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7289E" w14:textId="025EAFBD" w:rsidR="00032C69" w:rsidRPr="00434D06" w:rsidRDefault="004D050E" w:rsidP="00032C69">
      <w:pPr>
        <w:snapToGrid w:val="0"/>
        <w:spacing w:after="0"/>
        <w:rPr>
          <w:rFonts w:cs="Arial"/>
          <w:b/>
          <w:color w:val="000000"/>
          <w:sz w:val="28"/>
          <w:szCs w:val="28"/>
        </w:rPr>
      </w:pPr>
      <w:r w:rsidRPr="004D050E">
        <w:rPr>
          <w:rFonts w:cs="Arial"/>
          <w:b/>
          <w:color w:val="000000"/>
          <w:sz w:val="28"/>
          <w:szCs w:val="28"/>
        </w:rPr>
        <w:t xml:space="preserve">3GPP TSG RAN WG1 </w:t>
      </w:r>
      <w:r w:rsidRPr="00BF7A03">
        <w:rPr>
          <w:rFonts w:cs="Arial"/>
          <w:b/>
          <w:color w:val="000000"/>
          <w:sz w:val="28"/>
          <w:szCs w:val="28"/>
        </w:rPr>
        <w:t>#</w:t>
      </w:r>
      <w:r w:rsidR="00A16BE5" w:rsidRPr="00BF7A03">
        <w:rPr>
          <w:rFonts w:cs="Arial"/>
          <w:b/>
          <w:color w:val="000000"/>
          <w:sz w:val="28"/>
          <w:szCs w:val="28"/>
        </w:rPr>
        <w:t>10</w:t>
      </w:r>
      <w:r w:rsidR="00BF7A03" w:rsidRPr="00BF7A03">
        <w:rPr>
          <w:rFonts w:cs="Arial"/>
          <w:b/>
          <w:color w:val="000000"/>
          <w:sz w:val="28"/>
          <w:szCs w:val="28"/>
        </w:rPr>
        <w:t>9</w:t>
      </w:r>
      <w:r w:rsidR="00A16BE5" w:rsidRPr="00BF7A03">
        <w:rPr>
          <w:rFonts w:cs="Arial"/>
          <w:b/>
          <w:color w:val="000000"/>
          <w:sz w:val="28"/>
          <w:szCs w:val="28"/>
        </w:rPr>
        <w:t>-e</w:t>
      </w:r>
      <w:r w:rsidR="00032C69" w:rsidRPr="00434D06">
        <w:rPr>
          <w:rFonts w:cs="Arial"/>
          <w:b/>
          <w:color w:val="000000"/>
          <w:sz w:val="28"/>
          <w:szCs w:val="28"/>
        </w:rPr>
        <w:tab/>
      </w:r>
      <w:r w:rsidR="00032C69" w:rsidRPr="00434D06">
        <w:rPr>
          <w:rFonts w:cs="Arial"/>
          <w:b/>
          <w:color w:val="000000"/>
          <w:sz w:val="28"/>
          <w:szCs w:val="28"/>
        </w:rPr>
        <w:tab/>
        <w:t xml:space="preserve">                                   </w:t>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t xml:space="preserve">       </w:t>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r>
      <w:r w:rsidR="00032C69" w:rsidRPr="00434D06">
        <w:rPr>
          <w:rFonts w:cs="Arial"/>
          <w:b/>
          <w:color w:val="000000"/>
          <w:sz w:val="28"/>
          <w:szCs w:val="28"/>
        </w:rPr>
        <w:tab/>
        <w:t xml:space="preserve">                 </w:t>
      </w:r>
      <w:r w:rsidR="00E754DF" w:rsidRPr="00E754DF">
        <w:rPr>
          <w:rFonts w:cs="Arial"/>
          <w:b/>
          <w:color w:val="000000"/>
          <w:sz w:val="28"/>
          <w:szCs w:val="28"/>
        </w:rPr>
        <w:t>R1-2204854</w:t>
      </w:r>
    </w:p>
    <w:p w14:paraId="550DFD67" w14:textId="4D7643CF" w:rsidR="00626491" w:rsidRPr="00434D06" w:rsidRDefault="00BF7A03" w:rsidP="00032C69">
      <w:pPr>
        <w:snapToGrid w:val="0"/>
        <w:spacing w:after="0"/>
        <w:rPr>
          <w:rFonts w:cs="Arial"/>
          <w:b/>
          <w:color w:val="000000"/>
          <w:sz w:val="28"/>
          <w:szCs w:val="28"/>
        </w:rPr>
      </w:pPr>
      <w:r w:rsidRPr="00BF7A03">
        <w:rPr>
          <w:rFonts w:cs="Arial"/>
          <w:b/>
          <w:color w:val="000000"/>
          <w:sz w:val="28"/>
          <w:szCs w:val="28"/>
        </w:rPr>
        <w:t>e-Meeting, May 9th</w:t>
      </w:r>
      <w:r>
        <w:rPr>
          <w:rFonts w:cs="Arial"/>
          <w:b/>
          <w:color w:val="000000"/>
          <w:sz w:val="28"/>
          <w:szCs w:val="28"/>
        </w:rPr>
        <w:t xml:space="preserve"> </w:t>
      </w:r>
      <w:r w:rsidRPr="00BF7A03">
        <w:rPr>
          <w:rFonts w:cs="Arial"/>
          <w:b/>
          <w:color w:val="000000"/>
          <w:sz w:val="28"/>
          <w:szCs w:val="28"/>
        </w:rPr>
        <w:t>– 20th, 2022</w:t>
      </w:r>
    </w:p>
    <w:p w14:paraId="14BF479D" w14:textId="77777777" w:rsidR="00626491" w:rsidRPr="00434D06" w:rsidRDefault="00626491">
      <w:pPr>
        <w:snapToGrid w:val="0"/>
        <w:spacing w:after="0"/>
        <w:rPr>
          <w:rFonts w:cs="Arial"/>
          <w:b/>
          <w:color w:val="000000"/>
          <w:sz w:val="28"/>
          <w:szCs w:val="28"/>
        </w:rPr>
      </w:pPr>
    </w:p>
    <w:p w14:paraId="092B1ACB" w14:textId="1B375B55"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E754DF" w:rsidRPr="00E754DF">
        <w:rPr>
          <w:b/>
          <w:color w:val="000000"/>
          <w:sz w:val="24"/>
          <w:szCs w:val="24"/>
        </w:rPr>
        <w:t>8.16.13</w:t>
      </w:r>
    </w:p>
    <w:p w14:paraId="55AF9F88" w14:textId="77777777"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14:paraId="4D8810AD" w14:textId="319ADFD2"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E754DF" w:rsidRPr="00E754DF">
        <w:rPr>
          <w:b/>
          <w:color w:val="000000"/>
          <w:sz w:val="24"/>
          <w:szCs w:val="24"/>
        </w:rPr>
        <w:t>Summary of UE features for DSS</w:t>
      </w:r>
    </w:p>
    <w:p w14:paraId="77F4A8BE" w14:textId="77777777" w:rsidR="00626491" w:rsidRPr="00434D06" w:rsidRDefault="00626491">
      <w:pPr>
        <w:ind w:left="1800" w:hanging="1800"/>
        <w:rPr>
          <w:b/>
          <w:color w:val="000000"/>
          <w:sz w:val="24"/>
          <w:szCs w:val="24"/>
        </w:rPr>
      </w:pPr>
      <w:r w:rsidRPr="00434D06">
        <w:rPr>
          <w:b/>
          <w:color w:val="000000"/>
          <w:sz w:val="24"/>
          <w:szCs w:val="24"/>
        </w:rPr>
        <w:t>Document for:</w:t>
      </w:r>
      <w:r w:rsidRPr="00434D06">
        <w:rPr>
          <w:b/>
          <w:color w:val="000000"/>
          <w:sz w:val="24"/>
          <w:szCs w:val="24"/>
        </w:rPr>
        <w:tab/>
      </w:r>
      <w:bookmarkStart w:id="0" w:name="DocumentFor"/>
      <w:bookmarkEnd w:id="0"/>
      <w:r w:rsidRPr="00434D06">
        <w:rPr>
          <w:b/>
          <w:color w:val="000000"/>
          <w:sz w:val="24"/>
          <w:szCs w:val="24"/>
        </w:rPr>
        <w:t>Discussion/Decision</w:t>
      </w:r>
    </w:p>
    <w:p w14:paraId="7FFA7070" w14:textId="77777777" w:rsidR="00577143" w:rsidRPr="00434D06" w:rsidRDefault="00577143" w:rsidP="00577143">
      <w:pPr>
        <w:pStyle w:val="NoSpacing"/>
        <w:jc w:val="left"/>
        <w:rPr>
          <w:color w:val="000000"/>
          <w:sz w:val="16"/>
          <w:szCs w:val="16"/>
        </w:rPr>
      </w:pPr>
    </w:p>
    <w:p w14:paraId="45B87CC9" w14:textId="77777777" w:rsidR="00577143" w:rsidRPr="00434D06" w:rsidRDefault="00577143" w:rsidP="00F9416A">
      <w:pPr>
        <w:pStyle w:val="Heading1"/>
        <w:numPr>
          <w:ilvl w:val="0"/>
          <w:numId w:val="9"/>
        </w:numPr>
        <w:jc w:val="both"/>
        <w:rPr>
          <w:color w:val="000000"/>
        </w:rPr>
      </w:pPr>
      <w:r w:rsidRPr="00434D06">
        <w:rPr>
          <w:color w:val="000000"/>
        </w:rPr>
        <w:t>Introduction</w:t>
      </w:r>
    </w:p>
    <w:p w14:paraId="51980DD9" w14:textId="61F9D2C6"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This document presents the summary of email discussion/approval </w:t>
      </w:r>
      <w:r w:rsidR="00A81242" w:rsidRPr="00A81242">
        <w:rPr>
          <w:rFonts w:ascii="Calibri" w:hAnsi="Calibri" w:cs="Arial"/>
          <w:color w:val="000000"/>
        </w:rPr>
        <w:t>[109-e-R17-UE-features-DSS-01]</w:t>
      </w:r>
      <w:r w:rsidRPr="00456757">
        <w:rPr>
          <w:rFonts w:ascii="Calibri" w:hAnsi="Calibri" w:cs="Arial"/>
          <w:color w:val="000000"/>
        </w:rPr>
        <w:t xml:space="preserve"> during RAN1 #</w:t>
      </w:r>
      <w:r w:rsidR="00CE7375">
        <w:rPr>
          <w:rFonts w:ascii="Calibri" w:hAnsi="Calibri" w:cs="Arial"/>
          <w:color w:val="000000"/>
        </w:rPr>
        <w:t>109-e</w:t>
      </w:r>
      <w:r w:rsidRPr="00456757">
        <w:rPr>
          <w:rFonts w:ascii="Calibri" w:hAnsi="Calibri" w:cs="Arial"/>
          <w:color w:val="000000"/>
        </w:rPr>
        <w:t>.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7"/>
      </w:tblGrid>
      <w:tr w:rsidR="00577143" w:rsidRPr="00434D06" w14:paraId="3EEC6C7D" w14:textId="77777777" w:rsidTr="00C045BB">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73FFC84D" w14:textId="21DCE508" w:rsidR="00A81242" w:rsidRDefault="00A81242" w:rsidP="00A81242">
            <w:pPr>
              <w:rPr>
                <w:rFonts w:ascii="Times" w:hAnsi="Times"/>
                <w:lang w:eastAsia="x-none"/>
              </w:rPr>
            </w:pPr>
            <w:r>
              <w:rPr>
                <w:highlight w:val="cyan"/>
                <w:lang w:eastAsia="x-none"/>
              </w:rPr>
              <w:t xml:space="preserve">[109-e-R17-UE-features-DSS-01] Email discussion on UE features for DSS </w:t>
            </w:r>
            <w:r>
              <w:rPr>
                <w:highlight w:val="cyan"/>
              </w:rPr>
              <w:t>– Ralf (AT&amp;T)</w:t>
            </w:r>
          </w:p>
          <w:p w14:paraId="36B4316D" w14:textId="77777777" w:rsidR="00A81242" w:rsidRDefault="00A81242" w:rsidP="00F9416A">
            <w:pPr>
              <w:numPr>
                <w:ilvl w:val="0"/>
                <w:numId w:val="11"/>
              </w:numPr>
              <w:spacing w:before="0" w:after="0"/>
              <w:jc w:val="left"/>
              <w:rPr>
                <w:highlight w:val="cyan"/>
                <w:lang w:val="en-GB" w:eastAsia="x-none"/>
              </w:rPr>
            </w:pPr>
            <w:r>
              <w:rPr>
                <w:highlight w:val="cyan"/>
                <w:lang w:eastAsia="x-none"/>
              </w:rPr>
              <w:t>1</w:t>
            </w:r>
            <w:r>
              <w:rPr>
                <w:highlight w:val="cyan"/>
                <w:vertAlign w:val="superscript"/>
                <w:lang w:eastAsia="x-none"/>
              </w:rPr>
              <w:t>st</w:t>
            </w:r>
            <w:r>
              <w:rPr>
                <w:highlight w:val="cyan"/>
                <w:lang w:eastAsia="x-none"/>
              </w:rPr>
              <w:t xml:space="preserve"> check point for LS to RAN2: </w:t>
            </w:r>
            <w:r>
              <w:rPr>
                <w:highlight w:val="cyan"/>
              </w:rPr>
              <w:t>May 13</w:t>
            </w:r>
          </w:p>
          <w:p w14:paraId="0EB3C6C3" w14:textId="1CB45267" w:rsidR="00577143" w:rsidRDefault="00A81242" w:rsidP="00F9416A">
            <w:pPr>
              <w:numPr>
                <w:ilvl w:val="0"/>
                <w:numId w:val="11"/>
              </w:numPr>
              <w:spacing w:before="0" w:after="0"/>
              <w:jc w:val="left"/>
              <w:rPr>
                <w:highlight w:val="cyan"/>
                <w:lang w:eastAsia="x-none"/>
              </w:rPr>
            </w:pPr>
            <w:r>
              <w:rPr>
                <w:highlight w:val="cyan"/>
                <w:lang w:eastAsia="x-none"/>
              </w:rPr>
              <w:t xml:space="preserve">Final check point for any remaining issues: </w:t>
            </w:r>
            <w:r>
              <w:rPr>
                <w:highlight w:val="cyan"/>
              </w:rPr>
              <w:t>May 20</w:t>
            </w:r>
          </w:p>
          <w:p w14:paraId="4CC9F07D" w14:textId="77777777" w:rsidR="00A81242" w:rsidRDefault="00A81242" w:rsidP="00A81242">
            <w:pPr>
              <w:spacing w:before="0" w:after="0"/>
              <w:ind w:left="760"/>
              <w:jc w:val="left"/>
              <w:rPr>
                <w:highlight w:val="cyan"/>
                <w:lang w:eastAsia="x-none"/>
              </w:rPr>
            </w:pPr>
          </w:p>
          <w:p w14:paraId="51582E13" w14:textId="521BC725" w:rsidR="00A81242" w:rsidRPr="00A81242" w:rsidRDefault="00A81242" w:rsidP="00A81242">
            <w:pPr>
              <w:spacing w:before="0" w:after="0"/>
              <w:ind w:left="760"/>
              <w:jc w:val="left"/>
              <w:rPr>
                <w:highlight w:val="cyan"/>
                <w:lang w:eastAsia="x-none"/>
              </w:rPr>
            </w:pPr>
          </w:p>
        </w:tc>
      </w:tr>
    </w:tbl>
    <w:p w14:paraId="0F0ACC3B" w14:textId="0BC1966C" w:rsidR="00577143" w:rsidRPr="00434D06" w:rsidRDefault="00456757" w:rsidP="00577143">
      <w:pPr>
        <w:pStyle w:val="maintext"/>
        <w:ind w:firstLineChars="90" w:firstLine="180"/>
        <w:rPr>
          <w:rFonts w:ascii="Calibri" w:hAnsi="Calibri" w:cs="Calibri"/>
          <w:color w:val="000000"/>
        </w:rPr>
      </w:pPr>
      <w:r w:rsidRPr="00456757">
        <w:rPr>
          <w:rFonts w:ascii="Calibri" w:hAnsi="Calibri" w:cs="Calibri"/>
          <w:color w:val="000000"/>
        </w:rPr>
        <w:t>The following was discussed and</w:t>
      </w:r>
      <w:r w:rsidR="00F96A58">
        <w:rPr>
          <w:rFonts w:ascii="Calibri" w:hAnsi="Calibri" w:cs="Calibri"/>
          <w:color w:val="000000"/>
        </w:rPr>
        <w:t>/or</w:t>
      </w:r>
      <w:r w:rsidRPr="00456757">
        <w:rPr>
          <w:rFonts w:ascii="Calibri" w:hAnsi="Calibri" w:cs="Calibri"/>
          <w:color w:val="000000"/>
        </w:rPr>
        <w:t xml:space="preserve"> agreed during RAN1 #</w:t>
      </w:r>
      <w:r w:rsidR="00CE7375">
        <w:rPr>
          <w:rFonts w:ascii="Calibri" w:hAnsi="Calibri" w:cs="Calibri"/>
          <w:color w:val="000000"/>
        </w:rPr>
        <w:t>109-e</w:t>
      </w:r>
      <w:r w:rsidRPr="00456757">
        <w:rPr>
          <w:rFonts w:ascii="Calibri" w:hAnsi="Calibri" w:cs="Calibri"/>
          <w:color w:val="000000"/>
        </w:rPr>
        <w:t xml:space="preserve"> within the scope of </w:t>
      </w:r>
      <w:r w:rsidR="00A81242" w:rsidRPr="00A81242">
        <w:rPr>
          <w:rFonts w:ascii="Calibri" w:hAnsi="Calibri" w:cs="Calibri"/>
          <w:color w:val="000000"/>
        </w:rPr>
        <w:t>[109-e-R17-UE-features-DSS-01]</w:t>
      </w:r>
      <w:r w:rsidRPr="00F96A58">
        <w:rPr>
          <w:rFonts w:ascii="Calibri" w:hAnsi="Calibri" w:cs="Calibri"/>
          <w:color w:val="000000"/>
        </w:rPr>
        <w:t>.</w:t>
      </w:r>
      <w:r w:rsidRPr="00456757">
        <w:rPr>
          <w:rFonts w:ascii="Calibri" w:hAnsi="Calibri" w:cs="Calibri"/>
          <w:color w:val="000000"/>
        </w:rPr>
        <w:t xml:space="preserve"> All proposals are based on the latest RAN1 UE features list for Rel-1</w:t>
      </w:r>
      <w:r>
        <w:rPr>
          <w:rFonts w:ascii="Calibri" w:hAnsi="Calibri" w:cs="Calibri"/>
          <w:color w:val="000000"/>
        </w:rPr>
        <w:t>7</w:t>
      </w:r>
      <w:r w:rsidRPr="00456757">
        <w:rPr>
          <w:rFonts w:ascii="Calibri" w:hAnsi="Calibri" w:cs="Calibri"/>
          <w:color w:val="000000"/>
        </w:rPr>
        <w:t xml:space="preserve"> NR in </w:t>
      </w:r>
      <w:r w:rsidR="00324F5D">
        <w:rPr>
          <w:rFonts w:ascii="Calibri" w:hAnsi="Calibri" w:cs="Calibri"/>
          <w:color w:val="000000"/>
        </w:rPr>
        <w:fldChar w:fldCharType="begin"/>
      </w:r>
      <w:r w:rsidR="00324F5D">
        <w:rPr>
          <w:rFonts w:ascii="Calibri" w:hAnsi="Calibri" w:cs="Calibri"/>
          <w:color w:val="000000"/>
        </w:rPr>
        <w:instrText xml:space="preserve"> REF _Ref84505649 \r \h </w:instrText>
      </w:r>
      <w:r w:rsidR="00324F5D">
        <w:rPr>
          <w:rFonts w:ascii="Calibri" w:hAnsi="Calibri" w:cs="Calibri"/>
          <w:color w:val="000000"/>
        </w:rPr>
      </w:r>
      <w:r w:rsidR="00324F5D">
        <w:rPr>
          <w:rFonts w:ascii="Calibri" w:hAnsi="Calibri" w:cs="Calibri"/>
          <w:color w:val="000000"/>
        </w:rPr>
        <w:fldChar w:fldCharType="separate"/>
      </w:r>
      <w:r w:rsidR="00324F5D">
        <w:rPr>
          <w:rFonts w:ascii="Calibri" w:hAnsi="Calibri" w:cs="Calibri"/>
          <w:color w:val="000000"/>
        </w:rPr>
        <w:t>[1]</w:t>
      </w:r>
      <w:r w:rsidR="00324F5D">
        <w:rPr>
          <w:rFonts w:ascii="Calibri" w:hAnsi="Calibri" w:cs="Calibri"/>
          <w:color w:val="000000"/>
        </w:rPr>
        <w:fldChar w:fldCharType="end"/>
      </w:r>
      <w:r w:rsidRPr="00456757">
        <w:rPr>
          <w:rFonts w:ascii="Calibri" w:hAnsi="Calibri" w:cs="Calibri"/>
          <w:color w:val="000000"/>
        </w:rPr>
        <w:t>.</w:t>
      </w:r>
    </w:p>
    <w:p w14:paraId="2C49BE97" w14:textId="6AFD315E" w:rsidR="00577143" w:rsidRPr="00434D06" w:rsidRDefault="00577143" w:rsidP="00F9416A">
      <w:pPr>
        <w:pStyle w:val="Heading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CE7375">
        <w:rPr>
          <w:color w:val="000000"/>
        </w:rPr>
        <w:t>109-e</w:t>
      </w:r>
    </w:p>
    <w:p w14:paraId="24216174" w14:textId="75C929E4" w:rsidR="00577143" w:rsidRPr="00434D06" w:rsidRDefault="00FA2E51" w:rsidP="00577143">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SimSun" w:hAnsi="Calibri" w:cs="Calibri"/>
          <w:lang w:eastAsia="zh-CN"/>
        </w:rPr>
        <w:t>of contributions submitted to RAN1 #</w:t>
      </w:r>
      <w:r w:rsidR="00CE7375">
        <w:rPr>
          <w:rFonts w:ascii="Calibri" w:eastAsia="SimSun" w:hAnsi="Calibri" w:cs="Calibri"/>
          <w:lang w:eastAsia="zh-CN"/>
        </w:rPr>
        <w:t>109-e</w:t>
      </w:r>
      <w:r>
        <w:rPr>
          <w:rFonts w:ascii="Calibri" w:eastAsia="SimSun" w:hAnsi="Calibri" w:cs="Calibri"/>
          <w:lang w:eastAsia="zh-CN"/>
        </w:rPr>
        <w:t xml:space="preserve"> in this agenda item.</w:t>
      </w:r>
    </w:p>
    <w:p w14:paraId="2FA45444" w14:textId="77777777" w:rsidR="008F6233" w:rsidRDefault="008F6233" w:rsidP="00577143">
      <w:pPr>
        <w:pStyle w:val="maintext"/>
        <w:ind w:firstLineChars="90" w:firstLine="180"/>
        <w:rPr>
          <w:rFonts w:ascii="Calibri" w:hAnsi="Calibri" w:cs="Arial"/>
          <w:color w:val="000000"/>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710"/>
        <w:gridCol w:w="1559"/>
        <w:gridCol w:w="6371"/>
        <w:gridCol w:w="1277"/>
        <w:gridCol w:w="858"/>
        <w:gridCol w:w="851"/>
        <w:gridCol w:w="1417"/>
        <w:gridCol w:w="1276"/>
        <w:gridCol w:w="992"/>
        <w:gridCol w:w="993"/>
        <w:gridCol w:w="989"/>
        <w:gridCol w:w="2696"/>
        <w:gridCol w:w="1276"/>
      </w:tblGrid>
      <w:tr w:rsidR="00DB1FDC" w:rsidRPr="00DB1FDC" w14:paraId="2FFAAE2D" w14:textId="77777777" w:rsidTr="002546E4">
        <w:trPr>
          <w:trHeight w:val="20"/>
        </w:trPr>
        <w:tc>
          <w:tcPr>
            <w:tcW w:w="1130" w:type="dxa"/>
            <w:tcBorders>
              <w:top w:val="single" w:sz="4" w:space="0" w:color="auto"/>
              <w:left w:val="single" w:sz="4" w:space="0" w:color="auto"/>
              <w:bottom w:val="single" w:sz="4" w:space="0" w:color="auto"/>
              <w:right w:val="single" w:sz="4" w:space="0" w:color="auto"/>
            </w:tcBorders>
            <w:hideMark/>
          </w:tcPr>
          <w:p w14:paraId="655BFC2D" w14:textId="77777777" w:rsidR="00DB1FDC" w:rsidRPr="00DB1FDC" w:rsidRDefault="00DB1FDC" w:rsidP="002546E4">
            <w:pPr>
              <w:pStyle w:val="TAL"/>
              <w:rPr>
                <w:rFonts w:cs="Arial"/>
                <w:color w:val="000000"/>
                <w:szCs w:val="18"/>
              </w:rPr>
            </w:pPr>
            <w:r w:rsidRPr="00DB1FDC">
              <w:rPr>
                <w:rFonts w:cs="Arial"/>
                <w:color w:val="000000"/>
                <w:szCs w:val="18"/>
              </w:rPr>
              <w:lastRenderedPageBreak/>
              <w:t>34. NR_DSS</w:t>
            </w:r>
          </w:p>
        </w:tc>
        <w:tc>
          <w:tcPr>
            <w:tcW w:w="710" w:type="dxa"/>
            <w:tcBorders>
              <w:top w:val="single" w:sz="4" w:space="0" w:color="auto"/>
              <w:left w:val="single" w:sz="4" w:space="0" w:color="auto"/>
              <w:bottom w:val="single" w:sz="4" w:space="0" w:color="auto"/>
              <w:right w:val="single" w:sz="4" w:space="0" w:color="auto"/>
            </w:tcBorders>
            <w:hideMark/>
          </w:tcPr>
          <w:p w14:paraId="14E64A07" w14:textId="77777777" w:rsidR="00DB1FDC" w:rsidRPr="00DB1FDC" w:rsidRDefault="00DB1FDC" w:rsidP="002546E4">
            <w:pPr>
              <w:pStyle w:val="TAL"/>
              <w:rPr>
                <w:rFonts w:cs="Arial"/>
                <w:color w:val="000000"/>
                <w:szCs w:val="18"/>
              </w:rPr>
            </w:pPr>
            <w:r w:rsidRPr="00DB1FDC">
              <w:rPr>
                <w:rFonts w:cs="Arial"/>
                <w:color w:val="000000"/>
                <w:szCs w:val="18"/>
              </w:rPr>
              <w:t>34-1</w:t>
            </w:r>
          </w:p>
        </w:tc>
        <w:tc>
          <w:tcPr>
            <w:tcW w:w="1559" w:type="dxa"/>
            <w:tcBorders>
              <w:top w:val="single" w:sz="4" w:space="0" w:color="auto"/>
              <w:left w:val="single" w:sz="4" w:space="0" w:color="auto"/>
              <w:bottom w:val="single" w:sz="4" w:space="0" w:color="auto"/>
              <w:right w:val="single" w:sz="4" w:space="0" w:color="auto"/>
            </w:tcBorders>
            <w:hideMark/>
          </w:tcPr>
          <w:p w14:paraId="61B2B5CC" w14:textId="77777777" w:rsidR="00DB1FDC" w:rsidRPr="00DB1FDC" w:rsidRDefault="00DB1FDC" w:rsidP="002546E4">
            <w:pPr>
              <w:pStyle w:val="TAL"/>
              <w:rPr>
                <w:rFonts w:eastAsia="SimSun" w:cs="Arial"/>
                <w:color w:val="000000"/>
                <w:szCs w:val="18"/>
                <w:lang w:eastAsia="zh-CN"/>
              </w:rPr>
            </w:pPr>
            <w:r w:rsidRPr="00DB1FDC">
              <w:rPr>
                <w:rFonts w:eastAsia="SimSun" w:cs="Arial"/>
                <w:color w:val="000000"/>
                <w:szCs w:val="18"/>
                <w:lang w:eastAsia="zh-CN"/>
              </w:rPr>
              <w:t xml:space="preserve">Cross-carrier scheduling from </w:t>
            </w:r>
            <w:proofErr w:type="spellStart"/>
            <w:r w:rsidRPr="00DB1FDC">
              <w:rPr>
                <w:rFonts w:eastAsia="SimSun" w:cs="Arial"/>
                <w:color w:val="000000"/>
                <w:szCs w:val="18"/>
                <w:lang w:eastAsia="zh-CN"/>
              </w:rPr>
              <w:t>SCell</w:t>
            </w:r>
            <w:proofErr w:type="spellEnd"/>
            <w:r w:rsidRPr="00DB1FDC">
              <w:rPr>
                <w:rFonts w:eastAsia="SimSun" w:cs="Arial"/>
                <w:color w:val="000000"/>
                <w:szCs w:val="18"/>
                <w:lang w:eastAsia="zh-CN"/>
              </w:rPr>
              <w:t xml:space="preserve"> to </w:t>
            </w:r>
            <w:proofErr w:type="spellStart"/>
            <w:r w:rsidRPr="00DB1FDC">
              <w:rPr>
                <w:rFonts w:eastAsia="SimSun" w:cs="Arial"/>
                <w:color w:val="000000"/>
                <w:szCs w:val="18"/>
                <w:lang w:eastAsia="zh-CN"/>
              </w:rPr>
              <w:t>PCell</w:t>
            </w:r>
            <w:proofErr w:type="spellEnd"/>
            <w:r w:rsidRPr="00DB1FDC">
              <w:rPr>
                <w:rFonts w:eastAsia="SimSun" w:cs="Arial"/>
                <w:color w:val="000000"/>
                <w:szCs w:val="18"/>
                <w:lang w:eastAsia="zh-CN"/>
              </w:rPr>
              <w:t>/</w:t>
            </w:r>
            <w:proofErr w:type="spellStart"/>
            <w:r w:rsidRPr="00DB1FDC">
              <w:rPr>
                <w:rFonts w:eastAsia="SimSun" w:cs="Arial"/>
                <w:color w:val="000000"/>
                <w:szCs w:val="18"/>
                <w:lang w:eastAsia="zh-CN"/>
              </w:rPr>
              <w:t>PSCell</w:t>
            </w:r>
            <w:proofErr w:type="spellEnd"/>
            <w:r w:rsidRPr="00DB1FDC">
              <w:rPr>
                <w:rFonts w:eastAsia="SimSun" w:cs="Arial"/>
                <w:color w:val="000000"/>
                <w:szCs w:val="18"/>
                <w:lang w:eastAsia="zh-CN"/>
              </w:rPr>
              <w:t xml:space="preserve"> with search space restrictions (Type A)</w:t>
            </w:r>
          </w:p>
        </w:tc>
        <w:tc>
          <w:tcPr>
            <w:tcW w:w="6371" w:type="dxa"/>
            <w:tcBorders>
              <w:top w:val="single" w:sz="4" w:space="0" w:color="auto"/>
              <w:left w:val="single" w:sz="4" w:space="0" w:color="auto"/>
              <w:bottom w:val="single" w:sz="4" w:space="0" w:color="auto"/>
              <w:right w:val="single" w:sz="4" w:space="0" w:color="auto"/>
            </w:tcBorders>
          </w:tcPr>
          <w:p w14:paraId="1FF54959" w14:textId="77777777" w:rsidR="00DB1FDC" w:rsidRPr="00DB1FDC" w:rsidRDefault="00DB1FDC" w:rsidP="002546E4">
            <w:pPr>
              <w:pStyle w:val="ListParagraph"/>
              <w:autoSpaceDE w:val="0"/>
              <w:autoSpaceDN w:val="0"/>
              <w:adjustRightInd w:val="0"/>
              <w:snapToGrid w:val="0"/>
              <w:spacing w:afterLines="50"/>
              <w:ind w:left="360" w:hanging="360"/>
              <w:rPr>
                <w:rFonts w:cs="Arial"/>
                <w:color w:val="000000"/>
                <w:sz w:val="18"/>
                <w:szCs w:val="18"/>
              </w:rPr>
            </w:pPr>
            <w:r w:rsidRPr="00DB1FDC">
              <w:rPr>
                <w:rFonts w:cs="Arial"/>
                <w:color w:val="000000"/>
                <w:sz w:val="18"/>
                <w:szCs w:val="18"/>
              </w:rPr>
              <w:t xml:space="preserve">Support of Cross-carrier scheduling from </w:t>
            </w:r>
            <w:proofErr w:type="spellStart"/>
            <w:r w:rsidRPr="00DB1FDC">
              <w:rPr>
                <w:rFonts w:cs="Arial"/>
                <w:color w:val="000000"/>
                <w:sz w:val="18"/>
                <w:szCs w:val="18"/>
              </w:rPr>
              <w:t>sSCell</w:t>
            </w:r>
            <w:proofErr w:type="spellEnd"/>
            <w:r w:rsidRPr="00DB1FDC">
              <w:rPr>
                <w:rFonts w:cs="Arial"/>
                <w:color w:val="000000"/>
                <w:sz w:val="18"/>
                <w:szCs w:val="18"/>
              </w:rPr>
              <w:t xml:space="preserve"> to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with search space restrictions (Type A)</w:t>
            </w:r>
          </w:p>
          <w:p w14:paraId="200BA6F0" w14:textId="77777777" w:rsidR="00DB1FDC" w:rsidRPr="00DB1FDC" w:rsidRDefault="00DB1FDC" w:rsidP="00F9416A">
            <w:pPr>
              <w:pStyle w:val="ListParagraph"/>
              <w:numPr>
                <w:ilvl w:val="0"/>
                <w:numId w:val="15"/>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 xml:space="preserve">Cross-carrier scheduling from </w:t>
            </w:r>
            <w:proofErr w:type="spellStart"/>
            <w:r w:rsidRPr="00DB1FDC">
              <w:rPr>
                <w:rFonts w:cs="Arial"/>
                <w:color w:val="000000"/>
                <w:sz w:val="18"/>
                <w:szCs w:val="18"/>
              </w:rPr>
              <w:t>sSCell</w:t>
            </w:r>
            <w:proofErr w:type="spellEnd"/>
            <w:r w:rsidRPr="00DB1FDC">
              <w:rPr>
                <w:rFonts w:cs="Arial"/>
                <w:color w:val="000000"/>
                <w:sz w:val="18"/>
                <w:szCs w:val="18"/>
              </w:rPr>
              <w:t xml:space="preserve"> to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with CIF</w:t>
            </w:r>
          </w:p>
          <w:p w14:paraId="7A10033A" w14:textId="77777777" w:rsidR="00DB1FDC" w:rsidRPr="00DB1FDC" w:rsidRDefault="00DB1FDC" w:rsidP="00F9416A">
            <w:pPr>
              <w:pStyle w:val="ListParagraph"/>
              <w:numPr>
                <w:ilvl w:val="0"/>
                <w:numId w:val="15"/>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 xml:space="preserve">Search space restrictions: </w:t>
            </w:r>
            <w:proofErr w:type="spellStart"/>
            <w:r w:rsidRPr="00DB1FDC">
              <w:rPr>
                <w:rFonts w:cs="Arial"/>
                <w:color w:val="000000"/>
                <w:sz w:val="18"/>
                <w:szCs w:val="18"/>
              </w:rPr>
              <w:t>sSCell</w:t>
            </w:r>
            <w:proofErr w:type="spellEnd"/>
            <w:r w:rsidRPr="00DB1FDC">
              <w:rPr>
                <w:rFonts w:cs="Arial"/>
                <w:color w:val="000000"/>
                <w:sz w:val="18"/>
                <w:szCs w:val="18"/>
              </w:rPr>
              <w:t xml:space="preserve"> USS set(s) (for CCS from </w:t>
            </w:r>
            <w:proofErr w:type="spellStart"/>
            <w:r w:rsidRPr="00DB1FDC">
              <w:rPr>
                <w:rFonts w:cs="Arial"/>
                <w:color w:val="000000"/>
                <w:sz w:val="18"/>
                <w:szCs w:val="18"/>
              </w:rPr>
              <w:t>sSCell</w:t>
            </w:r>
            <w:proofErr w:type="spellEnd"/>
            <w:r w:rsidRPr="00DB1FDC">
              <w:rPr>
                <w:rFonts w:cs="Arial"/>
                <w:color w:val="000000"/>
                <w:sz w:val="18"/>
                <w:szCs w:val="18"/>
              </w:rPr>
              <w:t xml:space="preserve"> to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and at least following search space sets on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can only be configured such that UE does not monitor them in overlapping slot of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and </w:t>
            </w:r>
            <w:proofErr w:type="spellStart"/>
            <w:r w:rsidRPr="00DB1FDC">
              <w:rPr>
                <w:rFonts w:cs="Arial"/>
                <w:color w:val="000000"/>
                <w:sz w:val="18"/>
                <w:szCs w:val="18"/>
              </w:rPr>
              <w:t>sSCell</w:t>
            </w:r>
            <w:proofErr w:type="spellEnd"/>
          </w:p>
          <w:p w14:paraId="5358B132" w14:textId="77777777" w:rsidR="00DB1FDC" w:rsidRPr="00DB1FDC" w:rsidRDefault="00DB1FDC" w:rsidP="00F9416A">
            <w:pPr>
              <w:pStyle w:val="ListParagraph"/>
              <w:numPr>
                <w:ilvl w:val="1"/>
                <w:numId w:val="15"/>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USS sets for DCI formats 0_1,1_1,0_2,1_2</w:t>
            </w:r>
          </w:p>
          <w:p w14:paraId="0C929F03" w14:textId="77777777" w:rsidR="00DB1FDC" w:rsidRPr="00DB1FDC" w:rsidRDefault="00DB1FDC" w:rsidP="00F9416A">
            <w:pPr>
              <w:pStyle w:val="ListParagraph"/>
              <w:numPr>
                <w:ilvl w:val="1"/>
                <w:numId w:val="15"/>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USS sets for DCI formats 0_0,1_0</w:t>
            </w:r>
          </w:p>
          <w:p w14:paraId="6FEAF361" w14:textId="77777777" w:rsidR="00DB1FDC" w:rsidRPr="00DB1FDC" w:rsidRDefault="00DB1FDC" w:rsidP="00F9416A">
            <w:pPr>
              <w:pStyle w:val="ListParagraph"/>
              <w:numPr>
                <w:ilvl w:val="1"/>
                <w:numId w:val="15"/>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 xml:space="preserve">Type3-CSS set(s) for DCI formats 1_0/0_0 with C-RNTI/CS-RNTI/MCS-C-RNTI </w:t>
            </w:r>
          </w:p>
          <w:p w14:paraId="2387C068" w14:textId="77777777" w:rsidR="00DB1FDC" w:rsidRPr="00DB1FDC" w:rsidRDefault="00DB1FDC" w:rsidP="00F9416A">
            <w:pPr>
              <w:pStyle w:val="ListParagraph"/>
              <w:numPr>
                <w:ilvl w:val="0"/>
                <w:numId w:val="15"/>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Configuration of scaling factor α  for BD and CCE limit handling and PDCCH overbooking handling on P(S)Cell</w:t>
            </w:r>
          </w:p>
          <w:p w14:paraId="29ED2C7A" w14:textId="77777777" w:rsidR="00DB1FDC" w:rsidRPr="00DB1FDC" w:rsidRDefault="00DB1FDC" w:rsidP="00F9416A">
            <w:pPr>
              <w:pStyle w:val="ListParagraph"/>
              <w:numPr>
                <w:ilvl w:val="0"/>
                <w:numId w:val="15"/>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FFS: #</w:t>
            </w:r>
            <w:r w:rsidRPr="00DB1FDC">
              <w:rPr>
                <w:rFonts w:cs="Arial"/>
                <w:color w:val="000000"/>
              </w:rPr>
              <w:t xml:space="preserve"> </w:t>
            </w:r>
            <w:r w:rsidRPr="00DB1FDC">
              <w:rPr>
                <w:rFonts w:cs="Arial"/>
                <w:color w:val="000000"/>
                <w:sz w:val="18"/>
                <w:szCs w:val="18"/>
              </w:rPr>
              <w:t xml:space="preserve">The number of unicast DCI limits for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scheduling</w:t>
            </w:r>
          </w:p>
          <w:p w14:paraId="0ACFFDDE" w14:textId="77777777" w:rsidR="00DB1FDC" w:rsidRPr="00DB1FDC" w:rsidRDefault="00DB1FDC" w:rsidP="00F9416A">
            <w:pPr>
              <w:pStyle w:val="ListParagraph"/>
              <w:numPr>
                <w:ilvl w:val="0"/>
                <w:numId w:val="17"/>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 xml:space="preserve">Processing K1 unicast DCI scheduling DL on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per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slot and its aligned N consecutive </w:t>
            </w:r>
            <w:proofErr w:type="spellStart"/>
            <w:r w:rsidRPr="00DB1FDC">
              <w:rPr>
                <w:rFonts w:cs="Arial"/>
                <w:color w:val="000000"/>
                <w:sz w:val="18"/>
                <w:szCs w:val="18"/>
              </w:rPr>
              <w:t>sSCell</w:t>
            </w:r>
            <w:proofErr w:type="spellEnd"/>
            <w:r w:rsidRPr="00DB1FDC">
              <w:rPr>
                <w:rFonts w:cs="Arial"/>
                <w:color w:val="000000"/>
                <w:sz w:val="18"/>
                <w:szCs w:val="18"/>
              </w:rPr>
              <w:t xml:space="preserve"> slot(s)</w:t>
            </w:r>
          </w:p>
          <w:p w14:paraId="684AF44E" w14:textId="77777777" w:rsidR="00DB1FDC" w:rsidRPr="00DB1FDC" w:rsidRDefault="00DB1FDC" w:rsidP="00F9416A">
            <w:pPr>
              <w:pStyle w:val="ListParagraph"/>
              <w:numPr>
                <w:ilvl w:val="0"/>
                <w:numId w:val="17"/>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 xml:space="preserve">Processing K2 unicast DCI scheduling UL on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per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slot and its aligned N consecutive </w:t>
            </w:r>
            <w:proofErr w:type="spellStart"/>
            <w:r w:rsidRPr="00DB1FDC">
              <w:rPr>
                <w:rFonts w:cs="Arial"/>
                <w:color w:val="000000"/>
                <w:sz w:val="18"/>
                <w:szCs w:val="18"/>
              </w:rPr>
              <w:t>sSCell</w:t>
            </w:r>
            <w:proofErr w:type="spellEnd"/>
            <w:r w:rsidRPr="00DB1FDC">
              <w:rPr>
                <w:rFonts w:cs="Arial"/>
                <w:color w:val="000000"/>
                <w:sz w:val="18"/>
                <w:szCs w:val="18"/>
              </w:rPr>
              <w:t xml:space="preserve"> slot(s)</w:t>
            </w:r>
          </w:p>
          <w:p w14:paraId="1E8B3931" w14:textId="77777777" w:rsidR="00DB1FDC" w:rsidRPr="00DB1FDC" w:rsidRDefault="00DB1FDC" w:rsidP="00F9416A">
            <w:pPr>
              <w:pStyle w:val="ListParagraph"/>
              <w:numPr>
                <w:ilvl w:val="0"/>
                <w:numId w:val="17"/>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highlight w:val="yellow"/>
              </w:rPr>
              <w:t>FFS: N is based on pair of (</w:t>
            </w:r>
            <w:proofErr w:type="spellStart"/>
            <w:r w:rsidRPr="00DB1FDC">
              <w:rPr>
                <w:rFonts w:cs="Arial"/>
                <w:color w:val="000000"/>
                <w:sz w:val="18"/>
                <w:szCs w:val="18"/>
                <w:highlight w:val="yellow"/>
              </w:rPr>
              <w:t>PCell</w:t>
            </w:r>
            <w:proofErr w:type="spellEnd"/>
            <w:r w:rsidRPr="00DB1FDC">
              <w:rPr>
                <w:rFonts w:cs="Arial"/>
                <w:color w:val="000000"/>
                <w:sz w:val="18"/>
                <w:szCs w:val="18"/>
                <w:highlight w:val="yellow"/>
              </w:rPr>
              <w:t>/</w:t>
            </w:r>
            <w:proofErr w:type="spellStart"/>
            <w:r w:rsidRPr="00DB1FDC">
              <w:rPr>
                <w:rFonts w:cs="Arial"/>
                <w:color w:val="000000"/>
                <w:sz w:val="18"/>
                <w:szCs w:val="18"/>
                <w:highlight w:val="yellow"/>
              </w:rPr>
              <w:t>PSCell</w:t>
            </w:r>
            <w:proofErr w:type="spellEnd"/>
            <w:r w:rsidRPr="00DB1FDC">
              <w:rPr>
                <w:rFonts w:cs="Arial"/>
                <w:color w:val="000000"/>
                <w:sz w:val="18"/>
                <w:szCs w:val="18"/>
                <w:highlight w:val="yellow"/>
              </w:rPr>
              <w:t xml:space="preserve"> SCS, </w:t>
            </w:r>
            <w:proofErr w:type="spellStart"/>
            <w:r w:rsidRPr="00DB1FDC">
              <w:rPr>
                <w:rFonts w:cs="Arial"/>
                <w:color w:val="000000"/>
                <w:sz w:val="18"/>
                <w:szCs w:val="18"/>
                <w:highlight w:val="yellow"/>
              </w:rPr>
              <w:t>sSCell</w:t>
            </w:r>
            <w:proofErr w:type="spellEnd"/>
            <w:r w:rsidRPr="00DB1FDC">
              <w:rPr>
                <w:rFonts w:cs="Arial"/>
                <w:color w:val="000000"/>
                <w:sz w:val="18"/>
                <w:szCs w:val="18"/>
                <w:highlight w:val="yellow"/>
              </w:rPr>
              <w:t xml:space="preserve"> SCS): N=1 for(15,15), (30,30), (60,60) and N=2 for (15,30), (30,60) and N=4 for (15, 60)</w:t>
            </w:r>
          </w:p>
          <w:p w14:paraId="5E1DD302" w14:textId="77777777" w:rsidR="00DB1FDC" w:rsidRPr="00DB1FDC" w:rsidRDefault="00DB1FDC" w:rsidP="00F9416A">
            <w:pPr>
              <w:pStyle w:val="ListParagraph"/>
              <w:numPr>
                <w:ilvl w:val="0"/>
                <w:numId w:val="15"/>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 xml:space="preserve">Same numerology between </w:t>
            </w:r>
            <w:proofErr w:type="spellStart"/>
            <w:r w:rsidRPr="00DB1FDC">
              <w:rPr>
                <w:rFonts w:cs="Arial"/>
                <w:color w:val="000000"/>
                <w:sz w:val="18"/>
                <w:szCs w:val="18"/>
              </w:rPr>
              <w:t>sSCell</w:t>
            </w:r>
            <w:proofErr w:type="spellEnd"/>
            <w:r w:rsidRPr="00DB1FDC">
              <w:rPr>
                <w:rFonts w:cs="Arial"/>
                <w:color w:val="000000"/>
                <w:sz w:val="18"/>
                <w:szCs w:val="18"/>
              </w:rPr>
              <w:t xml:space="preserve"> and P(S)Cell</w:t>
            </w:r>
            <w:r w:rsidRPr="00DB1FDC">
              <w:rPr>
                <w:rFonts w:cs="Arial"/>
                <w:color w:val="000000"/>
              </w:rPr>
              <w:t xml:space="preserve"> </w:t>
            </w:r>
            <w:r w:rsidRPr="00DB1FDC">
              <w:rPr>
                <w:rFonts w:cs="Arial"/>
                <w:color w:val="000000"/>
                <w:sz w:val="18"/>
                <w:szCs w:val="18"/>
              </w:rPr>
              <w:t xml:space="preserve">or </w:t>
            </w:r>
            <w:proofErr w:type="spellStart"/>
            <w:r w:rsidRPr="00DB1FDC">
              <w:rPr>
                <w:rFonts w:cs="Arial"/>
                <w:color w:val="000000"/>
                <w:sz w:val="18"/>
                <w:szCs w:val="18"/>
              </w:rPr>
              <w:t>sSCell</w:t>
            </w:r>
            <w:proofErr w:type="spellEnd"/>
            <w:r w:rsidRPr="00DB1FDC">
              <w:rPr>
                <w:rFonts w:cs="Arial"/>
                <w:color w:val="000000"/>
                <w:sz w:val="18"/>
                <w:szCs w:val="18"/>
              </w:rPr>
              <w:t xml:space="preserve"> SCS is larger than P(S)Cell SCS</w:t>
            </w:r>
          </w:p>
          <w:p w14:paraId="3934D522" w14:textId="77777777" w:rsidR="00DB1FDC" w:rsidRPr="00DB1FDC" w:rsidRDefault="00DB1FDC" w:rsidP="00F9416A">
            <w:pPr>
              <w:pStyle w:val="ListParagraph"/>
              <w:numPr>
                <w:ilvl w:val="0"/>
                <w:numId w:val="15"/>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 xml:space="preserve">USS set(s) for DCI format 0_1,1_1 configured on </w:t>
            </w:r>
            <w:proofErr w:type="spellStart"/>
            <w:r w:rsidRPr="00DB1FDC">
              <w:rPr>
                <w:rFonts w:cs="Arial"/>
                <w:color w:val="000000"/>
                <w:sz w:val="18"/>
                <w:szCs w:val="18"/>
              </w:rPr>
              <w:t>sSCell</w:t>
            </w:r>
            <w:proofErr w:type="spellEnd"/>
            <w:r w:rsidRPr="00DB1FDC">
              <w:rPr>
                <w:rFonts w:cs="Arial"/>
                <w:color w:val="000000"/>
                <w:sz w:val="18"/>
                <w:szCs w:val="18"/>
              </w:rPr>
              <w:t xml:space="preserve"> for CCS from </w:t>
            </w:r>
            <w:proofErr w:type="spellStart"/>
            <w:r w:rsidRPr="00DB1FDC">
              <w:rPr>
                <w:rFonts w:cs="Arial"/>
                <w:color w:val="000000"/>
                <w:sz w:val="18"/>
                <w:szCs w:val="18"/>
              </w:rPr>
              <w:t>sSCell</w:t>
            </w:r>
            <w:proofErr w:type="spellEnd"/>
            <w:r w:rsidRPr="00DB1FDC">
              <w:rPr>
                <w:rFonts w:cs="Arial"/>
                <w:color w:val="000000"/>
                <w:sz w:val="18"/>
                <w:szCs w:val="18"/>
              </w:rPr>
              <w:t xml:space="preserve"> to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rPr>
              <w:t xml:space="preserve"> </w:t>
            </w:r>
            <w:r w:rsidRPr="00DB1FDC">
              <w:rPr>
                <w:rFonts w:cs="Arial"/>
                <w:color w:val="000000"/>
                <w:sz w:val="18"/>
                <w:szCs w:val="18"/>
              </w:rPr>
              <w:t xml:space="preserve">and USS set(s) for DCI format 0_2,1_2 configured on </w:t>
            </w:r>
            <w:proofErr w:type="spellStart"/>
            <w:r w:rsidRPr="00DB1FDC">
              <w:rPr>
                <w:rFonts w:cs="Arial"/>
                <w:color w:val="000000"/>
                <w:sz w:val="18"/>
                <w:szCs w:val="18"/>
              </w:rPr>
              <w:t>sSCell</w:t>
            </w:r>
            <w:proofErr w:type="spellEnd"/>
            <w:r w:rsidRPr="00DB1FDC">
              <w:rPr>
                <w:rFonts w:cs="Arial"/>
                <w:color w:val="000000"/>
                <w:sz w:val="18"/>
                <w:szCs w:val="18"/>
              </w:rPr>
              <w:t xml:space="preserve"> for CCS from </w:t>
            </w:r>
            <w:proofErr w:type="spellStart"/>
            <w:r w:rsidRPr="00DB1FDC">
              <w:rPr>
                <w:rFonts w:cs="Arial"/>
                <w:color w:val="000000"/>
                <w:sz w:val="18"/>
                <w:szCs w:val="18"/>
              </w:rPr>
              <w:t>sSCell</w:t>
            </w:r>
            <w:proofErr w:type="spellEnd"/>
            <w:r w:rsidRPr="00DB1FDC">
              <w:rPr>
                <w:rFonts w:cs="Arial"/>
                <w:color w:val="000000"/>
                <w:sz w:val="18"/>
                <w:szCs w:val="18"/>
              </w:rPr>
              <w:t xml:space="preserve"> to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if UE supports FG 11-1 (</w:t>
            </w:r>
            <w:r w:rsidRPr="00DB1FDC">
              <w:rPr>
                <w:rFonts w:cs="Arial"/>
                <w:i/>
                <w:color w:val="000000"/>
                <w:sz w:val="18"/>
                <w:szCs w:val="18"/>
              </w:rPr>
              <w:t>dci-Format1-2And0-2-r16</w:t>
            </w:r>
            <w:r w:rsidRPr="00DB1FDC">
              <w:rPr>
                <w:rFonts w:cs="Arial"/>
                <w:color w:val="000000"/>
                <w:sz w:val="18"/>
                <w:szCs w:val="18"/>
              </w:rPr>
              <w:t>)</w:t>
            </w:r>
          </w:p>
          <w:p w14:paraId="3AE15849" w14:textId="77777777" w:rsidR="00DB1FDC" w:rsidRPr="00DB1FDC" w:rsidRDefault="00DB1FDC" w:rsidP="00F9416A">
            <w:pPr>
              <w:pStyle w:val="ListParagraph"/>
              <w:numPr>
                <w:ilvl w:val="0"/>
                <w:numId w:val="15"/>
              </w:numPr>
              <w:autoSpaceDE w:val="0"/>
              <w:autoSpaceDN w:val="0"/>
              <w:adjustRightInd w:val="0"/>
              <w:snapToGrid w:val="0"/>
              <w:spacing w:before="0" w:after="0"/>
              <w:jc w:val="left"/>
              <w:rPr>
                <w:rFonts w:cs="Arial"/>
                <w:color w:val="000000"/>
                <w:sz w:val="18"/>
                <w:szCs w:val="18"/>
              </w:rPr>
            </w:pPr>
            <w:proofErr w:type="spellStart"/>
            <w:r w:rsidRPr="00DB1FDC">
              <w:rPr>
                <w:rFonts w:cs="Arial"/>
                <w:color w:val="000000"/>
                <w:sz w:val="18"/>
                <w:szCs w:val="18"/>
              </w:rPr>
              <w:t>sSCell</w:t>
            </w:r>
            <w:proofErr w:type="spellEnd"/>
            <w:r w:rsidRPr="00DB1FDC">
              <w:rPr>
                <w:rFonts w:cs="Arial"/>
                <w:color w:val="000000"/>
                <w:sz w:val="18"/>
                <w:szCs w:val="18"/>
              </w:rPr>
              <w:t xml:space="preserve"> USS set(s) (for CCS from </w:t>
            </w:r>
            <w:proofErr w:type="spellStart"/>
            <w:r w:rsidRPr="00DB1FDC">
              <w:rPr>
                <w:rFonts w:cs="Arial"/>
                <w:color w:val="000000"/>
                <w:sz w:val="18"/>
                <w:szCs w:val="18"/>
              </w:rPr>
              <w:t>sSCell</w:t>
            </w:r>
            <w:proofErr w:type="spellEnd"/>
            <w:r w:rsidRPr="00DB1FDC">
              <w:rPr>
                <w:rFonts w:cs="Arial"/>
                <w:color w:val="000000"/>
                <w:sz w:val="18"/>
                <w:szCs w:val="18"/>
              </w:rPr>
              <w:t xml:space="preserve"> to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and Type0/0A/1/2 CSS sets on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can be configured so that the UE monitors them in overlapping slot of </w:t>
            </w:r>
            <w:proofErr w:type="spellStart"/>
            <w:r w:rsidRPr="00DB1FDC">
              <w:rPr>
                <w:rFonts w:cs="Arial"/>
                <w:color w:val="000000"/>
                <w:sz w:val="18"/>
                <w:szCs w:val="18"/>
              </w:rPr>
              <w:t>Pcell</w:t>
            </w:r>
            <w:proofErr w:type="spellEnd"/>
            <w:r w:rsidRPr="00DB1FDC">
              <w:rPr>
                <w:rFonts w:cs="Arial"/>
                <w:color w:val="000000"/>
                <w:sz w:val="18"/>
                <w:szCs w:val="18"/>
              </w:rPr>
              <w:t>/</w:t>
            </w:r>
            <w:proofErr w:type="spellStart"/>
            <w:r w:rsidRPr="00DB1FDC">
              <w:rPr>
                <w:rFonts w:cs="Arial"/>
                <w:color w:val="000000"/>
                <w:sz w:val="18"/>
                <w:szCs w:val="18"/>
              </w:rPr>
              <w:t>PSCell</w:t>
            </w:r>
            <w:proofErr w:type="spellEnd"/>
            <w:r w:rsidRPr="00DB1FDC">
              <w:rPr>
                <w:rFonts w:cs="Arial"/>
                <w:color w:val="000000"/>
                <w:sz w:val="18"/>
                <w:szCs w:val="18"/>
              </w:rPr>
              <w:t xml:space="preserve"> and </w:t>
            </w:r>
            <w:proofErr w:type="spellStart"/>
            <w:r w:rsidRPr="00DB1FDC">
              <w:rPr>
                <w:rFonts w:cs="Arial"/>
                <w:color w:val="000000"/>
                <w:sz w:val="18"/>
                <w:szCs w:val="18"/>
              </w:rPr>
              <w:t>sSCell</w:t>
            </w:r>
            <w:proofErr w:type="spellEnd"/>
          </w:p>
          <w:p w14:paraId="7204C7AD" w14:textId="77777777" w:rsidR="00DB1FDC" w:rsidRPr="00DB1FDC" w:rsidRDefault="00DB1FDC" w:rsidP="00F9416A">
            <w:pPr>
              <w:pStyle w:val="ListParagraph"/>
              <w:numPr>
                <w:ilvl w:val="1"/>
                <w:numId w:val="16"/>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 xml:space="preserve">no simultaneous monitoring between ‘USS sets (for P(S)Cell scheduling) on </w:t>
            </w:r>
            <w:proofErr w:type="spellStart"/>
            <w:r w:rsidRPr="00DB1FDC">
              <w:rPr>
                <w:rFonts w:cs="Arial"/>
                <w:color w:val="000000"/>
                <w:sz w:val="18"/>
                <w:szCs w:val="18"/>
              </w:rPr>
              <w:t>sSCell</w:t>
            </w:r>
            <w:proofErr w:type="spellEnd"/>
            <w:r w:rsidRPr="00DB1FDC">
              <w:rPr>
                <w:rFonts w:cs="Arial"/>
                <w:color w:val="000000"/>
                <w:sz w:val="18"/>
                <w:szCs w:val="18"/>
              </w:rPr>
              <w:t>’ and ‘Type 0/0A/1/2/CSS sets on P(S)Cell for DCI formats with CRC scrambled by C-RNTI/MCS-C-RNTI/CS-RNTI’</w:t>
            </w:r>
          </w:p>
          <w:p w14:paraId="3C6D2BEA" w14:textId="77777777" w:rsidR="00DB1FDC" w:rsidRPr="00DB1FDC" w:rsidRDefault="00DB1FDC" w:rsidP="00F9416A">
            <w:pPr>
              <w:pStyle w:val="ListParagraph"/>
              <w:numPr>
                <w:ilvl w:val="1"/>
                <w:numId w:val="16"/>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 xml:space="preserve">simultaneous monitoring of ‘USS sets (for P(S)Cell scheduling) on </w:t>
            </w:r>
            <w:proofErr w:type="spellStart"/>
            <w:r w:rsidRPr="00DB1FDC">
              <w:rPr>
                <w:rFonts w:cs="Arial"/>
                <w:color w:val="000000"/>
                <w:sz w:val="18"/>
                <w:szCs w:val="18"/>
              </w:rPr>
              <w:t>sSCell</w:t>
            </w:r>
            <w:proofErr w:type="spellEnd"/>
            <w:r w:rsidRPr="00DB1FDC">
              <w:rPr>
                <w:rFonts w:cs="Arial"/>
                <w:color w:val="000000"/>
                <w:sz w:val="18"/>
                <w:szCs w:val="18"/>
              </w:rPr>
              <w:t>’ and ‘Type 0/0A/1/2/CSS sets on P(S)Cell for DCI formats with CRC not scrambled by C-RNTI/MCS-C-RNTI/CS-RNTI’</w:t>
            </w:r>
          </w:p>
          <w:p w14:paraId="433A716C" w14:textId="77777777" w:rsidR="00DB1FDC" w:rsidRPr="00DB1FDC" w:rsidRDefault="00DB1FDC" w:rsidP="00F9416A">
            <w:pPr>
              <w:pStyle w:val="ListParagraph"/>
              <w:numPr>
                <w:ilvl w:val="0"/>
                <w:numId w:val="15"/>
              </w:numPr>
              <w:autoSpaceDE w:val="0"/>
              <w:autoSpaceDN w:val="0"/>
              <w:adjustRightInd w:val="0"/>
              <w:snapToGrid w:val="0"/>
              <w:spacing w:before="0" w:after="0"/>
              <w:jc w:val="left"/>
              <w:rPr>
                <w:rFonts w:cs="Arial"/>
                <w:color w:val="000000"/>
                <w:sz w:val="18"/>
                <w:szCs w:val="18"/>
                <w:highlight w:val="yellow"/>
              </w:rPr>
            </w:pPr>
            <w:r w:rsidRPr="00DB1FDC">
              <w:rPr>
                <w:rFonts w:cs="Arial"/>
                <w:color w:val="000000"/>
                <w:sz w:val="18"/>
                <w:szCs w:val="18"/>
                <w:highlight w:val="yellow"/>
              </w:rPr>
              <w:t xml:space="preserve">FFS: Support of monitoring DCI formats 0_1,1_1,0_2,1_2 on </w:t>
            </w:r>
            <w:proofErr w:type="spellStart"/>
            <w:r w:rsidRPr="00DB1FDC">
              <w:rPr>
                <w:rFonts w:cs="Arial"/>
                <w:color w:val="000000"/>
                <w:sz w:val="18"/>
                <w:szCs w:val="18"/>
                <w:highlight w:val="yellow"/>
              </w:rPr>
              <w:t>PCell</w:t>
            </w:r>
            <w:proofErr w:type="spellEnd"/>
            <w:r w:rsidRPr="00DB1FDC">
              <w:rPr>
                <w:rFonts w:cs="Arial"/>
                <w:color w:val="000000"/>
                <w:sz w:val="18"/>
                <w:szCs w:val="18"/>
                <w:highlight w:val="yellow"/>
              </w:rPr>
              <w:t>/</w:t>
            </w:r>
            <w:proofErr w:type="spellStart"/>
            <w:r w:rsidRPr="00DB1FDC">
              <w:rPr>
                <w:rFonts w:cs="Arial"/>
                <w:color w:val="000000"/>
                <w:sz w:val="18"/>
                <w:szCs w:val="18"/>
                <w:highlight w:val="yellow"/>
              </w:rPr>
              <w:t>PSCell</w:t>
            </w:r>
            <w:proofErr w:type="spellEnd"/>
            <w:r w:rsidRPr="00DB1FDC">
              <w:rPr>
                <w:rFonts w:cs="Arial"/>
                <w:color w:val="000000"/>
                <w:sz w:val="18"/>
                <w:szCs w:val="18"/>
                <w:highlight w:val="yellow"/>
              </w:rPr>
              <w:t xml:space="preserve"> USS set(s)</w:t>
            </w:r>
          </w:p>
          <w:p w14:paraId="341E05AA" w14:textId="77777777" w:rsidR="00DB1FDC" w:rsidRPr="00DB1FDC" w:rsidRDefault="00DB1FDC" w:rsidP="00F9416A">
            <w:pPr>
              <w:pStyle w:val="ListParagraph"/>
              <w:numPr>
                <w:ilvl w:val="0"/>
                <w:numId w:val="15"/>
              </w:numPr>
              <w:autoSpaceDE w:val="0"/>
              <w:autoSpaceDN w:val="0"/>
              <w:adjustRightInd w:val="0"/>
              <w:snapToGrid w:val="0"/>
              <w:spacing w:before="0" w:after="0"/>
              <w:jc w:val="left"/>
              <w:rPr>
                <w:rFonts w:cs="Arial"/>
                <w:color w:val="000000"/>
                <w:sz w:val="18"/>
                <w:szCs w:val="18"/>
              </w:rPr>
            </w:pPr>
            <w:r w:rsidRPr="00DB1FDC">
              <w:rPr>
                <w:rFonts w:cs="Arial"/>
                <w:color w:val="000000"/>
                <w:sz w:val="18"/>
                <w:szCs w:val="18"/>
              </w:rPr>
              <w:t>PDCCH monitoring occasion(s)</w:t>
            </w:r>
          </w:p>
          <w:p w14:paraId="7ECC24E5" w14:textId="77777777" w:rsidR="00DB1FDC" w:rsidRPr="00DB1FDC" w:rsidRDefault="00DB1FDC" w:rsidP="00F9416A">
            <w:pPr>
              <w:pStyle w:val="ListParagraph"/>
              <w:numPr>
                <w:ilvl w:val="0"/>
                <w:numId w:val="15"/>
              </w:numPr>
              <w:autoSpaceDE w:val="0"/>
              <w:autoSpaceDN w:val="0"/>
              <w:adjustRightInd w:val="0"/>
              <w:snapToGrid w:val="0"/>
              <w:spacing w:before="0" w:after="0"/>
              <w:jc w:val="left"/>
              <w:rPr>
                <w:rFonts w:cs="Arial"/>
                <w:color w:val="000000"/>
                <w:sz w:val="18"/>
                <w:szCs w:val="18"/>
                <w:highlight w:val="yellow"/>
              </w:rPr>
            </w:pPr>
            <w:r w:rsidRPr="00DB1FDC">
              <w:rPr>
                <w:rFonts w:cs="Arial"/>
                <w:color w:val="000000"/>
                <w:sz w:val="18"/>
                <w:szCs w:val="18"/>
                <w:highlight w:val="yellow"/>
              </w:rPr>
              <w:t xml:space="preserve">FFS: frame boundary alignment between </w:t>
            </w:r>
            <w:proofErr w:type="spellStart"/>
            <w:r w:rsidRPr="00DB1FDC">
              <w:rPr>
                <w:rFonts w:cs="Arial"/>
                <w:color w:val="000000"/>
                <w:sz w:val="18"/>
                <w:szCs w:val="18"/>
                <w:highlight w:val="yellow"/>
              </w:rPr>
              <w:t>PCell</w:t>
            </w:r>
            <w:proofErr w:type="spellEnd"/>
            <w:r w:rsidRPr="00DB1FDC">
              <w:rPr>
                <w:rFonts w:cs="Arial"/>
                <w:color w:val="000000"/>
                <w:sz w:val="18"/>
                <w:szCs w:val="18"/>
                <w:highlight w:val="yellow"/>
              </w:rPr>
              <w:t>/</w:t>
            </w:r>
            <w:proofErr w:type="spellStart"/>
            <w:r w:rsidRPr="00DB1FDC">
              <w:rPr>
                <w:rFonts w:cs="Arial"/>
                <w:color w:val="000000"/>
                <w:sz w:val="18"/>
                <w:szCs w:val="18"/>
                <w:highlight w:val="yellow"/>
              </w:rPr>
              <w:t>PSCell</w:t>
            </w:r>
            <w:proofErr w:type="spellEnd"/>
            <w:r w:rsidRPr="00DB1FDC">
              <w:rPr>
                <w:rFonts w:cs="Arial"/>
                <w:color w:val="000000"/>
                <w:sz w:val="18"/>
                <w:szCs w:val="18"/>
                <w:highlight w:val="yellow"/>
              </w:rPr>
              <w:t xml:space="preserve"> and </w:t>
            </w:r>
            <w:proofErr w:type="spellStart"/>
            <w:r w:rsidRPr="00DB1FDC">
              <w:rPr>
                <w:rFonts w:cs="Arial"/>
                <w:color w:val="000000"/>
                <w:sz w:val="18"/>
                <w:szCs w:val="18"/>
                <w:highlight w:val="yellow"/>
              </w:rPr>
              <w:t>sSCell</w:t>
            </w:r>
            <w:proofErr w:type="spellEnd"/>
          </w:p>
          <w:p w14:paraId="78B052BC" w14:textId="77777777" w:rsidR="00DB1FDC" w:rsidRPr="00DB1FDC" w:rsidRDefault="00DB1FDC" w:rsidP="002546E4">
            <w:pPr>
              <w:autoSpaceDE w:val="0"/>
              <w:autoSpaceDN w:val="0"/>
              <w:adjustRightInd w:val="0"/>
              <w:snapToGrid w:val="0"/>
              <w:contextualSpacing/>
              <w:rPr>
                <w:rFonts w:cs="Arial"/>
                <w:color w:val="000000"/>
              </w:rPr>
            </w:pPr>
          </w:p>
        </w:tc>
        <w:tc>
          <w:tcPr>
            <w:tcW w:w="1277" w:type="dxa"/>
            <w:tcBorders>
              <w:top w:val="single" w:sz="4" w:space="0" w:color="auto"/>
              <w:left w:val="single" w:sz="4" w:space="0" w:color="auto"/>
              <w:bottom w:val="single" w:sz="4" w:space="0" w:color="auto"/>
              <w:right w:val="single" w:sz="4" w:space="0" w:color="auto"/>
            </w:tcBorders>
            <w:hideMark/>
          </w:tcPr>
          <w:p w14:paraId="1F62E5B8" w14:textId="77777777" w:rsidR="00DB1FDC" w:rsidRPr="00DB1FDC" w:rsidRDefault="00DB1FDC" w:rsidP="002546E4">
            <w:pPr>
              <w:pStyle w:val="TAL"/>
              <w:rPr>
                <w:rFonts w:cs="Arial"/>
                <w:color w:val="000000"/>
                <w:szCs w:val="18"/>
              </w:rPr>
            </w:pPr>
            <w:r w:rsidRPr="00DB1FDC">
              <w:rPr>
                <w:rFonts w:cs="Arial"/>
                <w:color w:val="000000"/>
                <w:szCs w:val="18"/>
              </w:rPr>
              <w:t>6-5</w:t>
            </w:r>
          </w:p>
        </w:tc>
        <w:tc>
          <w:tcPr>
            <w:tcW w:w="858" w:type="dxa"/>
            <w:tcBorders>
              <w:top w:val="single" w:sz="4" w:space="0" w:color="auto"/>
              <w:left w:val="single" w:sz="4" w:space="0" w:color="auto"/>
              <w:bottom w:val="single" w:sz="4" w:space="0" w:color="auto"/>
              <w:right w:val="single" w:sz="4" w:space="0" w:color="auto"/>
            </w:tcBorders>
            <w:hideMark/>
          </w:tcPr>
          <w:p w14:paraId="30137B38" w14:textId="77777777" w:rsidR="00DB1FDC" w:rsidRPr="00DB1FDC" w:rsidRDefault="00DB1FDC" w:rsidP="002546E4">
            <w:pPr>
              <w:pStyle w:val="TAL"/>
              <w:rPr>
                <w:rFonts w:eastAsia="SimSun" w:cs="Arial"/>
                <w:color w:val="000000"/>
                <w:szCs w:val="18"/>
                <w:lang w:eastAsia="zh-CN"/>
              </w:rPr>
            </w:pPr>
            <w:r w:rsidRPr="00DB1FDC">
              <w:rPr>
                <w:rFonts w:eastAsia="SimSun" w:cs="Arial"/>
                <w:color w:val="000000"/>
                <w:szCs w:val="18"/>
                <w:lang w:eastAsia="zh-CN"/>
              </w:rPr>
              <w:t>Yes</w:t>
            </w:r>
          </w:p>
        </w:tc>
        <w:tc>
          <w:tcPr>
            <w:tcW w:w="851" w:type="dxa"/>
            <w:tcBorders>
              <w:top w:val="single" w:sz="4" w:space="0" w:color="auto"/>
              <w:left w:val="single" w:sz="4" w:space="0" w:color="auto"/>
              <w:bottom w:val="single" w:sz="4" w:space="0" w:color="auto"/>
              <w:right w:val="single" w:sz="4" w:space="0" w:color="auto"/>
            </w:tcBorders>
          </w:tcPr>
          <w:p w14:paraId="766ACFBC" w14:textId="77777777" w:rsidR="00DB1FDC" w:rsidRPr="00DB1FDC" w:rsidRDefault="00DB1FDC" w:rsidP="002546E4">
            <w:pPr>
              <w:pStyle w:val="TAL"/>
              <w:rPr>
                <w:rFonts w:cs="Arial"/>
                <w:color w:val="000000"/>
                <w:szCs w:val="18"/>
              </w:rPr>
            </w:pPr>
            <w:r w:rsidRPr="00DB1FDC">
              <w:rPr>
                <w:rFonts w:cs="Arial"/>
                <w:color w:val="000000"/>
                <w:szCs w:val="18"/>
              </w:rPr>
              <w:t>N/A</w:t>
            </w:r>
          </w:p>
        </w:tc>
        <w:tc>
          <w:tcPr>
            <w:tcW w:w="1417" w:type="dxa"/>
            <w:tcBorders>
              <w:top w:val="single" w:sz="4" w:space="0" w:color="auto"/>
              <w:left w:val="single" w:sz="4" w:space="0" w:color="auto"/>
              <w:bottom w:val="single" w:sz="4" w:space="0" w:color="auto"/>
              <w:right w:val="single" w:sz="4" w:space="0" w:color="auto"/>
            </w:tcBorders>
          </w:tcPr>
          <w:p w14:paraId="7AB04891" w14:textId="77777777" w:rsidR="00DB1FDC" w:rsidRPr="00DB1FDC" w:rsidRDefault="00DB1FDC" w:rsidP="002546E4">
            <w:pPr>
              <w:pStyle w:val="TAL"/>
              <w:rPr>
                <w:rFonts w:eastAsia="SimSun" w:cs="Arial"/>
                <w:color w:val="000000"/>
                <w:szCs w:val="18"/>
                <w:lang w:eastAsia="zh-CN"/>
              </w:rPr>
            </w:pPr>
            <w:r w:rsidRPr="00DB1FDC">
              <w:rPr>
                <w:rFonts w:eastAsia="SimSun" w:cs="Arial"/>
                <w:color w:val="000000"/>
                <w:szCs w:val="18"/>
                <w:lang w:eastAsia="zh-CN"/>
              </w:rPr>
              <w:t xml:space="preserve">Cross-carrier scheduling from </w:t>
            </w:r>
            <w:proofErr w:type="spellStart"/>
            <w:r w:rsidRPr="00DB1FDC">
              <w:rPr>
                <w:rFonts w:eastAsia="SimSun" w:cs="Arial"/>
                <w:color w:val="000000"/>
                <w:szCs w:val="18"/>
                <w:lang w:eastAsia="zh-CN"/>
              </w:rPr>
              <w:t>SCell</w:t>
            </w:r>
            <w:proofErr w:type="spellEnd"/>
            <w:r w:rsidRPr="00DB1FDC">
              <w:rPr>
                <w:rFonts w:eastAsia="SimSun" w:cs="Arial"/>
                <w:color w:val="000000"/>
                <w:szCs w:val="18"/>
                <w:lang w:eastAsia="zh-CN"/>
              </w:rPr>
              <w:t xml:space="preserve"> to </w:t>
            </w:r>
            <w:proofErr w:type="spellStart"/>
            <w:r w:rsidRPr="00DB1FDC">
              <w:rPr>
                <w:rFonts w:eastAsia="SimSun" w:cs="Arial"/>
                <w:color w:val="000000"/>
                <w:szCs w:val="18"/>
                <w:lang w:eastAsia="zh-CN"/>
              </w:rPr>
              <w:t>PCell</w:t>
            </w:r>
            <w:proofErr w:type="spellEnd"/>
            <w:r w:rsidRPr="00DB1FDC">
              <w:rPr>
                <w:rFonts w:eastAsia="SimSun" w:cs="Arial"/>
                <w:color w:val="000000"/>
                <w:szCs w:val="18"/>
                <w:lang w:eastAsia="zh-CN"/>
              </w:rPr>
              <w:t>/</w:t>
            </w:r>
            <w:proofErr w:type="spellStart"/>
            <w:r w:rsidRPr="00DB1FDC">
              <w:rPr>
                <w:rFonts w:eastAsia="SimSun" w:cs="Arial"/>
                <w:color w:val="000000"/>
                <w:szCs w:val="18"/>
                <w:lang w:eastAsia="zh-CN"/>
              </w:rPr>
              <w:t>PSCell</w:t>
            </w:r>
            <w:proofErr w:type="spellEnd"/>
            <w:r w:rsidRPr="00DB1FDC">
              <w:rPr>
                <w:rFonts w:eastAsia="SimSun" w:cs="Arial"/>
                <w:color w:val="000000"/>
                <w:szCs w:val="18"/>
                <w:lang w:eastAsia="zh-CN"/>
              </w:rPr>
              <w:t xml:space="preserve"> with search space restrictions (Type A) is not supported</w:t>
            </w:r>
          </w:p>
        </w:tc>
        <w:tc>
          <w:tcPr>
            <w:tcW w:w="1276" w:type="dxa"/>
            <w:tcBorders>
              <w:top w:val="single" w:sz="4" w:space="0" w:color="auto"/>
              <w:left w:val="single" w:sz="4" w:space="0" w:color="auto"/>
              <w:bottom w:val="single" w:sz="4" w:space="0" w:color="auto"/>
              <w:right w:val="single" w:sz="4" w:space="0" w:color="auto"/>
            </w:tcBorders>
            <w:hideMark/>
          </w:tcPr>
          <w:p w14:paraId="57DCEAD2" w14:textId="77777777" w:rsidR="00DB1FDC" w:rsidRPr="00DB1FDC" w:rsidRDefault="00DB1FDC" w:rsidP="002546E4">
            <w:pPr>
              <w:pStyle w:val="TAL"/>
              <w:rPr>
                <w:rFonts w:cs="Arial"/>
                <w:color w:val="000000"/>
                <w:szCs w:val="18"/>
              </w:rPr>
            </w:pPr>
            <w:r w:rsidRPr="00DB1FDC">
              <w:rPr>
                <w:rFonts w:cs="Arial"/>
                <w:color w:val="000000"/>
                <w:szCs w:val="18"/>
              </w:rPr>
              <w:t>Per BC</w:t>
            </w:r>
          </w:p>
        </w:tc>
        <w:tc>
          <w:tcPr>
            <w:tcW w:w="992" w:type="dxa"/>
            <w:tcBorders>
              <w:top w:val="single" w:sz="4" w:space="0" w:color="auto"/>
              <w:left w:val="single" w:sz="4" w:space="0" w:color="auto"/>
              <w:bottom w:val="single" w:sz="4" w:space="0" w:color="auto"/>
              <w:right w:val="single" w:sz="4" w:space="0" w:color="auto"/>
            </w:tcBorders>
            <w:hideMark/>
          </w:tcPr>
          <w:p w14:paraId="512955C7" w14:textId="77777777" w:rsidR="00DB1FDC" w:rsidRPr="00DB1FDC" w:rsidRDefault="00DB1FDC" w:rsidP="002546E4">
            <w:pPr>
              <w:pStyle w:val="TAL"/>
              <w:rPr>
                <w:rFonts w:cs="Arial"/>
                <w:color w:val="000000"/>
                <w:szCs w:val="18"/>
              </w:rPr>
            </w:pPr>
            <w:r w:rsidRPr="00DB1FDC">
              <w:rPr>
                <w:rFonts w:cs="Arial"/>
                <w:color w:val="000000"/>
                <w:szCs w:val="18"/>
              </w:rPr>
              <w:t>No</w:t>
            </w:r>
          </w:p>
        </w:tc>
        <w:tc>
          <w:tcPr>
            <w:tcW w:w="993" w:type="dxa"/>
            <w:tcBorders>
              <w:top w:val="single" w:sz="4" w:space="0" w:color="auto"/>
              <w:left w:val="single" w:sz="4" w:space="0" w:color="auto"/>
              <w:bottom w:val="single" w:sz="4" w:space="0" w:color="auto"/>
              <w:right w:val="single" w:sz="4" w:space="0" w:color="auto"/>
            </w:tcBorders>
            <w:hideMark/>
          </w:tcPr>
          <w:p w14:paraId="39CC84D1" w14:textId="77777777" w:rsidR="00DB1FDC" w:rsidRPr="00DB1FDC" w:rsidRDefault="00DB1FDC" w:rsidP="002546E4">
            <w:pPr>
              <w:pStyle w:val="TAL"/>
              <w:rPr>
                <w:rFonts w:cs="Arial"/>
                <w:color w:val="000000"/>
                <w:szCs w:val="18"/>
              </w:rPr>
            </w:pPr>
            <w:r w:rsidRPr="00DB1FDC">
              <w:rPr>
                <w:rFonts w:cs="Arial"/>
                <w:color w:val="000000"/>
                <w:szCs w:val="18"/>
              </w:rPr>
              <w:t>Applicable to FR1 only</w:t>
            </w:r>
          </w:p>
        </w:tc>
        <w:tc>
          <w:tcPr>
            <w:tcW w:w="989" w:type="dxa"/>
            <w:tcBorders>
              <w:top w:val="single" w:sz="4" w:space="0" w:color="auto"/>
              <w:left w:val="single" w:sz="4" w:space="0" w:color="auto"/>
              <w:bottom w:val="single" w:sz="4" w:space="0" w:color="auto"/>
              <w:right w:val="single" w:sz="4" w:space="0" w:color="auto"/>
            </w:tcBorders>
          </w:tcPr>
          <w:p w14:paraId="76101160" w14:textId="77777777" w:rsidR="00DB1FDC" w:rsidRPr="00DB1FDC" w:rsidRDefault="00DB1FDC" w:rsidP="002546E4">
            <w:pPr>
              <w:pStyle w:val="TAL"/>
              <w:rPr>
                <w:rFonts w:cs="Arial"/>
                <w:color w:val="000000"/>
                <w:szCs w:val="18"/>
              </w:rPr>
            </w:pPr>
            <w:r w:rsidRPr="00DB1FDC">
              <w:rPr>
                <w:rFonts w:cs="Arial"/>
                <w:color w:val="000000"/>
                <w:szCs w:val="18"/>
              </w:rPr>
              <w:t>No</w:t>
            </w:r>
          </w:p>
        </w:tc>
        <w:tc>
          <w:tcPr>
            <w:tcW w:w="2696" w:type="dxa"/>
            <w:tcBorders>
              <w:top w:val="single" w:sz="4" w:space="0" w:color="auto"/>
              <w:left w:val="single" w:sz="4" w:space="0" w:color="auto"/>
              <w:bottom w:val="single" w:sz="4" w:space="0" w:color="auto"/>
              <w:right w:val="single" w:sz="4" w:space="0" w:color="auto"/>
            </w:tcBorders>
          </w:tcPr>
          <w:p w14:paraId="61778CB4" w14:textId="77777777" w:rsidR="00DB1FDC" w:rsidRPr="00DB1FDC" w:rsidRDefault="00DB1FDC" w:rsidP="002546E4">
            <w:pPr>
              <w:pStyle w:val="TAL"/>
              <w:rPr>
                <w:rFonts w:cs="Arial"/>
                <w:color w:val="000000"/>
                <w:szCs w:val="18"/>
                <w:highlight w:val="yellow"/>
              </w:rPr>
            </w:pPr>
            <w:r w:rsidRPr="00DB1FDC">
              <w:rPr>
                <w:rFonts w:cs="Arial"/>
                <w:color w:val="000000"/>
                <w:szCs w:val="18"/>
              </w:rPr>
              <w:t xml:space="preserve">Candidate value set: One or more of supported SCS combinations ({P(S)Cell SCS in kHz, </w:t>
            </w:r>
            <w:proofErr w:type="spellStart"/>
            <w:r w:rsidRPr="00DB1FDC">
              <w:rPr>
                <w:rFonts w:cs="Arial"/>
                <w:color w:val="000000"/>
                <w:szCs w:val="18"/>
              </w:rPr>
              <w:t>sSCell</w:t>
            </w:r>
            <w:proofErr w:type="spellEnd"/>
            <w:r w:rsidRPr="00DB1FDC">
              <w:rPr>
                <w:rFonts w:cs="Arial"/>
                <w:color w:val="000000"/>
                <w:szCs w:val="18"/>
              </w:rPr>
              <w:t xml:space="preserve"> SCS in kHz}) from following set are indicated by the UE: {15,15}, {15,30}, (15, 60), </w:t>
            </w:r>
            <w:r w:rsidRPr="00DB1FDC">
              <w:rPr>
                <w:rFonts w:cs="Arial"/>
                <w:color w:val="000000"/>
                <w:szCs w:val="18"/>
                <w:highlight w:val="yellow"/>
              </w:rPr>
              <w:t>[{30,30}, {30,60},{60,60}])</w:t>
            </w:r>
          </w:p>
          <w:p w14:paraId="425DC6E8" w14:textId="77777777" w:rsidR="00DB1FDC" w:rsidRPr="00DB1FDC" w:rsidRDefault="00DB1FDC" w:rsidP="002546E4">
            <w:pPr>
              <w:pStyle w:val="TAL"/>
              <w:rPr>
                <w:rFonts w:cs="Arial"/>
                <w:color w:val="000000"/>
                <w:szCs w:val="18"/>
              </w:rPr>
            </w:pPr>
            <w:r w:rsidRPr="00DB1FDC">
              <w:rPr>
                <w:rFonts w:cs="Arial"/>
                <w:color w:val="000000"/>
                <w:szCs w:val="18"/>
                <w:highlight w:val="yellow"/>
              </w:rPr>
              <w:t>[Candidate value set 2: frequency band pair(s) for {</w:t>
            </w:r>
            <w:proofErr w:type="spellStart"/>
            <w:r w:rsidRPr="00DB1FDC">
              <w:rPr>
                <w:rFonts w:cs="Arial"/>
                <w:color w:val="000000"/>
                <w:szCs w:val="18"/>
                <w:highlight w:val="yellow"/>
              </w:rPr>
              <w:t>PCell</w:t>
            </w:r>
            <w:proofErr w:type="spellEnd"/>
            <w:r w:rsidRPr="00DB1FDC">
              <w:rPr>
                <w:rFonts w:cs="Arial"/>
                <w:color w:val="000000"/>
                <w:szCs w:val="18"/>
                <w:highlight w:val="yellow"/>
              </w:rPr>
              <w:t>/</w:t>
            </w:r>
            <w:proofErr w:type="spellStart"/>
            <w:r w:rsidRPr="00DB1FDC">
              <w:rPr>
                <w:rFonts w:cs="Arial"/>
                <w:color w:val="000000"/>
                <w:szCs w:val="18"/>
                <w:highlight w:val="yellow"/>
              </w:rPr>
              <w:t>PSCell</w:t>
            </w:r>
            <w:proofErr w:type="spellEnd"/>
            <w:r w:rsidRPr="00DB1FDC">
              <w:rPr>
                <w:rFonts w:cs="Arial"/>
                <w:color w:val="000000"/>
                <w:szCs w:val="18"/>
                <w:highlight w:val="yellow"/>
              </w:rPr>
              <w:t xml:space="preserve">, </w:t>
            </w:r>
            <w:proofErr w:type="spellStart"/>
            <w:r w:rsidRPr="00DB1FDC">
              <w:rPr>
                <w:rFonts w:cs="Arial"/>
                <w:color w:val="000000"/>
                <w:szCs w:val="18"/>
                <w:highlight w:val="yellow"/>
              </w:rPr>
              <w:t>sSCell</w:t>
            </w:r>
            <w:proofErr w:type="spellEnd"/>
            <w:r w:rsidRPr="00DB1FDC">
              <w:rPr>
                <w:rFonts w:cs="Arial"/>
                <w:color w:val="000000"/>
                <w:szCs w:val="18"/>
                <w:highlight w:val="yellow"/>
              </w:rPr>
              <w:t>}]</w:t>
            </w:r>
          </w:p>
          <w:p w14:paraId="22A4933E" w14:textId="77777777" w:rsidR="00DB1FDC" w:rsidRPr="00DB1FDC" w:rsidRDefault="00DB1FDC" w:rsidP="002546E4">
            <w:pPr>
              <w:pStyle w:val="TAL"/>
              <w:rPr>
                <w:rFonts w:cs="Arial"/>
                <w:color w:val="000000"/>
                <w:szCs w:val="18"/>
              </w:rPr>
            </w:pPr>
          </w:p>
          <w:p w14:paraId="1EB166A6" w14:textId="77777777" w:rsidR="00DB1FDC" w:rsidRPr="00DB1FDC" w:rsidRDefault="00DB1FDC" w:rsidP="002546E4">
            <w:pPr>
              <w:pStyle w:val="TAL"/>
              <w:rPr>
                <w:rFonts w:cs="Arial"/>
                <w:color w:val="000000"/>
                <w:szCs w:val="18"/>
              </w:rPr>
            </w:pPr>
            <w:r w:rsidRPr="00DB1FDC">
              <w:rPr>
                <w:rFonts w:cs="Arial"/>
                <w:color w:val="000000"/>
                <w:szCs w:val="18"/>
              </w:rPr>
              <w:t xml:space="preserve">Component 4 candidate values: (K1, K2) = {(1,1) for FDD P(S)Cell; (K1, K2) = (1,2) for TDD P(S)Cell, </w:t>
            </w:r>
            <w:r w:rsidRPr="00DB1FDC">
              <w:rPr>
                <w:rFonts w:cs="Arial"/>
                <w:color w:val="000000"/>
                <w:szCs w:val="18"/>
                <w:highlight w:val="yellow"/>
              </w:rPr>
              <w:t>[(K1, K2) = (2,2) for FDD P(S)Cell; (K1, K2) = (2,4) for TDD P(S)Cell]</w:t>
            </w:r>
            <w:r w:rsidRPr="00DB1FDC">
              <w:rPr>
                <w:rFonts w:cs="Arial"/>
                <w:color w:val="000000"/>
                <w:szCs w:val="18"/>
              </w:rPr>
              <w:t>}</w:t>
            </w:r>
          </w:p>
          <w:p w14:paraId="16BBBFD4" w14:textId="77777777" w:rsidR="00DB1FDC" w:rsidRPr="00DB1FDC" w:rsidRDefault="00DB1FDC" w:rsidP="002546E4">
            <w:pPr>
              <w:pStyle w:val="TAL"/>
              <w:rPr>
                <w:rFonts w:cs="Arial"/>
                <w:color w:val="000000"/>
                <w:szCs w:val="18"/>
              </w:rPr>
            </w:pPr>
          </w:p>
          <w:p w14:paraId="3BBAF378" w14:textId="77777777" w:rsidR="00DB1FDC" w:rsidRPr="00DB1FDC" w:rsidRDefault="00DB1FDC" w:rsidP="002546E4">
            <w:pPr>
              <w:pStyle w:val="maintext"/>
              <w:ind w:firstLineChars="0" w:firstLine="0"/>
              <w:jc w:val="left"/>
              <w:rPr>
                <w:rFonts w:ascii="Arial" w:hAnsi="Arial" w:cs="Arial"/>
                <w:color w:val="000000"/>
                <w:sz w:val="18"/>
                <w:szCs w:val="18"/>
                <w:highlight w:val="yellow"/>
              </w:rPr>
            </w:pPr>
            <w:r w:rsidRPr="00DB1FDC">
              <w:rPr>
                <w:rFonts w:ascii="Arial" w:hAnsi="Arial" w:cs="Arial"/>
                <w:color w:val="000000"/>
                <w:sz w:val="18"/>
                <w:szCs w:val="18"/>
              </w:rPr>
              <w:t>Component 9 candidate values:</w:t>
            </w:r>
          </w:p>
          <w:p w14:paraId="0E1B1910" w14:textId="77777777" w:rsidR="00DB1FDC" w:rsidRPr="00DB1FDC" w:rsidRDefault="00DB1FDC" w:rsidP="002546E4">
            <w:pPr>
              <w:pStyle w:val="maintext"/>
              <w:ind w:firstLineChars="0" w:firstLine="0"/>
              <w:jc w:val="left"/>
              <w:rPr>
                <w:rFonts w:ascii="Arial" w:hAnsi="Arial" w:cs="Arial"/>
                <w:color w:val="000000"/>
                <w:sz w:val="18"/>
                <w:szCs w:val="18"/>
                <w:highlight w:val="yellow"/>
              </w:rPr>
            </w:pPr>
            <w:r w:rsidRPr="00DB1FDC">
              <w:rPr>
                <w:rFonts w:ascii="Arial" w:hAnsi="Arial" w:cs="Arial"/>
                <w:color w:val="000000"/>
                <w:sz w:val="18"/>
                <w:szCs w:val="18"/>
                <w:highlight w:val="yellow"/>
              </w:rPr>
              <w:t xml:space="preserve">[Value 1: PDCCH monitoring occasion(s) on </w:t>
            </w:r>
            <w:proofErr w:type="spellStart"/>
            <w:r w:rsidRPr="00DB1FDC">
              <w:rPr>
                <w:rFonts w:ascii="Arial" w:hAnsi="Arial" w:cs="Arial"/>
                <w:color w:val="000000"/>
                <w:sz w:val="18"/>
                <w:szCs w:val="18"/>
                <w:highlight w:val="yellow"/>
              </w:rPr>
              <w:t>PCell</w:t>
            </w:r>
            <w:proofErr w:type="spellEnd"/>
            <w:r w:rsidRPr="00DB1FDC">
              <w:rPr>
                <w:rFonts w:ascii="Arial" w:hAnsi="Arial" w:cs="Arial"/>
                <w:color w:val="000000"/>
                <w:sz w:val="18"/>
                <w:szCs w:val="18"/>
                <w:highlight w:val="yellow"/>
              </w:rPr>
              <w:t>/</w:t>
            </w:r>
            <w:proofErr w:type="spellStart"/>
            <w:r w:rsidRPr="00DB1FDC">
              <w:rPr>
                <w:rFonts w:ascii="Arial" w:hAnsi="Arial" w:cs="Arial"/>
                <w:color w:val="000000"/>
                <w:sz w:val="18"/>
                <w:szCs w:val="18"/>
                <w:highlight w:val="yellow"/>
              </w:rPr>
              <w:t>PSCell</w:t>
            </w:r>
            <w:proofErr w:type="spellEnd"/>
            <w:r w:rsidRPr="00DB1FDC">
              <w:rPr>
                <w:rFonts w:ascii="Arial" w:hAnsi="Arial" w:cs="Arial"/>
                <w:color w:val="000000"/>
                <w:sz w:val="18"/>
                <w:szCs w:val="18"/>
                <w:highlight w:val="yellow"/>
              </w:rPr>
              <w:t xml:space="preserve"> and on </w:t>
            </w:r>
            <w:proofErr w:type="spellStart"/>
            <w:r w:rsidRPr="00DB1FDC">
              <w:rPr>
                <w:rFonts w:ascii="Arial" w:hAnsi="Arial" w:cs="Arial"/>
                <w:color w:val="000000"/>
                <w:sz w:val="18"/>
                <w:szCs w:val="18"/>
                <w:highlight w:val="yellow"/>
              </w:rPr>
              <w:t>sSCell</w:t>
            </w:r>
            <w:proofErr w:type="spellEnd"/>
            <w:r w:rsidRPr="00DB1FDC">
              <w:rPr>
                <w:rFonts w:ascii="Arial" w:hAnsi="Arial" w:cs="Arial"/>
                <w:color w:val="000000"/>
                <w:sz w:val="18"/>
                <w:szCs w:val="18"/>
                <w:highlight w:val="yellow"/>
              </w:rPr>
              <w:t xml:space="preserve"> for cross-carrier scheduling to </w:t>
            </w:r>
            <w:proofErr w:type="spellStart"/>
            <w:r w:rsidRPr="00DB1FDC">
              <w:rPr>
                <w:rFonts w:ascii="Arial" w:hAnsi="Arial" w:cs="Arial"/>
                <w:color w:val="000000"/>
                <w:sz w:val="18"/>
                <w:szCs w:val="18"/>
                <w:highlight w:val="yellow"/>
              </w:rPr>
              <w:t>PCell</w:t>
            </w:r>
            <w:proofErr w:type="spellEnd"/>
            <w:r w:rsidRPr="00DB1FDC">
              <w:rPr>
                <w:rFonts w:ascii="Arial" w:hAnsi="Arial" w:cs="Arial"/>
                <w:color w:val="000000"/>
                <w:sz w:val="18"/>
                <w:szCs w:val="18"/>
                <w:highlight w:val="yellow"/>
              </w:rPr>
              <w:t>/</w:t>
            </w:r>
            <w:proofErr w:type="spellStart"/>
            <w:r w:rsidRPr="00DB1FDC">
              <w:rPr>
                <w:rFonts w:ascii="Arial" w:hAnsi="Arial" w:cs="Arial"/>
                <w:color w:val="000000"/>
                <w:sz w:val="18"/>
                <w:szCs w:val="18"/>
                <w:highlight w:val="yellow"/>
              </w:rPr>
              <w:t>PSCell</w:t>
            </w:r>
            <w:proofErr w:type="spellEnd"/>
            <w:r w:rsidRPr="00DB1FDC">
              <w:rPr>
                <w:rFonts w:ascii="Arial" w:hAnsi="Arial" w:cs="Arial"/>
                <w:color w:val="000000"/>
                <w:sz w:val="18"/>
                <w:szCs w:val="18"/>
                <w:highlight w:val="yellow"/>
              </w:rPr>
              <w:t xml:space="preserve"> is within the first 3 OFDM symbols of a </w:t>
            </w:r>
            <w:proofErr w:type="spellStart"/>
            <w:r w:rsidRPr="00DB1FDC">
              <w:rPr>
                <w:rFonts w:ascii="Arial" w:hAnsi="Arial" w:cs="Arial"/>
                <w:color w:val="000000"/>
                <w:sz w:val="18"/>
                <w:szCs w:val="18"/>
                <w:highlight w:val="yellow"/>
              </w:rPr>
              <w:t>PCell</w:t>
            </w:r>
            <w:proofErr w:type="spellEnd"/>
            <w:r w:rsidRPr="00DB1FDC">
              <w:rPr>
                <w:rFonts w:ascii="Arial" w:hAnsi="Arial" w:cs="Arial"/>
                <w:color w:val="000000"/>
                <w:sz w:val="18"/>
                <w:szCs w:val="18"/>
                <w:highlight w:val="yellow"/>
              </w:rPr>
              <w:t>/</w:t>
            </w:r>
            <w:proofErr w:type="spellStart"/>
            <w:r w:rsidRPr="00DB1FDC">
              <w:rPr>
                <w:rFonts w:ascii="Arial" w:hAnsi="Arial" w:cs="Arial"/>
                <w:color w:val="000000"/>
                <w:sz w:val="18"/>
                <w:szCs w:val="18"/>
                <w:highlight w:val="yellow"/>
              </w:rPr>
              <w:t>PSCell</w:t>
            </w:r>
            <w:proofErr w:type="spellEnd"/>
            <w:r w:rsidRPr="00DB1FDC">
              <w:rPr>
                <w:rFonts w:ascii="Arial" w:hAnsi="Arial" w:cs="Arial"/>
                <w:color w:val="000000"/>
                <w:sz w:val="18"/>
                <w:szCs w:val="18"/>
                <w:highlight w:val="yellow"/>
              </w:rPr>
              <w:t xml:space="preserve"> slot. </w:t>
            </w:r>
          </w:p>
          <w:p w14:paraId="409D45D1" w14:textId="77777777" w:rsidR="00DB1FDC" w:rsidRPr="00DB1FDC" w:rsidRDefault="00DB1FDC" w:rsidP="002546E4">
            <w:pPr>
              <w:pStyle w:val="TAL"/>
              <w:rPr>
                <w:rFonts w:cs="Arial"/>
                <w:color w:val="000000"/>
                <w:szCs w:val="18"/>
              </w:rPr>
            </w:pPr>
            <w:r w:rsidRPr="00DB1FDC">
              <w:rPr>
                <w:rFonts w:cs="Arial"/>
                <w:color w:val="000000"/>
                <w:szCs w:val="18"/>
                <w:highlight w:val="yellow"/>
              </w:rPr>
              <w:t xml:space="preserve">Value 2: PDCCH monitoring occasion(s) on </w:t>
            </w:r>
            <w:proofErr w:type="spellStart"/>
            <w:r w:rsidRPr="00DB1FDC">
              <w:rPr>
                <w:rFonts w:cs="Arial"/>
                <w:color w:val="000000"/>
                <w:szCs w:val="18"/>
                <w:highlight w:val="yellow"/>
              </w:rPr>
              <w:t>PCell</w:t>
            </w:r>
            <w:proofErr w:type="spellEnd"/>
            <w:r w:rsidRPr="00DB1FDC">
              <w:rPr>
                <w:rFonts w:cs="Arial"/>
                <w:color w:val="000000"/>
                <w:szCs w:val="18"/>
                <w:highlight w:val="yellow"/>
              </w:rPr>
              <w:t>/</w:t>
            </w:r>
            <w:proofErr w:type="spellStart"/>
            <w:r w:rsidRPr="00DB1FDC">
              <w:rPr>
                <w:rFonts w:cs="Arial"/>
                <w:color w:val="000000"/>
                <w:szCs w:val="18"/>
                <w:highlight w:val="yellow"/>
              </w:rPr>
              <w:t>PSCell</w:t>
            </w:r>
            <w:proofErr w:type="spellEnd"/>
            <w:r w:rsidRPr="00DB1FDC">
              <w:rPr>
                <w:rFonts w:cs="Arial"/>
                <w:color w:val="000000"/>
                <w:szCs w:val="18"/>
                <w:highlight w:val="yellow"/>
              </w:rPr>
              <w:t xml:space="preserve"> and on </w:t>
            </w:r>
            <w:proofErr w:type="spellStart"/>
            <w:r w:rsidRPr="00DB1FDC">
              <w:rPr>
                <w:rFonts w:cs="Arial"/>
                <w:color w:val="000000"/>
                <w:szCs w:val="18"/>
                <w:highlight w:val="yellow"/>
              </w:rPr>
              <w:t>sSCell</w:t>
            </w:r>
            <w:proofErr w:type="spellEnd"/>
            <w:r w:rsidRPr="00DB1FDC">
              <w:rPr>
                <w:rFonts w:cs="Arial"/>
                <w:color w:val="000000"/>
                <w:szCs w:val="18"/>
                <w:highlight w:val="yellow"/>
              </w:rPr>
              <w:t xml:space="preserve"> for cross-carrier scheduling to </w:t>
            </w:r>
            <w:proofErr w:type="spellStart"/>
            <w:r w:rsidRPr="00DB1FDC">
              <w:rPr>
                <w:rFonts w:cs="Arial"/>
                <w:color w:val="000000"/>
                <w:szCs w:val="18"/>
                <w:highlight w:val="yellow"/>
              </w:rPr>
              <w:t>PCell</w:t>
            </w:r>
            <w:proofErr w:type="spellEnd"/>
            <w:r w:rsidRPr="00DB1FDC">
              <w:rPr>
                <w:rFonts w:cs="Arial"/>
                <w:color w:val="000000"/>
                <w:szCs w:val="18"/>
                <w:highlight w:val="yellow"/>
              </w:rPr>
              <w:t>/</w:t>
            </w:r>
            <w:proofErr w:type="spellStart"/>
            <w:r w:rsidRPr="00DB1FDC">
              <w:rPr>
                <w:rFonts w:cs="Arial"/>
                <w:color w:val="000000"/>
                <w:szCs w:val="18"/>
                <w:highlight w:val="yellow"/>
              </w:rPr>
              <w:t>PSCell</w:t>
            </w:r>
            <w:proofErr w:type="spellEnd"/>
            <w:r w:rsidRPr="00DB1FDC">
              <w:rPr>
                <w:rFonts w:cs="Arial"/>
                <w:color w:val="000000"/>
                <w:szCs w:val="18"/>
                <w:highlight w:val="yellow"/>
              </w:rPr>
              <w:t xml:space="preserve"> is not restricted to the first 3 OFDM symbols of a </w:t>
            </w:r>
            <w:proofErr w:type="spellStart"/>
            <w:r w:rsidRPr="00DB1FDC">
              <w:rPr>
                <w:rFonts w:cs="Arial"/>
                <w:color w:val="000000"/>
                <w:szCs w:val="18"/>
                <w:highlight w:val="yellow"/>
              </w:rPr>
              <w:t>PCell</w:t>
            </w:r>
            <w:proofErr w:type="spellEnd"/>
            <w:r w:rsidRPr="00DB1FDC">
              <w:rPr>
                <w:rFonts w:cs="Arial"/>
                <w:color w:val="000000"/>
                <w:szCs w:val="18"/>
                <w:highlight w:val="yellow"/>
              </w:rPr>
              <w:t>/</w:t>
            </w:r>
            <w:proofErr w:type="spellStart"/>
            <w:r w:rsidRPr="00DB1FDC">
              <w:rPr>
                <w:rFonts w:cs="Arial"/>
                <w:color w:val="000000"/>
                <w:szCs w:val="18"/>
                <w:highlight w:val="yellow"/>
              </w:rPr>
              <w:t>PSCell</w:t>
            </w:r>
            <w:proofErr w:type="spellEnd"/>
            <w:r w:rsidRPr="00DB1FDC">
              <w:rPr>
                <w:rFonts w:cs="Arial"/>
                <w:color w:val="000000"/>
                <w:szCs w:val="18"/>
                <w:highlight w:val="yellow"/>
              </w:rPr>
              <w:t xml:space="preserve"> slot]</w:t>
            </w:r>
          </w:p>
          <w:p w14:paraId="6C8C35F2" w14:textId="77777777" w:rsidR="00DB1FDC" w:rsidRPr="00DB1FDC" w:rsidRDefault="00DB1FDC" w:rsidP="002546E4">
            <w:pPr>
              <w:pStyle w:val="TAL"/>
              <w:rPr>
                <w:rFonts w:cs="Arial"/>
                <w:color w:val="000000"/>
                <w:szCs w:val="18"/>
              </w:rPr>
            </w:pPr>
          </w:p>
          <w:p w14:paraId="59FE68A4" w14:textId="77777777" w:rsidR="00DB1FDC" w:rsidRPr="00DB1FDC" w:rsidRDefault="00DB1FDC" w:rsidP="002546E4">
            <w:pPr>
              <w:pStyle w:val="TAL"/>
              <w:rPr>
                <w:rFonts w:cs="Arial"/>
                <w:color w:val="000000"/>
                <w:szCs w:val="18"/>
              </w:rPr>
            </w:pPr>
            <w:r w:rsidRPr="00DB1FDC">
              <w:rPr>
                <w:rFonts w:cs="Arial"/>
                <w:color w:val="000000"/>
                <w:szCs w:val="18"/>
              </w:rPr>
              <w:t xml:space="preserve">Note: The CCS from </w:t>
            </w:r>
            <w:proofErr w:type="spellStart"/>
            <w:r w:rsidRPr="00DB1FDC">
              <w:rPr>
                <w:rFonts w:cs="Arial"/>
                <w:color w:val="000000"/>
                <w:szCs w:val="18"/>
              </w:rPr>
              <w:t>sSCell</w:t>
            </w:r>
            <w:proofErr w:type="spellEnd"/>
            <w:r w:rsidRPr="00DB1FDC">
              <w:rPr>
                <w:rFonts w:cs="Arial"/>
                <w:color w:val="000000"/>
                <w:szCs w:val="18"/>
              </w:rPr>
              <w:t xml:space="preserve"> to </w:t>
            </w:r>
            <w:proofErr w:type="spellStart"/>
            <w:r w:rsidRPr="00DB1FDC">
              <w:rPr>
                <w:rFonts w:cs="Arial"/>
                <w:color w:val="000000"/>
                <w:szCs w:val="18"/>
              </w:rPr>
              <w:t>PCell</w:t>
            </w:r>
            <w:proofErr w:type="spellEnd"/>
            <w:r w:rsidRPr="00DB1FDC">
              <w:rPr>
                <w:rFonts w:cs="Arial"/>
                <w:color w:val="000000"/>
                <w:szCs w:val="18"/>
              </w:rPr>
              <w:t xml:space="preserve"> is applicable to FR1 only but there can be other </w:t>
            </w:r>
            <w:proofErr w:type="spellStart"/>
            <w:r w:rsidRPr="00DB1FDC">
              <w:rPr>
                <w:rFonts w:cs="Arial"/>
                <w:color w:val="000000"/>
                <w:szCs w:val="18"/>
              </w:rPr>
              <w:t>SCells</w:t>
            </w:r>
            <w:proofErr w:type="spellEnd"/>
            <w:r w:rsidRPr="00DB1FDC">
              <w:rPr>
                <w:rFonts w:cs="Arial"/>
                <w:color w:val="000000"/>
                <w:szCs w:val="18"/>
              </w:rPr>
              <w:t xml:space="preserve"> in FR2 configured for the UE</w:t>
            </w:r>
          </w:p>
          <w:p w14:paraId="100152CB" w14:textId="77777777" w:rsidR="00DB1FDC" w:rsidRPr="00DB1FDC" w:rsidRDefault="00DB1FDC" w:rsidP="002546E4">
            <w:pPr>
              <w:pStyle w:val="TAL"/>
              <w:rPr>
                <w:rFonts w:cs="Arial"/>
                <w:color w:val="000000"/>
                <w:szCs w:val="18"/>
              </w:rPr>
            </w:pPr>
          </w:p>
          <w:p w14:paraId="1DD1E8D9" w14:textId="77777777" w:rsidR="00DB1FDC" w:rsidRPr="00DB1FDC" w:rsidRDefault="00DB1FDC" w:rsidP="002546E4">
            <w:pPr>
              <w:pStyle w:val="TAL"/>
              <w:rPr>
                <w:rFonts w:cs="Arial"/>
                <w:color w:val="000000"/>
                <w:szCs w:val="18"/>
              </w:rPr>
            </w:pPr>
            <w:r w:rsidRPr="00DB1FDC">
              <w:rPr>
                <w:rFonts w:cs="Arial"/>
                <w:color w:val="000000"/>
                <w:szCs w:val="18"/>
              </w:rPr>
              <w:t xml:space="preserve">Note: The </w:t>
            </w:r>
            <w:proofErr w:type="spellStart"/>
            <w:r w:rsidRPr="00DB1FDC">
              <w:rPr>
                <w:rFonts w:cs="Arial"/>
                <w:color w:val="000000"/>
                <w:szCs w:val="18"/>
              </w:rPr>
              <w:t>SCell</w:t>
            </w:r>
            <w:proofErr w:type="spellEnd"/>
            <w:r w:rsidRPr="00DB1FDC">
              <w:rPr>
                <w:rFonts w:cs="Arial"/>
                <w:color w:val="000000"/>
                <w:szCs w:val="18"/>
              </w:rPr>
              <w:t xml:space="preserve"> configured with Cross-carrier scheduling to </w:t>
            </w:r>
            <w:proofErr w:type="spellStart"/>
            <w:r w:rsidRPr="00DB1FDC">
              <w:rPr>
                <w:rFonts w:cs="Arial"/>
                <w:color w:val="000000"/>
                <w:szCs w:val="18"/>
              </w:rPr>
              <w:t>PCell</w:t>
            </w:r>
            <w:proofErr w:type="spellEnd"/>
            <w:r w:rsidRPr="00DB1FDC">
              <w:rPr>
                <w:rFonts w:cs="Arial"/>
                <w:color w:val="000000"/>
                <w:szCs w:val="18"/>
              </w:rPr>
              <w:t>/</w:t>
            </w:r>
            <w:proofErr w:type="spellStart"/>
            <w:r w:rsidRPr="00DB1FDC">
              <w:rPr>
                <w:rFonts w:cs="Arial"/>
                <w:color w:val="000000"/>
                <w:szCs w:val="18"/>
              </w:rPr>
              <w:t>PSCell</w:t>
            </w:r>
            <w:proofErr w:type="spellEnd"/>
            <w:r w:rsidRPr="00DB1FDC">
              <w:rPr>
                <w:rFonts w:cs="Arial"/>
                <w:color w:val="000000"/>
                <w:szCs w:val="18"/>
              </w:rPr>
              <w:t xml:space="preserve"> is referred to as ‘</w:t>
            </w:r>
            <w:proofErr w:type="spellStart"/>
            <w:r w:rsidRPr="00DB1FDC">
              <w:rPr>
                <w:rFonts w:cs="Arial"/>
                <w:color w:val="000000"/>
                <w:szCs w:val="18"/>
              </w:rPr>
              <w:t>sSCell</w:t>
            </w:r>
            <w:proofErr w:type="spellEnd"/>
            <w:r w:rsidRPr="00DB1FDC">
              <w:rPr>
                <w:rFonts w:cs="Arial"/>
                <w:color w:val="000000"/>
                <w:szCs w:val="18"/>
              </w:rPr>
              <w:t>’</w:t>
            </w:r>
          </w:p>
        </w:tc>
        <w:tc>
          <w:tcPr>
            <w:tcW w:w="1276" w:type="dxa"/>
            <w:tcBorders>
              <w:top w:val="single" w:sz="4" w:space="0" w:color="auto"/>
              <w:left w:val="single" w:sz="4" w:space="0" w:color="auto"/>
              <w:bottom w:val="single" w:sz="4" w:space="0" w:color="auto"/>
              <w:right w:val="single" w:sz="4" w:space="0" w:color="auto"/>
            </w:tcBorders>
          </w:tcPr>
          <w:p w14:paraId="18DEA207" w14:textId="77777777" w:rsidR="00DB1FDC" w:rsidRPr="00DB1FDC" w:rsidRDefault="00DB1FDC" w:rsidP="002546E4">
            <w:pPr>
              <w:pStyle w:val="TAL"/>
              <w:rPr>
                <w:rFonts w:cs="Arial"/>
                <w:color w:val="000000"/>
                <w:szCs w:val="18"/>
              </w:rPr>
            </w:pPr>
            <w:r w:rsidRPr="00DB1FDC">
              <w:rPr>
                <w:rFonts w:cs="Arial"/>
                <w:color w:val="000000"/>
                <w:szCs w:val="18"/>
              </w:rPr>
              <w:t>Optional with capability signalling</w:t>
            </w:r>
          </w:p>
        </w:tc>
      </w:tr>
    </w:tbl>
    <w:p w14:paraId="548DF77B" w14:textId="77777777" w:rsidR="00DB1FDC" w:rsidRPr="00434D06" w:rsidRDefault="00DB1FDC" w:rsidP="00577143">
      <w:pPr>
        <w:pStyle w:val="maintext"/>
        <w:ind w:firstLineChars="90" w:firstLine="180"/>
        <w:rPr>
          <w:rFonts w:ascii="Calibri" w:hAnsi="Calibri" w:cs="Arial"/>
          <w:color w:val="000000"/>
        </w:rPr>
      </w:pPr>
    </w:p>
    <w:p w14:paraId="5DAF362A"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577143" w:rsidRPr="00434D06" w14:paraId="6F758A00" w14:textId="77777777" w:rsidTr="00E12B57">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5BDE198"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084531F"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Summary</w:t>
            </w:r>
          </w:p>
        </w:tc>
      </w:tr>
      <w:tr w:rsidR="00DB1FDC" w:rsidRPr="00434D06" w14:paraId="399FDA07" w14:textId="77777777" w:rsidTr="004D050E">
        <w:tc>
          <w:tcPr>
            <w:tcW w:w="1818" w:type="dxa"/>
            <w:tcBorders>
              <w:top w:val="single" w:sz="4" w:space="0" w:color="auto"/>
              <w:left w:val="single" w:sz="4" w:space="0" w:color="auto"/>
              <w:bottom w:val="single" w:sz="4" w:space="0" w:color="auto"/>
              <w:right w:val="single" w:sz="4" w:space="0" w:color="auto"/>
            </w:tcBorders>
          </w:tcPr>
          <w:p w14:paraId="0B3C159E" w14:textId="3888CEFD" w:rsidR="00DB1FDC" w:rsidRPr="00434D06" w:rsidRDefault="00DB1FDC" w:rsidP="00DB1FDC">
            <w:pPr>
              <w:jc w:val="left"/>
              <w:rPr>
                <w:rFonts w:ascii="Calibri" w:hAnsi="Calibri" w:cs="Calibri"/>
                <w:color w:val="000000"/>
              </w:rPr>
            </w:pPr>
            <w:r w:rsidRPr="000D6E1B">
              <w:t>Huawei</w:t>
            </w:r>
            <w:r>
              <w:t>/</w:t>
            </w:r>
            <w:proofErr w:type="spellStart"/>
            <w:r w:rsidRPr="000D6E1B">
              <w:t>HiSilicon</w:t>
            </w:r>
            <w:proofErr w:type="spellEnd"/>
            <w:r>
              <w:t xml:space="preserve"> </w:t>
            </w:r>
            <w:r>
              <w:fldChar w:fldCharType="begin"/>
            </w:r>
            <w:r>
              <w:instrText xml:space="preserve"> REF _Ref102487580 \r \h </w:instrText>
            </w:r>
            <w:r>
              <w:fldChar w:fldCharType="separate"/>
            </w:r>
            <w:r>
              <w:t>[2]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963CCCB" w14:textId="77777777" w:rsidR="002546E4" w:rsidRDefault="002546E4" w:rsidP="002546E4">
            <w:pPr>
              <w:rPr>
                <w:kern w:val="2"/>
                <w:lang w:eastAsia="zh-CN"/>
              </w:rPr>
            </w:pPr>
            <w:r>
              <w:rPr>
                <w:kern w:val="2"/>
                <w:lang w:eastAsia="zh-CN"/>
              </w:rPr>
              <w:t>R</w:t>
            </w:r>
            <w:r>
              <w:rPr>
                <w:rFonts w:hint="eastAsia"/>
                <w:kern w:val="2"/>
                <w:lang w:eastAsia="zh-CN"/>
              </w:rPr>
              <w:t>e</w:t>
            </w:r>
            <w:r>
              <w:rPr>
                <w:kern w:val="2"/>
                <w:lang w:eastAsia="zh-CN"/>
              </w:rPr>
              <w:t>garding the component bullet 4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 xml:space="preserve">34-1 and </w:t>
            </w:r>
            <w:r>
              <w:rPr>
                <w:kern w:val="2"/>
                <w:lang w:eastAsia="zh-CN"/>
              </w:rPr>
              <w:t>the component bullet 4</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r>
              <w:rPr>
                <w:kern w:val="2"/>
                <w:lang w:eastAsia="zh-CN"/>
              </w:rPr>
              <w:t xml:space="preserve">, the SCS </w:t>
            </w:r>
            <w:r w:rsidRPr="00D116CD">
              <w:rPr>
                <w:kern w:val="2"/>
                <w:lang w:eastAsia="zh-CN"/>
              </w:rPr>
              <w:t>15 kHz, 30 kHz and 60 kHz are all typical SCSs in</w:t>
            </w:r>
            <w:r>
              <w:rPr>
                <w:kern w:val="2"/>
                <w:lang w:eastAsia="zh-CN"/>
              </w:rPr>
              <w:t xml:space="preserve"> FR1, so the pairs that satisfy</w:t>
            </w:r>
            <w:r w:rsidRPr="00D116CD">
              <w:rPr>
                <w:kern w:val="2"/>
                <w:lang w:eastAsia="zh-CN"/>
              </w:rPr>
              <w:t xml:space="preserve"> </w:t>
            </w:r>
            <w:proofErr w:type="spellStart"/>
            <w:r w:rsidRPr="00D116CD">
              <w:rPr>
                <w:kern w:val="2"/>
                <w:lang w:eastAsia="zh-CN"/>
              </w:rPr>
              <w:t>sSCell</w:t>
            </w:r>
            <w:proofErr w:type="spellEnd"/>
            <w:r w:rsidRPr="00D116CD">
              <w:rPr>
                <w:kern w:val="2"/>
                <w:lang w:eastAsia="zh-CN"/>
              </w:rPr>
              <w:t xml:space="preserve"> SCS is larger than or equal to P(S)Cell SCS should be supported.</w:t>
            </w:r>
            <w:r w:rsidRPr="00F26A04">
              <w:rPr>
                <w:kern w:val="2"/>
                <w:lang w:eastAsia="zh-CN"/>
              </w:rPr>
              <w:t xml:space="preserve"> </w:t>
            </w:r>
            <w:r w:rsidRPr="005D2150">
              <w:rPr>
                <w:rFonts w:eastAsia="MS Mincho" w:cs="Batang"/>
              </w:rPr>
              <w:t xml:space="preserve">“FFS” </w:t>
            </w:r>
            <w:r>
              <w:rPr>
                <w:rFonts w:eastAsia="MS Mincho" w:cs="Batang"/>
              </w:rPr>
              <w:t>can</w:t>
            </w:r>
            <w:r w:rsidRPr="005D2150">
              <w:rPr>
                <w:rFonts w:eastAsia="MS Mincho" w:cs="Batang"/>
              </w:rPr>
              <w:t xml:space="preserve"> be removed.</w:t>
            </w:r>
          </w:p>
          <w:p w14:paraId="24B4444A" w14:textId="77777777" w:rsidR="002546E4" w:rsidRPr="00920F59" w:rsidRDefault="002546E4" w:rsidP="002546E4">
            <w:pPr>
              <w:rPr>
                <w:kern w:val="2"/>
              </w:rPr>
            </w:pPr>
            <w:r w:rsidRPr="00920F59">
              <w:rPr>
                <w:kern w:val="2"/>
                <w:lang w:eastAsia="zh-CN"/>
              </w:rPr>
              <w:t>The reason for introducing</w:t>
            </w:r>
            <w:r>
              <w:rPr>
                <w:kern w:val="2"/>
                <w:lang w:eastAsia="zh-CN"/>
              </w:rPr>
              <w:t xml:space="preserve"> </w:t>
            </w:r>
            <w:r w:rsidRPr="00920F59">
              <w:rPr>
                <w:kern w:val="2"/>
                <w:lang w:eastAsia="zh-CN"/>
              </w:rPr>
              <w:t>candidate value [(K1, K2) = (2</w:t>
            </w:r>
            <w:r>
              <w:rPr>
                <w:kern w:val="2"/>
                <w:lang w:eastAsia="zh-CN"/>
              </w:rPr>
              <w:t>,2</w:t>
            </w:r>
            <w:r w:rsidRPr="00920F59">
              <w:rPr>
                <w:kern w:val="2"/>
                <w:lang w:eastAsia="zh-CN"/>
              </w:rPr>
              <w:t>) for FDD P(S)Cell; (K1, K2) = (2,4) for TDD P(S)Cell] for FG 34-1</w:t>
            </w:r>
            <w:r>
              <w:rPr>
                <w:kern w:val="2"/>
                <w:lang w:eastAsia="zh-CN"/>
              </w:rPr>
              <w:t xml:space="preserve"> </w:t>
            </w:r>
            <w:r>
              <w:rPr>
                <w:rFonts w:hint="eastAsia"/>
                <w:kern w:val="2"/>
                <w:lang w:eastAsia="zh-CN"/>
              </w:rPr>
              <w:t>needs</w:t>
            </w:r>
            <w:r>
              <w:rPr>
                <w:kern w:val="2"/>
                <w:lang w:eastAsia="zh-CN"/>
              </w:rPr>
              <w:t xml:space="preserve"> to be further justified since FG 34-1 is assumed to be the basic one while the proposed candidate value </w:t>
            </w:r>
            <w:r w:rsidRPr="00920F59">
              <w:rPr>
                <w:rFonts w:hint="eastAsia"/>
                <w:kern w:val="2"/>
              </w:rPr>
              <w:t xml:space="preserve">is beyond </w:t>
            </w:r>
            <w:r>
              <w:rPr>
                <w:kern w:val="2"/>
              </w:rPr>
              <w:t>some</w:t>
            </w:r>
            <w:r w:rsidRPr="00920F59">
              <w:rPr>
                <w:rFonts w:hint="eastAsia"/>
                <w:kern w:val="2"/>
              </w:rPr>
              <w:t xml:space="preserve"> </w:t>
            </w:r>
            <w:r>
              <w:rPr>
                <w:kern w:val="2"/>
                <w:lang w:eastAsia="zh-CN"/>
              </w:rPr>
              <w:t>legacy</w:t>
            </w:r>
            <w:r w:rsidRPr="00920F59">
              <w:rPr>
                <w:rFonts w:hint="eastAsia"/>
                <w:kern w:val="2"/>
              </w:rPr>
              <w:t xml:space="preserve"> UE capabilities</w:t>
            </w:r>
            <w:r>
              <w:rPr>
                <w:kern w:val="2"/>
                <w:lang w:eastAsia="zh-CN"/>
              </w:rPr>
              <w:t>. For example, a legacy UE does not support p</w:t>
            </w:r>
            <w:r w:rsidRPr="00920F59">
              <w:rPr>
                <w:kern w:val="2"/>
                <w:lang w:eastAsia="zh-CN"/>
              </w:rPr>
              <w:t xml:space="preserve">rocessing </w:t>
            </w:r>
            <w:r>
              <w:rPr>
                <w:kern w:val="2"/>
                <w:lang w:eastAsia="zh-CN"/>
              </w:rPr>
              <w:t>up to 4</w:t>
            </w:r>
            <w:r w:rsidRPr="00920F59">
              <w:rPr>
                <w:kern w:val="2"/>
                <w:lang w:eastAsia="zh-CN"/>
              </w:rPr>
              <w:t xml:space="preserve"> unicast DCI scheduling UL on </w:t>
            </w:r>
            <w:r>
              <w:rPr>
                <w:kern w:val="2"/>
                <w:lang w:eastAsia="zh-CN"/>
              </w:rPr>
              <w:t>scheduling cell with SCS 15 kHz for a scheduled cell with SCS 15 kHz.</w:t>
            </w:r>
          </w:p>
          <w:p w14:paraId="32AC9BBB" w14:textId="77777777" w:rsidR="002546E4" w:rsidRPr="00920F59" w:rsidRDefault="002546E4" w:rsidP="002546E4">
            <w:pPr>
              <w:rPr>
                <w:rFonts w:eastAsia="MS Mincho" w:cs="Batang"/>
                <w:b/>
                <w:i/>
              </w:rPr>
            </w:pPr>
            <w:r w:rsidRPr="002546E4">
              <w:rPr>
                <w:rFonts w:cs="Batang"/>
                <w:b/>
                <w:i/>
                <w:lang w:eastAsia="zh-CN"/>
              </w:rPr>
              <w:t>Proposal 1:  Remove “FFS” from bullet 4 for FG 34-1 and bullet 4 for FG 34-2.</w:t>
            </w:r>
          </w:p>
          <w:p w14:paraId="22DF2E66" w14:textId="77777777" w:rsidR="002546E4" w:rsidRPr="00BC3C61" w:rsidRDefault="002546E4" w:rsidP="002546E4">
            <w:pPr>
              <w:rPr>
                <w:rFonts w:eastAsia="MS Mincho" w:cs="Batang"/>
                <w:b/>
                <w:i/>
              </w:rPr>
            </w:pPr>
            <w:r w:rsidRPr="002546E4">
              <w:rPr>
                <w:rFonts w:cs="Batang"/>
                <w:b/>
                <w:i/>
                <w:lang w:eastAsia="zh-CN"/>
              </w:rPr>
              <w:t xml:space="preserve">Proposal 2:  Remove the candidate value </w:t>
            </w:r>
            <w:r w:rsidRPr="00920F59">
              <w:rPr>
                <w:rFonts w:eastAsia="MS Mincho" w:cs="Batang"/>
                <w:b/>
                <w:i/>
              </w:rPr>
              <w:t>[(K1, K2) = (2,2) for FDD P(S)Cell; (K1, K2) = (2,4) for TDD P(S)Cell]</w:t>
            </w:r>
            <w:r w:rsidRPr="002546E4">
              <w:rPr>
                <w:rFonts w:cs="Batang"/>
                <w:b/>
                <w:i/>
                <w:lang w:eastAsia="zh-CN"/>
              </w:rPr>
              <w:t xml:space="preserve"> from bullet 4 for FG 34-1.</w:t>
            </w:r>
          </w:p>
          <w:p w14:paraId="59CEF137" w14:textId="77777777" w:rsidR="002546E4" w:rsidRDefault="002546E4" w:rsidP="002546E4">
            <w:pPr>
              <w:rPr>
                <w:kern w:val="2"/>
                <w:lang w:eastAsia="zh-CN"/>
              </w:rPr>
            </w:pPr>
            <w:r>
              <w:rPr>
                <w:kern w:val="2"/>
                <w:lang w:eastAsia="zh-CN"/>
              </w:rPr>
              <w:t>R</w:t>
            </w:r>
            <w:r>
              <w:rPr>
                <w:rFonts w:hint="eastAsia"/>
                <w:kern w:val="2"/>
                <w:lang w:eastAsia="zh-CN"/>
              </w:rPr>
              <w:t>e</w:t>
            </w:r>
            <w:r>
              <w:rPr>
                <w:kern w:val="2"/>
                <w:lang w:eastAsia="zh-CN"/>
              </w:rPr>
              <w:t>garding the component bullet 8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p>
          <w:p w14:paraId="7308A784" w14:textId="77777777" w:rsidR="002546E4" w:rsidRPr="00920F59" w:rsidRDefault="002546E4" w:rsidP="00F9416A">
            <w:pPr>
              <w:pStyle w:val="ListParagraph"/>
              <w:numPr>
                <w:ilvl w:val="0"/>
                <w:numId w:val="18"/>
              </w:numPr>
              <w:spacing w:before="0"/>
              <w:contextualSpacing w:val="0"/>
              <w:rPr>
                <w:rFonts w:eastAsia="MS Mincho" w:cs="Batang"/>
                <w:i/>
              </w:rPr>
            </w:pPr>
            <w:r w:rsidRPr="00920F59">
              <w:rPr>
                <w:rFonts w:eastAsia="MS Mincho" w:cs="Batang"/>
                <w:i/>
              </w:rPr>
              <w:t xml:space="preserve">FFS: Support of monitoring DCI formats 0_1,1_1,0_2,1_2 on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USS set(s).</w:t>
            </w:r>
          </w:p>
          <w:p w14:paraId="2E0F594E" w14:textId="77777777" w:rsidR="002546E4" w:rsidRPr="00920F59" w:rsidRDefault="002546E4" w:rsidP="002546E4">
            <w:pPr>
              <w:rPr>
                <w:rFonts w:eastAsia="MS Mincho" w:cs="Batang"/>
                <w:sz w:val="21"/>
                <w:szCs w:val="21"/>
              </w:rPr>
            </w:pPr>
            <w:r>
              <w:rPr>
                <w:rFonts w:eastAsia="MS Mincho" w:cs="Batang"/>
                <w:sz w:val="21"/>
                <w:szCs w:val="21"/>
              </w:rPr>
              <w:t xml:space="preserve">The design of R17 DSS appears to be the simplest UE implementation to allow </w:t>
            </w:r>
            <w:proofErr w:type="spellStart"/>
            <w:r>
              <w:rPr>
                <w:rFonts w:eastAsia="MS Mincho" w:cs="Batang"/>
                <w:sz w:val="21"/>
                <w:szCs w:val="21"/>
              </w:rPr>
              <w:t>SCell</w:t>
            </w:r>
            <w:proofErr w:type="spellEnd"/>
            <w:r>
              <w:rPr>
                <w:rFonts w:eastAsia="MS Mincho" w:cs="Batang"/>
                <w:sz w:val="21"/>
                <w:szCs w:val="21"/>
              </w:rPr>
              <w:t xml:space="preserve"> scheduling </w:t>
            </w:r>
            <w:proofErr w:type="spellStart"/>
            <w:r>
              <w:rPr>
                <w:rFonts w:eastAsia="MS Mincho" w:cs="Batang"/>
                <w:sz w:val="21"/>
                <w:szCs w:val="21"/>
              </w:rPr>
              <w:t>PCell</w:t>
            </w:r>
            <w:proofErr w:type="spellEnd"/>
            <w:r>
              <w:rPr>
                <w:rFonts w:eastAsia="MS Mincho" w:cs="Batang"/>
                <w:sz w:val="21"/>
                <w:szCs w:val="21"/>
              </w:rPr>
              <w:t xml:space="preserve"> for DSS carrier. Therefore, the need of also allowing USS also on </w:t>
            </w:r>
            <w:proofErr w:type="spellStart"/>
            <w:r>
              <w:rPr>
                <w:rFonts w:eastAsia="MS Mincho" w:cs="Batang"/>
                <w:sz w:val="21"/>
                <w:szCs w:val="21"/>
              </w:rPr>
              <w:t>PCell</w:t>
            </w:r>
            <w:proofErr w:type="spellEnd"/>
            <w:r>
              <w:rPr>
                <w:rFonts w:eastAsia="MS Mincho" w:cs="Batang"/>
                <w:sz w:val="21"/>
                <w:szCs w:val="21"/>
              </w:rPr>
              <w:t xml:space="preserve"> may not be very significant and can be considered in future releases if necessary.</w:t>
            </w:r>
          </w:p>
          <w:p w14:paraId="1DE1E3F9" w14:textId="77777777" w:rsidR="002546E4" w:rsidRDefault="002546E4" w:rsidP="002546E4">
            <w:pPr>
              <w:rPr>
                <w:kern w:val="2"/>
                <w:lang w:eastAsia="zh-CN"/>
              </w:rPr>
            </w:pPr>
            <w:r w:rsidRPr="002546E4">
              <w:rPr>
                <w:rFonts w:cs="Batang"/>
                <w:b/>
                <w:i/>
                <w:lang w:eastAsia="zh-CN"/>
              </w:rPr>
              <w:t>Proposal 3: Remove bullet 8 for FG 34-1</w:t>
            </w:r>
            <w:r w:rsidRPr="002546E4">
              <w:rPr>
                <w:rFonts w:cs="Batang" w:hint="eastAsia"/>
                <w:b/>
                <w:i/>
                <w:lang w:eastAsia="zh-CN"/>
              </w:rPr>
              <w:t>.</w:t>
            </w:r>
          </w:p>
          <w:p w14:paraId="2AF34AE8" w14:textId="77777777" w:rsidR="002546E4" w:rsidRPr="00F26A04" w:rsidRDefault="002546E4" w:rsidP="002546E4">
            <w:pPr>
              <w:rPr>
                <w:kern w:val="2"/>
                <w:lang w:eastAsia="zh-CN"/>
              </w:rPr>
            </w:pPr>
            <w:r>
              <w:rPr>
                <w:kern w:val="2"/>
                <w:lang w:eastAsia="zh-CN"/>
              </w:rPr>
              <w:t>R</w:t>
            </w:r>
            <w:r>
              <w:rPr>
                <w:rFonts w:hint="eastAsia"/>
                <w:kern w:val="2"/>
                <w:lang w:eastAsia="zh-CN"/>
              </w:rPr>
              <w:t>e</w:t>
            </w:r>
            <w:r>
              <w:rPr>
                <w:kern w:val="2"/>
                <w:lang w:eastAsia="zh-CN"/>
              </w:rPr>
              <w:t>garding the component bullet 9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 xml:space="preserve">34-1 and </w:t>
            </w:r>
            <w:r>
              <w:rPr>
                <w:kern w:val="2"/>
                <w:lang w:eastAsia="zh-CN"/>
              </w:rPr>
              <w:t>the component bullet 7</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528D776E" w14:textId="77777777" w:rsidR="002546E4" w:rsidRDefault="002546E4" w:rsidP="00F9416A">
            <w:pPr>
              <w:pStyle w:val="ListParagraph"/>
              <w:numPr>
                <w:ilvl w:val="0"/>
                <w:numId w:val="18"/>
              </w:numPr>
              <w:spacing w:before="0"/>
              <w:contextualSpacing w:val="0"/>
              <w:rPr>
                <w:rFonts w:eastAsia="MS Mincho" w:cs="Batang"/>
                <w:i/>
              </w:rPr>
            </w:pPr>
            <w:r w:rsidRPr="00920F59">
              <w:rPr>
                <w:rFonts w:eastAsia="MS Mincho" w:cs="Batang"/>
                <w:i/>
              </w:rPr>
              <w:lastRenderedPageBreak/>
              <w:t>PDCCH monitoring occasion(s)</w:t>
            </w:r>
            <w:r w:rsidRPr="00BC3C61">
              <w:rPr>
                <w:rFonts w:eastAsia="MS Mincho" w:cs="Batang"/>
                <w:i/>
              </w:rPr>
              <w:t xml:space="preserve">. </w:t>
            </w:r>
          </w:p>
          <w:p w14:paraId="182B85F0" w14:textId="77777777" w:rsidR="002546E4" w:rsidRPr="00920F59" w:rsidRDefault="002546E4" w:rsidP="00F9416A">
            <w:pPr>
              <w:pStyle w:val="ListParagraph"/>
              <w:numPr>
                <w:ilvl w:val="1"/>
                <w:numId w:val="19"/>
              </w:numPr>
              <w:spacing w:before="0"/>
              <w:contextualSpacing w:val="0"/>
              <w:rPr>
                <w:rFonts w:eastAsia="MS Mincho" w:cs="Batang"/>
                <w:i/>
              </w:rPr>
            </w:pPr>
            <w:r w:rsidRPr="00920F59">
              <w:rPr>
                <w:rFonts w:eastAsia="MS Mincho" w:cs="Batang"/>
                <w:i/>
              </w:rPr>
              <w:t>Component 7 candidate values:</w:t>
            </w:r>
          </w:p>
          <w:p w14:paraId="58BE0CE5" w14:textId="77777777" w:rsidR="002546E4" w:rsidRPr="00920F59" w:rsidRDefault="002546E4" w:rsidP="00F9416A">
            <w:pPr>
              <w:pStyle w:val="ListParagraph"/>
              <w:numPr>
                <w:ilvl w:val="2"/>
                <w:numId w:val="20"/>
              </w:numPr>
              <w:spacing w:before="0"/>
              <w:contextualSpacing w:val="0"/>
              <w:rPr>
                <w:rFonts w:eastAsia="MS Mincho" w:cs="Batang"/>
                <w:i/>
              </w:rPr>
            </w:pPr>
            <w:r w:rsidRPr="00920F59">
              <w:rPr>
                <w:rFonts w:eastAsia="MS Mincho" w:cs="Batang"/>
                <w:i/>
              </w:rPr>
              <w:t xml:space="preserve">[Value 1: PDCCH monitoring occasion(s) on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and on </w:t>
            </w:r>
            <w:proofErr w:type="spellStart"/>
            <w:r w:rsidRPr="00920F59">
              <w:rPr>
                <w:rFonts w:eastAsia="MS Mincho" w:cs="Batang"/>
                <w:i/>
              </w:rPr>
              <w:t>sSCell</w:t>
            </w:r>
            <w:proofErr w:type="spellEnd"/>
            <w:r w:rsidRPr="00920F59">
              <w:rPr>
                <w:rFonts w:eastAsia="MS Mincho" w:cs="Batang"/>
                <w:i/>
              </w:rPr>
              <w:t xml:space="preserve"> for cross-carrier scheduling to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is within the first 3 OFDM symbols of a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slot. </w:t>
            </w:r>
          </w:p>
          <w:p w14:paraId="0E019CB0" w14:textId="77777777" w:rsidR="002546E4" w:rsidRPr="00920F59" w:rsidRDefault="002546E4" w:rsidP="00F9416A">
            <w:pPr>
              <w:pStyle w:val="ListParagraph"/>
              <w:numPr>
                <w:ilvl w:val="2"/>
                <w:numId w:val="20"/>
              </w:numPr>
              <w:spacing w:before="0"/>
              <w:contextualSpacing w:val="0"/>
              <w:rPr>
                <w:rFonts w:eastAsia="MS Mincho" w:cs="Batang"/>
                <w:i/>
              </w:rPr>
            </w:pPr>
            <w:r w:rsidRPr="00920F59">
              <w:rPr>
                <w:rFonts w:eastAsia="MS Mincho" w:cs="Batang"/>
                <w:i/>
              </w:rPr>
              <w:t xml:space="preserve">Value 2: PDCCH monitoring occasion(s) on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and on </w:t>
            </w:r>
            <w:proofErr w:type="spellStart"/>
            <w:r w:rsidRPr="00920F59">
              <w:rPr>
                <w:rFonts w:eastAsia="MS Mincho" w:cs="Batang"/>
                <w:i/>
              </w:rPr>
              <w:t>sSCell</w:t>
            </w:r>
            <w:proofErr w:type="spellEnd"/>
            <w:r w:rsidRPr="00920F59">
              <w:rPr>
                <w:rFonts w:eastAsia="MS Mincho" w:cs="Batang"/>
                <w:i/>
              </w:rPr>
              <w:t xml:space="preserve"> for cross-carrier scheduling to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is not restricted to the first 3 OFDM symbols of a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slot]</w:t>
            </w:r>
          </w:p>
          <w:p w14:paraId="6EE4CA33" w14:textId="77777777" w:rsidR="002546E4" w:rsidRPr="002546E4" w:rsidRDefault="002546E4" w:rsidP="002546E4">
            <w:pPr>
              <w:rPr>
                <w:rFonts w:cs="Batang"/>
                <w:b/>
                <w:i/>
                <w:lang w:eastAsia="zh-CN"/>
              </w:rPr>
            </w:pPr>
            <w:r>
              <w:rPr>
                <w:rFonts w:eastAsia="MS Mincho" w:cs="Batang"/>
                <w:sz w:val="21"/>
                <w:szCs w:val="21"/>
              </w:rPr>
              <w:t xml:space="preserve">There </w:t>
            </w:r>
            <w:proofErr w:type="gramStart"/>
            <w:r>
              <w:rPr>
                <w:rFonts w:eastAsia="MS Mincho" w:cs="Batang"/>
                <w:sz w:val="21"/>
                <w:szCs w:val="21"/>
              </w:rPr>
              <w:t>were</w:t>
            </w:r>
            <w:proofErr w:type="gramEnd"/>
            <w:r>
              <w:rPr>
                <w:rFonts w:eastAsia="MS Mincho" w:cs="Batang"/>
                <w:sz w:val="21"/>
                <w:szCs w:val="21"/>
              </w:rPr>
              <w:t xml:space="preserve"> some attempt to clarify the candidate Value 2. Given that R17 DSS </w:t>
            </w:r>
            <w:proofErr w:type="spellStart"/>
            <w:r>
              <w:rPr>
                <w:rFonts w:eastAsia="MS Mincho" w:cs="Batang"/>
                <w:sz w:val="21"/>
                <w:szCs w:val="21"/>
              </w:rPr>
              <w:t>enh</w:t>
            </w:r>
            <w:proofErr w:type="spellEnd"/>
            <w:r>
              <w:rPr>
                <w:rFonts w:eastAsia="MS Mincho" w:cs="Batang"/>
                <w:sz w:val="21"/>
                <w:szCs w:val="21"/>
              </w:rPr>
              <w:t xml:space="preserve">. is designed with single cell PDCCH budget, the PDCCH MO restriction for a UE supporting FG 34-1 can generally follow the UE capability of MO reported as legacy. This can be the interpretation of Value 2 instead of no restriction at all. </w:t>
            </w:r>
          </w:p>
          <w:p w14:paraId="5A2E048E" w14:textId="77777777" w:rsidR="002546E4" w:rsidRPr="002546E4" w:rsidRDefault="002546E4" w:rsidP="002546E4">
            <w:pPr>
              <w:rPr>
                <w:rFonts w:cs="Batang"/>
                <w:b/>
                <w:i/>
                <w:lang w:eastAsia="zh-CN"/>
              </w:rPr>
            </w:pPr>
            <w:r w:rsidRPr="002546E4">
              <w:rPr>
                <w:rFonts w:cs="Batang"/>
                <w:b/>
                <w:i/>
                <w:lang w:eastAsia="zh-CN"/>
              </w:rPr>
              <w:t xml:space="preserve">Proposal 4: Adopt the Value 1 in Component 9 for FG 34-1 and Component 7 for FG 34-2. </w:t>
            </w:r>
          </w:p>
          <w:p w14:paraId="3271A982" w14:textId="77777777" w:rsidR="002546E4" w:rsidRDefault="002546E4" w:rsidP="002546E4">
            <w:pPr>
              <w:rPr>
                <w:kern w:val="2"/>
                <w:lang w:eastAsia="zh-CN"/>
              </w:rPr>
            </w:pPr>
            <w:r w:rsidRPr="002546E4">
              <w:rPr>
                <w:rFonts w:cs="Batang"/>
                <w:b/>
                <w:i/>
                <w:lang w:eastAsia="zh-CN"/>
              </w:rPr>
              <w:t>Proposal 5: Clarify and adopt the Value 2 as PDCCH MO capability follows the UE capability about MO reported via FG 3-x (as legacy)</w:t>
            </w:r>
            <w:r w:rsidRPr="002546E4">
              <w:rPr>
                <w:rFonts w:cs="Batang" w:hint="eastAsia"/>
                <w:b/>
                <w:i/>
                <w:lang w:eastAsia="zh-CN"/>
              </w:rPr>
              <w:t>.</w:t>
            </w:r>
          </w:p>
          <w:p w14:paraId="4D80A59C" w14:textId="77777777" w:rsidR="002546E4" w:rsidRDefault="002546E4" w:rsidP="002546E4">
            <w:pPr>
              <w:rPr>
                <w:kern w:val="2"/>
                <w:lang w:eastAsia="zh-CN"/>
              </w:rPr>
            </w:pPr>
          </w:p>
          <w:p w14:paraId="5B5E3327" w14:textId="77777777" w:rsidR="002546E4" w:rsidRPr="00F26A04" w:rsidRDefault="002546E4" w:rsidP="002546E4">
            <w:pPr>
              <w:rPr>
                <w:kern w:val="2"/>
                <w:lang w:eastAsia="zh-CN"/>
              </w:rPr>
            </w:pPr>
            <w:r>
              <w:rPr>
                <w:kern w:val="2"/>
                <w:lang w:eastAsia="zh-CN"/>
              </w:rPr>
              <w:t>R</w:t>
            </w:r>
            <w:r>
              <w:rPr>
                <w:rFonts w:hint="eastAsia"/>
                <w:kern w:val="2"/>
                <w:lang w:eastAsia="zh-CN"/>
              </w:rPr>
              <w:t>e</w:t>
            </w:r>
            <w:r>
              <w:rPr>
                <w:kern w:val="2"/>
                <w:lang w:eastAsia="zh-CN"/>
              </w:rPr>
              <w:t>garding the component bullet 10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 xml:space="preserve">34-1 and </w:t>
            </w:r>
            <w:r>
              <w:rPr>
                <w:kern w:val="2"/>
                <w:lang w:eastAsia="zh-CN"/>
              </w:rPr>
              <w:t>the component bullet 8</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47DD4512" w14:textId="77777777" w:rsidR="002546E4" w:rsidRPr="00920F59" w:rsidRDefault="002546E4" w:rsidP="00F9416A">
            <w:pPr>
              <w:pStyle w:val="ListParagraph"/>
              <w:numPr>
                <w:ilvl w:val="0"/>
                <w:numId w:val="18"/>
              </w:numPr>
              <w:spacing w:before="0"/>
              <w:contextualSpacing w:val="0"/>
              <w:rPr>
                <w:rFonts w:eastAsia="MS Mincho" w:cs="Batang"/>
                <w:i/>
              </w:rPr>
            </w:pPr>
            <w:r w:rsidRPr="00920F59">
              <w:rPr>
                <w:rFonts w:eastAsia="MS Mincho" w:cs="Batang"/>
                <w:i/>
              </w:rPr>
              <w:t xml:space="preserve">FFS: frame boundary alignment between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and </w:t>
            </w:r>
            <w:proofErr w:type="spellStart"/>
            <w:r w:rsidRPr="00920F59">
              <w:rPr>
                <w:rFonts w:eastAsia="MS Mincho" w:cs="Batang"/>
                <w:i/>
              </w:rPr>
              <w:t>sSCell</w:t>
            </w:r>
            <w:proofErr w:type="spellEnd"/>
            <w:r w:rsidRPr="00920F59">
              <w:rPr>
                <w:rFonts w:eastAsia="MS Mincho" w:cs="Batang"/>
                <w:i/>
              </w:rPr>
              <w:t xml:space="preserve">. </w:t>
            </w:r>
          </w:p>
          <w:p w14:paraId="0EAF9E95" w14:textId="77777777" w:rsidR="002546E4" w:rsidRPr="006104DE" w:rsidRDefault="002546E4" w:rsidP="002546E4">
            <w:pPr>
              <w:rPr>
                <w:kern w:val="2"/>
                <w:lang w:eastAsia="zh-CN"/>
              </w:rPr>
            </w:pPr>
            <w:r>
              <w:rPr>
                <w:rFonts w:eastAsia="MS Mincho" w:cs="Batang"/>
              </w:rPr>
              <w:t xml:space="preserve">The basic operation with 34-1 and 34-2 can assume that the frame boundary is aligned between P(S)Cell and </w:t>
            </w:r>
            <w:proofErr w:type="spellStart"/>
            <w:r>
              <w:rPr>
                <w:rFonts w:eastAsia="MS Mincho" w:cs="Batang"/>
              </w:rPr>
              <w:t>sSCell</w:t>
            </w:r>
            <w:proofErr w:type="spellEnd"/>
            <w:r>
              <w:rPr>
                <w:rFonts w:eastAsia="MS Mincho" w:cs="Batang"/>
              </w:rPr>
              <w:t xml:space="preserve">, therefore </w:t>
            </w:r>
            <w:r w:rsidRPr="005D2150">
              <w:rPr>
                <w:rFonts w:eastAsia="MS Mincho" w:cs="Batang"/>
              </w:rPr>
              <w:t xml:space="preserve">“FFS” </w:t>
            </w:r>
            <w:r>
              <w:rPr>
                <w:rFonts w:eastAsia="MS Mincho" w:cs="Batang"/>
              </w:rPr>
              <w:t>can</w:t>
            </w:r>
            <w:r w:rsidRPr="005D2150">
              <w:rPr>
                <w:rFonts w:eastAsia="MS Mincho" w:cs="Batang"/>
              </w:rPr>
              <w:t xml:space="preserve"> be removed.</w:t>
            </w:r>
            <w:r>
              <w:rPr>
                <w:rFonts w:eastAsia="MS Mincho" w:cs="Batang"/>
              </w:rPr>
              <w:t xml:space="preserve"> If necessary, a separate UE capability can be introduced to allow unaligned frame boundary for both operations.</w:t>
            </w:r>
          </w:p>
          <w:p w14:paraId="026361D8" w14:textId="77777777" w:rsidR="002546E4" w:rsidRDefault="002546E4" w:rsidP="002546E4">
            <w:pPr>
              <w:rPr>
                <w:kern w:val="2"/>
                <w:lang w:eastAsia="zh-CN"/>
              </w:rPr>
            </w:pPr>
            <w:r w:rsidRPr="002546E4">
              <w:rPr>
                <w:rFonts w:cs="Batang"/>
                <w:b/>
                <w:i/>
                <w:lang w:eastAsia="zh-CN"/>
              </w:rPr>
              <w:t>Proposal 6: Remove “FFS” from bullet 10 for FG 34-1 and bullet 8 for FG 34-2</w:t>
            </w:r>
            <w:r w:rsidRPr="002546E4">
              <w:rPr>
                <w:rFonts w:cs="Batang" w:hint="eastAsia"/>
                <w:b/>
                <w:i/>
                <w:lang w:eastAsia="zh-CN"/>
              </w:rPr>
              <w:t>.</w:t>
            </w:r>
          </w:p>
          <w:p w14:paraId="39AD5949" w14:textId="77777777" w:rsidR="002546E4" w:rsidRDefault="002546E4" w:rsidP="002546E4">
            <w:pPr>
              <w:rPr>
                <w:kern w:val="2"/>
                <w:lang w:eastAsia="zh-CN"/>
              </w:rPr>
            </w:pPr>
          </w:p>
          <w:p w14:paraId="4A4719BE" w14:textId="77777777" w:rsidR="002546E4" w:rsidRDefault="002546E4" w:rsidP="002546E4">
            <w:pPr>
              <w:rPr>
                <w:kern w:val="2"/>
                <w:lang w:eastAsia="zh-CN"/>
              </w:rPr>
            </w:pPr>
            <w:r>
              <w:rPr>
                <w:kern w:val="2"/>
                <w:lang w:eastAsia="zh-CN"/>
              </w:rPr>
              <w:t>R</w:t>
            </w:r>
            <w:r>
              <w:rPr>
                <w:rFonts w:hint="eastAsia"/>
                <w:kern w:val="2"/>
                <w:lang w:eastAsia="zh-CN"/>
              </w:rPr>
              <w:t>e</w:t>
            </w:r>
            <w:r>
              <w:rPr>
                <w:kern w:val="2"/>
                <w:lang w:eastAsia="zh-CN"/>
              </w:rPr>
              <w:t>garding the C</w:t>
            </w:r>
            <w:r w:rsidRPr="00920F59">
              <w:rPr>
                <w:kern w:val="2"/>
                <w:lang w:eastAsia="zh-CN"/>
              </w:rPr>
              <w:t xml:space="preserve">andidate value set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r>
              <w:rPr>
                <w:kern w:val="2"/>
                <w:lang w:eastAsia="zh-CN"/>
              </w:rPr>
              <w:t xml:space="preserve"> and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w:t>
            </w:r>
            <w:r>
              <w:rPr>
                <w:kern w:val="2"/>
                <w:lang w:eastAsia="zh-CN"/>
              </w:rPr>
              <w:t xml:space="preserve">2 </w:t>
            </w:r>
            <w:r w:rsidRPr="00920F59">
              <w:rPr>
                <w:kern w:val="2"/>
                <w:lang w:eastAsia="zh-CN"/>
              </w:rPr>
              <w:t>in the “Note” column:</w:t>
            </w:r>
          </w:p>
          <w:p w14:paraId="24B35ECC" w14:textId="77777777" w:rsidR="002546E4" w:rsidRPr="00920F59" w:rsidRDefault="002546E4" w:rsidP="00F9416A">
            <w:pPr>
              <w:pStyle w:val="ListParagraph"/>
              <w:numPr>
                <w:ilvl w:val="0"/>
                <w:numId w:val="18"/>
              </w:numPr>
              <w:spacing w:before="0"/>
              <w:contextualSpacing w:val="0"/>
              <w:rPr>
                <w:rFonts w:eastAsia="MS Mincho" w:cs="Batang"/>
                <w:i/>
              </w:rPr>
            </w:pPr>
            <w:r w:rsidRPr="00920F59">
              <w:rPr>
                <w:rFonts w:eastAsia="MS Mincho" w:cs="Batang"/>
                <w:i/>
              </w:rPr>
              <w:t xml:space="preserve">Candidate value set: One or more of supported SCS combinations ({P(S)Cell SCS in kHz, </w:t>
            </w:r>
            <w:proofErr w:type="spellStart"/>
            <w:r w:rsidRPr="00920F59">
              <w:rPr>
                <w:rFonts w:eastAsia="MS Mincho" w:cs="Batang"/>
                <w:i/>
              </w:rPr>
              <w:t>sSCell</w:t>
            </w:r>
            <w:proofErr w:type="spellEnd"/>
            <w:r w:rsidRPr="00920F59">
              <w:rPr>
                <w:rFonts w:eastAsia="MS Mincho" w:cs="Batang"/>
                <w:i/>
              </w:rPr>
              <w:t xml:space="preserve"> SCS in kHz}) from following set are indicated by the UE: {15,15}, {15,30}, (15, 60), [{30,30}, {30,60},{60,60})]</w:t>
            </w:r>
            <w:r>
              <w:rPr>
                <w:rFonts w:eastAsia="MS Mincho" w:cs="Batang"/>
                <w:i/>
              </w:rPr>
              <w:t xml:space="preserve"> </w:t>
            </w:r>
            <w:r w:rsidRPr="00920F59">
              <w:rPr>
                <w:rFonts w:eastAsia="MS Mincho" w:cs="Batang"/>
                <w:i/>
              </w:rPr>
              <w:t>[Candidate value set 2: frequency band pair(s) for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w:t>
            </w:r>
            <w:proofErr w:type="spellStart"/>
            <w:r w:rsidRPr="00920F59">
              <w:rPr>
                <w:rFonts w:eastAsia="MS Mincho" w:cs="Batang"/>
                <w:i/>
              </w:rPr>
              <w:t>sSCell</w:t>
            </w:r>
            <w:proofErr w:type="spellEnd"/>
            <w:r w:rsidRPr="00920F59">
              <w:rPr>
                <w:rFonts w:eastAsia="MS Mincho" w:cs="Batang"/>
                <w:i/>
              </w:rPr>
              <w:t>}]</w:t>
            </w:r>
          </w:p>
          <w:p w14:paraId="10488A9C" w14:textId="77777777" w:rsidR="002546E4" w:rsidRPr="00920F59" w:rsidRDefault="002546E4" w:rsidP="002546E4">
            <w:pPr>
              <w:rPr>
                <w:rFonts w:eastAsia="MS Mincho" w:cs="Batang"/>
              </w:rPr>
            </w:pPr>
            <w:r w:rsidRPr="00920F59">
              <w:rPr>
                <w:rFonts w:eastAsia="MS Mincho" w:cs="Batang"/>
              </w:rPr>
              <w:t>[{30,30}, {30,60},{60,60})] can</w:t>
            </w:r>
            <w:r>
              <w:rPr>
                <w:rFonts w:eastAsia="MS Mincho" w:cs="Batang"/>
              </w:rPr>
              <w:t xml:space="preserve"> </w:t>
            </w:r>
            <w:r w:rsidRPr="00920F59">
              <w:rPr>
                <w:rFonts w:eastAsia="MS Mincho" w:cs="Batang"/>
              </w:rPr>
              <w:t>be</w:t>
            </w:r>
            <w:r w:rsidRPr="00EA0BFB">
              <w:rPr>
                <w:rFonts w:eastAsia="MS Mincho" w:cs="Batang"/>
              </w:rPr>
              <w:t xml:space="preserve"> </w:t>
            </w:r>
            <w:r w:rsidRPr="003A2FC5">
              <w:rPr>
                <w:rFonts w:eastAsia="MS Mincho" w:cs="Batang"/>
              </w:rPr>
              <w:t>adopted for</w:t>
            </w:r>
            <w:r>
              <w:rPr>
                <w:rFonts w:eastAsia="MS Mincho" w:cs="Batang"/>
              </w:rPr>
              <w:t xml:space="preserve"> e</w:t>
            </w:r>
            <w:r w:rsidRPr="00920F59">
              <w:rPr>
                <w:rFonts w:eastAsia="MS Mincho" w:cs="Batang" w:hint="eastAsia"/>
              </w:rPr>
              <w:t>xpand</w:t>
            </w:r>
            <w:r>
              <w:rPr>
                <w:rFonts w:eastAsia="MS Mincho" w:cs="Batang"/>
              </w:rPr>
              <w:t>ing</w:t>
            </w:r>
            <w:r w:rsidRPr="00920F59">
              <w:rPr>
                <w:rFonts w:eastAsia="MS Mincho" w:cs="Batang" w:hint="eastAsia"/>
              </w:rPr>
              <w:t xml:space="preserve"> the application</w:t>
            </w:r>
            <w:r>
              <w:rPr>
                <w:rFonts w:eastAsia="MS Mincho" w:cs="Batang"/>
              </w:rPr>
              <w:t xml:space="preserve"> </w:t>
            </w:r>
            <w:r w:rsidRPr="00920F59">
              <w:rPr>
                <w:rFonts w:eastAsia="MS Mincho" w:cs="Batang" w:hint="eastAsia"/>
              </w:rPr>
              <w:t>scenarios</w:t>
            </w:r>
            <w:r>
              <w:rPr>
                <w:rFonts w:eastAsia="MS Mincho" w:cs="Batang"/>
              </w:rPr>
              <w:t xml:space="preserve"> and aligned with proposal 1. While since this capability is to be reported per BC and the most relevant factor is the SCS configuration of a CC as in usual CA capability, we do not see the motivation to adopt Candidate value set 2. The possible signaling overhead is also too much compared to the potential benefit it could bring.</w:t>
            </w:r>
          </w:p>
          <w:p w14:paraId="49FA359F" w14:textId="77777777" w:rsidR="002546E4" w:rsidRPr="00920F59" w:rsidRDefault="002546E4" w:rsidP="002546E4">
            <w:pPr>
              <w:rPr>
                <w:kern w:val="2"/>
                <w:lang w:val="en-GB" w:eastAsia="zh-CN"/>
              </w:rPr>
            </w:pPr>
            <w:r w:rsidRPr="002546E4">
              <w:rPr>
                <w:rFonts w:cs="Batang"/>
                <w:b/>
                <w:i/>
                <w:lang w:eastAsia="zh-CN"/>
              </w:rPr>
              <w:t>Proposal 7: Adopt [{30,30}, {30,60},{60,60})]  and remove candidate value set 2 for FG 34-1 and FG 34-2 in the “Note” column.</w:t>
            </w:r>
          </w:p>
          <w:p w14:paraId="6FA49B96" w14:textId="77777777" w:rsidR="00DB1FDC" w:rsidRDefault="00DB1FDC" w:rsidP="00DB1FDC">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490"/>
              <w:gridCol w:w="2022"/>
              <w:gridCol w:w="5300"/>
              <w:gridCol w:w="389"/>
              <w:gridCol w:w="527"/>
              <w:gridCol w:w="517"/>
              <w:gridCol w:w="2187"/>
              <w:gridCol w:w="534"/>
              <w:gridCol w:w="447"/>
              <w:gridCol w:w="1167"/>
              <w:gridCol w:w="447"/>
              <w:gridCol w:w="4076"/>
              <w:gridCol w:w="1202"/>
            </w:tblGrid>
            <w:tr w:rsidR="00F9416A" w:rsidRPr="00F9416A" w14:paraId="36B3B907" w14:textId="77777777" w:rsidTr="00F9416A">
              <w:tc>
                <w:tcPr>
                  <w:tcW w:w="0" w:type="auto"/>
                  <w:shd w:val="clear" w:color="auto" w:fill="auto"/>
                </w:tcPr>
                <w:p w14:paraId="7F2B903A" w14:textId="067FCDAF"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ja-JP"/>
                    </w:rPr>
                    <w:t xml:space="preserve"> 34. NR_DSS</w:t>
                  </w:r>
                </w:p>
              </w:tc>
              <w:tc>
                <w:tcPr>
                  <w:tcW w:w="0" w:type="auto"/>
                  <w:shd w:val="clear" w:color="auto" w:fill="auto"/>
                </w:tcPr>
                <w:p w14:paraId="4548F8BB" w14:textId="700278C8"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ja-JP"/>
                    </w:rPr>
                    <w:t>34-1</w:t>
                  </w:r>
                </w:p>
              </w:tc>
              <w:tc>
                <w:tcPr>
                  <w:tcW w:w="0" w:type="auto"/>
                  <w:shd w:val="clear" w:color="auto" w:fill="auto"/>
                </w:tcPr>
                <w:p w14:paraId="1B7AFAEC" w14:textId="29E07211" w:rsidR="002546E4" w:rsidRPr="00F9416A" w:rsidRDefault="002546E4" w:rsidP="00F9416A">
                  <w:pPr>
                    <w:spacing w:beforeLines="50" w:before="120"/>
                    <w:jc w:val="left"/>
                    <w:rPr>
                      <w:rFonts w:cs="Arial"/>
                      <w:color w:val="000000"/>
                      <w:sz w:val="18"/>
                      <w:szCs w:val="18"/>
                    </w:rPr>
                  </w:pPr>
                  <w:r w:rsidRPr="00F9416A">
                    <w:rPr>
                      <w:rFonts w:eastAsia="SimSun" w:cs="Arial"/>
                      <w:color w:val="000000"/>
                      <w:sz w:val="18"/>
                      <w:szCs w:val="18"/>
                      <w:lang w:eastAsia="zh-CN"/>
                    </w:rPr>
                    <w:t xml:space="preserve">Cross-carrier scheduling from </w:t>
                  </w:r>
                  <w:proofErr w:type="spellStart"/>
                  <w:r w:rsidRPr="00F9416A">
                    <w:rPr>
                      <w:rFonts w:eastAsia="SimSun" w:cs="Arial"/>
                      <w:color w:val="000000"/>
                      <w:sz w:val="18"/>
                      <w:szCs w:val="18"/>
                      <w:lang w:eastAsia="zh-CN"/>
                    </w:rPr>
                    <w:t>SCell</w:t>
                  </w:r>
                  <w:proofErr w:type="spellEnd"/>
                  <w:r w:rsidRPr="00F9416A">
                    <w:rPr>
                      <w:rFonts w:eastAsia="SimSun" w:cs="Arial"/>
                      <w:color w:val="000000"/>
                      <w:sz w:val="18"/>
                      <w:szCs w:val="18"/>
                      <w:lang w:eastAsia="zh-CN"/>
                    </w:rPr>
                    <w:t xml:space="preserve"> to </w:t>
                  </w:r>
                  <w:proofErr w:type="spellStart"/>
                  <w:r w:rsidRPr="00F9416A">
                    <w:rPr>
                      <w:rFonts w:eastAsia="SimSun" w:cs="Arial"/>
                      <w:color w:val="000000"/>
                      <w:sz w:val="18"/>
                      <w:szCs w:val="18"/>
                      <w:lang w:eastAsia="zh-CN"/>
                    </w:rPr>
                    <w:t>PCell</w:t>
                  </w:r>
                  <w:proofErr w:type="spellEnd"/>
                  <w:r w:rsidRPr="00F9416A">
                    <w:rPr>
                      <w:rFonts w:eastAsia="SimSun" w:cs="Arial"/>
                      <w:color w:val="000000"/>
                      <w:sz w:val="18"/>
                      <w:szCs w:val="18"/>
                      <w:lang w:eastAsia="zh-CN"/>
                    </w:rPr>
                    <w:t>/</w:t>
                  </w:r>
                  <w:proofErr w:type="spellStart"/>
                  <w:r w:rsidRPr="00F9416A">
                    <w:rPr>
                      <w:rFonts w:eastAsia="SimSun" w:cs="Arial"/>
                      <w:color w:val="000000"/>
                      <w:sz w:val="18"/>
                      <w:szCs w:val="18"/>
                      <w:lang w:eastAsia="zh-CN"/>
                    </w:rPr>
                    <w:t>PSCell</w:t>
                  </w:r>
                  <w:proofErr w:type="spellEnd"/>
                  <w:r w:rsidRPr="00F9416A">
                    <w:rPr>
                      <w:rFonts w:eastAsia="SimSun" w:cs="Arial"/>
                      <w:color w:val="000000"/>
                      <w:sz w:val="18"/>
                      <w:szCs w:val="18"/>
                      <w:lang w:eastAsia="zh-CN"/>
                    </w:rPr>
                    <w:t xml:space="preserve"> with search space restrictions (Type A)</w:t>
                  </w:r>
                </w:p>
              </w:tc>
              <w:tc>
                <w:tcPr>
                  <w:tcW w:w="0" w:type="auto"/>
                  <w:shd w:val="clear" w:color="auto" w:fill="auto"/>
                </w:tcPr>
                <w:p w14:paraId="2284AEC0" w14:textId="77777777" w:rsidR="002546E4" w:rsidRPr="00F9416A" w:rsidRDefault="002546E4" w:rsidP="00F9416A">
                  <w:pPr>
                    <w:pStyle w:val="ListParagraph"/>
                    <w:spacing w:afterLines="50"/>
                    <w:ind w:left="360" w:firstLine="360"/>
                    <w:rPr>
                      <w:rFonts w:cs="Arial"/>
                      <w:color w:val="000000"/>
                      <w:sz w:val="18"/>
                      <w:szCs w:val="18"/>
                    </w:rPr>
                  </w:pPr>
                  <w:r w:rsidRPr="00F9416A">
                    <w:rPr>
                      <w:rFonts w:cs="Arial"/>
                      <w:color w:val="000000"/>
                      <w:sz w:val="18"/>
                      <w:szCs w:val="18"/>
                    </w:rPr>
                    <w:t xml:space="preserve">Support of Cross-carrier scheduling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with search space restrictions (Type A)</w:t>
                  </w:r>
                </w:p>
                <w:p w14:paraId="5730B48B" w14:textId="77777777" w:rsidR="002546E4" w:rsidRPr="00F9416A" w:rsidRDefault="002546E4" w:rsidP="00F9416A">
                  <w:pPr>
                    <w:pStyle w:val="ListParagraph"/>
                    <w:numPr>
                      <w:ilvl w:val="0"/>
                      <w:numId w:val="22"/>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Cross-carrier scheduling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with CIF</w:t>
                  </w:r>
                </w:p>
                <w:p w14:paraId="028B2C90" w14:textId="77777777" w:rsidR="002546E4" w:rsidRPr="00F9416A" w:rsidRDefault="002546E4" w:rsidP="00F9416A">
                  <w:pPr>
                    <w:pStyle w:val="ListParagraph"/>
                    <w:numPr>
                      <w:ilvl w:val="0"/>
                      <w:numId w:val="22"/>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Search space restrictions: </w:t>
                  </w:r>
                  <w:proofErr w:type="spellStart"/>
                  <w:r w:rsidRPr="00F9416A">
                    <w:rPr>
                      <w:rFonts w:cs="Arial"/>
                      <w:color w:val="000000"/>
                      <w:sz w:val="18"/>
                      <w:szCs w:val="18"/>
                    </w:rPr>
                    <w:t>sSCell</w:t>
                  </w:r>
                  <w:proofErr w:type="spellEnd"/>
                  <w:r w:rsidRPr="00F9416A">
                    <w:rPr>
                      <w:rFonts w:cs="Arial"/>
                      <w:color w:val="000000"/>
                      <w:sz w:val="18"/>
                      <w:szCs w:val="18"/>
                    </w:rPr>
                    <w:t xml:space="preserve"> USS set(s)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at least following search space sets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can only be configured such that UE does not monitor them in overlapping slot of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w:t>
                  </w:r>
                  <w:proofErr w:type="spellStart"/>
                  <w:r w:rsidRPr="00F9416A">
                    <w:rPr>
                      <w:rFonts w:cs="Arial"/>
                      <w:color w:val="000000"/>
                      <w:sz w:val="18"/>
                      <w:szCs w:val="18"/>
                    </w:rPr>
                    <w:t>sSCell</w:t>
                  </w:r>
                  <w:proofErr w:type="spellEnd"/>
                </w:p>
                <w:p w14:paraId="303951A7" w14:textId="77777777" w:rsidR="002546E4" w:rsidRPr="00F9416A" w:rsidRDefault="002546E4" w:rsidP="00F9416A">
                  <w:pPr>
                    <w:pStyle w:val="ListParagraph"/>
                    <w:numPr>
                      <w:ilvl w:val="1"/>
                      <w:numId w:val="22"/>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USS sets for DCI formats 0_1,1_1,0_2,1_2</w:t>
                  </w:r>
                </w:p>
                <w:p w14:paraId="21FE3622" w14:textId="77777777" w:rsidR="002546E4" w:rsidRPr="00F9416A" w:rsidRDefault="002546E4" w:rsidP="00F9416A">
                  <w:pPr>
                    <w:pStyle w:val="ListParagraph"/>
                    <w:numPr>
                      <w:ilvl w:val="1"/>
                      <w:numId w:val="22"/>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USS sets for DCI formats 0_0,1_0</w:t>
                  </w:r>
                </w:p>
                <w:p w14:paraId="306F8541" w14:textId="77777777" w:rsidR="002546E4" w:rsidRPr="00F9416A" w:rsidRDefault="002546E4" w:rsidP="00F9416A">
                  <w:pPr>
                    <w:pStyle w:val="ListParagraph"/>
                    <w:numPr>
                      <w:ilvl w:val="1"/>
                      <w:numId w:val="22"/>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Type3-CSS set(s) for DCI formats 1_0/0_0 with C-RNTI/CS-RNTI/MCS-C-RNTI </w:t>
                  </w:r>
                </w:p>
                <w:p w14:paraId="4157CC5B" w14:textId="77777777" w:rsidR="002546E4" w:rsidRPr="00F9416A" w:rsidRDefault="002546E4" w:rsidP="00F9416A">
                  <w:pPr>
                    <w:pStyle w:val="ListParagraph"/>
                    <w:numPr>
                      <w:ilvl w:val="0"/>
                      <w:numId w:val="22"/>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Configuration of scaling factor α  for BD and CCE limit handling and PDCCH overbooking handling on P(S)Cell</w:t>
                  </w:r>
                </w:p>
                <w:p w14:paraId="60478C4F" w14:textId="77777777" w:rsidR="002546E4" w:rsidRPr="00F9416A" w:rsidRDefault="002546E4" w:rsidP="00F9416A">
                  <w:pPr>
                    <w:pStyle w:val="ListParagraph"/>
                    <w:numPr>
                      <w:ilvl w:val="0"/>
                      <w:numId w:val="22"/>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The number of unicast DCI limits for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scheduling</w:t>
                  </w:r>
                </w:p>
                <w:p w14:paraId="33DE96F4" w14:textId="77777777" w:rsidR="002546E4" w:rsidRPr="00F9416A" w:rsidRDefault="002546E4" w:rsidP="00F9416A">
                  <w:pPr>
                    <w:pStyle w:val="ListParagraph"/>
                    <w:numPr>
                      <w:ilvl w:val="0"/>
                      <w:numId w:val="17"/>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Processing K1 unicast DCI scheduling DL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per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slot and its aligned N consecutive </w:t>
                  </w:r>
                  <w:proofErr w:type="spellStart"/>
                  <w:r w:rsidRPr="00F9416A">
                    <w:rPr>
                      <w:rFonts w:cs="Arial"/>
                      <w:color w:val="000000"/>
                      <w:sz w:val="18"/>
                      <w:szCs w:val="18"/>
                    </w:rPr>
                    <w:t>sSCell</w:t>
                  </w:r>
                  <w:proofErr w:type="spellEnd"/>
                  <w:r w:rsidRPr="00F9416A">
                    <w:rPr>
                      <w:rFonts w:cs="Arial"/>
                      <w:color w:val="000000"/>
                      <w:sz w:val="18"/>
                      <w:szCs w:val="18"/>
                    </w:rPr>
                    <w:t xml:space="preserve"> slot(s)</w:t>
                  </w:r>
                </w:p>
                <w:p w14:paraId="7D51E9D3" w14:textId="77777777" w:rsidR="002546E4" w:rsidRPr="00F9416A" w:rsidRDefault="002546E4" w:rsidP="00F9416A">
                  <w:pPr>
                    <w:pStyle w:val="ListParagraph"/>
                    <w:numPr>
                      <w:ilvl w:val="0"/>
                      <w:numId w:val="17"/>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Processing K2 unicast DCI scheduling UL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per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slot and its aligned N consecutive </w:t>
                  </w:r>
                  <w:proofErr w:type="spellStart"/>
                  <w:r w:rsidRPr="00F9416A">
                    <w:rPr>
                      <w:rFonts w:cs="Arial"/>
                      <w:color w:val="000000"/>
                      <w:sz w:val="18"/>
                      <w:szCs w:val="18"/>
                    </w:rPr>
                    <w:t>sSCell</w:t>
                  </w:r>
                  <w:proofErr w:type="spellEnd"/>
                  <w:r w:rsidRPr="00F9416A">
                    <w:rPr>
                      <w:rFonts w:cs="Arial"/>
                      <w:color w:val="000000"/>
                      <w:sz w:val="18"/>
                      <w:szCs w:val="18"/>
                    </w:rPr>
                    <w:t xml:space="preserve"> slot(s)</w:t>
                  </w:r>
                </w:p>
                <w:p w14:paraId="4A844607" w14:textId="77777777" w:rsidR="002546E4" w:rsidRPr="00F9416A" w:rsidRDefault="002546E4" w:rsidP="00F9416A">
                  <w:pPr>
                    <w:pStyle w:val="ListParagraph"/>
                    <w:numPr>
                      <w:ilvl w:val="0"/>
                      <w:numId w:val="17"/>
                    </w:numPr>
                    <w:autoSpaceDE w:val="0"/>
                    <w:autoSpaceDN w:val="0"/>
                    <w:adjustRightInd w:val="0"/>
                    <w:snapToGrid w:val="0"/>
                    <w:spacing w:before="0" w:after="0"/>
                    <w:jc w:val="left"/>
                    <w:rPr>
                      <w:rFonts w:cs="Arial"/>
                      <w:color w:val="000000"/>
                      <w:sz w:val="18"/>
                      <w:szCs w:val="18"/>
                    </w:rPr>
                  </w:pPr>
                  <w:r w:rsidRPr="00F9416A">
                    <w:rPr>
                      <w:rFonts w:cs="Arial"/>
                      <w:strike/>
                      <w:color w:val="0070C0"/>
                      <w:sz w:val="18"/>
                      <w:szCs w:val="18"/>
                      <w:highlight w:val="yellow"/>
                    </w:rPr>
                    <w:t>FFS:</w:t>
                  </w:r>
                  <w:r w:rsidRPr="00F9416A">
                    <w:rPr>
                      <w:rFonts w:cs="Arial"/>
                      <w:color w:val="000000"/>
                      <w:sz w:val="18"/>
                      <w:szCs w:val="18"/>
                      <w:highlight w:val="yellow"/>
                    </w:rPr>
                    <w:t xml:space="preserve"> N is based on pair of (</w:t>
                  </w:r>
                  <w:proofErr w:type="spellStart"/>
                  <w:r w:rsidRPr="00F9416A">
                    <w:rPr>
                      <w:rFonts w:cs="Arial"/>
                      <w:color w:val="000000"/>
                      <w:sz w:val="18"/>
                      <w:szCs w:val="18"/>
                      <w:highlight w:val="yellow"/>
                    </w:rPr>
                    <w:t>PCell</w:t>
                  </w:r>
                  <w:proofErr w:type="spellEnd"/>
                  <w:r w:rsidRPr="00F9416A">
                    <w:rPr>
                      <w:rFonts w:cs="Arial"/>
                      <w:color w:val="000000"/>
                      <w:sz w:val="18"/>
                      <w:szCs w:val="18"/>
                      <w:highlight w:val="yellow"/>
                    </w:rPr>
                    <w:t>/</w:t>
                  </w:r>
                  <w:proofErr w:type="spellStart"/>
                  <w:r w:rsidRPr="00F9416A">
                    <w:rPr>
                      <w:rFonts w:cs="Arial"/>
                      <w:color w:val="000000"/>
                      <w:sz w:val="18"/>
                      <w:szCs w:val="18"/>
                      <w:highlight w:val="yellow"/>
                    </w:rPr>
                    <w:t>PSCell</w:t>
                  </w:r>
                  <w:proofErr w:type="spellEnd"/>
                  <w:r w:rsidRPr="00F9416A">
                    <w:rPr>
                      <w:rFonts w:cs="Arial"/>
                      <w:color w:val="000000"/>
                      <w:sz w:val="18"/>
                      <w:szCs w:val="18"/>
                      <w:highlight w:val="yellow"/>
                    </w:rPr>
                    <w:t xml:space="preserve"> SCS, </w:t>
                  </w:r>
                  <w:proofErr w:type="spellStart"/>
                  <w:r w:rsidRPr="00F9416A">
                    <w:rPr>
                      <w:rFonts w:cs="Arial"/>
                      <w:color w:val="000000"/>
                      <w:sz w:val="18"/>
                      <w:szCs w:val="18"/>
                      <w:highlight w:val="yellow"/>
                    </w:rPr>
                    <w:t>sSCell</w:t>
                  </w:r>
                  <w:proofErr w:type="spellEnd"/>
                  <w:r w:rsidRPr="00F9416A">
                    <w:rPr>
                      <w:rFonts w:cs="Arial"/>
                      <w:color w:val="000000"/>
                      <w:sz w:val="18"/>
                      <w:szCs w:val="18"/>
                      <w:highlight w:val="yellow"/>
                    </w:rPr>
                    <w:t xml:space="preserve"> SCS): N=1 for(15,15), (30,30), (60,60) and N=2 for (15,30), (30,60) and N=4 for (15, 60)</w:t>
                  </w:r>
                </w:p>
                <w:p w14:paraId="4F7F567B" w14:textId="77777777" w:rsidR="002546E4" w:rsidRPr="00F9416A" w:rsidRDefault="002546E4" w:rsidP="00F9416A">
                  <w:pPr>
                    <w:pStyle w:val="ListParagraph"/>
                    <w:numPr>
                      <w:ilvl w:val="0"/>
                      <w:numId w:val="22"/>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Same numerology between </w:t>
                  </w:r>
                  <w:proofErr w:type="spellStart"/>
                  <w:r w:rsidRPr="00F9416A">
                    <w:rPr>
                      <w:rFonts w:cs="Arial"/>
                      <w:color w:val="000000"/>
                      <w:sz w:val="18"/>
                      <w:szCs w:val="18"/>
                    </w:rPr>
                    <w:t>sSCell</w:t>
                  </w:r>
                  <w:proofErr w:type="spellEnd"/>
                  <w:r w:rsidRPr="00F9416A">
                    <w:rPr>
                      <w:rFonts w:cs="Arial"/>
                      <w:color w:val="000000"/>
                      <w:sz w:val="18"/>
                      <w:szCs w:val="18"/>
                    </w:rPr>
                    <w:t xml:space="preserve"> and P(S)Cell or </w:t>
                  </w:r>
                  <w:proofErr w:type="spellStart"/>
                  <w:r w:rsidRPr="00F9416A">
                    <w:rPr>
                      <w:rFonts w:cs="Arial"/>
                      <w:color w:val="000000"/>
                      <w:sz w:val="18"/>
                      <w:szCs w:val="18"/>
                    </w:rPr>
                    <w:t>sSCell</w:t>
                  </w:r>
                  <w:proofErr w:type="spellEnd"/>
                  <w:r w:rsidRPr="00F9416A">
                    <w:rPr>
                      <w:rFonts w:cs="Arial"/>
                      <w:color w:val="000000"/>
                      <w:sz w:val="18"/>
                      <w:szCs w:val="18"/>
                    </w:rPr>
                    <w:t xml:space="preserve"> SCS is larger than P(S)Cell SCS</w:t>
                  </w:r>
                </w:p>
                <w:p w14:paraId="632581A7" w14:textId="77777777" w:rsidR="002546E4" w:rsidRPr="00F9416A" w:rsidRDefault="002546E4" w:rsidP="00F9416A">
                  <w:pPr>
                    <w:pStyle w:val="ListParagraph"/>
                    <w:numPr>
                      <w:ilvl w:val="0"/>
                      <w:numId w:val="22"/>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USS set(s) for DCI format 0_1,1_1 configured on </w:t>
                  </w:r>
                  <w:proofErr w:type="spellStart"/>
                  <w:r w:rsidRPr="00F9416A">
                    <w:rPr>
                      <w:rFonts w:cs="Arial"/>
                      <w:color w:val="000000"/>
                      <w:sz w:val="18"/>
                      <w:szCs w:val="18"/>
                    </w:rPr>
                    <w:t>sSCell</w:t>
                  </w:r>
                  <w:proofErr w:type="spellEnd"/>
                  <w:r w:rsidRPr="00F9416A">
                    <w:rPr>
                      <w:rFonts w:cs="Arial"/>
                      <w:color w:val="000000"/>
                      <w:sz w:val="18"/>
                      <w:szCs w:val="18"/>
                    </w:rPr>
                    <w:t xml:space="preserve">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USS set(s) for DCI format 0_2,1_2 configured on </w:t>
                  </w:r>
                  <w:proofErr w:type="spellStart"/>
                  <w:r w:rsidRPr="00F9416A">
                    <w:rPr>
                      <w:rFonts w:cs="Arial"/>
                      <w:color w:val="000000"/>
                      <w:sz w:val="18"/>
                      <w:szCs w:val="18"/>
                    </w:rPr>
                    <w:t>sSCell</w:t>
                  </w:r>
                  <w:proofErr w:type="spellEnd"/>
                  <w:r w:rsidRPr="00F9416A">
                    <w:rPr>
                      <w:rFonts w:cs="Arial"/>
                      <w:color w:val="000000"/>
                      <w:sz w:val="18"/>
                      <w:szCs w:val="18"/>
                    </w:rPr>
                    <w:t xml:space="preserve">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if UE supports FG 11-1 (</w:t>
                  </w:r>
                  <w:r w:rsidRPr="00F9416A">
                    <w:rPr>
                      <w:rFonts w:cs="Arial"/>
                      <w:i/>
                      <w:color w:val="000000"/>
                      <w:sz w:val="18"/>
                      <w:szCs w:val="18"/>
                    </w:rPr>
                    <w:t>dci-Format1-2And0-2-r16</w:t>
                  </w:r>
                  <w:r w:rsidRPr="00F9416A">
                    <w:rPr>
                      <w:rFonts w:cs="Arial"/>
                      <w:color w:val="000000"/>
                      <w:sz w:val="18"/>
                      <w:szCs w:val="18"/>
                    </w:rPr>
                    <w:t>)</w:t>
                  </w:r>
                </w:p>
                <w:p w14:paraId="30EBBCC2" w14:textId="77777777" w:rsidR="002546E4" w:rsidRPr="00F9416A" w:rsidRDefault="002546E4" w:rsidP="00F9416A">
                  <w:pPr>
                    <w:pStyle w:val="ListParagraph"/>
                    <w:numPr>
                      <w:ilvl w:val="0"/>
                      <w:numId w:val="22"/>
                    </w:numPr>
                    <w:autoSpaceDE w:val="0"/>
                    <w:autoSpaceDN w:val="0"/>
                    <w:adjustRightInd w:val="0"/>
                    <w:snapToGrid w:val="0"/>
                    <w:spacing w:before="0" w:after="0"/>
                    <w:jc w:val="left"/>
                    <w:rPr>
                      <w:rFonts w:cs="Arial"/>
                      <w:color w:val="000000"/>
                      <w:sz w:val="18"/>
                      <w:szCs w:val="18"/>
                    </w:rPr>
                  </w:pPr>
                  <w:proofErr w:type="spellStart"/>
                  <w:r w:rsidRPr="00F9416A">
                    <w:rPr>
                      <w:rFonts w:cs="Arial"/>
                      <w:color w:val="000000"/>
                      <w:sz w:val="18"/>
                      <w:szCs w:val="18"/>
                    </w:rPr>
                    <w:lastRenderedPageBreak/>
                    <w:t>sSCell</w:t>
                  </w:r>
                  <w:proofErr w:type="spellEnd"/>
                  <w:r w:rsidRPr="00F9416A">
                    <w:rPr>
                      <w:rFonts w:cs="Arial"/>
                      <w:color w:val="000000"/>
                      <w:sz w:val="18"/>
                      <w:szCs w:val="18"/>
                    </w:rPr>
                    <w:t xml:space="preserve"> USS set(s)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Type0/0A/1/2 CSS sets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can be configured so that the UE monitors them in overlapping slot of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w:t>
                  </w:r>
                  <w:proofErr w:type="spellStart"/>
                  <w:r w:rsidRPr="00F9416A">
                    <w:rPr>
                      <w:rFonts w:cs="Arial"/>
                      <w:color w:val="000000"/>
                      <w:sz w:val="18"/>
                      <w:szCs w:val="18"/>
                    </w:rPr>
                    <w:t>sSCell</w:t>
                  </w:r>
                  <w:proofErr w:type="spellEnd"/>
                </w:p>
                <w:p w14:paraId="5EB53731" w14:textId="77777777" w:rsidR="002546E4" w:rsidRPr="00F9416A" w:rsidRDefault="002546E4" w:rsidP="00F9416A">
                  <w:pPr>
                    <w:pStyle w:val="ListParagraph"/>
                    <w:numPr>
                      <w:ilvl w:val="1"/>
                      <w:numId w:val="16"/>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no simultaneous monitoring between ‘USS sets (for P(S)Cell scheduling) on </w:t>
                  </w:r>
                  <w:proofErr w:type="spellStart"/>
                  <w:r w:rsidRPr="00F9416A">
                    <w:rPr>
                      <w:rFonts w:cs="Arial"/>
                      <w:color w:val="000000"/>
                      <w:sz w:val="18"/>
                      <w:szCs w:val="18"/>
                    </w:rPr>
                    <w:t>sSCell</w:t>
                  </w:r>
                  <w:proofErr w:type="spellEnd"/>
                  <w:r w:rsidRPr="00F9416A">
                    <w:rPr>
                      <w:rFonts w:cs="Arial"/>
                      <w:color w:val="000000"/>
                      <w:sz w:val="18"/>
                      <w:szCs w:val="18"/>
                    </w:rPr>
                    <w:t>’ and ‘Type 0/0A/1/2/CSS sets on P(S)Cell for DCI formats with CRC scrambled by C-RNTI/MCS-C-RNTI/CS-RNTI’</w:t>
                  </w:r>
                </w:p>
                <w:p w14:paraId="69132F09" w14:textId="77777777" w:rsidR="002546E4" w:rsidRPr="00F9416A" w:rsidRDefault="002546E4" w:rsidP="00F9416A">
                  <w:pPr>
                    <w:pStyle w:val="ListParagraph"/>
                    <w:numPr>
                      <w:ilvl w:val="1"/>
                      <w:numId w:val="16"/>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simultaneous monitoring of ‘USS sets (for P(S)Cell scheduling) on </w:t>
                  </w:r>
                  <w:proofErr w:type="spellStart"/>
                  <w:r w:rsidRPr="00F9416A">
                    <w:rPr>
                      <w:rFonts w:cs="Arial"/>
                      <w:color w:val="000000"/>
                      <w:sz w:val="18"/>
                      <w:szCs w:val="18"/>
                    </w:rPr>
                    <w:t>sSCell</w:t>
                  </w:r>
                  <w:proofErr w:type="spellEnd"/>
                  <w:r w:rsidRPr="00F9416A">
                    <w:rPr>
                      <w:rFonts w:cs="Arial"/>
                      <w:color w:val="000000"/>
                      <w:sz w:val="18"/>
                      <w:szCs w:val="18"/>
                    </w:rPr>
                    <w:t>’ and ‘Type 0/0A/1/2/CSS sets on P(S)Cell for DCI formats with CRC not scrambled by C-RNTI/MCS-C-RNTI/CS-RNTI’</w:t>
                  </w:r>
                </w:p>
                <w:p w14:paraId="20005D1D" w14:textId="77777777" w:rsidR="002546E4" w:rsidRPr="00F9416A" w:rsidRDefault="002546E4" w:rsidP="00F9416A">
                  <w:pPr>
                    <w:pStyle w:val="ListParagraph"/>
                    <w:numPr>
                      <w:ilvl w:val="0"/>
                      <w:numId w:val="22"/>
                    </w:numPr>
                    <w:autoSpaceDE w:val="0"/>
                    <w:autoSpaceDN w:val="0"/>
                    <w:adjustRightInd w:val="0"/>
                    <w:snapToGrid w:val="0"/>
                    <w:spacing w:before="0" w:after="0"/>
                    <w:jc w:val="left"/>
                    <w:rPr>
                      <w:rFonts w:cs="Arial"/>
                      <w:strike/>
                      <w:color w:val="0070C0"/>
                      <w:sz w:val="18"/>
                      <w:szCs w:val="18"/>
                      <w:highlight w:val="yellow"/>
                    </w:rPr>
                  </w:pPr>
                  <w:r w:rsidRPr="00F9416A">
                    <w:rPr>
                      <w:rFonts w:cs="Arial"/>
                      <w:strike/>
                      <w:color w:val="0070C0"/>
                      <w:sz w:val="18"/>
                      <w:szCs w:val="18"/>
                      <w:highlight w:val="yellow"/>
                    </w:rPr>
                    <w:t xml:space="preserve">FFS: Support of monitoring DCI formats 0_1,1_1,0_2,1_2 on </w:t>
                  </w:r>
                  <w:proofErr w:type="spellStart"/>
                  <w:r w:rsidRPr="00F9416A">
                    <w:rPr>
                      <w:rFonts w:cs="Arial"/>
                      <w:strike/>
                      <w:color w:val="0070C0"/>
                      <w:sz w:val="18"/>
                      <w:szCs w:val="18"/>
                      <w:highlight w:val="yellow"/>
                    </w:rPr>
                    <w:t>PCell</w:t>
                  </w:r>
                  <w:proofErr w:type="spellEnd"/>
                  <w:r w:rsidRPr="00F9416A">
                    <w:rPr>
                      <w:rFonts w:cs="Arial"/>
                      <w:strike/>
                      <w:color w:val="0070C0"/>
                      <w:sz w:val="18"/>
                      <w:szCs w:val="18"/>
                      <w:highlight w:val="yellow"/>
                    </w:rPr>
                    <w:t>/</w:t>
                  </w:r>
                  <w:proofErr w:type="spellStart"/>
                  <w:r w:rsidRPr="00F9416A">
                    <w:rPr>
                      <w:rFonts w:cs="Arial"/>
                      <w:strike/>
                      <w:color w:val="0070C0"/>
                      <w:sz w:val="18"/>
                      <w:szCs w:val="18"/>
                      <w:highlight w:val="yellow"/>
                    </w:rPr>
                    <w:t>PSCell</w:t>
                  </w:r>
                  <w:proofErr w:type="spellEnd"/>
                  <w:r w:rsidRPr="00F9416A">
                    <w:rPr>
                      <w:rFonts w:cs="Arial"/>
                      <w:strike/>
                      <w:color w:val="0070C0"/>
                      <w:sz w:val="18"/>
                      <w:szCs w:val="18"/>
                      <w:highlight w:val="yellow"/>
                    </w:rPr>
                    <w:t xml:space="preserve"> USS set(s)</w:t>
                  </w:r>
                </w:p>
                <w:p w14:paraId="4900EA24" w14:textId="77777777" w:rsidR="002546E4" w:rsidRPr="00F9416A" w:rsidRDefault="002546E4" w:rsidP="00F9416A">
                  <w:pPr>
                    <w:pStyle w:val="ListParagraph"/>
                    <w:numPr>
                      <w:ilvl w:val="0"/>
                      <w:numId w:val="22"/>
                    </w:numPr>
                    <w:autoSpaceDE w:val="0"/>
                    <w:autoSpaceDN w:val="0"/>
                    <w:adjustRightInd w:val="0"/>
                    <w:snapToGrid w:val="0"/>
                    <w:spacing w:before="0" w:after="0"/>
                    <w:jc w:val="left"/>
                    <w:rPr>
                      <w:rFonts w:cs="Arial"/>
                      <w:color w:val="000000"/>
                      <w:sz w:val="18"/>
                      <w:szCs w:val="18"/>
                    </w:rPr>
                  </w:pPr>
                  <w:r w:rsidRPr="00F9416A">
                    <w:rPr>
                      <w:rFonts w:cs="Arial"/>
                      <w:sz w:val="18"/>
                      <w:szCs w:val="18"/>
                    </w:rPr>
                    <w:t>PDCCH monitoring occasion(s)</w:t>
                  </w:r>
                </w:p>
                <w:p w14:paraId="4323414B" w14:textId="77777777" w:rsidR="002546E4" w:rsidRPr="00F9416A" w:rsidRDefault="002546E4" w:rsidP="00F9416A">
                  <w:pPr>
                    <w:pStyle w:val="ListParagraph"/>
                    <w:numPr>
                      <w:ilvl w:val="0"/>
                      <w:numId w:val="22"/>
                    </w:numPr>
                    <w:autoSpaceDE w:val="0"/>
                    <w:autoSpaceDN w:val="0"/>
                    <w:adjustRightInd w:val="0"/>
                    <w:snapToGrid w:val="0"/>
                    <w:spacing w:before="0" w:after="0"/>
                    <w:jc w:val="left"/>
                    <w:rPr>
                      <w:rFonts w:cs="Arial"/>
                      <w:color w:val="000000"/>
                      <w:sz w:val="18"/>
                      <w:szCs w:val="18"/>
                      <w:highlight w:val="yellow"/>
                    </w:rPr>
                  </w:pPr>
                  <w:r w:rsidRPr="00F9416A">
                    <w:rPr>
                      <w:rFonts w:cs="Arial"/>
                      <w:strike/>
                      <w:color w:val="0070C0"/>
                      <w:sz w:val="18"/>
                      <w:szCs w:val="18"/>
                      <w:highlight w:val="yellow"/>
                    </w:rPr>
                    <w:t xml:space="preserve">FFS: </w:t>
                  </w:r>
                  <w:proofErr w:type="spellStart"/>
                  <w:r w:rsidRPr="00F9416A">
                    <w:rPr>
                      <w:rFonts w:cs="Arial"/>
                      <w:strike/>
                      <w:color w:val="0070C0"/>
                      <w:sz w:val="18"/>
                      <w:szCs w:val="18"/>
                      <w:highlight w:val="yellow"/>
                    </w:rPr>
                    <w:t>f</w:t>
                  </w:r>
                  <w:r w:rsidRPr="00F9416A">
                    <w:rPr>
                      <w:rFonts w:cs="Arial"/>
                      <w:color w:val="0070C0"/>
                      <w:sz w:val="18"/>
                      <w:szCs w:val="18"/>
                      <w:highlight w:val="yellow"/>
                    </w:rPr>
                    <w:t>F</w:t>
                  </w:r>
                  <w:r w:rsidRPr="00F9416A">
                    <w:rPr>
                      <w:rFonts w:cs="Arial"/>
                      <w:color w:val="000000"/>
                      <w:sz w:val="18"/>
                      <w:szCs w:val="18"/>
                      <w:highlight w:val="yellow"/>
                    </w:rPr>
                    <w:t>rame</w:t>
                  </w:r>
                  <w:proofErr w:type="spellEnd"/>
                  <w:r w:rsidRPr="00F9416A">
                    <w:rPr>
                      <w:rFonts w:cs="Arial"/>
                      <w:color w:val="000000"/>
                      <w:sz w:val="18"/>
                      <w:szCs w:val="18"/>
                      <w:highlight w:val="yellow"/>
                    </w:rPr>
                    <w:t xml:space="preserve"> boundary alignment between </w:t>
                  </w:r>
                  <w:proofErr w:type="spellStart"/>
                  <w:r w:rsidRPr="00F9416A">
                    <w:rPr>
                      <w:rFonts w:cs="Arial"/>
                      <w:color w:val="000000"/>
                      <w:sz w:val="18"/>
                      <w:szCs w:val="18"/>
                      <w:highlight w:val="yellow"/>
                    </w:rPr>
                    <w:t>PCell</w:t>
                  </w:r>
                  <w:proofErr w:type="spellEnd"/>
                  <w:r w:rsidRPr="00F9416A">
                    <w:rPr>
                      <w:rFonts w:cs="Arial"/>
                      <w:color w:val="000000"/>
                      <w:sz w:val="18"/>
                      <w:szCs w:val="18"/>
                      <w:highlight w:val="yellow"/>
                    </w:rPr>
                    <w:t>/</w:t>
                  </w:r>
                  <w:proofErr w:type="spellStart"/>
                  <w:r w:rsidRPr="00F9416A">
                    <w:rPr>
                      <w:rFonts w:cs="Arial"/>
                      <w:color w:val="000000"/>
                      <w:sz w:val="18"/>
                      <w:szCs w:val="18"/>
                      <w:highlight w:val="yellow"/>
                    </w:rPr>
                    <w:t>PSCell</w:t>
                  </w:r>
                  <w:proofErr w:type="spellEnd"/>
                  <w:r w:rsidRPr="00F9416A">
                    <w:rPr>
                      <w:rFonts w:cs="Arial"/>
                      <w:color w:val="000000"/>
                      <w:sz w:val="18"/>
                      <w:szCs w:val="18"/>
                      <w:highlight w:val="yellow"/>
                    </w:rPr>
                    <w:t xml:space="preserve"> and </w:t>
                  </w:r>
                  <w:proofErr w:type="spellStart"/>
                  <w:r w:rsidRPr="00F9416A">
                    <w:rPr>
                      <w:rFonts w:cs="Arial"/>
                      <w:color w:val="000000"/>
                      <w:sz w:val="18"/>
                      <w:szCs w:val="18"/>
                      <w:highlight w:val="yellow"/>
                    </w:rPr>
                    <w:t>sSCell</w:t>
                  </w:r>
                  <w:proofErr w:type="spellEnd"/>
                </w:p>
                <w:p w14:paraId="57F8F32B" w14:textId="77777777" w:rsidR="002546E4" w:rsidRPr="00F9416A" w:rsidRDefault="002546E4" w:rsidP="00F9416A">
                  <w:pPr>
                    <w:spacing w:beforeLines="50" w:before="120"/>
                    <w:jc w:val="left"/>
                    <w:rPr>
                      <w:rFonts w:cs="Arial"/>
                      <w:color w:val="000000"/>
                      <w:sz w:val="18"/>
                      <w:szCs w:val="18"/>
                    </w:rPr>
                  </w:pPr>
                </w:p>
              </w:tc>
              <w:tc>
                <w:tcPr>
                  <w:tcW w:w="0" w:type="auto"/>
                  <w:shd w:val="clear" w:color="auto" w:fill="auto"/>
                </w:tcPr>
                <w:p w14:paraId="0495A4BF" w14:textId="3A8CA866"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rPr>
                    <w:lastRenderedPageBreak/>
                    <w:t>6-5</w:t>
                  </w:r>
                </w:p>
              </w:tc>
              <w:tc>
                <w:tcPr>
                  <w:tcW w:w="0" w:type="auto"/>
                  <w:shd w:val="clear" w:color="auto" w:fill="auto"/>
                </w:tcPr>
                <w:p w14:paraId="7BDDEAFB" w14:textId="412515D7" w:rsidR="002546E4" w:rsidRPr="00F9416A" w:rsidRDefault="002546E4" w:rsidP="00F9416A">
                  <w:pPr>
                    <w:spacing w:beforeLines="50" w:before="120"/>
                    <w:jc w:val="left"/>
                    <w:rPr>
                      <w:rFonts w:cs="Arial"/>
                      <w:color w:val="000000"/>
                      <w:sz w:val="18"/>
                      <w:szCs w:val="18"/>
                    </w:rPr>
                  </w:pPr>
                  <w:r w:rsidRPr="00F9416A">
                    <w:rPr>
                      <w:rFonts w:eastAsia="SimSun" w:cs="Arial"/>
                      <w:color w:val="000000"/>
                      <w:sz w:val="18"/>
                      <w:szCs w:val="18"/>
                      <w:lang w:eastAsia="zh-CN"/>
                    </w:rPr>
                    <w:t>Yes</w:t>
                  </w:r>
                </w:p>
              </w:tc>
              <w:tc>
                <w:tcPr>
                  <w:tcW w:w="0" w:type="auto"/>
                  <w:shd w:val="clear" w:color="auto" w:fill="auto"/>
                </w:tcPr>
                <w:p w14:paraId="0B8C96D9" w14:textId="46C3A934"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rPr>
                    <w:t>N/A</w:t>
                  </w:r>
                </w:p>
              </w:tc>
              <w:tc>
                <w:tcPr>
                  <w:tcW w:w="0" w:type="auto"/>
                  <w:shd w:val="clear" w:color="auto" w:fill="auto"/>
                </w:tcPr>
                <w:p w14:paraId="2B83B975" w14:textId="5B3F1066" w:rsidR="002546E4" w:rsidRPr="00F9416A" w:rsidRDefault="002546E4" w:rsidP="00F9416A">
                  <w:pPr>
                    <w:spacing w:beforeLines="50" w:before="120"/>
                    <w:jc w:val="left"/>
                    <w:rPr>
                      <w:rFonts w:cs="Arial"/>
                      <w:color w:val="000000"/>
                      <w:sz w:val="18"/>
                      <w:szCs w:val="18"/>
                    </w:rPr>
                  </w:pPr>
                  <w:r w:rsidRPr="00F9416A">
                    <w:rPr>
                      <w:rFonts w:eastAsia="SimSun" w:cs="Arial"/>
                      <w:color w:val="000000"/>
                      <w:sz w:val="18"/>
                      <w:szCs w:val="18"/>
                      <w:lang w:eastAsia="zh-CN"/>
                    </w:rPr>
                    <w:t xml:space="preserve">Cross-carrier scheduling from </w:t>
                  </w:r>
                  <w:proofErr w:type="spellStart"/>
                  <w:r w:rsidRPr="00F9416A">
                    <w:rPr>
                      <w:rFonts w:eastAsia="SimSun" w:cs="Arial"/>
                      <w:color w:val="000000"/>
                      <w:sz w:val="18"/>
                      <w:szCs w:val="18"/>
                      <w:lang w:eastAsia="zh-CN"/>
                    </w:rPr>
                    <w:t>SCell</w:t>
                  </w:r>
                  <w:proofErr w:type="spellEnd"/>
                  <w:r w:rsidRPr="00F9416A">
                    <w:rPr>
                      <w:rFonts w:eastAsia="SimSun" w:cs="Arial"/>
                      <w:color w:val="000000"/>
                      <w:sz w:val="18"/>
                      <w:szCs w:val="18"/>
                      <w:lang w:eastAsia="zh-CN"/>
                    </w:rPr>
                    <w:t xml:space="preserve"> to </w:t>
                  </w:r>
                  <w:proofErr w:type="spellStart"/>
                  <w:r w:rsidRPr="00F9416A">
                    <w:rPr>
                      <w:rFonts w:eastAsia="SimSun" w:cs="Arial"/>
                      <w:color w:val="000000"/>
                      <w:sz w:val="18"/>
                      <w:szCs w:val="18"/>
                      <w:lang w:eastAsia="zh-CN"/>
                    </w:rPr>
                    <w:t>PCell</w:t>
                  </w:r>
                  <w:proofErr w:type="spellEnd"/>
                  <w:r w:rsidRPr="00F9416A">
                    <w:rPr>
                      <w:rFonts w:eastAsia="SimSun" w:cs="Arial"/>
                      <w:color w:val="000000"/>
                      <w:sz w:val="18"/>
                      <w:szCs w:val="18"/>
                      <w:lang w:eastAsia="zh-CN"/>
                    </w:rPr>
                    <w:t>/</w:t>
                  </w:r>
                  <w:proofErr w:type="spellStart"/>
                  <w:r w:rsidRPr="00F9416A">
                    <w:rPr>
                      <w:rFonts w:eastAsia="SimSun" w:cs="Arial"/>
                      <w:color w:val="000000"/>
                      <w:sz w:val="18"/>
                      <w:szCs w:val="18"/>
                      <w:lang w:eastAsia="zh-CN"/>
                    </w:rPr>
                    <w:t>PSCell</w:t>
                  </w:r>
                  <w:proofErr w:type="spellEnd"/>
                  <w:r w:rsidRPr="00F9416A">
                    <w:rPr>
                      <w:rFonts w:eastAsia="SimSun" w:cs="Arial"/>
                      <w:color w:val="000000"/>
                      <w:sz w:val="18"/>
                      <w:szCs w:val="18"/>
                      <w:lang w:eastAsia="zh-CN"/>
                    </w:rPr>
                    <w:t xml:space="preserve"> with search space restrictions (Type A) is not supported</w:t>
                  </w:r>
                </w:p>
              </w:tc>
              <w:tc>
                <w:tcPr>
                  <w:tcW w:w="0" w:type="auto"/>
                  <w:shd w:val="clear" w:color="auto" w:fill="auto"/>
                </w:tcPr>
                <w:p w14:paraId="776E80F0" w14:textId="1D64F119"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ja-JP"/>
                    </w:rPr>
                    <w:t>Per BC</w:t>
                  </w:r>
                </w:p>
              </w:tc>
              <w:tc>
                <w:tcPr>
                  <w:tcW w:w="0" w:type="auto"/>
                  <w:shd w:val="clear" w:color="auto" w:fill="auto"/>
                </w:tcPr>
                <w:p w14:paraId="6555634F" w14:textId="44820FF8"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rPr>
                    <w:t>No</w:t>
                  </w:r>
                </w:p>
              </w:tc>
              <w:tc>
                <w:tcPr>
                  <w:tcW w:w="0" w:type="auto"/>
                  <w:shd w:val="clear" w:color="auto" w:fill="auto"/>
                </w:tcPr>
                <w:p w14:paraId="17CFABBD" w14:textId="4CAB664C"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rPr>
                    <w:t>Applicable to FR1 only</w:t>
                  </w:r>
                </w:p>
              </w:tc>
              <w:tc>
                <w:tcPr>
                  <w:tcW w:w="0" w:type="auto"/>
                  <w:shd w:val="clear" w:color="auto" w:fill="auto"/>
                </w:tcPr>
                <w:p w14:paraId="14FC2391" w14:textId="66805D34"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ja-JP"/>
                    </w:rPr>
                    <w:t>No</w:t>
                  </w:r>
                </w:p>
              </w:tc>
              <w:tc>
                <w:tcPr>
                  <w:tcW w:w="0" w:type="auto"/>
                  <w:shd w:val="clear" w:color="auto" w:fill="auto"/>
                </w:tcPr>
                <w:p w14:paraId="65848DCC" w14:textId="77777777" w:rsidR="002546E4" w:rsidRPr="00F9416A" w:rsidRDefault="002546E4" w:rsidP="002546E4">
                  <w:pPr>
                    <w:pStyle w:val="TAL"/>
                    <w:rPr>
                      <w:rFonts w:cs="Arial"/>
                      <w:color w:val="000000"/>
                      <w:szCs w:val="18"/>
                      <w:highlight w:val="yellow"/>
                    </w:rPr>
                  </w:pPr>
                  <w:r w:rsidRPr="00F9416A">
                    <w:rPr>
                      <w:rFonts w:cs="Arial"/>
                      <w:color w:val="000000"/>
                      <w:szCs w:val="18"/>
                    </w:rPr>
                    <w:t xml:space="preserve">Candidate value set: One or more of supported SCS combinations ({P(S)Cell SCS in kHz, </w:t>
                  </w:r>
                  <w:proofErr w:type="spellStart"/>
                  <w:r w:rsidRPr="00F9416A">
                    <w:rPr>
                      <w:rFonts w:cs="Arial"/>
                      <w:color w:val="000000"/>
                      <w:szCs w:val="18"/>
                    </w:rPr>
                    <w:t>sSCell</w:t>
                  </w:r>
                  <w:proofErr w:type="spellEnd"/>
                  <w:r w:rsidRPr="00F9416A">
                    <w:rPr>
                      <w:rFonts w:cs="Arial"/>
                      <w:color w:val="000000"/>
                      <w:szCs w:val="18"/>
                    </w:rPr>
                    <w:t xml:space="preserve"> SCS in kHz}) from following set are indicated by the UE: {15,15}, {15,30}, (15, 60), </w:t>
                  </w:r>
                  <w:r w:rsidRPr="00F9416A">
                    <w:rPr>
                      <w:rFonts w:cs="Arial"/>
                      <w:strike/>
                      <w:color w:val="0070C0"/>
                      <w:szCs w:val="18"/>
                      <w:highlight w:val="yellow"/>
                    </w:rPr>
                    <w:t>[</w:t>
                  </w:r>
                  <w:r w:rsidRPr="00F9416A">
                    <w:rPr>
                      <w:rFonts w:cs="Arial"/>
                      <w:color w:val="000000"/>
                      <w:szCs w:val="18"/>
                      <w:highlight w:val="yellow"/>
                    </w:rPr>
                    <w:t>{30,30}, {30,60},{60,60}</w:t>
                  </w:r>
                  <w:r w:rsidRPr="00F9416A">
                    <w:rPr>
                      <w:rFonts w:cs="Arial"/>
                      <w:strike/>
                      <w:color w:val="0070C0"/>
                      <w:szCs w:val="18"/>
                      <w:highlight w:val="yellow"/>
                    </w:rPr>
                    <w:t>]</w:t>
                  </w:r>
                  <w:r w:rsidRPr="00F9416A">
                    <w:rPr>
                      <w:rFonts w:cs="Arial"/>
                      <w:color w:val="000000"/>
                      <w:szCs w:val="18"/>
                      <w:highlight w:val="yellow"/>
                    </w:rPr>
                    <w:t>)</w:t>
                  </w:r>
                </w:p>
                <w:p w14:paraId="2940B941" w14:textId="77777777" w:rsidR="002546E4" w:rsidRPr="00F9416A" w:rsidRDefault="002546E4" w:rsidP="002546E4">
                  <w:pPr>
                    <w:pStyle w:val="TAL"/>
                    <w:rPr>
                      <w:rFonts w:cs="Arial"/>
                      <w:strike/>
                      <w:color w:val="000000"/>
                      <w:szCs w:val="18"/>
                    </w:rPr>
                  </w:pPr>
                  <w:r w:rsidRPr="00F9416A">
                    <w:rPr>
                      <w:rFonts w:cs="Arial"/>
                      <w:strike/>
                      <w:color w:val="0070C0"/>
                      <w:szCs w:val="18"/>
                      <w:highlight w:val="yellow"/>
                    </w:rPr>
                    <w:t>[Candidate value set 2: frequency band pair(s) for {</w:t>
                  </w:r>
                  <w:proofErr w:type="spellStart"/>
                  <w:r w:rsidRPr="00F9416A">
                    <w:rPr>
                      <w:rFonts w:cs="Arial"/>
                      <w:strike/>
                      <w:color w:val="0070C0"/>
                      <w:szCs w:val="18"/>
                      <w:highlight w:val="yellow"/>
                    </w:rPr>
                    <w:t>PCell</w:t>
                  </w:r>
                  <w:proofErr w:type="spellEnd"/>
                  <w:r w:rsidRPr="00F9416A">
                    <w:rPr>
                      <w:rFonts w:cs="Arial"/>
                      <w:strike/>
                      <w:color w:val="0070C0"/>
                      <w:szCs w:val="18"/>
                      <w:highlight w:val="yellow"/>
                    </w:rPr>
                    <w:t>/</w:t>
                  </w:r>
                  <w:proofErr w:type="spellStart"/>
                  <w:r w:rsidRPr="00F9416A">
                    <w:rPr>
                      <w:rFonts w:cs="Arial"/>
                      <w:strike/>
                      <w:color w:val="0070C0"/>
                      <w:szCs w:val="18"/>
                      <w:highlight w:val="yellow"/>
                    </w:rPr>
                    <w:t>PSCell</w:t>
                  </w:r>
                  <w:proofErr w:type="spellEnd"/>
                  <w:r w:rsidRPr="00F9416A">
                    <w:rPr>
                      <w:rFonts w:cs="Arial"/>
                      <w:strike/>
                      <w:color w:val="0070C0"/>
                      <w:szCs w:val="18"/>
                      <w:highlight w:val="yellow"/>
                    </w:rPr>
                    <w:t xml:space="preserve">, </w:t>
                  </w:r>
                  <w:proofErr w:type="spellStart"/>
                  <w:r w:rsidRPr="00F9416A">
                    <w:rPr>
                      <w:rFonts w:cs="Arial"/>
                      <w:strike/>
                      <w:color w:val="0070C0"/>
                      <w:szCs w:val="18"/>
                      <w:highlight w:val="yellow"/>
                    </w:rPr>
                    <w:t>sSCell</w:t>
                  </w:r>
                  <w:proofErr w:type="spellEnd"/>
                  <w:r w:rsidRPr="00F9416A">
                    <w:rPr>
                      <w:rFonts w:cs="Arial"/>
                      <w:strike/>
                      <w:color w:val="0070C0"/>
                      <w:szCs w:val="18"/>
                      <w:highlight w:val="yellow"/>
                    </w:rPr>
                    <w:t>}]</w:t>
                  </w:r>
                </w:p>
                <w:p w14:paraId="330FCCE7" w14:textId="77777777" w:rsidR="002546E4" w:rsidRPr="00F9416A" w:rsidRDefault="002546E4" w:rsidP="002546E4">
                  <w:pPr>
                    <w:pStyle w:val="TAL"/>
                    <w:rPr>
                      <w:rFonts w:cs="Arial"/>
                      <w:color w:val="000000"/>
                      <w:szCs w:val="18"/>
                    </w:rPr>
                  </w:pPr>
                </w:p>
                <w:p w14:paraId="00348F0A" w14:textId="77777777" w:rsidR="002546E4" w:rsidRPr="00F9416A" w:rsidRDefault="002546E4" w:rsidP="002546E4">
                  <w:pPr>
                    <w:pStyle w:val="TAL"/>
                    <w:rPr>
                      <w:rFonts w:cs="Arial"/>
                      <w:color w:val="000000"/>
                      <w:szCs w:val="18"/>
                    </w:rPr>
                  </w:pPr>
                  <w:r w:rsidRPr="00F9416A">
                    <w:rPr>
                      <w:rFonts w:cs="Arial"/>
                      <w:color w:val="000000"/>
                      <w:szCs w:val="18"/>
                    </w:rPr>
                    <w:t>Component 4 candidate values: (K1, K2) = {(1,1) for FDD P(S)Cell; (K1, K2) = (1,2) for TDD P(S)Cell</w:t>
                  </w:r>
                  <w:r w:rsidRPr="00F9416A">
                    <w:rPr>
                      <w:rFonts w:cs="Arial"/>
                      <w:strike/>
                      <w:color w:val="0070C0"/>
                      <w:szCs w:val="18"/>
                    </w:rPr>
                    <w:t xml:space="preserve">, </w:t>
                  </w:r>
                  <w:r w:rsidRPr="00F9416A">
                    <w:rPr>
                      <w:rFonts w:cs="Arial"/>
                      <w:strike/>
                      <w:color w:val="0070C0"/>
                      <w:szCs w:val="18"/>
                      <w:highlight w:val="yellow"/>
                    </w:rPr>
                    <w:t>[(K1, K2) = (2,2) for FDD P(S)Cell; (K1, K2) = (2,4) for TDD P(S)Cell]</w:t>
                  </w:r>
                  <w:r w:rsidRPr="00F9416A">
                    <w:rPr>
                      <w:rFonts w:cs="Arial"/>
                      <w:color w:val="000000"/>
                      <w:szCs w:val="18"/>
                    </w:rPr>
                    <w:t>}</w:t>
                  </w:r>
                </w:p>
                <w:p w14:paraId="7B60334B" w14:textId="77777777" w:rsidR="002546E4" w:rsidRPr="00F9416A" w:rsidRDefault="002546E4" w:rsidP="002546E4">
                  <w:pPr>
                    <w:pStyle w:val="TAL"/>
                    <w:rPr>
                      <w:rFonts w:cs="Arial"/>
                      <w:color w:val="000000"/>
                      <w:szCs w:val="18"/>
                    </w:rPr>
                  </w:pPr>
                </w:p>
                <w:p w14:paraId="349CBB16" w14:textId="77777777" w:rsidR="002546E4" w:rsidRPr="00F9416A" w:rsidRDefault="002546E4" w:rsidP="00F9416A">
                  <w:pPr>
                    <w:pStyle w:val="maintext"/>
                    <w:ind w:firstLineChars="0" w:firstLine="0"/>
                    <w:jc w:val="left"/>
                    <w:rPr>
                      <w:rFonts w:ascii="Arial" w:hAnsi="Arial" w:cs="Arial"/>
                      <w:sz w:val="18"/>
                      <w:szCs w:val="18"/>
                      <w:highlight w:val="yellow"/>
                    </w:rPr>
                  </w:pPr>
                  <w:r w:rsidRPr="00F9416A">
                    <w:rPr>
                      <w:rFonts w:ascii="Arial" w:hAnsi="Arial" w:cs="Arial"/>
                      <w:sz w:val="18"/>
                      <w:szCs w:val="18"/>
                    </w:rPr>
                    <w:t>Component 9 candidate values:</w:t>
                  </w:r>
                </w:p>
                <w:p w14:paraId="7BC1FFFF" w14:textId="77777777" w:rsidR="002546E4" w:rsidRPr="00F9416A" w:rsidRDefault="002546E4" w:rsidP="00F9416A">
                  <w:pPr>
                    <w:pStyle w:val="maintext"/>
                    <w:ind w:firstLineChars="0" w:firstLine="0"/>
                    <w:jc w:val="left"/>
                    <w:rPr>
                      <w:rFonts w:ascii="Arial" w:hAnsi="Arial" w:cs="Arial"/>
                      <w:sz w:val="18"/>
                      <w:szCs w:val="18"/>
                      <w:highlight w:val="yellow"/>
                    </w:rPr>
                  </w:pPr>
                  <w:r w:rsidRPr="00F9416A">
                    <w:rPr>
                      <w:rFonts w:ascii="Arial" w:hAnsi="Arial" w:cs="Arial"/>
                      <w:strike/>
                      <w:color w:val="0070C0"/>
                      <w:sz w:val="18"/>
                      <w:szCs w:val="18"/>
                      <w:highlight w:val="yellow"/>
                    </w:rPr>
                    <w:t>[</w:t>
                  </w:r>
                  <w:r w:rsidRPr="00F9416A">
                    <w:rPr>
                      <w:rFonts w:ascii="Arial" w:hAnsi="Arial" w:cs="Arial"/>
                      <w:sz w:val="18"/>
                      <w:szCs w:val="18"/>
                      <w:highlight w:val="yellow"/>
                    </w:rPr>
                    <w:t xml:space="preserve">Value 1: PDCCH monitoring occasion(s) on </w:t>
                  </w:r>
                  <w:proofErr w:type="spellStart"/>
                  <w:r w:rsidRPr="00F9416A">
                    <w:rPr>
                      <w:rFonts w:ascii="Arial" w:hAnsi="Arial" w:cs="Arial"/>
                      <w:sz w:val="18"/>
                      <w:szCs w:val="18"/>
                      <w:highlight w:val="yellow"/>
                    </w:rPr>
                    <w:t>PCell</w:t>
                  </w:r>
                  <w:proofErr w:type="spellEnd"/>
                  <w:r w:rsidRPr="00F9416A">
                    <w:rPr>
                      <w:rFonts w:ascii="Arial" w:hAnsi="Arial" w:cs="Arial"/>
                      <w:sz w:val="18"/>
                      <w:szCs w:val="18"/>
                      <w:highlight w:val="yellow"/>
                    </w:rPr>
                    <w:t>/</w:t>
                  </w:r>
                  <w:proofErr w:type="spellStart"/>
                  <w:r w:rsidRPr="00F9416A">
                    <w:rPr>
                      <w:rFonts w:ascii="Arial" w:hAnsi="Arial" w:cs="Arial"/>
                      <w:sz w:val="18"/>
                      <w:szCs w:val="18"/>
                      <w:highlight w:val="yellow"/>
                    </w:rPr>
                    <w:t>PSCell</w:t>
                  </w:r>
                  <w:proofErr w:type="spellEnd"/>
                  <w:r w:rsidRPr="00F9416A">
                    <w:rPr>
                      <w:rFonts w:ascii="Arial" w:hAnsi="Arial" w:cs="Arial"/>
                      <w:sz w:val="18"/>
                      <w:szCs w:val="18"/>
                      <w:highlight w:val="yellow"/>
                    </w:rPr>
                    <w:t xml:space="preserve"> and on </w:t>
                  </w:r>
                  <w:proofErr w:type="spellStart"/>
                  <w:r w:rsidRPr="00F9416A">
                    <w:rPr>
                      <w:rFonts w:ascii="Arial" w:hAnsi="Arial" w:cs="Arial"/>
                      <w:sz w:val="18"/>
                      <w:szCs w:val="18"/>
                      <w:highlight w:val="yellow"/>
                    </w:rPr>
                    <w:t>sSCell</w:t>
                  </w:r>
                  <w:proofErr w:type="spellEnd"/>
                  <w:r w:rsidRPr="00F9416A">
                    <w:rPr>
                      <w:rFonts w:ascii="Arial" w:hAnsi="Arial" w:cs="Arial"/>
                      <w:sz w:val="18"/>
                      <w:szCs w:val="18"/>
                      <w:highlight w:val="yellow"/>
                    </w:rPr>
                    <w:t xml:space="preserve"> for cross-carrier scheduling to </w:t>
                  </w:r>
                  <w:proofErr w:type="spellStart"/>
                  <w:r w:rsidRPr="00F9416A">
                    <w:rPr>
                      <w:rFonts w:ascii="Arial" w:hAnsi="Arial" w:cs="Arial"/>
                      <w:sz w:val="18"/>
                      <w:szCs w:val="18"/>
                      <w:highlight w:val="yellow"/>
                    </w:rPr>
                    <w:t>PCell</w:t>
                  </w:r>
                  <w:proofErr w:type="spellEnd"/>
                  <w:r w:rsidRPr="00F9416A">
                    <w:rPr>
                      <w:rFonts w:ascii="Arial" w:hAnsi="Arial" w:cs="Arial"/>
                      <w:sz w:val="18"/>
                      <w:szCs w:val="18"/>
                      <w:highlight w:val="yellow"/>
                    </w:rPr>
                    <w:t>/</w:t>
                  </w:r>
                  <w:proofErr w:type="spellStart"/>
                  <w:r w:rsidRPr="00F9416A">
                    <w:rPr>
                      <w:rFonts w:ascii="Arial" w:hAnsi="Arial" w:cs="Arial"/>
                      <w:sz w:val="18"/>
                      <w:szCs w:val="18"/>
                      <w:highlight w:val="yellow"/>
                    </w:rPr>
                    <w:t>PSCell</w:t>
                  </w:r>
                  <w:proofErr w:type="spellEnd"/>
                  <w:r w:rsidRPr="00F9416A">
                    <w:rPr>
                      <w:rFonts w:ascii="Arial" w:hAnsi="Arial" w:cs="Arial"/>
                      <w:sz w:val="18"/>
                      <w:szCs w:val="18"/>
                      <w:highlight w:val="yellow"/>
                    </w:rPr>
                    <w:t xml:space="preserve"> is within the first 3 OFDM symbols of a </w:t>
                  </w:r>
                  <w:proofErr w:type="spellStart"/>
                  <w:r w:rsidRPr="00F9416A">
                    <w:rPr>
                      <w:rFonts w:ascii="Arial" w:hAnsi="Arial" w:cs="Arial"/>
                      <w:sz w:val="18"/>
                      <w:szCs w:val="18"/>
                      <w:highlight w:val="yellow"/>
                    </w:rPr>
                    <w:t>PCell</w:t>
                  </w:r>
                  <w:proofErr w:type="spellEnd"/>
                  <w:r w:rsidRPr="00F9416A">
                    <w:rPr>
                      <w:rFonts w:ascii="Arial" w:hAnsi="Arial" w:cs="Arial"/>
                      <w:sz w:val="18"/>
                      <w:szCs w:val="18"/>
                      <w:highlight w:val="yellow"/>
                    </w:rPr>
                    <w:t>/</w:t>
                  </w:r>
                  <w:proofErr w:type="spellStart"/>
                  <w:r w:rsidRPr="00F9416A">
                    <w:rPr>
                      <w:rFonts w:ascii="Arial" w:hAnsi="Arial" w:cs="Arial"/>
                      <w:sz w:val="18"/>
                      <w:szCs w:val="18"/>
                      <w:highlight w:val="yellow"/>
                    </w:rPr>
                    <w:t>PSCell</w:t>
                  </w:r>
                  <w:proofErr w:type="spellEnd"/>
                  <w:r w:rsidRPr="00F9416A">
                    <w:rPr>
                      <w:rFonts w:ascii="Arial" w:hAnsi="Arial" w:cs="Arial"/>
                      <w:sz w:val="18"/>
                      <w:szCs w:val="18"/>
                      <w:highlight w:val="yellow"/>
                    </w:rPr>
                    <w:t xml:space="preserve"> slot. </w:t>
                  </w:r>
                </w:p>
                <w:p w14:paraId="5C86E500" w14:textId="77777777" w:rsidR="002546E4" w:rsidRPr="00F9416A" w:rsidRDefault="002546E4" w:rsidP="002546E4">
                  <w:pPr>
                    <w:pStyle w:val="TAL"/>
                    <w:rPr>
                      <w:rFonts w:cs="Arial"/>
                      <w:strike/>
                      <w:color w:val="0070C0"/>
                      <w:szCs w:val="18"/>
                    </w:rPr>
                  </w:pPr>
                  <w:r w:rsidRPr="00F9416A">
                    <w:rPr>
                      <w:rFonts w:cs="Arial"/>
                      <w:szCs w:val="18"/>
                      <w:highlight w:val="yellow"/>
                    </w:rPr>
                    <w:t xml:space="preserve">Value 2: PDCCH monitoring occasion(s) on </w:t>
                  </w:r>
                  <w:proofErr w:type="spellStart"/>
                  <w:r w:rsidRPr="00F9416A">
                    <w:rPr>
                      <w:rFonts w:cs="Arial"/>
                      <w:szCs w:val="18"/>
                      <w:highlight w:val="yellow"/>
                    </w:rPr>
                    <w:t>PCell</w:t>
                  </w:r>
                  <w:proofErr w:type="spellEnd"/>
                  <w:r w:rsidRPr="00F9416A">
                    <w:rPr>
                      <w:rFonts w:cs="Arial"/>
                      <w:szCs w:val="18"/>
                      <w:highlight w:val="yellow"/>
                    </w:rPr>
                    <w:t>/</w:t>
                  </w:r>
                  <w:proofErr w:type="spellStart"/>
                  <w:r w:rsidRPr="00F9416A">
                    <w:rPr>
                      <w:rFonts w:cs="Arial"/>
                      <w:szCs w:val="18"/>
                      <w:highlight w:val="yellow"/>
                    </w:rPr>
                    <w:t>PSCell</w:t>
                  </w:r>
                  <w:proofErr w:type="spellEnd"/>
                  <w:r w:rsidRPr="00F9416A">
                    <w:rPr>
                      <w:rFonts w:cs="Arial"/>
                      <w:szCs w:val="18"/>
                      <w:highlight w:val="yellow"/>
                    </w:rPr>
                    <w:t xml:space="preserve"> and on </w:t>
                  </w:r>
                  <w:proofErr w:type="spellStart"/>
                  <w:r w:rsidRPr="00F9416A">
                    <w:rPr>
                      <w:rFonts w:cs="Arial"/>
                      <w:szCs w:val="18"/>
                      <w:highlight w:val="yellow"/>
                    </w:rPr>
                    <w:t>sSCell</w:t>
                  </w:r>
                  <w:proofErr w:type="spellEnd"/>
                  <w:r w:rsidRPr="00F9416A">
                    <w:rPr>
                      <w:rFonts w:cs="Arial"/>
                      <w:szCs w:val="18"/>
                      <w:highlight w:val="yellow"/>
                    </w:rPr>
                    <w:t xml:space="preserve"> for cross-carrier scheduling to </w:t>
                  </w:r>
                  <w:proofErr w:type="spellStart"/>
                  <w:r w:rsidRPr="00F9416A">
                    <w:rPr>
                      <w:rFonts w:cs="Arial"/>
                      <w:szCs w:val="18"/>
                      <w:highlight w:val="yellow"/>
                    </w:rPr>
                    <w:t>PCell</w:t>
                  </w:r>
                  <w:proofErr w:type="spellEnd"/>
                  <w:r w:rsidRPr="00F9416A">
                    <w:rPr>
                      <w:rFonts w:cs="Arial"/>
                      <w:szCs w:val="18"/>
                      <w:highlight w:val="yellow"/>
                    </w:rPr>
                    <w:t>/</w:t>
                  </w:r>
                  <w:proofErr w:type="spellStart"/>
                  <w:r w:rsidRPr="00F9416A">
                    <w:rPr>
                      <w:rFonts w:cs="Arial"/>
                      <w:szCs w:val="18"/>
                      <w:highlight w:val="yellow"/>
                    </w:rPr>
                    <w:t>PSCell</w:t>
                  </w:r>
                  <w:proofErr w:type="spellEnd"/>
                  <w:r w:rsidRPr="00F9416A">
                    <w:rPr>
                      <w:rFonts w:cs="Arial"/>
                      <w:szCs w:val="18"/>
                      <w:highlight w:val="yellow"/>
                    </w:rPr>
                    <w:t xml:space="preserve"> is not restricted to the first 3 OFDM symbols of a </w:t>
                  </w:r>
                  <w:proofErr w:type="spellStart"/>
                  <w:r w:rsidRPr="00F9416A">
                    <w:rPr>
                      <w:rFonts w:cs="Arial"/>
                      <w:szCs w:val="18"/>
                      <w:highlight w:val="yellow"/>
                    </w:rPr>
                    <w:t>PCell</w:t>
                  </w:r>
                  <w:proofErr w:type="spellEnd"/>
                  <w:r w:rsidRPr="00F9416A">
                    <w:rPr>
                      <w:rFonts w:cs="Arial"/>
                      <w:szCs w:val="18"/>
                      <w:highlight w:val="yellow"/>
                    </w:rPr>
                    <w:t>/</w:t>
                  </w:r>
                  <w:proofErr w:type="spellStart"/>
                  <w:r w:rsidRPr="00F9416A">
                    <w:rPr>
                      <w:rFonts w:cs="Arial"/>
                      <w:szCs w:val="18"/>
                      <w:highlight w:val="yellow"/>
                    </w:rPr>
                    <w:t>PSCell</w:t>
                  </w:r>
                  <w:proofErr w:type="spellEnd"/>
                  <w:r w:rsidRPr="00F9416A">
                    <w:rPr>
                      <w:rFonts w:cs="Arial"/>
                      <w:szCs w:val="18"/>
                      <w:highlight w:val="yellow"/>
                    </w:rPr>
                    <w:t xml:space="preserve"> slot </w:t>
                  </w:r>
                  <w:r w:rsidRPr="00F9416A">
                    <w:rPr>
                      <w:rFonts w:cs="Arial"/>
                      <w:color w:val="0070C0"/>
                      <w:szCs w:val="18"/>
                      <w:highlight w:val="yellow"/>
                      <w:u w:val="single"/>
                    </w:rPr>
                    <w:t>(PDCCH MO capability follows the UE capability about MO reported via FG 3-x (as legacy))</w:t>
                  </w:r>
                  <w:r w:rsidRPr="00F9416A">
                    <w:rPr>
                      <w:rFonts w:cs="Arial"/>
                      <w:strike/>
                      <w:color w:val="0070C0"/>
                      <w:szCs w:val="18"/>
                      <w:highlight w:val="yellow"/>
                    </w:rPr>
                    <w:t>]</w:t>
                  </w:r>
                </w:p>
                <w:p w14:paraId="3E0C2B82" w14:textId="77777777" w:rsidR="002546E4" w:rsidRPr="00F9416A" w:rsidRDefault="002546E4" w:rsidP="002546E4">
                  <w:pPr>
                    <w:pStyle w:val="TAL"/>
                    <w:rPr>
                      <w:rFonts w:cs="Arial"/>
                      <w:color w:val="000000"/>
                      <w:szCs w:val="18"/>
                    </w:rPr>
                  </w:pPr>
                </w:p>
                <w:p w14:paraId="73EDF363" w14:textId="77777777" w:rsidR="002546E4" w:rsidRPr="00F9416A" w:rsidRDefault="002546E4" w:rsidP="002546E4">
                  <w:pPr>
                    <w:pStyle w:val="TAL"/>
                    <w:rPr>
                      <w:rFonts w:cs="Arial"/>
                      <w:color w:val="000000"/>
                      <w:szCs w:val="18"/>
                    </w:rPr>
                  </w:pPr>
                  <w:r w:rsidRPr="00F9416A">
                    <w:rPr>
                      <w:rFonts w:cs="Arial"/>
                      <w:color w:val="000000"/>
                      <w:szCs w:val="18"/>
                    </w:rPr>
                    <w:t xml:space="preserve">Note: The CCS from </w:t>
                  </w:r>
                  <w:proofErr w:type="spellStart"/>
                  <w:r w:rsidRPr="00F9416A">
                    <w:rPr>
                      <w:rFonts w:cs="Arial"/>
                      <w:color w:val="000000"/>
                      <w:szCs w:val="18"/>
                    </w:rPr>
                    <w:t>sSCell</w:t>
                  </w:r>
                  <w:proofErr w:type="spellEnd"/>
                  <w:r w:rsidRPr="00F9416A">
                    <w:rPr>
                      <w:rFonts w:cs="Arial"/>
                      <w:color w:val="000000"/>
                      <w:szCs w:val="18"/>
                    </w:rPr>
                    <w:t xml:space="preserve"> to </w:t>
                  </w:r>
                  <w:proofErr w:type="spellStart"/>
                  <w:r w:rsidRPr="00F9416A">
                    <w:rPr>
                      <w:rFonts w:cs="Arial"/>
                      <w:color w:val="000000"/>
                      <w:szCs w:val="18"/>
                    </w:rPr>
                    <w:t>PCell</w:t>
                  </w:r>
                  <w:proofErr w:type="spellEnd"/>
                  <w:r w:rsidRPr="00F9416A">
                    <w:rPr>
                      <w:rFonts w:cs="Arial"/>
                      <w:color w:val="000000"/>
                      <w:szCs w:val="18"/>
                    </w:rPr>
                    <w:t xml:space="preserve"> is applicable to FR1 only but there can be other </w:t>
                  </w:r>
                  <w:proofErr w:type="spellStart"/>
                  <w:r w:rsidRPr="00F9416A">
                    <w:rPr>
                      <w:rFonts w:cs="Arial"/>
                      <w:color w:val="000000"/>
                      <w:szCs w:val="18"/>
                    </w:rPr>
                    <w:t>SCells</w:t>
                  </w:r>
                  <w:proofErr w:type="spellEnd"/>
                  <w:r w:rsidRPr="00F9416A">
                    <w:rPr>
                      <w:rFonts w:cs="Arial"/>
                      <w:color w:val="000000"/>
                      <w:szCs w:val="18"/>
                    </w:rPr>
                    <w:t xml:space="preserve"> in FR2 configured for the UE</w:t>
                  </w:r>
                </w:p>
                <w:p w14:paraId="0A9F2304" w14:textId="77777777" w:rsidR="002546E4" w:rsidRPr="00F9416A" w:rsidRDefault="002546E4" w:rsidP="002546E4">
                  <w:pPr>
                    <w:pStyle w:val="TAL"/>
                    <w:rPr>
                      <w:rFonts w:cs="Arial"/>
                      <w:color w:val="000000"/>
                      <w:szCs w:val="18"/>
                    </w:rPr>
                  </w:pPr>
                </w:p>
                <w:p w14:paraId="27ED241B" w14:textId="160F0249"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rPr>
                    <w:t xml:space="preserve">Note: The </w:t>
                  </w:r>
                  <w:proofErr w:type="spellStart"/>
                  <w:r w:rsidRPr="00F9416A">
                    <w:rPr>
                      <w:rFonts w:cs="Arial"/>
                      <w:color w:val="000000"/>
                      <w:sz w:val="18"/>
                      <w:szCs w:val="18"/>
                    </w:rPr>
                    <w:t>SCell</w:t>
                  </w:r>
                  <w:proofErr w:type="spellEnd"/>
                  <w:r w:rsidRPr="00F9416A">
                    <w:rPr>
                      <w:rFonts w:cs="Arial"/>
                      <w:color w:val="000000"/>
                      <w:sz w:val="18"/>
                      <w:szCs w:val="18"/>
                    </w:rPr>
                    <w:t xml:space="preserve"> configured with Cross-carrier scheduling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is referred to as ‘</w:t>
                  </w:r>
                  <w:proofErr w:type="spellStart"/>
                  <w:r w:rsidRPr="00F9416A">
                    <w:rPr>
                      <w:rFonts w:cs="Arial"/>
                      <w:color w:val="000000"/>
                      <w:sz w:val="18"/>
                      <w:szCs w:val="18"/>
                    </w:rPr>
                    <w:t>sSCell</w:t>
                  </w:r>
                  <w:proofErr w:type="spellEnd"/>
                  <w:r w:rsidRPr="00F9416A">
                    <w:rPr>
                      <w:rFonts w:cs="Arial"/>
                      <w:color w:val="000000"/>
                      <w:sz w:val="18"/>
                      <w:szCs w:val="18"/>
                    </w:rPr>
                    <w:t>’</w:t>
                  </w:r>
                </w:p>
              </w:tc>
              <w:tc>
                <w:tcPr>
                  <w:tcW w:w="0" w:type="auto"/>
                  <w:shd w:val="clear" w:color="auto" w:fill="auto"/>
                </w:tcPr>
                <w:p w14:paraId="4F8EDCA6" w14:textId="58D755FA"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rPr>
                    <w:t xml:space="preserve">Optional with capability </w:t>
                  </w:r>
                  <w:proofErr w:type="spellStart"/>
                  <w:r w:rsidRPr="00F9416A">
                    <w:rPr>
                      <w:rFonts w:cs="Arial"/>
                      <w:color w:val="000000"/>
                      <w:sz w:val="18"/>
                      <w:szCs w:val="18"/>
                    </w:rPr>
                    <w:t>signalling</w:t>
                  </w:r>
                  <w:proofErr w:type="spellEnd"/>
                </w:p>
              </w:tc>
            </w:tr>
          </w:tbl>
          <w:p w14:paraId="1B1617E8" w14:textId="629B01E5" w:rsidR="002546E4" w:rsidRPr="00434D06" w:rsidRDefault="002546E4" w:rsidP="00DB1FDC">
            <w:pPr>
              <w:spacing w:beforeLines="50" w:before="120"/>
              <w:jc w:val="left"/>
              <w:rPr>
                <w:rFonts w:ascii="Calibri" w:hAnsi="Calibri" w:cs="Calibri"/>
                <w:color w:val="000000"/>
              </w:rPr>
            </w:pPr>
          </w:p>
        </w:tc>
      </w:tr>
      <w:tr w:rsidR="00DB1FDC" w:rsidRPr="00434D06" w14:paraId="55C736AD" w14:textId="77777777" w:rsidTr="004D050E">
        <w:tc>
          <w:tcPr>
            <w:tcW w:w="1818" w:type="dxa"/>
            <w:tcBorders>
              <w:top w:val="single" w:sz="4" w:space="0" w:color="auto"/>
              <w:left w:val="single" w:sz="4" w:space="0" w:color="auto"/>
              <w:bottom w:val="single" w:sz="4" w:space="0" w:color="auto"/>
              <w:right w:val="single" w:sz="4" w:space="0" w:color="auto"/>
            </w:tcBorders>
          </w:tcPr>
          <w:p w14:paraId="25B71224" w14:textId="54B4C093" w:rsidR="00DB1FDC" w:rsidRPr="00434D06" w:rsidRDefault="00DB1FDC" w:rsidP="00DB1FDC">
            <w:pPr>
              <w:jc w:val="left"/>
              <w:rPr>
                <w:rFonts w:ascii="Calibri" w:hAnsi="Calibri" w:cs="Calibri"/>
                <w:color w:val="000000"/>
              </w:rPr>
            </w:pPr>
            <w:r w:rsidRPr="000D6E1B">
              <w:lastRenderedPageBreak/>
              <w:t>ZTE</w:t>
            </w:r>
            <w:r>
              <w:t xml:space="preserve"> </w:t>
            </w:r>
            <w:r>
              <w:fldChar w:fldCharType="begin"/>
            </w:r>
            <w:r>
              <w:instrText xml:space="preserve"> REF _Ref102487586 \r \h </w:instrText>
            </w:r>
            <w:r>
              <w:fldChar w:fldCharType="separate"/>
            </w:r>
            <w:r>
              <w:t>[3]</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8D3619C" w14:textId="77777777" w:rsidR="00A52DA9" w:rsidRPr="00BB7C9F" w:rsidRDefault="00A52DA9" w:rsidP="00A52DA9">
            <w:pPr>
              <w:rPr>
                <w:b/>
                <w:u w:val="single"/>
                <w:lang w:val="en-GB" w:eastAsia="zh-CN"/>
              </w:rPr>
            </w:pPr>
            <w:r w:rsidRPr="00BB7C9F">
              <w:rPr>
                <w:b/>
                <w:u w:val="single"/>
                <w:lang w:val="en-GB" w:eastAsia="zh-CN"/>
              </w:rPr>
              <w:t>Issue#1: FG34-1, 8)</w:t>
            </w:r>
            <w:r w:rsidRPr="00BB7C9F">
              <w:rPr>
                <w:b/>
                <w:u w:val="single"/>
                <w:lang w:val="en-GB" w:eastAsia="zh-CN"/>
              </w:rPr>
              <w:tab/>
              <w:t xml:space="preserve">FFS: Support of monitoring DCI formats 0_1,1_1,0_2,1_2 on </w:t>
            </w:r>
            <w:proofErr w:type="spellStart"/>
            <w:r w:rsidRPr="00BB7C9F">
              <w:rPr>
                <w:b/>
                <w:u w:val="single"/>
                <w:lang w:val="en-GB" w:eastAsia="zh-CN"/>
              </w:rPr>
              <w:t>PCell</w:t>
            </w:r>
            <w:proofErr w:type="spellEnd"/>
            <w:r w:rsidRPr="00BB7C9F">
              <w:rPr>
                <w:b/>
                <w:u w:val="single"/>
                <w:lang w:val="en-GB" w:eastAsia="zh-CN"/>
              </w:rPr>
              <w:t>/</w:t>
            </w:r>
            <w:proofErr w:type="spellStart"/>
            <w:r w:rsidRPr="00BB7C9F">
              <w:rPr>
                <w:b/>
                <w:u w:val="single"/>
                <w:lang w:val="en-GB" w:eastAsia="zh-CN"/>
              </w:rPr>
              <w:t>PSCell</w:t>
            </w:r>
            <w:proofErr w:type="spellEnd"/>
            <w:r w:rsidRPr="00BB7C9F">
              <w:rPr>
                <w:b/>
                <w:u w:val="single"/>
                <w:lang w:val="en-GB" w:eastAsia="zh-CN"/>
              </w:rPr>
              <w:t xml:space="preserve"> USS set(s)</w:t>
            </w:r>
          </w:p>
          <w:p w14:paraId="40547D35" w14:textId="77777777" w:rsidR="00A52DA9" w:rsidRDefault="00A52DA9" w:rsidP="00A52DA9">
            <w:pPr>
              <w:rPr>
                <w:lang w:val="en-GB" w:eastAsia="zh-CN"/>
              </w:rPr>
            </w:pPr>
            <w:r>
              <w:rPr>
                <w:rFonts w:hint="eastAsia"/>
                <w:lang w:val="en-GB" w:eastAsia="zh-CN"/>
              </w:rPr>
              <w:t>B</w:t>
            </w:r>
            <w:r>
              <w:rPr>
                <w:lang w:val="en-GB" w:eastAsia="zh-CN"/>
              </w:rPr>
              <w:t xml:space="preserve">ased on the discussion, the main complexity from UE implementation on </w:t>
            </w:r>
            <w:proofErr w:type="spellStart"/>
            <w:r>
              <w:rPr>
                <w:lang w:val="en-GB" w:eastAsia="zh-CN"/>
              </w:rPr>
              <w:t>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is the simultaneous monitoring of PDCCH on both Cells instead of the DCI formats. Meanwhile, it would be too restrictive if only fallback DCI formats can be used in </w:t>
            </w:r>
            <w:proofErr w:type="spellStart"/>
            <w:r>
              <w:rPr>
                <w:lang w:val="en-GB" w:eastAsia="zh-CN"/>
              </w:rPr>
              <w:t>PCell</w:t>
            </w:r>
            <w:proofErr w:type="spellEnd"/>
            <w:r>
              <w:rPr>
                <w:lang w:val="en-GB" w:eastAsia="zh-CN"/>
              </w:rPr>
              <w:t xml:space="preserve"> scheduling if </w:t>
            </w:r>
            <w:proofErr w:type="spellStart"/>
            <w:r>
              <w:rPr>
                <w:lang w:val="en-GB" w:eastAsia="zh-CN"/>
              </w:rPr>
              <w:t>sSCell</w:t>
            </w:r>
            <w:proofErr w:type="spellEnd"/>
            <w:r>
              <w:rPr>
                <w:lang w:val="en-GB" w:eastAsia="zh-CN"/>
              </w:rPr>
              <w:t xml:space="preserve"> experiences some heavy channel fade.</w:t>
            </w:r>
          </w:p>
          <w:p w14:paraId="04542470" w14:textId="77777777" w:rsidR="00A52DA9" w:rsidRPr="00BB7C9F" w:rsidRDefault="00A52DA9" w:rsidP="00A52DA9">
            <w:pPr>
              <w:rPr>
                <w:i/>
                <w:lang w:val="en-GB" w:eastAsia="zh-CN"/>
              </w:rPr>
            </w:pPr>
            <w:r w:rsidRPr="00BB7C9F">
              <w:rPr>
                <w:b/>
                <w:i/>
                <w:lang w:val="en-GB" w:eastAsia="zh-CN"/>
              </w:rPr>
              <w:t>Proposal 1</w:t>
            </w:r>
            <w:r w:rsidRPr="00BB7C9F">
              <w:rPr>
                <w:i/>
                <w:lang w:val="en-GB" w:eastAsia="zh-CN"/>
              </w:rPr>
              <w:t xml:space="preserve">: Include “Support of monitoring DCI formats 0_1,1_1,0_2,1_2 on </w:t>
            </w:r>
            <w:proofErr w:type="spellStart"/>
            <w:r w:rsidRPr="00BB7C9F">
              <w:rPr>
                <w:i/>
                <w:lang w:val="en-GB" w:eastAsia="zh-CN"/>
              </w:rPr>
              <w:t>PCell</w:t>
            </w:r>
            <w:proofErr w:type="spellEnd"/>
            <w:r w:rsidRPr="00BB7C9F">
              <w:rPr>
                <w:i/>
                <w:lang w:val="en-GB" w:eastAsia="zh-CN"/>
              </w:rPr>
              <w:t>/</w:t>
            </w:r>
            <w:proofErr w:type="spellStart"/>
            <w:r w:rsidRPr="00BB7C9F">
              <w:rPr>
                <w:i/>
                <w:lang w:val="en-GB" w:eastAsia="zh-CN"/>
              </w:rPr>
              <w:t>PSCell</w:t>
            </w:r>
            <w:proofErr w:type="spellEnd"/>
            <w:r w:rsidRPr="00BB7C9F">
              <w:rPr>
                <w:i/>
                <w:lang w:val="en-GB" w:eastAsia="zh-CN"/>
              </w:rPr>
              <w:t xml:space="preserve"> USS set(s)” as a component for FG 34-1.</w:t>
            </w:r>
          </w:p>
          <w:p w14:paraId="740E2C17" w14:textId="77777777" w:rsidR="00A52DA9" w:rsidRPr="00BB7C9F" w:rsidRDefault="00A52DA9" w:rsidP="00A52DA9">
            <w:pPr>
              <w:rPr>
                <w:b/>
                <w:u w:val="single"/>
                <w:lang w:val="en-GB" w:eastAsia="zh-CN"/>
              </w:rPr>
            </w:pPr>
            <w:r w:rsidRPr="00BB7C9F">
              <w:rPr>
                <w:b/>
                <w:u w:val="single"/>
                <w:lang w:val="en-GB" w:eastAsia="zh-CN"/>
              </w:rPr>
              <w:t xml:space="preserve">Issue#2: FG34-1 and FG34-2, supported SCS combinations ({P(S)Cell SCS in kHz, </w:t>
            </w:r>
            <w:proofErr w:type="spellStart"/>
            <w:r w:rsidRPr="00BB7C9F">
              <w:rPr>
                <w:b/>
                <w:u w:val="single"/>
                <w:lang w:val="en-GB" w:eastAsia="zh-CN"/>
              </w:rPr>
              <w:t>sSCell</w:t>
            </w:r>
            <w:proofErr w:type="spellEnd"/>
            <w:r w:rsidRPr="00BB7C9F">
              <w:rPr>
                <w:b/>
                <w:u w:val="single"/>
                <w:lang w:val="en-GB" w:eastAsia="zh-CN"/>
              </w:rPr>
              <w:t xml:space="preserve"> SCS in kHz})</w:t>
            </w:r>
          </w:p>
          <w:p w14:paraId="5EBE5DEC" w14:textId="77777777" w:rsidR="00A52DA9" w:rsidRDefault="00A52DA9" w:rsidP="00A52DA9">
            <w:pPr>
              <w:rPr>
                <w:lang w:val="en-GB" w:eastAsia="zh-CN"/>
              </w:rPr>
            </w:pPr>
            <w:r>
              <w:rPr>
                <w:rFonts w:hint="eastAsia"/>
                <w:lang w:val="en-GB" w:eastAsia="zh-CN"/>
              </w:rPr>
              <w:t>T</w:t>
            </w:r>
            <w:r>
              <w:rPr>
                <w:lang w:val="en-GB" w:eastAsia="zh-CN"/>
              </w:rPr>
              <w:t>he controversial part is whether to include “</w:t>
            </w:r>
            <w:r w:rsidRPr="00BB7C9F">
              <w:rPr>
                <w:lang w:val="en-GB" w:eastAsia="zh-CN"/>
              </w:rPr>
              <w:t>[{30,30}, {30,60},{60,60})]</w:t>
            </w:r>
            <w:r>
              <w:rPr>
                <w:lang w:val="en-GB" w:eastAsia="zh-CN"/>
              </w:rPr>
              <w:t>”. From our perspective, since it is anyway optional UE features and UE is allowed to indicate support or not for each SCS combination, they should not be excluded in the specification/feature group.</w:t>
            </w:r>
          </w:p>
          <w:p w14:paraId="48261268" w14:textId="77777777" w:rsidR="00A52DA9" w:rsidRPr="00BB7C9F" w:rsidRDefault="00A52DA9" w:rsidP="00A52DA9">
            <w:pPr>
              <w:rPr>
                <w:i/>
                <w:lang w:val="en-GB" w:eastAsia="zh-CN"/>
              </w:rPr>
            </w:pPr>
            <w:r w:rsidRPr="00BB7C9F">
              <w:rPr>
                <w:b/>
                <w:i/>
                <w:lang w:val="en-GB" w:eastAsia="zh-CN"/>
              </w:rPr>
              <w:t>Proposal 2</w:t>
            </w:r>
            <w:r w:rsidRPr="00BB7C9F">
              <w:rPr>
                <w:i/>
                <w:lang w:val="en-GB" w:eastAsia="zh-CN"/>
              </w:rPr>
              <w:t>: Include “{30,30}, {30,60},{60,60}” in the supported SCS combinations for FG34-1 and FG34-2.</w:t>
            </w:r>
          </w:p>
          <w:p w14:paraId="779CFA4B" w14:textId="77777777" w:rsidR="00A52DA9" w:rsidRPr="001E19FC" w:rsidRDefault="00A52DA9" w:rsidP="00A52DA9">
            <w:pPr>
              <w:rPr>
                <w:b/>
                <w:u w:val="single"/>
                <w:lang w:val="en-GB" w:eastAsia="zh-CN"/>
              </w:rPr>
            </w:pPr>
            <w:r w:rsidRPr="001E19FC">
              <w:rPr>
                <w:b/>
                <w:u w:val="single"/>
                <w:lang w:val="en-GB" w:eastAsia="zh-CN"/>
              </w:rPr>
              <w:t>Issue#3: FG34-1 and FG34-2, [Candidate value set 2: frequency band pair(s) for {</w:t>
            </w:r>
            <w:proofErr w:type="spellStart"/>
            <w:r w:rsidRPr="001E19FC">
              <w:rPr>
                <w:b/>
                <w:u w:val="single"/>
                <w:lang w:val="en-GB" w:eastAsia="zh-CN"/>
              </w:rPr>
              <w:t>PCell</w:t>
            </w:r>
            <w:proofErr w:type="spellEnd"/>
            <w:r w:rsidRPr="001E19FC">
              <w:rPr>
                <w:b/>
                <w:u w:val="single"/>
                <w:lang w:val="en-GB" w:eastAsia="zh-CN"/>
              </w:rPr>
              <w:t>/</w:t>
            </w:r>
            <w:proofErr w:type="spellStart"/>
            <w:r w:rsidRPr="001E19FC">
              <w:rPr>
                <w:b/>
                <w:u w:val="single"/>
                <w:lang w:val="en-GB" w:eastAsia="zh-CN"/>
              </w:rPr>
              <w:t>PSCell</w:t>
            </w:r>
            <w:proofErr w:type="spellEnd"/>
            <w:r w:rsidRPr="001E19FC">
              <w:rPr>
                <w:b/>
                <w:u w:val="single"/>
                <w:lang w:val="en-GB" w:eastAsia="zh-CN"/>
              </w:rPr>
              <w:t xml:space="preserve">, </w:t>
            </w:r>
            <w:proofErr w:type="spellStart"/>
            <w:r w:rsidRPr="001E19FC">
              <w:rPr>
                <w:b/>
                <w:u w:val="single"/>
                <w:lang w:val="en-GB" w:eastAsia="zh-CN"/>
              </w:rPr>
              <w:t>sSCell</w:t>
            </w:r>
            <w:proofErr w:type="spellEnd"/>
            <w:r w:rsidRPr="001E19FC">
              <w:rPr>
                <w:b/>
                <w:u w:val="single"/>
                <w:lang w:val="en-GB" w:eastAsia="zh-CN"/>
              </w:rPr>
              <w:t>}]</w:t>
            </w:r>
          </w:p>
          <w:p w14:paraId="5C3AF945" w14:textId="77777777" w:rsidR="00A52DA9" w:rsidRDefault="00A52DA9" w:rsidP="00A52DA9">
            <w:pPr>
              <w:rPr>
                <w:lang w:val="en-GB" w:eastAsia="zh-CN"/>
              </w:rPr>
            </w:pPr>
            <w:r>
              <w:rPr>
                <w:rFonts w:hint="eastAsia"/>
                <w:lang w:val="en-GB" w:eastAsia="zh-CN"/>
              </w:rPr>
              <w:t>S</w:t>
            </w:r>
            <w:r>
              <w:rPr>
                <w:lang w:val="en-GB" w:eastAsia="zh-CN"/>
              </w:rPr>
              <w:t xml:space="preserve">ince we already have the component to allow UE to report the supported SCS combination, we don’t need this component to indicate the band pair. If this component is introduced, it basically means UE can indicate which Cell is allowed to be </w:t>
            </w:r>
            <w:proofErr w:type="spellStart"/>
            <w:r>
              <w:rPr>
                <w:lang w:val="en-GB" w:eastAsia="zh-CN"/>
              </w:rPr>
              <w:t>PCell</w:t>
            </w:r>
            <w:proofErr w:type="spellEnd"/>
            <w:r>
              <w:rPr>
                <w:lang w:val="en-GB" w:eastAsia="zh-CN"/>
              </w:rPr>
              <w:t xml:space="preserve"> and which is allowed to be </w:t>
            </w:r>
            <w:proofErr w:type="spellStart"/>
            <w:r>
              <w:rPr>
                <w:lang w:val="en-GB" w:eastAsia="zh-CN"/>
              </w:rPr>
              <w:t>SCell</w:t>
            </w:r>
            <w:proofErr w:type="spellEnd"/>
            <w:r>
              <w:rPr>
                <w:lang w:val="en-GB" w:eastAsia="zh-CN"/>
              </w:rPr>
              <w:t>. This kind of reporting should be avoided.</w:t>
            </w:r>
          </w:p>
          <w:p w14:paraId="5D79A6CE" w14:textId="77777777" w:rsidR="00A52DA9" w:rsidRDefault="00A52DA9" w:rsidP="00A52DA9">
            <w:pPr>
              <w:rPr>
                <w:lang w:val="en-GB" w:eastAsia="zh-CN"/>
              </w:rPr>
            </w:pPr>
            <w:r w:rsidRPr="001E19FC">
              <w:rPr>
                <w:b/>
                <w:i/>
                <w:lang w:val="en-GB" w:eastAsia="zh-CN"/>
              </w:rPr>
              <w:t>Proposal 3</w:t>
            </w:r>
            <w:r w:rsidRPr="001E19FC">
              <w:rPr>
                <w:i/>
                <w:lang w:val="en-GB" w:eastAsia="zh-CN"/>
              </w:rPr>
              <w:t>: Remove “Candidate value set 2: frequency band pair(s) for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w:t>
            </w:r>
            <w:proofErr w:type="spellStart"/>
            <w:r w:rsidRPr="001E19FC">
              <w:rPr>
                <w:i/>
                <w:lang w:val="en-GB" w:eastAsia="zh-CN"/>
              </w:rPr>
              <w:t>sSCell</w:t>
            </w:r>
            <w:proofErr w:type="spellEnd"/>
            <w:r w:rsidRPr="001E19FC">
              <w:rPr>
                <w:i/>
                <w:lang w:val="en-GB" w:eastAsia="zh-CN"/>
              </w:rPr>
              <w:t xml:space="preserve">}” </w:t>
            </w:r>
            <w:proofErr w:type="spellStart"/>
            <w:r w:rsidRPr="001E19FC">
              <w:rPr>
                <w:i/>
                <w:lang w:val="en-GB" w:eastAsia="zh-CN"/>
              </w:rPr>
              <w:t>fom</w:t>
            </w:r>
            <w:proofErr w:type="spellEnd"/>
            <w:r w:rsidRPr="001E19FC">
              <w:rPr>
                <w:i/>
                <w:lang w:val="en-GB" w:eastAsia="zh-CN"/>
              </w:rPr>
              <w:t xml:space="preserve"> FG34-1 and FG34-2.</w:t>
            </w:r>
          </w:p>
          <w:p w14:paraId="1F010567" w14:textId="77777777" w:rsidR="00A52DA9" w:rsidRPr="001E19FC" w:rsidRDefault="00A52DA9" w:rsidP="00A52DA9">
            <w:pPr>
              <w:rPr>
                <w:b/>
                <w:u w:val="single"/>
                <w:lang w:val="en-GB" w:eastAsia="zh-CN"/>
              </w:rPr>
            </w:pPr>
            <w:r w:rsidRPr="001E19FC">
              <w:rPr>
                <w:b/>
                <w:u w:val="single"/>
                <w:lang w:val="en-GB" w:eastAsia="zh-CN"/>
              </w:rPr>
              <w:t>Issue#4: FG34-1 and FG34-2, PDCCH monitoring occasion(s)</w:t>
            </w:r>
          </w:p>
          <w:p w14:paraId="05390EB9" w14:textId="77777777" w:rsidR="00A52DA9" w:rsidRDefault="00A52DA9" w:rsidP="00A52DA9">
            <w:pPr>
              <w:rPr>
                <w:lang w:val="en-GB" w:eastAsia="zh-CN"/>
              </w:rPr>
            </w:pPr>
            <w:r>
              <w:rPr>
                <w:rFonts w:hint="eastAsia"/>
                <w:lang w:val="en-GB" w:eastAsia="zh-CN"/>
              </w:rPr>
              <w:t>C</w:t>
            </w:r>
            <w:r>
              <w:rPr>
                <w:lang w:val="en-GB" w:eastAsia="zh-CN"/>
              </w:rPr>
              <w:t>urrently, the following two values are listed as potential values for PDCCH monitoring occasion(s)</w:t>
            </w:r>
            <w:r w:rsidRPr="001E19FC">
              <w:t xml:space="preserve"> </w:t>
            </w:r>
            <w:r>
              <w:t xml:space="preserve">for </w:t>
            </w:r>
            <w:r w:rsidRPr="001E19FC">
              <w:rPr>
                <w:lang w:val="en-GB" w:eastAsia="zh-CN"/>
              </w:rPr>
              <w:t>FG34-1 and FG34-2</w:t>
            </w:r>
            <w:r>
              <w:rPr>
                <w:lang w:val="en-GB" w:eastAsia="zh-CN"/>
              </w:rPr>
              <w:t>. Our preference is not to have this component at all. However, if UE vendors really see the need of it, we can live with it.</w:t>
            </w:r>
          </w:p>
          <w:p w14:paraId="78F67B90" w14:textId="77777777" w:rsidR="00A52DA9" w:rsidRPr="001E19FC" w:rsidRDefault="00A52DA9" w:rsidP="00A52DA9">
            <w:pPr>
              <w:rPr>
                <w:i/>
                <w:lang w:val="en-GB" w:eastAsia="zh-CN"/>
              </w:rPr>
            </w:pPr>
            <w:r w:rsidRPr="001E19FC">
              <w:rPr>
                <w:b/>
                <w:i/>
                <w:lang w:val="en-GB" w:eastAsia="zh-CN"/>
              </w:rPr>
              <w:t>Proposal 4</w:t>
            </w:r>
            <w:r w:rsidRPr="001E19FC">
              <w:rPr>
                <w:i/>
                <w:lang w:val="en-GB" w:eastAsia="zh-CN"/>
              </w:rPr>
              <w:t>: further discuss whether to introduce the following values for PDCCH monitoring occasion(s)</w:t>
            </w:r>
            <w:r w:rsidRPr="001E19FC">
              <w:rPr>
                <w:i/>
              </w:rPr>
              <w:t xml:space="preserve"> for </w:t>
            </w:r>
            <w:r w:rsidRPr="001E19FC">
              <w:rPr>
                <w:i/>
                <w:lang w:val="en-GB" w:eastAsia="zh-CN"/>
              </w:rPr>
              <w:t>FG34-1 and FG34-2.</w:t>
            </w:r>
          </w:p>
          <w:p w14:paraId="22EF3189" w14:textId="77777777" w:rsidR="00A52DA9" w:rsidRPr="001E19FC" w:rsidRDefault="00A52DA9" w:rsidP="00A52DA9">
            <w:pPr>
              <w:ind w:leftChars="100" w:left="200"/>
              <w:rPr>
                <w:i/>
                <w:lang w:val="en-GB" w:eastAsia="zh-CN"/>
              </w:rPr>
            </w:pPr>
            <w:r w:rsidRPr="001E19FC">
              <w:rPr>
                <w:i/>
                <w:lang w:val="en-GB" w:eastAsia="zh-CN"/>
              </w:rPr>
              <w:t xml:space="preserve">Value 1: PDCCH monitoring occasion(s) on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and on </w:t>
            </w:r>
            <w:proofErr w:type="spellStart"/>
            <w:r w:rsidRPr="001E19FC">
              <w:rPr>
                <w:i/>
                <w:lang w:val="en-GB" w:eastAsia="zh-CN"/>
              </w:rPr>
              <w:t>sSCell</w:t>
            </w:r>
            <w:proofErr w:type="spellEnd"/>
            <w:r w:rsidRPr="001E19FC">
              <w:rPr>
                <w:i/>
                <w:lang w:val="en-GB" w:eastAsia="zh-CN"/>
              </w:rPr>
              <w:t xml:space="preserve"> for cross-carrier scheduling to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is within the first 3 OFDM symbols of a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slot. </w:t>
            </w:r>
          </w:p>
          <w:p w14:paraId="4D4C0FBD" w14:textId="77777777" w:rsidR="00A52DA9" w:rsidRPr="001E19FC" w:rsidRDefault="00A52DA9" w:rsidP="00A52DA9">
            <w:pPr>
              <w:ind w:leftChars="100" w:left="200"/>
              <w:rPr>
                <w:i/>
                <w:lang w:val="en-GB" w:eastAsia="zh-CN"/>
              </w:rPr>
            </w:pPr>
            <w:r w:rsidRPr="001E19FC">
              <w:rPr>
                <w:i/>
                <w:lang w:val="en-GB" w:eastAsia="zh-CN"/>
              </w:rPr>
              <w:t xml:space="preserve">Value 2: PDCCH monitoring occasion(s) on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and on </w:t>
            </w:r>
            <w:proofErr w:type="spellStart"/>
            <w:r w:rsidRPr="001E19FC">
              <w:rPr>
                <w:i/>
                <w:lang w:val="en-GB" w:eastAsia="zh-CN"/>
              </w:rPr>
              <w:t>sSCell</w:t>
            </w:r>
            <w:proofErr w:type="spellEnd"/>
            <w:r w:rsidRPr="001E19FC">
              <w:rPr>
                <w:i/>
                <w:lang w:val="en-GB" w:eastAsia="zh-CN"/>
              </w:rPr>
              <w:t xml:space="preserve"> for cross-carrier scheduling to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is not restricted to the first 3 OFDM symbols of a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slot</w:t>
            </w:r>
          </w:p>
          <w:p w14:paraId="7A049D9F" w14:textId="77777777" w:rsidR="00A52DA9" w:rsidRPr="001E19FC" w:rsidRDefault="00A52DA9" w:rsidP="00A52DA9">
            <w:pPr>
              <w:rPr>
                <w:b/>
                <w:u w:val="single"/>
                <w:lang w:val="en-GB" w:eastAsia="zh-CN"/>
              </w:rPr>
            </w:pPr>
            <w:r w:rsidRPr="001E19FC">
              <w:rPr>
                <w:b/>
                <w:u w:val="single"/>
                <w:lang w:val="en-GB" w:eastAsia="zh-CN"/>
              </w:rPr>
              <w:t xml:space="preserve">Issue#5: FG34-1 and FG34-2, FFS: frame boundary alignment between </w:t>
            </w:r>
            <w:proofErr w:type="spellStart"/>
            <w:r w:rsidRPr="001E19FC">
              <w:rPr>
                <w:b/>
                <w:u w:val="single"/>
                <w:lang w:val="en-GB" w:eastAsia="zh-CN"/>
              </w:rPr>
              <w:t>PCell</w:t>
            </w:r>
            <w:proofErr w:type="spellEnd"/>
            <w:r w:rsidRPr="001E19FC">
              <w:rPr>
                <w:b/>
                <w:u w:val="single"/>
                <w:lang w:val="en-GB" w:eastAsia="zh-CN"/>
              </w:rPr>
              <w:t>/</w:t>
            </w:r>
            <w:proofErr w:type="spellStart"/>
            <w:r w:rsidRPr="001E19FC">
              <w:rPr>
                <w:b/>
                <w:u w:val="single"/>
                <w:lang w:val="en-GB" w:eastAsia="zh-CN"/>
              </w:rPr>
              <w:t>PSCell</w:t>
            </w:r>
            <w:proofErr w:type="spellEnd"/>
            <w:r w:rsidRPr="001E19FC">
              <w:rPr>
                <w:b/>
                <w:u w:val="single"/>
                <w:lang w:val="en-GB" w:eastAsia="zh-CN"/>
              </w:rPr>
              <w:t xml:space="preserve"> and </w:t>
            </w:r>
            <w:proofErr w:type="spellStart"/>
            <w:r w:rsidRPr="001E19FC">
              <w:rPr>
                <w:b/>
                <w:u w:val="single"/>
                <w:lang w:val="en-GB" w:eastAsia="zh-CN"/>
              </w:rPr>
              <w:t>sSCell</w:t>
            </w:r>
            <w:proofErr w:type="spellEnd"/>
          </w:p>
          <w:p w14:paraId="1E1FE668" w14:textId="77777777" w:rsidR="00A52DA9" w:rsidRDefault="00A52DA9" w:rsidP="00A52DA9">
            <w:pPr>
              <w:rPr>
                <w:lang w:val="en-GB" w:eastAsia="zh-CN"/>
              </w:rPr>
            </w:pPr>
            <w:r>
              <w:rPr>
                <w:rFonts w:hint="eastAsia"/>
                <w:lang w:val="en-GB" w:eastAsia="zh-CN"/>
              </w:rPr>
              <w:t>D</w:t>
            </w:r>
            <w:r>
              <w:rPr>
                <w:lang w:val="en-GB" w:eastAsia="zh-CN"/>
              </w:rPr>
              <w:t xml:space="preserve">uring the discussion, companies didn’t figure out any spec impact to support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and unaligned frame boundary CA together. Since we already have one FG from Rel-16, we don’t think we need separate FG for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in case of unaligned frame boundary CA.</w:t>
            </w:r>
          </w:p>
          <w:p w14:paraId="48D6F12F" w14:textId="77777777" w:rsidR="00A52DA9" w:rsidRPr="001E19FC" w:rsidRDefault="00A52DA9" w:rsidP="00A52DA9">
            <w:pPr>
              <w:rPr>
                <w:i/>
                <w:lang w:val="en-GB" w:eastAsia="zh-CN"/>
              </w:rPr>
            </w:pPr>
            <w:r w:rsidRPr="001E19FC">
              <w:rPr>
                <w:b/>
                <w:i/>
                <w:lang w:val="en-GB" w:eastAsia="zh-CN"/>
              </w:rPr>
              <w:t>Proposal 5</w:t>
            </w:r>
            <w:r w:rsidRPr="001E19FC">
              <w:rPr>
                <w:i/>
                <w:lang w:val="en-GB" w:eastAsia="zh-CN"/>
              </w:rPr>
              <w:t xml:space="preserve">: Remove “frame boundary alignment between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and </w:t>
            </w:r>
            <w:proofErr w:type="spellStart"/>
            <w:r w:rsidRPr="001E19FC">
              <w:rPr>
                <w:i/>
                <w:lang w:val="en-GB" w:eastAsia="zh-CN"/>
              </w:rPr>
              <w:t>sSCell</w:t>
            </w:r>
            <w:proofErr w:type="spellEnd"/>
            <w:r w:rsidRPr="001E19FC">
              <w:rPr>
                <w:i/>
                <w:lang w:val="en-GB" w:eastAsia="zh-CN"/>
              </w:rPr>
              <w:t>” for FG34-1 and FG34-2.</w:t>
            </w:r>
          </w:p>
          <w:p w14:paraId="7B3FB31C" w14:textId="77777777" w:rsidR="00DB1FDC" w:rsidRPr="00434D06" w:rsidRDefault="00DB1FDC" w:rsidP="00DB1FDC">
            <w:pPr>
              <w:spacing w:beforeLines="50" w:before="120"/>
              <w:jc w:val="left"/>
              <w:rPr>
                <w:rFonts w:ascii="Calibri" w:hAnsi="Calibri" w:cs="Calibri"/>
                <w:color w:val="000000"/>
              </w:rPr>
            </w:pPr>
          </w:p>
        </w:tc>
      </w:tr>
      <w:tr w:rsidR="00DB1FDC" w:rsidRPr="00434D06" w14:paraId="4C70E17D" w14:textId="77777777" w:rsidTr="004D050E">
        <w:tc>
          <w:tcPr>
            <w:tcW w:w="1818" w:type="dxa"/>
            <w:tcBorders>
              <w:top w:val="single" w:sz="4" w:space="0" w:color="auto"/>
              <w:left w:val="single" w:sz="4" w:space="0" w:color="auto"/>
              <w:bottom w:val="single" w:sz="4" w:space="0" w:color="auto"/>
              <w:right w:val="single" w:sz="4" w:space="0" w:color="auto"/>
            </w:tcBorders>
          </w:tcPr>
          <w:p w14:paraId="698F7D10" w14:textId="33785838" w:rsidR="00DB1FDC" w:rsidRPr="00434D06" w:rsidRDefault="00DB1FDC" w:rsidP="00DB1FDC">
            <w:pPr>
              <w:jc w:val="left"/>
              <w:rPr>
                <w:rFonts w:ascii="Calibri" w:hAnsi="Calibri" w:cs="Calibri"/>
                <w:color w:val="000000"/>
              </w:rPr>
            </w:pPr>
            <w:r w:rsidRPr="000D6E1B">
              <w:t>Vivo</w:t>
            </w:r>
            <w:r>
              <w:t xml:space="preserve"> </w:t>
            </w:r>
            <w:r>
              <w:fldChar w:fldCharType="begin"/>
            </w:r>
            <w:r>
              <w:instrText xml:space="preserve"> REF _Ref102487591 \r \h </w:instrText>
            </w:r>
            <w:r>
              <w:fldChar w:fldCharType="separate"/>
            </w:r>
            <w:r>
              <w:t>[4]</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9FD150A" w14:textId="77777777" w:rsidR="00A52DA9" w:rsidRPr="00EB5FED" w:rsidRDefault="00A52DA9" w:rsidP="00F9416A">
            <w:pPr>
              <w:pStyle w:val="BodyText"/>
              <w:numPr>
                <w:ilvl w:val="0"/>
                <w:numId w:val="24"/>
              </w:numPr>
              <w:tabs>
                <w:tab w:val="clear" w:pos="1440"/>
              </w:tabs>
              <w:spacing w:before="120"/>
              <w:rPr>
                <w:rFonts w:ascii="Times New Roman" w:hAnsi="Times New Roman"/>
                <w:b/>
                <w:bCs/>
                <w:szCs w:val="20"/>
              </w:rPr>
            </w:pPr>
            <w:r w:rsidRPr="00EB5FED">
              <w:rPr>
                <w:rFonts w:ascii="Times New Roman" w:hAnsi="Times New Roman"/>
                <w:b/>
                <w:bCs/>
                <w:szCs w:val="20"/>
              </w:rPr>
              <w:t>Candidate values of Component 4 in FG34-1</w:t>
            </w:r>
          </w:p>
          <w:p w14:paraId="0D1D0544" w14:textId="77777777" w:rsidR="00A52DA9" w:rsidRPr="00A52DA9" w:rsidRDefault="00A52DA9" w:rsidP="00A52DA9">
            <w:pPr>
              <w:pStyle w:val="BodyText"/>
              <w:spacing w:before="120"/>
              <w:rPr>
                <w:rFonts w:ascii="Times New Roman" w:eastAsia="Times New Roman" w:hAnsi="Times New Roman"/>
                <w:szCs w:val="20"/>
                <w:lang w:eastAsia="zh-CN"/>
              </w:rPr>
            </w:pPr>
            <w:r w:rsidRPr="00A52DA9">
              <w:rPr>
                <w:rFonts w:ascii="Times New Roman" w:eastAsia="Times New Roman" w:hAnsi="Times New Roman"/>
                <w:szCs w:val="20"/>
                <w:lang w:eastAsia="zh-CN"/>
              </w:rPr>
              <w:t>At the last meeting, a 2</w:t>
            </w:r>
            <w:r w:rsidRPr="00A52DA9">
              <w:rPr>
                <w:rFonts w:ascii="Times New Roman" w:eastAsia="Times New Roman" w:hAnsi="Times New Roman"/>
                <w:szCs w:val="20"/>
                <w:vertAlign w:val="superscript"/>
                <w:lang w:eastAsia="zh-CN"/>
              </w:rPr>
              <w:t>nd</w:t>
            </w:r>
            <w:r w:rsidRPr="00A52DA9">
              <w:rPr>
                <w:rFonts w:ascii="Times New Roman" w:eastAsia="Times New Roman" w:hAnsi="Times New Roman"/>
                <w:szCs w:val="20"/>
                <w:lang w:eastAsia="zh-CN"/>
              </w:rPr>
              <w:t xml:space="preserve"> set of (K1, K2) value for the number of processed DCI per slot was proposed by companies. Considering that the monitoring occasions of the </w:t>
            </w:r>
            <w:proofErr w:type="spellStart"/>
            <w:r w:rsidRPr="00A52DA9">
              <w:rPr>
                <w:rFonts w:ascii="Times New Roman" w:eastAsia="Times New Roman" w:hAnsi="Times New Roman"/>
                <w:szCs w:val="20"/>
                <w:lang w:eastAsia="zh-CN"/>
              </w:rPr>
              <w:t>Pcell</w:t>
            </w:r>
            <w:proofErr w:type="spellEnd"/>
            <w:r w:rsidRPr="00A52DA9">
              <w:rPr>
                <w:rFonts w:ascii="Times New Roman" w:eastAsia="Times New Roman" w:hAnsi="Times New Roman"/>
                <w:szCs w:val="20"/>
                <w:lang w:eastAsia="zh-CN"/>
              </w:rPr>
              <w:t xml:space="preserve"> SS may be limited by the </w:t>
            </w:r>
            <w:proofErr w:type="spellStart"/>
            <w:r w:rsidRPr="00A52DA9">
              <w:rPr>
                <w:rFonts w:ascii="Times New Roman" w:eastAsia="Times New Roman" w:hAnsi="Times New Roman"/>
                <w:szCs w:val="20"/>
                <w:lang w:eastAsia="zh-CN"/>
              </w:rPr>
              <w:t>sScell</w:t>
            </w:r>
            <w:proofErr w:type="spellEnd"/>
            <w:r w:rsidRPr="00A52DA9">
              <w:rPr>
                <w:rFonts w:ascii="Times New Roman" w:eastAsia="Times New Roman" w:hAnsi="Times New Roman"/>
                <w:szCs w:val="20"/>
                <w:lang w:eastAsia="zh-CN"/>
              </w:rPr>
              <w:t xml:space="preserve"> SS when the </w:t>
            </w:r>
            <w:proofErr w:type="spellStart"/>
            <w:r w:rsidRPr="00A52DA9">
              <w:rPr>
                <w:rFonts w:ascii="Times New Roman" w:eastAsia="Times New Roman" w:hAnsi="Times New Roman"/>
                <w:szCs w:val="20"/>
                <w:lang w:eastAsia="zh-CN"/>
              </w:rPr>
              <w:t>sScell</w:t>
            </w:r>
            <w:proofErr w:type="spellEnd"/>
            <w:r w:rsidRPr="00A52DA9">
              <w:rPr>
                <w:rFonts w:ascii="Times New Roman" w:eastAsia="Times New Roman" w:hAnsi="Times New Roman"/>
                <w:szCs w:val="20"/>
                <w:lang w:eastAsia="zh-CN"/>
              </w:rPr>
              <w:t xml:space="preserve"> is deactivated/dormant, the new set of values aims to </w:t>
            </w:r>
            <w:proofErr w:type="spellStart"/>
            <w:r w:rsidRPr="00A52DA9">
              <w:rPr>
                <w:rFonts w:ascii="Times New Roman" w:eastAsia="Times New Roman" w:hAnsi="Times New Roman"/>
                <w:szCs w:val="20"/>
                <w:lang w:eastAsia="zh-CN"/>
              </w:rPr>
              <w:t>allowe</w:t>
            </w:r>
            <w:proofErr w:type="spellEnd"/>
            <w:r w:rsidRPr="00A52DA9">
              <w:rPr>
                <w:rFonts w:ascii="Times New Roman" w:eastAsia="Times New Roman" w:hAnsi="Times New Roman"/>
                <w:szCs w:val="20"/>
                <w:lang w:eastAsia="zh-CN"/>
              </w:rPr>
              <w:t xml:space="preserve"> more opportunities for </w:t>
            </w:r>
            <w:proofErr w:type="spellStart"/>
            <w:r w:rsidRPr="00A52DA9">
              <w:rPr>
                <w:rFonts w:ascii="Times New Roman" w:eastAsia="Times New Roman" w:hAnsi="Times New Roman"/>
                <w:szCs w:val="20"/>
                <w:lang w:eastAsia="zh-CN"/>
              </w:rPr>
              <w:t>Pcell</w:t>
            </w:r>
            <w:proofErr w:type="spellEnd"/>
            <w:r w:rsidRPr="00A52DA9">
              <w:rPr>
                <w:rFonts w:ascii="Times New Roman" w:eastAsia="Times New Roman" w:hAnsi="Times New Roman"/>
                <w:szCs w:val="20"/>
                <w:lang w:eastAsia="zh-CN"/>
              </w:rPr>
              <w:t xml:space="preserve"> self-scheduling with the support of more unicast DCIs per time slot. However, there are several issues regarding this new set.</w:t>
            </w:r>
          </w:p>
          <w:p w14:paraId="2D5FB302" w14:textId="77777777" w:rsidR="00A52DA9" w:rsidRPr="00A52DA9" w:rsidRDefault="00A52DA9" w:rsidP="00F9416A">
            <w:pPr>
              <w:pStyle w:val="BodyText"/>
              <w:numPr>
                <w:ilvl w:val="0"/>
                <w:numId w:val="25"/>
              </w:numPr>
              <w:tabs>
                <w:tab w:val="clear" w:pos="1440"/>
              </w:tabs>
              <w:spacing w:before="120"/>
              <w:rPr>
                <w:rFonts w:ascii="Times New Roman" w:eastAsia="Times New Roman" w:hAnsi="Times New Roman"/>
                <w:szCs w:val="20"/>
                <w:lang w:eastAsia="zh-CN"/>
              </w:rPr>
            </w:pPr>
            <w:r w:rsidRPr="00A52DA9">
              <w:rPr>
                <w:rFonts w:ascii="Times New Roman" w:eastAsia="Times New Roman" w:hAnsi="Times New Roman"/>
                <w:szCs w:val="20"/>
                <w:lang w:eastAsia="zh-CN"/>
              </w:rPr>
              <w:t xml:space="preserve">The deactivation/dormancy of </w:t>
            </w:r>
            <w:proofErr w:type="spellStart"/>
            <w:r w:rsidRPr="00A52DA9">
              <w:rPr>
                <w:rFonts w:ascii="Times New Roman" w:eastAsia="Times New Roman" w:hAnsi="Times New Roman"/>
                <w:szCs w:val="20"/>
                <w:lang w:eastAsia="zh-CN"/>
              </w:rPr>
              <w:t>sScell</w:t>
            </w:r>
            <w:proofErr w:type="spellEnd"/>
            <w:r w:rsidRPr="00A52DA9">
              <w:rPr>
                <w:rFonts w:ascii="Times New Roman" w:eastAsia="Times New Roman" w:hAnsi="Times New Roman"/>
                <w:szCs w:val="20"/>
                <w:lang w:eastAsia="zh-CN"/>
              </w:rPr>
              <w:t xml:space="preserve"> is interpreted as a sign that there is no heavy traffic load on the </w:t>
            </w:r>
            <w:proofErr w:type="spellStart"/>
            <w:r w:rsidRPr="00A52DA9">
              <w:rPr>
                <w:rFonts w:ascii="Times New Roman" w:eastAsia="Times New Roman" w:hAnsi="Times New Roman"/>
                <w:szCs w:val="20"/>
                <w:lang w:eastAsia="zh-CN"/>
              </w:rPr>
              <w:t>Pcell</w:t>
            </w:r>
            <w:proofErr w:type="spellEnd"/>
            <w:r w:rsidRPr="00A52DA9">
              <w:rPr>
                <w:rFonts w:ascii="Times New Roman" w:eastAsia="Times New Roman" w:hAnsi="Times New Roman"/>
                <w:szCs w:val="20"/>
                <w:lang w:eastAsia="zh-CN"/>
              </w:rPr>
              <w:t xml:space="preserve"> and that the SS on the </w:t>
            </w:r>
            <w:proofErr w:type="spellStart"/>
            <w:r w:rsidRPr="00A52DA9">
              <w:rPr>
                <w:rFonts w:ascii="Times New Roman" w:eastAsia="Times New Roman" w:hAnsi="Times New Roman"/>
                <w:szCs w:val="20"/>
                <w:lang w:eastAsia="zh-CN"/>
              </w:rPr>
              <w:t>Pcell</w:t>
            </w:r>
            <w:proofErr w:type="spellEnd"/>
            <w:r w:rsidRPr="00A52DA9">
              <w:rPr>
                <w:rFonts w:ascii="Times New Roman" w:eastAsia="Times New Roman" w:hAnsi="Times New Roman"/>
                <w:szCs w:val="20"/>
                <w:lang w:eastAsia="zh-CN"/>
              </w:rPr>
              <w:t xml:space="preserve"> itself should be sufficient to satisfy the needs of </w:t>
            </w:r>
            <w:proofErr w:type="spellStart"/>
            <w:r w:rsidRPr="00A52DA9">
              <w:rPr>
                <w:rFonts w:ascii="Times New Roman" w:eastAsia="Times New Roman" w:hAnsi="Times New Roman"/>
                <w:szCs w:val="20"/>
                <w:lang w:eastAsia="zh-CN"/>
              </w:rPr>
              <w:t>Pcell</w:t>
            </w:r>
            <w:proofErr w:type="spellEnd"/>
            <w:r w:rsidRPr="00A52DA9">
              <w:rPr>
                <w:rFonts w:ascii="Times New Roman" w:eastAsia="Times New Roman" w:hAnsi="Times New Roman"/>
                <w:szCs w:val="20"/>
                <w:lang w:eastAsia="zh-CN"/>
              </w:rPr>
              <w:t xml:space="preserve"> scheduling. If relying on restricted SS on </w:t>
            </w:r>
            <w:proofErr w:type="spellStart"/>
            <w:r w:rsidRPr="00A52DA9">
              <w:rPr>
                <w:rFonts w:ascii="Times New Roman" w:eastAsia="Times New Roman" w:hAnsi="Times New Roman"/>
                <w:szCs w:val="20"/>
                <w:lang w:eastAsia="zh-CN"/>
              </w:rPr>
              <w:t>Pcell</w:t>
            </w:r>
            <w:proofErr w:type="spellEnd"/>
            <w:r w:rsidRPr="00A52DA9">
              <w:rPr>
                <w:rFonts w:ascii="Times New Roman" w:eastAsia="Times New Roman" w:hAnsi="Times New Roman"/>
                <w:szCs w:val="20"/>
                <w:lang w:eastAsia="zh-CN"/>
              </w:rPr>
              <w:t xml:space="preserve"> alone would be problematic, why would </w:t>
            </w:r>
            <w:proofErr w:type="spellStart"/>
            <w:r w:rsidRPr="00A52DA9">
              <w:rPr>
                <w:rFonts w:ascii="Times New Roman" w:eastAsia="Times New Roman" w:hAnsi="Times New Roman"/>
                <w:szCs w:val="20"/>
                <w:lang w:eastAsia="zh-CN"/>
              </w:rPr>
              <w:t>gNB</w:t>
            </w:r>
            <w:proofErr w:type="spellEnd"/>
            <w:r w:rsidRPr="00A52DA9">
              <w:rPr>
                <w:rFonts w:ascii="Times New Roman" w:eastAsia="Times New Roman" w:hAnsi="Times New Roman"/>
                <w:szCs w:val="20"/>
                <w:lang w:eastAsia="zh-CN"/>
              </w:rPr>
              <w:t xml:space="preserve"> deactivate </w:t>
            </w:r>
            <w:proofErr w:type="spellStart"/>
            <w:r w:rsidRPr="00A52DA9">
              <w:rPr>
                <w:rFonts w:ascii="Times New Roman" w:eastAsia="Times New Roman" w:hAnsi="Times New Roman"/>
                <w:szCs w:val="20"/>
                <w:lang w:eastAsia="zh-CN"/>
              </w:rPr>
              <w:t>sScell</w:t>
            </w:r>
            <w:proofErr w:type="spellEnd"/>
            <w:r w:rsidRPr="00A52DA9">
              <w:rPr>
                <w:rFonts w:ascii="Times New Roman" w:eastAsia="Times New Roman" w:hAnsi="Times New Roman"/>
                <w:szCs w:val="20"/>
                <w:lang w:eastAsia="zh-CN"/>
              </w:rPr>
              <w:t xml:space="preserve">?  </w:t>
            </w:r>
          </w:p>
          <w:p w14:paraId="4B631B22" w14:textId="77777777" w:rsidR="00A52DA9" w:rsidRPr="00A52DA9" w:rsidRDefault="00A52DA9" w:rsidP="00F9416A">
            <w:pPr>
              <w:pStyle w:val="BodyText"/>
              <w:numPr>
                <w:ilvl w:val="0"/>
                <w:numId w:val="25"/>
              </w:numPr>
              <w:tabs>
                <w:tab w:val="clear" w:pos="1440"/>
              </w:tabs>
              <w:spacing w:before="120"/>
              <w:rPr>
                <w:rFonts w:ascii="Times New Roman" w:eastAsia="Times New Roman" w:hAnsi="Times New Roman"/>
                <w:szCs w:val="20"/>
                <w:lang w:eastAsia="zh-CN"/>
              </w:rPr>
            </w:pPr>
            <w:r w:rsidRPr="00A52DA9">
              <w:rPr>
                <w:rFonts w:ascii="Times New Roman" w:eastAsia="Times New Roman" w:hAnsi="Times New Roman"/>
                <w:szCs w:val="20"/>
                <w:lang w:eastAsia="zh-CN"/>
              </w:rPr>
              <w:t>If the  2</w:t>
            </w:r>
            <w:r w:rsidRPr="00A52DA9">
              <w:rPr>
                <w:rFonts w:ascii="Times New Roman" w:eastAsia="Times New Roman" w:hAnsi="Times New Roman"/>
                <w:szCs w:val="20"/>
                <w:vertAlign w:val="superscript"/>
                <w:lang w:eastAsia="zh-CN"/>
              </w:rPr>
              <w:t>nd</w:t>
            </w:r>
            <w:r w:rsidRPr="00A52DA9">
              <w:rPr>
                <w:rFonts w:ascii="Times New Roman" w:eastAsia="Times New Roman" w:hAnsi="Times New Roman"/>
                <w:szCs w:val="20"/>
                <w:lang w:eastAsia="zh-CN"/>
              </w:rPr>
              <w:t xml:space="preserve"> set of (K1, K2) value is supported and reported, </w:t>
            </w:r>
            <w:proofErr w:type="spellStart"/>
            <w:r w:rsidRPr="00A52DA9">
              <w:rPr>
                <w:rFonts w:ascii="Times New Roman" w:eastAsia="Times New Roman" w:hAnsi="Times New Roman"/>
                <w:szCs w:val="20"/>
                <w:lang w:eastAsia="zh-CN"/>
              </w:rPr>
              <w:t>e.g</w:t>
            </w:r>
            <w:proofErr w:type="spellEnd"/>
            <w:r w:rsidRPr="00A52DA9">
              <w:rPr>
                <w:rFonts w:ascii="Times New Roman" w:eastAsia="Times New Roman" w:hAnsi="Times New Roman"/>
                <w:szCs w:val="20"/>
                <w:lang w:eastAsia="zh-CN"/>
              </w:rPr>
              <w:t xml:space="preserve">, if (K1, K2) = (2,2) is reported for </w:t>
            </w:r>
            <w:proofErr w:type="gramStart"/>
            <w:r w:rsidRPr="00A52DA9">
              <w:rPr>
                <w:rFonts w:ascii="Times New Roman" w:eastAsia="Times New Roman" w:hAnsi="Times New Roman"/>
                <w:szCs w:val="20"/>
                <w:lang w:eastAsia="zh-CN"/>
              </w:rPr>
              <w:t>a</w:t>
            </w:r>
            <w:proofErr w:type="gramEnd"/>
            <w:r w:rsidRPr="00A52DA9">
              <w:rPr>
                <w:rFonts w:ascii="Times New Roman" w:eastAsia="Times New Roman" w:hAnsi="Times New Roman"/>
                <w:szCs w:val="20"/>
                <w:lang w:eastAsia="zh-CN"/>
              </w:rPr>
              <w:t xml:space="preserve"> FDD </w:t>
            </w:r>
            <w:proofErr w:type="spellStart"/>
            <w:r w:rsidRPr="00A52DA9">
              <w:rPr>
                <w:rFonts w:ascii="Times New Roman" w:eastAsia="Times New Roman" w:hAnsi="Times New Roman"/>
                <w:szCs w:val="20"/>
                <w:lang w:eastAsia="zh-CN"/>
              </w:rPr>
              <w:t>Pcell</w:t>
            </w:r>
            <w:proofErr w:type="spellEnd"/>
            <w:r w:rsidRPr="00A52DA9">
              <w:rPr>
                <w:rFonts w:ascii="Times New Roman" w:eastAsia="Times New Roman" w:hAnsi="Times New Roman"/>
                <w:szCs w:val="20"/>
                <w:lang w:eastAsia="zh-CN"/>
              </w:rPr>
              <w:t xml:space="preserve">, what’s the expected UE capability it refers to? Does it mean UE has to support all the following </w:t>
            </w:r>
            <w:proofErr w:type="spellStart"/>
            <w:r w:rsidRPr="00A52DA9">
              <w:rPr>
                <w:rFonts w:ascii="Times New Roman" w:eastAsia="Times New Roman" w:hAnsi="Times New Roman"/>
                <w:szCs w:val="20"/>
                <w:lang w:eastAsia="zh-CN"/>
              </w:rPr>
              <w:t>combiantions</w:t>
            </w:r>
            <w:proofErr w:type="spellEnd"/>
            <w:r w:rsidRPr="00A52DA9">
              <w:rPr>
                <w:rFonts w:ascii="Times New Roman" w:eastAsia="Times New Roman" w:hAnsi="Times New Roman"/>
                <w:szCs w:val="20"/>
                <w:lang w:eastAsia="zh-CN"/>
              </w:rPr>
              <w:t xml:space="preserve"> of #unicast DCI from different scheduling cells? If the new set is to allow more </w:t>
            </w:r>
            <w:proofErr w:type="spellStart"/>
            <w:r w:rsidRPr="00A52DA9">
              <w:rPr>
                <w:rFonts w:ascii="Times New Roman" w:eastAsia="Times New Roman" w:hAnsi="Times New Roman"/>
                <w:szCs w:val="20"/>
                <w:lang w:eastAsia="zh-CN"/>
              </w:rPr>
              <w:t>Pcell</w:t>
            </w:r>
            <w:proofErr w:type="spellEnd"/>
            <w:r w:rsidRPr="00A52DA9">
              <w:rPr>
                <w:rFonts w:ascii="Times New Roman" w:eastAsia="Times New Roman" w:hAnsi="Times New Roman"/>
                <w:szCs w:val="20"/>
                <w:lang w:eastAsia="zh-CN"/>
              </w:rPr>
              <w:t xml:space="preserve"> self-scheduling, there seems no reason to support case b) and case c).</w:t>
            </w:r>
          </w:p>
          <w:p w14:paraId="3414C52A" w14:textId="77777777" w:rsidR="00A52DA9" w:rsidRPr="00A52DA9" w:rsidRDefault="00A52DA9" w:rsidP="00F9416A">
            <w:pPr>
              <w:pStyle w:val="BodyText"/>
              <w:numPr>
                <w:ilvl w:val="1"/>
                <w:numId w:val="25"/>
              </w:numPr>
              <w:tabs>
                <w:tab w:val="clear" w:pos="1440"/>
              </w:tabs>
              <w:spacing w:before="120"/>
              <w:rPr>
                <w:rFonts w:ascii="Times New Roman" w:eastAsia="Times New Roman" w:hAnsi="Times New Roman"/>
                <w:szCs w:val="20"/>
                <w:lang w:eastAsia="zh-CN"/>
              </w:rPr>
            </w:pPr>
            <w:r w:rsidRPr="00A52DA9">
              <w:rPr>
                <w:rFonts w:ascii="Times New Roman" w:eastAsia="Times New Roman" w:hAnsi="Times New Roman"/>
                <w:szCs w:val="20"/>
                <w:lang w:eastAsia="zh-CN"/>
              </w:rPr>
              <w:lastRenderedPageBreak/>
              <w:t xml:space="preserve">2 unicast UL or DL DCI for </w:t>
            </w:r>
            <w:proofErr w:type="spellStart"/>
            <w:r w:rsidRPr="00A52DA9">
              <w:rPr>
                <w:rFonts w:ascii="Times New Roman" w:eastAsia="Times New Roman" w:hAnsi="Times New Roman"/>
                <w:szCs w:val="20"/>
                <w:lang w:eastAsia="zh-CN"/>
              </w:rPr>
              <w:t>Pcell</w:t>
            </w:r>
            <w:proofErr w:type="spellEnd"/>
            <w:r w:rsidRPr="00A52DA9">
              <w:rPr>
                <w:rFonts w:ascii="Times New Roman" w:eastAsia="Times New Roman" w:hAnsi="Times New Roman"/>
                <w:szCs w:val="20"/>
                <w:lang w:eastAsia="zh-CN"/>
              </w:rPr>
              <w:t xml:space="preserve"> self-scheduling+0 unicast UL or DL DCI for </w:t>
            </w:r>
            <w:proofErr w:type="spellStart"/>
            <w:r w:rsidRPr="00A52DA9">
              <w:rPr>
                <w:rFonts w:ascii="Times New Roman" w:eastAsia="Times New Roman" w:hAnsi="Times New Roman"/>
                <w:szCs w:val="20"/>
                <w:lang w:eastAsia="zh-CN"/>
              </w:rPr>
              <w:t>sScell</w:t>
            </w:r>
            <w:proofErr w:type="spellEnd"/>
            <w:r w:rsidRPr="00A52DA9">
              <w:rPr>
                <w:rFonts w:ascii="Times New Roman" w:eastAsia="Times New Roman" w:hAnsi="Times New Roman"/>
                <w:szCs w:val="20"/>
                <w:lang w:eastAsia="zh-CN"/>
              </w:rPr>
              <w:t xml:space="preserve"> scheduling </w:t>
            </w:r>
            <w:proofErr w:type="spellStart"/>
            <w:r w:rsidRPr="00A52DA9">
              <w:rPr>
                <w:rFonts w:ascii="Times New Roman" w:eastAsia="Times New Roman" w:hAnsi="Times New Roman"/>
                <w:szCs w:val="20"/>
                <w:lang w:eastAsia="zh-CN"/>
              </w:rPr>
              <w:t>Pcell</w:t>
            </w:r>
            <w:proofErr w:type="spellEnd"/>
          </w:p>
          <w:p w14:paraId="1BDC9F9F" w14:textId="77777777" w:rsidR="00A52DA9" w:rsidRPr="00A52DA9" w:rsidRDefault="00A52DA9" w:rsidP="00F9416A">
            <w:pPr>
              <w:pStyle w:val="BodyText"/>
              <w:numPr>
                <w:ilvl w:val="1"/>
                <w:numId w:val="25"/>
              </w:numPr>
              <w:tabs>
                <w:tab w:val="clear" w:pos="1440"/>
              </w:tabs>
              <w:spacing w:before="120"/>
              <w:rPr>
                <w:rFonts w:ascii="Times New Roman" w:eastAsia="Times New Roman" w:hAnsi="Times New Roman"/>
                <w:szCs w:val="20"/>
                <w:lang w:eastAsia="zh-CN"/>
              </w:rPr>
            </w:pPr>
            <w:r w:rsidRPr="00A52DA9">
              <w:rPr>
                <w:rFonts w:ascii="Times New Roman" w:eastAsia="Times New Roman" w:hAnsi="Times New Roman"/>
                <w:szCs w:val="20"/>
                <w:lang w:eastAsia="zh-CN"/>
              </w:rPr>
              <w:t xml:space="preserve">0 unicast UL or DL DCI for </w:t>
            </w:r>
            <w:proofErr w:type="spellStart"/>
            <w:r w:rsidRPr="00A52DA9">
              <w:rPr>
                <w:rFonts w:ascii="Times New Roman" w:eastAsia="Times New Roman" w:hAnsi="Times New Roman"/>
                <w:szCs w:val="20"/>
                <w:lang w:eastAsia="zh-CN"/>
              </w:rPr>
              <w:t>Pcell</w:t>
            </w:r>
            <w:proofErr w:type="spellEnd"/>
            <w:r w:rsidRPr="00A52DA9">
              <w:rPr>
                <w:rFonts w:ascii="Times New Roman" w:eastAsia="Times New Roman" w:hAnsi="Times New Roman"/>
                <w:szCs w:val="20"/>
                <w:lang w:eastAsia="zh-CN"/>
              </w:rPr>
              <w:t xml:space="preserve"> self-scheduling+2 unicast UL or DL DCI for </w:t>
            </w:r>
            <w:proofErr w:type="spellStart"/>
            <w:r w:rsidRPr="00A52DA9">
              <w:rPr>
                <w:rFonts w:ascii="Times New Roman" w:eastAsia="Times New Roman" w:hAnsi="Times New Roman"/>
                <w:szCs w:val="20"/>
                <w:lang w:eastAsia="zh-CN"/>
              </w:rPr>
              <w:t>sScell</w:t>
            </w:r>
            <w:proofErr w:type="spellEnd"/>
            <w:r w:rsidRPr="00A52DA9">
              <w:rPr>
                <w:rFonts w:ascii="Times New Roman" w:eastAsia="Times New Roman" w:hAnsi="Times New Roman"/>
                <w:szCs w:val="20"/>
                <w:lang w:eastAsia="zh-CN"/>
              </w:rPr>
              <w:t xml:space="preserve"> scheduling </w:t>
            </w:r>
            <w:proofErr w:type="spellStart"/>
            <w:r w:rsidRPr="00A52DA9">
              <w:rPr>
                <w:rFonts w:ascii="Times New Roman" w:eastAsia="Times New Roman" w:hAnsi="Times New Roman"/>
                <w:szCs w:val="20"/>
                <w:lang w:eastAsia="zh-CN"/>
              </w:rPr>
              <w:t>Pcell</w:t>
            </w:r>
            <w:proofErr w:type="spellEnd"/>
          </w:p>
          <w:p w14:paraId="79E4558C" w14:textId="77777777" w:rsidR="00A52DA9" w:rsidRPr="00A52DA9" w:rsidRDefault="00A52DA9" w:rsidP="00F9416A">
            <w:pPr>
              <w:pStyle w:val="BodyText"/>
              <w:numPr>
                <w:ilvl w:val="1"/>
                <w:numId w:val="25"/>
              </w:numPr>
              <w:tabs>
                <w:tab w:val="clear" w:pos="1440"/>
              </w:tabs>
              <w:spacing w:before="120"/>
              <w:rPr>
                <w:rFonts w:ascii="Times New Roman" w:eastAsia="Times New Roman" w:hAnsi="Times New Roman"/>
                <w:szCs w:val="20"/>
                <w:lang w:eastAsia="zh-CN"/>
              </w:rPr>
            </w:pPr>
            <w:r w:rsidRPr="00A52DA9">
              <w:rPr>
                <w:rFonts w:ascii="Times New Roman" w:eastAsia="Times New Roman" w:hAnsi="Times New Roman"/>
                <w:szCs w:val="20"/>
                <w:lang w:eastAsia="zh-CN"/>
              </w:rPr>
              <w:t xml:space="preserve">1 unicast UL or DL DCI for </w:t>
            </w:r>
            <w:proofErr w:type="spellStart"/>
            <w:r w:rsidRPr="00A52DA9">
              <w:rPr>
                <w:rFonts w:ascii="Times New Roman" w:eastAsia="Times New Roman" w:hAnsi="Times New Roman"/>
                <w:szCs w:val="20"/>
                <w:lang w:eastAsia="zh-CN"/>
              </w:rPr>
              <w:t>Pcell</w:t>
            </w:r>
            <w:proofErr w:type="spellEnd"/>
            <w:r w:rsidRPr="00A52DA9">
              <w:rPr>
                <w:rFonts w:ascii="Times New Roman" w:eastAsia="Times New Roman" w:hAnsi="Times New Roman"/>
                <w:szCs w:val="20"/>
                <w:lang w:eastAsia="zh-CN"/>
              </w:rPr>
              <w:t xml:space="preserve"> self-scheduling+1 unicast UL or DL DCI for </w:t>
            </w:r>
            <w:proofErr w:type="spellStart"/>
            <w:r w:rsidRPr="00A52DA9">
              <w:rPr>
                <w:rFonts w:ascii="Times New Roman" w:eastAsia="Times New Roman" w:hAnsi="Times New Roman"/>
                <w:szCs w:val="20"/>
                <w:lang w:eastAsia="zh-CN"/>
              </w:rPr>
              <w:t>sScell</w:t>
            </w:r>
            <w:proofErr w:type="spellEnd"/>
            <w:r w:rsidRPr="00A52DA9">
              <w:rPr>
                <w:rFonts w:ascii="Times New Roman" w:eastAsia="Times New Roman" w:hAnsi="Times New Roman"/>
                <w:szCs w:val="20"/>
                <w:lang w:eastAsia="zh-CN"/>
              </w:rPr>
              <w:t xml:space="preserve"> scheduling </w:t>
            </w:r>
            <w:proofErr w:type="spellStart"/>
            <w:r w:rsidRPr="00A52DA9">
              <w:rPr>
                <w:rFonts w:ascii="Times New Roman" w:eastAsia="Times New Roman" w:hAnsi="Times New Roman"/>
                <w:szCs w:val="20"/>
                <w:lang w:eastAsia="zh-CN"/>
              </w:rPr>
              <w:t>Pcell</w:t>
            </w:r>
            <w:proofErr w:type="spellEnd"/>
          </w:p>
          <w:p w14:paraId="47B2E44E" w14:textId="77777777" w:rsidR="00A52DA9" w:rsidRPr="00A52DA9" w:rsidRDefault="00A52DA9" w:rsidP="00F9416A">
            <w:pPr>
              <w:pStyle w:val="BodyText"/>
              <w:numPr>
                <w:ilvl w:val="0"/>
                <w:numId w:val="25"/>
              </w:numPr>
              <w:tabs>
                <w:tab w:val="clear" w:pos="1440"/>
              </w:tabs>
              <w:spacing w:before="120"/>
              <w:rPr>
                <w:rFonts w:ascii="Times New Roman" w:eastAsia="Times New Roman" w:hAnsi="Times New Roman"/>
                <w:szCs w:val="20"/>
                <w:lang w:eastAsia="zh-CN"/>
              </w:rPr>
            </w:pPr>
            <w:r w:rsidRPr="00A52DA9">
              <w:rPr>
                <w:rFonts w:ascii="Times New Roman" w:eastAsia="Times New Roman" w:hAnsi="Times New Roman"/>
                <w:szCs w:val="20"/>
                <w:lang w:eastAsia="zh-CN"/>
              </w:rPr>
              <w:t>If the 2</w:t>
            </w:r>
            <w:r w:rsidRPr="00A52DA9">
              <w:rPr>
                <w:rFonts w:ascii="Times New Roman" w:eastAsia="Times New Roman" w:hAnsi="Times New Roman"/>
                <w:szCs w:val="20"/>
                <w:vertAlign w:val="superscript"/>
                <w:lang w:eastAsia="zh-CN"/>
              </w:rPr>
              <w:t>nd</w:t>
            </w:r>
            <w:r w:rsidRPr="00A52DA9">
              <w:rPr>
                <w:rFonts w:ascii="Times New Roman" w:eastAsia="Times New Roman" w:hAnsi="Times New Roman"/>
                <w:szCs w:val="20"/>
                <w:lang w:eastAsia="zh-CN"/>
              </w:rPr>
              <w:t xml:space="preserve"> set of (K1, K2) value is supported and reported, is UE expected to decode more unicast DCIs only when </w:t>
            </w:r>
            <w:proofErr w:type="spellStart"/>
            <w:r w:rsidRPr="00A52DA9">
              <w:rPr>
                <w:rFonts w:ascii="Times New Roman" w:eastAsia="Times New Roman" w:hAnsi="Times New Roman"/>
                <w:szCs w:val="20"/>
                <w:lang w:eastAsia="zh-CN"/>
              </w:rPr>
              <w:t>sScell</w:t>
            </w:r>
            <w:proofErr w:type="spellEnd"/>
            <w:r w:rsidRPr="00A52DA9">
              <w:rPr>
                <w:rFonts w:ascii="Times New Roman" w:eastAsia="Times New Roman" w:hAnsi="Times New Roman"/>
                <w:szCs w:val="20"/>
                <w:lang w:eastAsia="zh-CN"/>
              </w:rPr>
              <w:t xml:space="preserve"> is deactivated/dormant? Or does UE need to decode more unicast DCIs in every </w:t>
            </w:r>
            <w:proofErr w:type="spellStart"/>
            <w:r w:rsidRPr="00A52DA9">
              <w:rPr>
                <w:rFonts w:ascii="Times New Roman" w:eastAsia="Times New Roman" w:hAnsi="Times New Roman"/>
                <w:szCs w:val="20"/>
                <w:lang w:eastAsia="zh-CN"/>
              </w:rPr>
              <w:t>Pcell</w:t>
            </w:r>
            <w:proofErr w:type="spellEnd"/>
            <w:r w:rsidRPr="00A52DA9">
              <w:rPr>
                <w:rFonts w:ascii="Times New Roman" w:eastAsia="Times New Roman" w:hAnsi="Times New Roman"/>
                <w:szCs w:val="20"/>
                <w:lang w:eastAsia="zh-CN"/>
              </w:rPr>
              <w:t xml:space="preserve"> slot after reporting the new set of  (K1, K2) value even if </w:t>
            </w:r>
            <w:proofErr w:type="spellStart"/>
            <w:r w:rsidRPr="00A52DA9">
              <w:rPr>
                <w:rFonts w:ascii="Times New Roman" w:eastAsia="Times New Roman" w:hAnsi="Times New Roman"/>
                <w:szCs w:val="20"/>
                <w:lang w:eastAsia="zh-CN"/>
              </w:rPr>
              <w:t>sScell</w:t>
            </w:r>
            <w:proofErr w:type="spellEnd"/>
            <w:r w:rsidRPr="00A52DA9">
              <w:rPr>
                <w:rFonts w:ascii="Times New Roman" w:eastAsia="Times New Roman" w:hAnsi="Times New Roman"/>
                <w:szCs w:val="20"/>
                <w:lang w:eastAsia="zh-CN"/>
              </w:rPr>
              <w:t xml:space="preserve"> scheduling </w:t>
            </w:r>
            <w:proofErr w:type="spellStart"/>
            <w:r w:rsidRPr="00A52DA9">
              <w:rPr>
                <w:rFonts w:ascii="Times New Roman" w:eastAsia="Times New Roman" w:hAnsi="Times New Roman"/>
                <w:szCs w:val="20"/>
                <w:lang w:eastAsia="zh-CN"/>
              </w:rPr>
              <w:t>Pcell</w:t>
            </w:r>
            <w:proofErr w:type="spellEnd"/>
            <w:r w:rsidRPr="00A52DA9">
              <w:rPr>
                <w:rFonts w:ascii="Times New Roman" w:eastAsia="Times New Roman" w:hAnsi="Times New Roman"/>
                <w:szCs w:val="20"/>
                <w:lang w:eastAsia="zh-CN"/>
              </w:rPr>
              <w:t xml:space="preserve"> is not configured yet or </w:t>
            </w:r>
            <w:proofErr w:type="spellStart"/>
            <w:r w:rsidRPr="00A52DA9">
              <w:rPr>
                <w:rFonts w:ascii="Times New Roman" w:eastAsia="Times New Roman" w:hAnsi="Times New Roman"/>
                <w:szCs w:val="20"/>
                <w:lang w:eastAsia="zh-CN"/>
              </w:rPr>
              <w:t>sScell</w:t>
            </w:r>
            <w:proofErr w:type="spellEnd"/>
            <w:r w:rsidRPr="00A52DA9">
              <w:rPr>
                <w:rFonts w:ascii="Times New Roman" w:eastAsia="Times New Roman" w:hAnsi="Times New Roman"/>
                <w:szCs w:val="20"/>
                <w:lang w:eastAsia="zh-CN"/>
              </w:rPr>
              <w:t xml:space="preserve"> is still activated/non-dormant? Note that in any case it requires the UE to increase the </w:t>
            </w:r>
            <w:proofErr w:type="spellStart"/>
            <w:r w:rsidRPr="00A52DA9">
              <w:rPr>
                <w:rFonts w:ascii="Times New Roman" w:eastAsia="Times New Roman" w:hAnsi="Times New Roman"/>
                <w:szCs w:val="20"/>
                <w:lang w:eastAsia="zh-CN"/>
              </w:rPr>
              <w:t>hardward</w:t>
            </w:r>
            <w:proofErr w:type="spellEnd"/>
            <w:r w:rsidRPr="00A52DA9">
              <w:rPr>
                <w:rFonts w:ascii="Times New Roman" w:eastAsia="Times New Roman" w:hAnsi="Times New Roman"/>
                <w:szCs w:val="20"/>
                <w:lang w:eastAsia="zh-CN"/>
              </w:rPr>
              <w:t xml:space="preserve"> capability, i.e., higher than that on non-DSS case, which seems to be out of the WI scope.</w:t>
            </w:r>
          </w:p>
          <w:p w14:paraId="34ED5556" w14:textId="77777777" w:rsidR="00A52DA9" w:rsidRPr="00A52DA9" w:rsidRDefault="00A52DA9" w:rsidP="00A52DA9">
            <w:pPr>
              <w:pStyle w:val="BodyText"/>
              <w:spacing w:before="120"/>
              <w:rPr>
                <w:rFonts w:ascii="Times New Roman" w:eastAsia="Times New Roman" w:hAnsi="Times New Roman"/>
                <w:szCs w:val="20"/>
                <w:lang w:eastAsia="zh-CN"/>
              </w:rPr>
            </w:pPr>
            <w:r w:rsidRPr="00A52DA9">
              <w:rPr>
                <w:rFonts w:ascii="Times New Roman" w:eastAsia="Times New Roman" w:hAnsi="Times New Roman"/>
                <w:szCs w:val="20"/>
                <w:lang w:eastAsia="zh-CN"/>
              </w:rPr>
              <w:t>In conclusion, we think the motivation and corresponding requirements of the new 2</w:t>
            </w:r>
            <w:r w:rsidRPr="00A52DA9">
              <w:rPr>
                <w:rFonts w:ascii="Times New Roman" w:eastAsia="Times New Roman" w:hAnsi="Times New Roman"/>
                <w:szCs w:val="20"/>
                <w:vertAlign w:val="superscript"/>
                <w:lang w:eastAsia="zh-CN"/>
              </w:rPr>
              <w:t>nd</w:t>
            </w:r>
            <w:r w:rsidRPr="00A52DA9">
              <w:rPr>
                <w:rFonts w:ascii="Times New Roman" w:eastAsia="Times New Roman" w:hAnsi="Times New Roman"/>
                <w:szCs w:val="20"/>
                <w:lang w:eastAsia="zh-CN"/>
              </w:rPr>
              <w:t xml:space="preserve"> set of (K1, K2) value are unclear, thus the 2</w:t>
            </w:r>
            <w:r w:rsidRPr="00A52DA9">
              <w:rPr>
                <w:rFonts w:ascii="Times New Roman" w:eastAsia="Times New Roman" w:hAnsi="Times New Roman"/>
                <w:szCs w:val="20"/>
                <w:vertAlign w:val="superscript"/>
                <w:lang w:eastAsia="zh-CN"/>
              </w:rPr>
              <w:t>nd</w:t>
            </w:r>
            <w:r w:rsidRPr="00A52DA9">
              <w:rPr>
                <w:rFonts w:ascii="Times New Roman" w:eastAsia="Times New Roman" w:hAnsi="Times New Roman"/>
                <w:szCs w:val="20"/>
                <w:lang w:eastAsia="zh-CN"/>
              </w:rPr>
              <w:t xml:space="preserve"> set should be removed.</w:t>
            </w:r>
          </w:p>
          <w:p w14:paraId="0FEF8549" w14:textId="77777777" w:rsidR="00A52DA9" w:rsidRPr="00A52DA9" w:rsidRDefault="00A52DA9" w:rsidP="00A52DA9">
            <w:pPr>
              <w:pStyle w:val="Caption"/>
              <w:jc w:val="both"/>
            </w:pPr>
            <w:bookmarkStart w:id="1" w:name="_Ref83820267"/>
            <w:bookmarkStart w:id="2" w:name="_Ref101702836"/>
            <w:r w:rsidRPr="00EB5FED">
              <w:t xml:space="preserve">Proposal </w:t>
            </w:r>
            <w:r>
              <w:fldChar w:fldCharType="begin"/>
            </w:r>
            <w:r>
              <w:instrText xml:space="preserve"> SEQ Proposal \* ARABIC </w:instrText>
            </w:r>
            <w:r>
              <w:fldChar w:fldCharType="separate"/>
            </w:r>
            <w:r>
              <w:rPr>
                <w:noProof/>
              </w:rPr>
              <w:t>1</w:t>
            </w:r>
            <w:r>
              <w:rPr>
                <w:noProof/>
              </w:rPr>
              <w:fldChar w:fldCharType="end"/>
            </w:r>
            <w:r w:rsidRPr="00EB5FED">
              <w:t xml:space="preserve">. </w:t>
            </w:r>
            <w:r w:rsidRPr="00A52DA9">
              <w:t>For the UE feature on 34-1,</w:t>
            </w:r>
            <w:bookmarkEnd w:id="1"/>
            <w:r w:rsidRPr="00A52DA9">
              <w:t xml:space="preserve"> the highlighted candidate value of K1/K2 for component 4 should be removed.</w:t>
            </w:r>
            <w:bookmarkEnd w:id="2"/>
          </w:p>
          <w:p w14:paraId="4CE6B64D" w14:textId="77777777" w:rsidR="00A52DA9" w:rsidRPr="00EB5FED" w:rsidRDefault="00A52DA9" w:rsidP="00F9416A">
            <w:pPr>
              <w:pStyle w:val="BodyText"/>
              <w:numPr>
                <w:ilvl w:val="0"/>
                <w:numId w:val="24"/>
              </w:numPr>
              <w:tabs>
                <w:tab w:val="clear" w:pos="1440"/>
              </w:tabs>
              <w:spacing w:before="120"/>
              <w:rPr>
                <w:rFonts w:ascii="Times New Roman" w:hAnsi="Times New Roman"/>
                <w:b/>
                <w:bCs/>
                <w:szCs w:val="20"/>
              </w:rPr>
            </w:pPr>
            <w:r w:rsidRPr="00EB5FED">
              <w:rPr>
                <w:rFonts w:ascii="Times New Roman" w:hAnsi="Times New Roman"/>
                <w:b/>
                <w:bCs/>
                <w:szCs w:val="20"/>
              </w:rPr>
              <w:t>SCS combination and the granularity of FG 34-1/34-2</w:t>
            </w:r>
          </w:p>
          <w:p w14:paraId="49EC7B25" w14:textId="77777777" w:rsidR="00A52DA9" w:rsidRPr="00A52DA9" w:rsidRDefault="00A52DA9" w:rsidP="00A52DA9">
            <w:pPr>
              <w:pStyle w:val="BodyText"/>
              <w:spacing w:before="120"/>
              <w:rPr>
                <w:rFonts w:ascii="Times New Roman" w:eastAsia="Times New Roman" w:hAnsi="Times New Roman"/>
                <w:szCs w:val="20"/>
                <w:lang w:eastAsia="zh-CN"/>
              </w:rPr>
            </w:pPr>
            <w:r w:rsidRPr="00A52DA9">
              <w:rPr>
                <w:rFonts w:ascii="Times New Roman" w:eastAsia="Times New Roman" w:hAnsi="Times New Roman"/>
                <w:szCs w:val="20"/>
                <w:lang w:eastAsia="zh-CN"/>
              </w:rPr>
              <w:t>In the last meeting, it was discussed whether the following candidate value sets were needed.</w:t>
            </w:r>
          </w:p>
          <w:p w14:paraId="103D05BF" w14:textId="77777777" w:rsidR="00A52DA9" w:rsidRPr="00A52DA9" w:rsidRDefault="00A52DA9" w:rsidP="00A52DA9">
            <w:pPr>
              <w:pStyle w:val="TAL"/>
              <w:spacing w:before="120" w:after="120"/>
              <w:ind w:leftChars="200" w:left="400"/>
              <w:jc w:val="both"/>
              <w:rPr>
                <w:rFonts w:ascii="Times New Roman" w:hAnsi="Times New Roman"/>
                <w:color w:val="000000"/>
                <w:sz w:val="20"/>
              </w:rPr>
            </w:pPr>
            <w:r w:rsidRPr="00A52DA9">
              <w:rPr>
                <w:rFonts w:ascii="Times New Roman" w:hAnsi="Times New Roman"/>
                <w:color w:val="000000"/>
                <w:sz w:val="20"/>
              </w:rPr>
              <w:t xml:space="preserve">Candidate value set 1: One or more of supported SCS combinations ({P(S)Cell SCS in kHz, </w:t>
            </w:r>
            <w:proofErr w:type="spellStart"/>
            <w:r w:rsidRPr="00A52DA9">
              <w:rPr>
                <w:rFonts w:ascii="Times New Roman" w:hAnsi="Times New Roman"/>
                <w:color w:val="000000"/>
                <w:sz w:val="20"/>
              </w:rPr>
              <w:t>sSCell</w:t>
            </w:r>
            <w:proofErr w:type="spellEnd"/>
            <w:r w:rsidRPr="00A52DA9">
              <w:rPr>
                <w:rFonts w:ascii="Times New Roman" w:hAnsi="Times New Roman"/>
                <w:color w:val="000000"/>
                <w:sz w:val="20"/>
              </w:rPr>
              <w:t xml:space="preserve"> SCS in kHz}) from following set are indicated by the UE: {15,15}, {15,30}, (15, 60), </w:t>
            </w:r>
            <w:r w:rsidRPr="00A52DA9">
              <w:rPr>
                <w:rFonts w:ascii="Times New Roman" w:hAnsi="Times New Roman"/>
                <w:color w:val="000000"/>
                <w:sz w:val="20"/>
                <w:highlight w:val="yellow"/>
              </w:rPr>
              <w:t>[{30,30}, {30,60},{60,60})]</w:t>
            </w:r>
          </w:p>
          <w:p w14:paraId="101238EC" w14:textId="77777777" w:rsidR="00A52DA9" w:rsidRPr="00A52DA9" w:rsidRDefault="00A52DA9" w:rsidP="00A52DA9">
            <w:pPr>
              <w:pStyle w:val="TAL"/>
              <w:spacing w:before="120" w:after="120"/>
              <w:ind w:leftChars="200" w:left="400"/>
              <w:rPr>
                <w:rFonts w:ascii="Times New Roman" w:hAnsi="Times New Roman"/>
                <w:color w:val="000000"/>
                <w:sz w:val="20"/>
              </w:rPr>
            </w:pPr>
            <w:r w:rsidRPr="00A52DA9">
              <w:rPr>
                <w:rFonts w:ascii="Times New Roman" w:hAnsi="Times New Roman"/>
                <w:color w:val="000000"/>
                <w:sz w:val="20"/>
                <w:highlight w:val="yellow"/>
              </w:rPr>
              <w:t>[Candidate value set 2: frequency band pair(s) for {</w:t>
            </w:r>
            <w:proofErr w:type="spellStart"/>
            <w:r w:rsidRPr="00A52DA9">
              <w:rPr>
                <w:rFonts w:ascii="Times New Roman" w:hAnsi="Times New Roman"/>
                <w:color w:val="000000"/>
                <w:sz w:val="20"/>
                <w:highlight w:val="yellow"/>
              </w:rPr>
              <w:t>PCell</w:t>
            </w:r>
            <w:proofErr w:type="spellEnd"/>
            <w:r w:rsidRPr="00A52DA9">
              <w:rPr>
                <w:rFonts w:ascii="Times New Roman" w:hAnsi="Times New Roman"/>
                <w:color w:val="000000"/>
                <w:sz w:val="20"/>
                <w:highlight w:val="yellow"/>
              </w:rPr>
              <w:t>/</w:t>
            </w:r>
            <w:proofErr w:type="spellStart"/>
            <w:r w:rsidRPr="00A52DA9">
              <w:rPr>
                <w:rFonts w:ascii="Times New Roman" w:hAnsi="Times New Roman"/>
                <w:color w:val="000000"/>
                <w:sz w:val="20"/>
                <w:highlight w:val="yellow"/>
              </w:rPr>
              <w:t>PSCell</w:t>
            </w:r>
            <w:proofErr w:type="spellEnd"/>
            <w:r w:rsidRPr="00A52DA9">
              <w:rPr>
                <w:rFonts w:ascii="Times New Roman" w:hAnsi="Times New Roman"/>
                <w:color w:val="000000"/>
                <w:sz w:val="20"/>
                <w:highlight w:val="yellow"/>
              </w:rPr>
              <w:t xml:space="preserve">, </w:t>
            </w:r>
            <w:proofErr w:type="spellStart"/>
            <w:r w:rsidRPr="00A52DA9">
              <w:rPr>
                <w:rFonts w:ascii="Times New Roman" w:hAnsi="Times New Roman"/>
                <w:color w:val="000000"/>
                <w:sz w:val="20"/>
                <w:highlight w:val="yellow"/>
              </w:rPr>
              <w:t>sSCell</w:t>
            </w:r>
            <w:proofErr w:type="spellEnd"/>
            <w:r w:rsidRPr="00A52DA9">
              <w:rPr>
                <w:rFonts w:ascii="Times New Roman" w:hAnsi="Times New Roman"/>
                <w:color w:val="000000"/>
                <w:sz w:val="20"/>
                <w:highlight w:val="yellow"/>
              </w:rPr>
              <w:t>}]</w:t>
            </w:r>
          </w:p>
          <w:p w14:paraId="261E629E" w14:textId="77777777" w:rsidR="00A52DA9" w:rsidRPr="00EB5FED" w:rsidRDefault="00A52DA9" w:rsidP="00A52DA9">
            <w:pPr>
              <w:pStyle w:val="PL"/>
              <w:spacing w:before="120" w:after="120"/>
              <w:rPr>
                <w:rFonts w:ascii="Times New Roman" w:hAnsi="Times New Roman"/>
                <w:sz w:val="20"/>
                <w:lang w:eastAsia="en-GB"/>
              </w:rPr>
            </w:pPr>
            <w:r w:rsidRPr="00EB5FED">
              <w:rPr>
                <w:rFonts w:ascii="Times New Roman" w:hAnsi="Times New Roman"/>
                <w:sz w:val="20"/>
              </w:rPr>
              <w:t xml:space="preserve">BandCombination ::=                 </w:t>
            </w:r>
            <w:r w:rsidRPr="00EB5FED">
              <w:rPr>
                <w:rFonts w:ascii="Times New Roman" w:hAnsi="Times New Roman"/>
                <w:color w:val="993366"/>
                <w:sz w:val="20"/>
              </w:rPr>
              <w:t>SEQUENCE</w:t>
            </w:r>
            <w:r w:rsidRPr="00EB5FED">
              <w:rPr>
                <w:rFonts w:ascii="Times New Roman" w:hAnsi="Times New Roman"/>
                <w:sz w:val="20"/>
              </w:rPr>
              <w:t xml:space="preserve"> {</w:t>
            </w:r>
          </w:p>
          <w:p w14:paraId="76BA19AB"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bandList                            </w:t>
            </w:r>
            <w:r w:rsidRPr="00EB5FED">
              <w:rPr>
                <w:rFonts w:ascii="Times New Roman" w:hAnsi="Times New Roman"/>
                <w:color w:val="993366"/>
                <w:sz w:val="20"/>
              </w:rPr>
              <w:t>SEQUENCE</w:t>
            </w:r>
            <w:r w:rsidRPr="00EB5FED">
              <w:rPr>
                <w:rFonts w:ascii="Times New Roman" w:hAnsi="Times New Roman"/>
                <w:sz w:val="20"/>
              </w:rPr>
              <w:t xml:space="preserve"> (</w:t>
            </w:r>
            <w:r w:rsidRPr="00EB5FED">
              <w:rPr>
                <w:rFonts w:ascii="Times New Roman" w:hAnsi="Times New Roman"/>
                <w:color w:val="993366"/>
                <w:sz w:val="20"/>
              </w:rPr>
              <w:t>SIZE</w:t>
            </w:r>
            <w:r w:rsidRPr="00EB5FED">
              <w:rPr>
                <w:rFonts w:ascii="Times New Roman" w:hAnsi="Times New Roman"/>
                <w:sz w:val="20"/>
              </w:rPr>
              <w:t xml:space="preserve"> (1..maxSimultaneousBands))</w:t>
            </w:r>
            <w:r w:rsidRPr="00EB5FED">
              <w:rPr>
                <w:rFonts w:ascii="Times New Roman" w:hAnsi="Times New Roman"/>
                <w:color w:val="993366"/>
                <w:sz w:val="20"/>
              </w:rPr>
              <w:t xml:space="preserve"> OF</w:t>
            </w:r>
            <w:r w:rsidRPr="00EB5FED">
              <w:rPr>
                <w:rFonts w:ascii="Times New Roman" w:hAnsi="Times New Roman"/>
                <w:sz w:val="20"/>
              </w:rPr>
              <w:t xml:space="preserve"> BandParameters,</w:t>
            </w:r>
          </w:p>
          <w:p w14:paraId="5C779FE4"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featureSetCombination               FeatureSetCombinationId,</w:t>
            </w:r>
          </w:p>
          <w:p w14:paraId="743DE7E2"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ca-ParametersEUTRA                  CA-ParametersEUTRA                          </w:t>
            </w:r>
            <w:r w:rsidRPr="00EB5FED">
              <w:rPr>
                <w:rFonts w:ascii="Times New Roman" w:hAnsi="Times New Roman"/>
                <w:color w:val="993366"/>
                <w:sz w:val="20"/>
              </w:rPr>
              <w:t>OPTIONAL</w:t>
            </w:r>
            <w:r w:rsidRPr="00EB5FED">
              <w:rPr>
                <w:rFonts w:ascii="Times New Roman" w:hAnsi="Times New Roman"/>
                <w:sz w:val="20"/>
              </w:rPr>
              <w:t>,</w:t>
            </w:r>
          </w:p>
          <w:p w14:paraId="05F5C530"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ca-ParametersNR                     CA-ParametersNR                             </w:t>
            </w:r>
            <w:r w:rsidRPr="00EB5FED">
              <w:rPr>
                <w:rFonts w:ascii="Times New Roman" w:hAnsi="Times New Roman"/>
                <w:color w:val="993366"/>
                <w:sz w:val="20"/>
              </w:rPr>
              <w:t>OPTIONAL</w:t>
            </w:r>
            <w:r w:rsidRPr="00EB5FED">
              <w:rPr>
                <w:rFonts w:ascii="Times New Roman" w:hAnsi="Times New Roman"/>
                <w:sz w:val="20"/>
              </w:rPr>
              <w:t>,</w:t>
            </w:r>
          </w:p>
          <w:p w14:paraId="409A6E1F"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mrdc-Parameters                     MRDC-Parameters                             </w:t>
            </w:r>
            <w:r w:rsidRPr="00EB5FED">
              <w:rPr>
                <w:rFonts w:ascii="Times New Roman" w:hAnsi="Times New Roman"/>
                <w:color w:val="993366"/>
                <w:sz w:val="20"/>
              </w:rPr>
              <w:t>OPTIONAL</w:t>
            </w:r>
            <w:r w:rsidRPr="00EB5FED">
              <w:rPr>
                <w:rFonts w:ascii="Times New Roman" w:hAnsi="Times New Roman"/>
                <w:sz w:val="20"/>
              </w:rPr>
              <w:t>,</w:t>
            </w:r>
          </w:p>
          <w:p w14:paraId="7F7F7120"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supportedBandwidthCombinationSet    </w:t>
            </w:r>
            <w:r w:rsidRPr="00EB5FED">
              <w:rPr>
                <w:rFonts w:ascii="Times New Roman" w:hAnsi="Times New Roman"/>
                <w:color w:val="993366"/>
                <w:sz w:val="20"/>
              </w:rPr>
              <w:t>BIT</w:t>
            </w:r>
            <w:r w:rsidRPr="00EB5FED">
              <w:rPr>
                <w:rFonts w:ascii="Times New Roman" w:hAnsi="Times New Roman"/>
                <w:sz w:val="20"/>
              </w:rPr>
              <w:t xml:space="preserve"> </w:t>
            </w:r>
            <w:r w:rsidRPr="00EB5FED">
              <w:rPr>
                <w:rFonts w:ascii="Times New Roman" w:hAnsi="Times New Roman"/>
                <w:color w:val="993366"/>
                <w:sz w:val="20"/>
              </w:rPr>
              <w:t>STRING</w:t>
            </w:r>
            <w:r w:rsidRPr="00EB5FED">
              <w:rPr>
                <w:rFonts w:ascii="Times New Roman" w:hAnsi="Times New Roman"/>
                <w:sz w:val="20"/>
              </w:rPr>
              <w:t xml:space="preserve"> (</w:t>
            </w:r>
            <w:r w:rsidRPr="00EB5FED">
              <w:rPr>
                <w:rFonts w:ascii="Times New Roman" w:hAnsi="Times New Roman"/>
                <w:color w:val="993366"/>
                <w:sz w:val="20"/>
              </w:rPr>
              <w:t>SIZE</w:t>
            </w:r>
            <w:r w:rsidRPr="00EB5FED">
              <w:rPr>
                <w:rFonts w:ascii="Times New Roman" w:hAnsi="Times New Roman"/>
                <w:sz w:val="20"/>
              </w:rPr>
              <w:t xml:space="preserve"> (1..32))                   </w:t>
            </w:r>
            <w:r w:rsidRPr="00EB5FED">
              <w:rPr>
                <w:rFonts w:ascii="Times New Roman" w:hAnsi="Times New Roman"/>
                <w:color w:val="993366"/>
                <w:sz w:val="20"/>
              </w:rPr>
              <w:t>OPTIONAL</w:t>
            </w:r>
            <w:r w:rsidRPr="00EB5FED">
              <w:rPr>
                <w:rFonts w:ascii="Times New Roman" w:hAnsi="Times New Roman"/>
                <w:sz w:val="20"/>
              </w:rPr>
              <w:t>,</w:t>
            </w:r>
          </w:p>
          <w:p w14:paraId="5723DEF8"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powerClass-v1530                    </w:t>
            </w:r>
            <w:r w:rsidRPr="00EB5FED">
              <w:rPr>
                <w:rFonts w:ascii="Times New Roman" w:hAnsi="Times New Roman"/>
                <w:color w:val="993366"/>
                <w:sz w:val="20"/>
              </w:rPr>
              <w:t>ENUMERATED</w:t>
            </w:r>
            <w:r w:rsidRPr="00EB5FED">
              <w:rPr>
                <w:rFonts w:ascii="Times New Roman" w:hAnsi="Times New Roman"/>
                <w:sz w:val="20"/>
              </w:rPr>
              <w:t xml:space="preserve"> {pc2}                            </w:t>
            </w:r>
            <w:r w:rsidRPr="00EB5FED">
              <w:rPr>
                <w:rFonts w:ascii="Times New Roman" w:hAnsi="Times New Roman"/>
                <w:color w:val="993366"/>
                <w:sz w:val="20"/>
              </w:rPr>
              <w:t>OPTIONAL</w:t>
            </w:r>
          </w:p>
          <w:p w14:paraId="162DC429"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w:t>
            </w:r>
          </w:p>
          <w:p w14:paraId="74CB1A3B" w14:textId="77777777" w:rsidR="00A52DA9" w:rsidRPr="00A52DA9" w:rsidRDefault="00A52DA9" w:rsidP="00A52DA9">
            <w:pPr>
              <w:pStyle w:val="BodyText"/>
              <w:spacing w:before="120"/>
              <w:rPr>
                <w:rFonts w:ascii="Times New Roman" w:eastAsia="Times New Roman" w:hAnsi="Times New Roman"/>
                <w:szCs w:val="20"/>
                <w:lang w:eastAsia="zh-CN"/>
              </w:rPr>
            </w:pPr>
            <w:r w:rsidRPr="00EB5FED">
              <w:rPr>
                <w:rFonts w:ascii="Times New Roman" w:hAnsi="Times New Roman"/>
                <w:szCs w:val="20"/>
              </w:rPr>
              <w:t xml:space="preserve">First of all, 30/60kHz </w:t>
            </w:r>
            <w:r w:rsidRPr="00A52DA9">
              <w:rPr>
                <w:rFonts w:ascii="Times New Roman" w:eastAsia="Times New Roman" w:hAnsi="Times New Roman"/>
                <w:szCs w:val="20"/>
                <w:lang w:eastAsia="zh-CN"/>
              </w:rPr>
              <w:t>should</w:t>
            </w:r>
            <w:r w:rsidRPr="00EB5FED">
              <w:rPr>
                <w:rFonts w:ascii="Times New Roman" w:hAnsi="Times New Roman"/>
                <w:szCs w:val="20"/>
              </w:rPr>
              <w:t xml:space="preserve"> be supported for </w:t>
            </w:r>
            <w:proofErr w:type="spellStart"/>
            <w:r w:rsidRPr="00EB5FED">
              <w:rPr>
                <w:rFonts w:ascii="Times New Roman" w:hAnsi="Times New Roman"/>
                <w:szCs w:val="20"/>
              </w:rPr>
              <w:t>Pcell</w:t>
            </w:r>
            <w:proofErr w:type="spellEnd"/>
            <w:r w:rsidRPr="00EB5FED">
              <w:rPr>
                <w:rFonts w:ascii="Times New Roman" w:hAnsi="Times New Roman"/>
                <w:szCs w:val="20"/>
              </w:rPr>
              <w:t xml:space="preserve"> SCS as </w:t>
            </w:r>
            <w:proofErr w:type="spellStart"/>
            <w:r w:rsidRPr="00EB5FED">
              <w:rPr>
                <w:rFonts w:ascii="Times New Roman" w:hAnsi="Times New Roman"/>
                <w:szCs w:val="20"/>
              </w:rPr>
              <w:t>sScell</w:t>
            </w:r>
            <w:proofErr w:type="spellEnd"/>
            <w:r w:rsidRPr="00EB5FED">
              <w:rPr>
                <w:rFonts w:ascii="Times New Roman" w:hAnsi="Times New Roman"/>
                <w:szCs w:val="20"/>
              </w:rPr>
              <w:t xml:space="preserve"> scheduling </w:t>
            </w:r>
            <w:proofErr w:type="spellStart"/>
            <w:r w:rsidRPr="00EB5FED">
              <w:rPr>
                <w:rFonts w:ascii="Times New Roman" w:hAnsi="Times New Roman"/>
                <w:szCs w:val="20"/>
              </w:rPr>
              <w:t>Pcell</w:t>
            </w:r>
            <w:proofErr w:type="spellEnd"/>
            <w:r w:rsidRPr="00EB5FED">
              <w:rPr>
                <w:rFonts w:ascii="Times New Roman" w:hAnsi="Times New Roman"/>
                <w:szCs w:val="20"/>
              </w:rPr>
              <w:t xml:space="preserve"> is a general feature for </w:t>
            </w:r>
            <w:proofErr w:type="spellStart"/>
            <w:r w:rsidRPr="00EB5FED">
              <w:rPr>
                <w:rFonts w:ascii="Times New Roman" w:hAnsi="Times New Roman"/>
                <w:szCs w:val="20"/>
              </w:rPr>
              <w:t>Pcell</w:t>
            </w:r>
            <w:proofErr w:type="spellEnd"/>
            <w:r w:rsidRPr="00EB5FED">
              <w:rPr>
                <w:rFonts w:ascii="Times New Roman" w:hAnsi="Times New Roman"/>
                <w:szCs w:val="20"/>
              </w:rPr>
              <w:t xml:space="preserve"> offloading</w:t>
            </w:r>
            <w:r w:rsidRPr="00A52DA9">
              <w:rPr>
                <w:rFonts w:ascii="Times New Roman" w:eastAsia="Times New Roman" w:hAnsi="Times New Roman"/>
                <w:szCs w:val="20"/>
                <w:lang w:eastAsia="zh-CN"/>
              </w:rPr>
              <w:t xml:space="preserve">. </w:t>
            </w:r>
            <w:proofErr w:type="spellStart"/>
            <w:r w:rsidRPr="00A52DA9">
              <w:rPr>
                <w:rFonts w:ascii="Times New Roman" w:eastAsia="Times New Roman" w:hAnsi="Times New Roman"/>
                <w:szCs w:val="20"/>
                <w:lang w:eastAsia="zh-CN"/>
              </w:rPr>
              <w:t>Sceond</w:t>
            </w:r>
            <w:proofErr w:type="spellEnd"/>
            <w:r w:rsidRPr="00A52DA9">
              <w:rPr>
                <w:rFonts w:ascii="Times New Roman" w:eastAsia="Times New Roman" w:hAnsi="Times New Roman"/>
                <w:szCs w:val="20"/>
                <w:lang w:eastAsia="zh-CN"/>
              </w:rPr>
              <w:t xml:space="preserve">, </w:t>
            </w:r>
            <w:r w:rsidRPr="00EB5FED">
              <w:rPr>
                <w:rFonts w:ascii="Times New Roman" w:hAnsi="Times New Roman"/>
                <w:szCs w:val="20"/>
              </w:rPr>
              <w:t>this feature is reported per BC, but</w:t>
            </w:r>
            <w:r w:rsidRPr="00EB5FED">
              <w:rPr>
                <w:rFonts w:ascii="Times New Roman" w:eastAsia="Yu Mincho" w:hAnsi="Times New Roman"/>
                <w:szCs w:val="20"/>
                <w:lang w:eastAsia="ja-JP"/>
              </w:rPr>
              <w:t xml:space="preserve"> UE should not be mandated to support all possible combinations of {</w:t>
            </w:r>
            <w:proofErr w:type="spellStart"/>
            <w:r w:rsidRPr="00EB5FED">
              <w:rPr>
                <w:rFonts w:ascii="Times New Roman" w:eastAsia="Yu Mincho" w:hAnsi="Times New Roman"/>
                <w:szCs w:val="20"/>
                <w:lang w:eastAsia="ja-JP"/>
              </w:rPr>
              <w:t>PCell</w:t>
            </w:r>
            <w:proofErr w:type="spellEnd"/>
            <w:r w:rsidRPr="00EB5FED">
              <w:rPr>
                <w:rFonts w:ascii="Times New Roman" w:eastAsia="Yu Mincho" w:hAnsi="Times New Roman"/>
                <w:szCs w:val="20"/>
                <w:lang w:eastAsia="ja-JP"/>
              </w:rPr>
              <w:t>/</w:t>
            </w:r>
            <w:proofErr w:type="spellStart"/>
            <w:r w:rsidRPr="00EB5FED">
              <w:rPr>
                <w:rFonts w:ascii="Times New Roman" w:eastAsia="Yu Mincho" w:hAnsi="Times New Roman"/>
                <w:szCs w:val="20"/>
                <w:lang w:eastAsia="ja-JP"/>
              </w:rPr>
              <w:t>PSCell</w:t>
            </w:r>
            <w:proofErr w:type="spellEnd"/>
            <w:r w:rsidRPr="00EB5FED">
              <w:rPr>
                <w:rFonts w:ascii="Times New Roman" w:eastAsia="Yu Mincho" w:hAnsi="Times New Roman"/>
                <w:szCs w:val="20"/>
                <w:lang w:eastAsia="ja-JP"/>
              </w:rPr>
              <w:t xml:space="preserve">, </w:t>
            </w:r>
            <w:proofErr w:type="spellStart"/>
            <w:r w:rsidRPr="00EB5FED">
              <w:rPr>
                <w:rFonts w:ascii="Times New Roman" w:eastAsia="Yu Mincho" w:hAnsi="Times New Roman"/>
                <w:szCs w:val="20"/>
                <w:lang w:eastAsia="ja-JP"/>
              </w:rPr>
              <w:t>sSCell</w:t>
            </w:r>
            <w:proofErr w:type="spellEnd"/>
            <w:r w:rsidRPr="00EB5FED">
              <w:rPr>
                <w:rFonts w:ascii="Times New Roman" w:eastAsia="Yu Mincho" w:hAnsi="Times New Roman"/>
                <w:szCs w:val="20"/>
                <w:lang w:eastAsia="ja-JP"/>
              </w:rPr>
              <w:t xml:space="preserve">} on the BC considering the practical scenarios for </w:t>
            </w:r>
            <w:proofErr w:type="spellStart"/>
            <w:r w:rsidRPr="00EB5FED">
              <w:rPr>
                <w:rFonts w:ascii="Times New Roman" w:eastAsia="Yu Mincho" w:hAnsi="Times New Roman"/>
                <w:szCs w:val="20"/>
                <w:lang w:eastAsia="ja-JP"/>
              </w:rPr>
              <w:t>sScell</w:t>
            </w:r>
            <w:proofErr w:type="spellEnd"/>
            <w:r w:rsidRPr="00EB5FED">
              <w:rPr>
                <w:rFonts w:ascii="Times New Roman" w:eastAsia="Yu Mincho" w:hAnsi="Times New Roman"/>
                <w:szCs w:val="20"/>
                <w:lang w:eastAsia="ja-JP"/>
              </w:rPr>
              <w:t xml:space="preserve"> scheduling </w:t>
            </w:r>
            <w:proofErr w:type="spellStart"/>
            <w:r w:rsidRPr="00EB5FED">
              <w:rPr>
                <w:rFonts w:ascii="Times New Roman" w:eastAsia="Yu Mincho" w:hAnsi="Times New Roman"/>
                <w:szCs w:val="20"/>
                <w:lang w:eastAsia="ja-JP"/>
              </w:rPr>
              <w:t>Pcell</w:t>
            </w:r>
            <w:proofErr w:type="spellEnd"/>
            <w:r w:rsidRPr="00EB5FED">
              <w:rPr>
                <w:rFonts w:ascii="Times New Roman" w:eastAsia="Yu Mincho" w:hAnsi="Times New Roman"/>
                <w:szCs w:val="20"/>
                <w:lang w:eastAsia="ja-JP"/>
              </w:rPr>
              <w:t>/</w:t>
            </w:r>
            <w:proofErr w:type="spellStart"/>
            <w:r w:rsidRPr="00EB5FED">
              <w:rPr>
                <w:rFonts w:ascii="Times New Roman" w:eastAsia="Yu Mincho" w:hAnsi="Times New Roman"/>
                <w:szCs w:val="20"/>
                <w:lang w:eastAsia="ja-JP"/>
              </w:rPr>
              <w:t>PScell</w:t>
            </w:r>
            <w:proofErr w:type="spellEnd"/>
            <w:r w:rsidRPr="00EB5FED">
              <w:rPr>
                <w:rFonts w:ascii="Times New Roman" w:eastAsia="Yu Mincho" w:hAnsi="Times New Roman"/>
                <w:szCs w:val="20"/>
                <w:lang w:eastAsia="ja-JP"/>
              </w:rPr>
              <w:t xml:space="preserve"> would be very specific and highly demand-driven. For example, for a band combination (A, B, C) for CA, band B</w:t>
            </w:r>
            <w:r w:rsidRPr="00A52DA9">
              <w:rPr>
                <w:rFonts w:ascii="Times New Roman" w:eastAsia="Times New Roman" w:hAnsi="Times New Roman"/>
                <w:szCs w:val="20"/>
                <w:lang w:eastAsia="zh-CN"/>
              </w:rPr>
              <w:t xml:space="preserve"> and band </w:t>
            </w:r>
            <w:proofErr w:type="spellStart"/>
            <w:r w:rsidRPr="00EB5FED">
              <w:rPr>
                <w:rFonts w:ascii="Times New Roman" w:eastAsia="Yu Mincho" w:hAnsi="Times New Roman"/>
                <w:szCs w:val="20"/>
                <w:lang w:eastAsia="ja-JP"/>
              </w:rPr>
              <w:t>C are</w:t>
            </w:r>
            <w:proofErr w:type="spellEnd"/>
            <w:r w:rsidRPr="00EB5FED">
              <w:rPr>
                <w:rFonts w:ascii="Times New Roman" w:eastAsia="Yu Mincho" w:hAnsi="Times New Roman"/>
                <w:szCs w:val="20"/>
                <w:lang w:eastAsia="ja-JP"/>
              </w:rPr>
              <w:t xml:space="preserve"> wide bands and band A is a narrow band, thus band B/C can be used as </w:t>
            </w:r>
            <w:proofErr w:type="spellStart"/>
            <w:r w:rsidRPr="00EB5FED">
              <w:rPr>
                <w:rFonts w:ascii="Times New Roman" w:eastAsia="Yu Mincho" w:hAnsi="Times New Roman"/>
                <w:szCs w:val="20"/>
                <w:lang w:eastAsia="ja-JP"/>
              </w:rPr>
              <w:t>sScell</w:t>
            </w:r>
            <w:proofErr w:type="spellEnd"/>
            <w:r w:rsidRPr="00EB5FED">
              <w:rPr>
                <w:rFonts w:ascii="Times New Roman" w:eastAsia="Yu Mincho" w:hAnsi="Times New Roman"/>
                <w:szCs w:val="20"/>
                <w:lang w:eastAsia="ja-JP"/>
              </w:rPr>
              <w:t xml:space="preserve"> to schedule </w:t>
            </w:r>
            <w:proofErr w:type="spellStart"/>
            <w:r w:rsidRPr="00EB5FED">
              <w:rPr>
                <w:rFonts w:ascii="Times New Roman" w:eastAsia="Yu Mincho" w:hAnsi="Times New Roman"/>
                <w:szCs w:val="20"/>
                <w:lang w:eastAsia="ja-JP"/>
              </w:rPr>
              <w:t>PCell</w:t>
            </w:r>
            <w:proofErr w:type="spellEnd"/>
            <w:r w:rsidRPr="00EB5FED">
              <w:rPr>
                <w:rFonts w:ascii="Times New Roman" w:eastAsia="Yu Mincho" w:hAnsi="Times New Roman"/>
                <w:szCs w:val="20"/>
                <w:lang w:eastAsia="ja-JP"/>
              </w:rPr>
              <w:t>/</w:t>
            </w:r>
            <w:proofErr w:type="spellStart"/>
            <w:r w:rsidRPr="00EB5FED">
              <w:rPr>
                <w:rFonts w:ascii="Times New Roman" w:eastAsia="Yu Mincho" w:hAnsi="Times New Roman"/>
                <w:szCs w:val="20"/>
                <w:lang w:eastAsia="ja-JP"/>
              </w:rPr>
              <w:t>PSCell</w:t>
            </w:r>
            <w:proofErr w:type="spellEnd"/>
            <w:r w:rsidRPr="00EB5FED">
              <w:rPr>
                <w:rFonts w:ascii="Times New Roman" w:eastAsia="Yu Mincho" w:hAnsi="Times New Roman"/>
                <w:szCs w:val="20"/>
                <w:lang w:eastAsia="ja-JP"/>
              </w:rPr>
              <w:t xml:space="preserve"> on band A, but there is no need to force to UE to support </w:t>
            </w:r>
            <w:proofErr w:type="spellStart"/>
            <w:r w:rsidRPr="00EB5FED">
              <w:rPr>
                <w:rFonts w:ascii="Times New Roman" w:eastAsia="Yu Mincho" w:hAnsi="Times New Roman"/>
                <w:szCs w:val="20"/>
                <w:lang w:eastAsia="ja-JP"/>
              </w:rPr>
              <w:t>sScell</w:t>
            </w:r>
            <w:proofErr w:type="spellEnd"/>
            <w:r w:rsidRPr="00EB5FED">
              <w:rPr>
                <w:rFonts w:ascii="Times New Roman" w:eastAsia="Yu Mincho" w:hAnsi="Times New Roman"/>
                <w:szCs w:val="20"/>
                <w:lang w:eastAsia="ja-JP"/>
              </w:rPr>
              <w:t xml:space="preserve"> scheduling </w:t>
            </w:r>
            <w:proofErr w:type="spellStart"/>
            <w:r w:rsidRPr="00EB5FED">
              <w:rPr>
                <w:rFonts w:ascii="Times New Roman" w:eastAsia="Yu Mincho" w:hAnsi="Times New Roman"/>
                <w:szCs w:val="20"/>
                <w:lang w:eastAsia="ja-JP"/>
              </w:rPr>
              <w:t>Pcell</w:t>
            </w:r>
            <w:proofErr w:type="spellEnd"/>
            <w:r w:rsidRPr="00EB5FED">
              <w:rPr>
                <w:rFonts w:ascii="Times New Roman" w:eastAsia="Yu Mincho" w:hAnsi="Times New Roman"/>
                <w:szCs w:val="20"/>
                <w:lang w:eastAsia="ja-JP"/>
              </w:rPr>
              <w:t xml:space="preserve"> between band B and band C. Therefore, further </w:t>
            </w:r>
            <w:r w:rsidRPr="00EB5FED">
              <w:rPr>
                <w:rFonts w:ascii="Times New Roman" w:hAnsi="Times New Roman"/>
                <w:szCs w:val="20"/>
              </w:rPr>
              <w:t xml:space="preserve">details such as which band(s) in the reported BC can be used for </w:t>
            </w:r>
            <w:proofErr w:type="spellStart"/>
            <w:r w:rsidRPr="00EB5FED">
              <w:rPr>
                <w:rFonts w:ascii="Times New Roman" w:hAnsi="Times New Roman"/>
                <w:szCs w:val="20"/>
              </w:rPr>
              <w:t>PCell</w:t>
            </w:r>
            <w:proofErr w:type="spellEnd"/>
            <w:r w:rsidRPr="00EB5FED">
              <w:rPr>
                <w:rFonts w:ascii="Times New Roman" w:hAnsi="Times New Roman"/>
                <w:szCs w:val="20"/>
              </w:rPr>
              <w:t>/</w:t>
            </w:r>
            <w:proofErr w:type="spellStart"/>
            <w:r w:rsidRPr="00EB5FED">
              <w:rPr>
                <w:rFonts w:ascii="Times New Roman" w:hAnsi="Times New Roman"/>
                <w:szCs w:val="20"/>
              </w:rPr>
              <w:t>PSCell</w:t>
            </w:r>
            <w:proofErr w:type="spellEnd"/>
            <w:r w:rsidRPr="00EB5FED">
              <w:rPr>
                <w:rFonts w:ascii="Times New Roman" w:hAnsi="Times New Roman"/>
                <w:szCs w:val="20"/>
              </w:rPr>
              <w:t xml:space="preserve"> and which one(s) are for </w:t>
            </w:r>
            <w:proofErr w:type="spellStart"/>
            <w:r w:rsidRPr="00EB5FED">
              <w:rPr>
                <w:rFonts w:ascii="Times New Roman" w:hAnsi="Times New Roman"/>
                <w:szCs w:val="20"/>
              </w:rPr>
              <w:t>sScell</w:t>
            </w:r>
            <w:proofErr w:type="spellEnd"/>
            <w:r w:rsidRPr="00EB5FED">
              <w:rPr>
                <w:rFonts w:ascii="Times New Roman" w:hAnsi="Times New Roman"/>
                <w:szCs w:val="20"/>
              </w:rPr>
              <w:t xml:space="preserve"> should be provided to avoid overcomplicated implementation</w:t>
            </w:r>
            <w:r w:rsidRPr="00A52DA9">
              <w:rPr>
                <w:rFonts w:ascii="Times New Roman" w:eastAsia="Times New Roman" w:hAnsi="Times New Roman"/>
                <w:szCs w:val="20"/>
                <w:lang w:eastAsia="zh-CN"/>
              </w:rPr>
              <w:t>. Therefore, both candidate value set and candidate value set2 should be included in the UE capability.</w:t>
            </w:r>
          </w:p>
          <w:p w14:paraId="2EBA3242" w14:textId="77777777" w:rsidR="00A52DA9" w:rsidRPr="00A52DA9" w:rsidRDefault="00A52DA9" w:rsidP="00A52DA9">
            <w:pPr>
              <w:pStyle w:val="BodyText"/>
              <w:spacing w:before="120"/>
              <w:rPr>
                <w:rFonts w:ascii="Times New Roman" w:eastAsia="Times New Roman" w:hAnsi="Times New Roman"/>
                <w:szCs w:val="20"/>
                <w:lang w:eastAsia="zh-CN"/>
              </w:rPr>
            </w:pPr>
            <w:r w:rsidRPr="00A52DA9">
              <w:rPr>
                <w:rFonts w:ascii="Times New Roman" w:eastAsia="Times New Roman" w:hAnsi="Times New Roman"/>
                <w:szCs w:val="20"/>
                <w:lang w:eastAsia="zh-CN"/>
              </w:rPr>
              <w:t xml:space="preserve">One way to move forward is to make the </w:t>
            </w:r>
            <w:proofErr w:type="spellStart"/>
            <w:r w:rsidRPr="00A52DA9">
              <w:rPr>
                <w:rFonts w:ascii="Times New Roman" w:eastAsia="Times New Roman" w:hAnsi="Times New Roman"/>
                <w:szCs w:val="20"/>
                <w:lang w:eastAsia="zh-CN"/>
              </w:rPr>
              <w:t>candiate</w:t>
            </w:r>
            <w:proofErr w:type="spellEnd"/>
            <w:r w:rsidRPr="00A52DA9">
              <w:rPr>
                <w:rFonts w:ascii="Times New Roman" w:eastAsia="Times New Roman" w:hAnsi="Times New Roman"/>
                <w:szCs w:val="20"/>
                <w:lang w:eastAsia="zh-CN"/>
              </w:rPr>
              <w:t xml:space="preserve"> value set2 as a separate FG. If it is not reported by UE together with FG 34-1/34-2 for a BC, it means UE support </w:t>
            </w:r>
            <w:r w:rsidRPr="00EB5FED">
              <w:rPr>
                <w:rFonts w:ascii="Times New Roman" w:eastAsia="Yu Mincho" w:hAnsi="Times New Roman"/>
                <w:szCs w:val="20"/>
                <w:lang w:eastAsia="ja-JP"/>
              </w:rPr>
              <w:t>all possible band pairs of the BC for {</w:t>
            </w:r>
            <w:proofErr w:type="spellStart"/>
            <w:r w:rsidRPr="00EB5FED">
              <w:rPr>
                <w:rFonts w:ascii="Times New Roman" w:eastAsia="Yu Mincho" w:hAnsi="Times New Roman"/>
                <w:szCs w:val="20"/>
                <w:lang w:eastAsia="ja-JP"/>
              </w:rPr>
              <w:t>PCell</w:t>
            </w:r>
            <w:proofErr w:type="spellEnd"/>
            <w:r w:rsidRPr="00EB5FED">
              <w:rPr>
                <w:rFonts w:ascii="Times New Roman" w:eastAsia="Yu Mincho" w:hAnsi="Times New Roman"/>
                <w:szCs w:val="20"/>
                <w:lang w:eastAsia="ja-JP"/>
              </w:rPr>
              <w:t>/</w:t>
            </w:r>
            <w:proofErr w:type="spellStart"/>
            <w:r w:rsidRPr="00EB5FED">
              <w:rPr>
                <w:rFonts w:ascii="Times New Roman" w:eastAsia="Yu Mincho" w:hAnsi="Times New Roman"/>
                <w:szCs w:val="20"/>
                <w:lang w:eastAsia="ja-JP"/>
              </w:rPr>
              <w:t>PSCell</w:t>
            </w:r>
            <w:proofErr w:type="spellEnd"/>
            <w:r w:rsidRPr="00EB5FED">
              <w:rPr>
                <w:rFonts w:ascii="Times New Roman" w:eastAsia="Yu Mincho" w:hAnsi="Times New Roman"/>
                <w:szCs w:val="20"/>
                <w:lang w:eastAsia="ja-JP"/>
              </w:rPr>
              <w:t xml:space="preserve">, </w:t>
            </w:r>
            <w:proofErr w:type="spellStart"/>
            <w:r w:rsidRPr="00EB5FED">
              <w:rPr>
                <w:rFonts w:ascii="Times New Roman" w:eastAsia="Yu Mincho" w:hAnsi="Times New Roman"/>
                <w:szCs w:val="20"/>
                <w:lang w:eastAsia="ja-JP"/>
              </w:rPr>
              <w:t>sSCell</w:t>
            </w:r>
            <w:proofErr w:type="spellEnd"/>
            <w:r w:rsidRPr="00EB5FED">
              <w:rPr>
                <w:rFonts w:ascii="Times New Roman" w:eastAsia="Yu Mincho" w:hAnsi="Times New Roman"/>
                <w:szCs w:val="20"/>
                <w:lang w:eastAsia="ja-JP"/>
              </w:rPr>
              <w:t>}. If value set2 is reported and set to one or more specific band pair(s), it means that UE only supports the indicated band pair(s) for {</w:t>
            </w:r>
            <w:proofErr w:type="spellStart"/>
            <w:r w:rsidRPr="00EB5FED">
              <w:rPr>
                <w:rFonts w:ascii="Times New Roman" w:eastAsia="Yu Mincho" w:hAnsi="Times New Roman"/>
                <w:szCs w:val="20"/>
                <w:lang w:eastAsia="ja-JP"/>
              </w:rPr>
              <w:t>PCell</w:t>
            </w:r>
            <w:proofErr w:type="spellEnd"/>
            <w:r w:rsidRPr="00EB5FED">
              <w:rPr>
                <w:rFonts w:ascii="Times New Roman" w:eastAsia="Yu Mincho" w:hAnsi="Times New Roman"/>
                <w:szCs w:val="20"/>
                <w:lang w:eastAsia="ja-JP"/>
              </w:rPr>
              <w:t>/</w:t>
            </w:r>
            <w:proofErr w:type="spellStart"/>
            <w:r w:rsidRPr="00EB5FED">
              <w:rPr>
                <w:rFonts w:ascii="Times New Roman" w:eastAsia="Yu Mincho" w:hAnsi="Times New Roman"/>
                <w:szCs w:val="20"/>
                <w:lang w:eastAsia="ja-JP"/>
              </w:rPr>
              <w:t>PSCell</w:t>
            </w:r>
            <w:proofErr w:type="spellEnd"/>
            <w:r w:rsidRPr="00EB5FED">
              <w:rPr>
                <w:rFonts w:ascii="Times New Roman" w:eastAsia="Yu Mincho" w:hAnsi="Times New Roman"/>
                <w:szCs w:val="20"/>
                <w:lang w:eastAsia="ja-JP"/>
              </w:rPr>
              <w:t xml:space="preserve">, </w:t>
            </w:r>
            <w:proofErr w:type="spellStart"/>
            <w:r w:rsidRPr="00EB5FED">
              <w:rPr>
                <w:rFonts w:ascii="Times New Roman" w:eastAsia="Yu Mincho" w:hAnsi="Times New Roman"/>
                <w:szCs w:val="20"/>
                <w:lang w:eastAsia="ja-JP"/>
              </w:rPr>
              <w:t>sSCell</w:t>
            </w:r>
            <w:proofErr w:type="spellEnd"/>
            <w:r w:rsidRPr="00EB5FED">
              <w:rPr>
                <w:rFonts w:ascii="Times New Roman" w:eastAsia="Yu Mincho" w:hAnsi="Times New Roman"/>
                <w:szCs w:val="20"/>
                <w:lang w:eastAsia="ja-JP"/>
              </w:rPr>
              <w:t>}.</w:t>
            </w:r>
          </w:p>
          <w:p w14:paraId="3826EC50" w14:textId="77777777" w:rsidR="00A52DA9" w:rsidRPr="00A52DA9" w:rsidRDefault="00A52DA9" w:rsidP="00A52DA9">
            <w:pPr>
              <w:pStyle w:val="Caption"/>
              <w:jc w:val="both"/>
            </w:pPr>
            <w:bookmarkStart w:id="3" w:name="_Ref101367614"/>
            <w:r w:rsidRPr="00EB5FED">
              <w:t xml:space="preserve">Proposal </w:t>
            </w:r>
            <w:r>
              <w:fldChar w:fldCharType="begin"/>
            </w:r>
            <w:r>
              <w:instrText xml:space="preserve"> SEQ Proposal \* ARABIC </w:instrText>
            </w:r>
            <w:r>
              <w:fldChar w:fldCharType="separate"/>
            </w:r>
            <w:r>
              <w:rPr>
                <w:noProof/>
              </w:rPr>
              <w:t>2</w:t>
            </w:r>
            <w:r>
              <w:rPr>
                <w:noProof/>
              </w:rPr>
              <w:fldChar w:fldCharType="end"/>
            </w:r>
            <w:r w:rsidRPr="00EB5FED">
              <w:t xml:space="preserve">. </w:t>
            </w:r>
            <w:r w:rsidRPr="00A52DA9">
              <w:t>For the UE feature on 34-1/34-2, the following aspects should be considered</w:t>
            </w:r>
            <w:bookmarkEnd w:id="3"/>
            <w:r w:rsidRPr="00A52DA9">
              <w:t>.</w:t>
            </w:r>
          </w:p>
          <w:p w14:paraId="484486D6" w14:textId="77777777" w:rsidR="00A52DA9" w:rsidRPr="00A52DA9" w:rsidRDefault="00A52DA9" w:rsidP="00F9416A">
            <w:pPr>
              <w:pStyle w:val="ListParagraph"/>
              <w:numPr>
                <w:ilvl w:val="1"/>
                <w:numId w:val="24"/>
              </w:numPr>
              <w:spacing w:before="120"/>
              <w:contextualSpacing w:val="0"/>
              <w:rPr>
                <w:rFonts w:ascii="Times New Roman" w:hAnsi="Times New Roman"/>
                <w:b/>
                <w:bCs/>
              </w:rPr>
            </w:pPr>
            <w:r w:rsidRPr="00A52DA9">
              <w:rPr>
                <w:rFonts w:ascii="Times New Roman" w:hAnsi="Times New Roman"/>
                <w:b/>
                <w:bCs/>
              </w:rPr>
              <w:t>Both candidate value set and candidate value set2 should be supported as part of 34-1 and 34-2</w:t>
            </w:r>
          </w:p>
          <w:p w14:paraId="07F5AE6A" w14:textId="77777777" w:rsidR="00A52DA9" w:rsidRPr="00A52DA9" w:rsidRDefault="00A52DA9" w:rsidP="00F9416A">
            <w:pPr>
              <w:pStyle w:val="ListParagraph"/>
              <w:numPr>
                <w:ilvl w:val="2"/>
                <w:numId w:val="24"/>
              </w:numPr>
              <w:spacing w:before="120"/>
              <w:contextualSpacing w:val="0"/>
              <w:rPr>
                <w:rFonts w:ascii="Times New Roman" w:hAnsi="Times New Roman"/>
                <w:b/>
                <w:bCs/>
              </w:rPr>
            </w:pPr>
            <w:r w:rsidRPr="00A52DA9">
              <w:rPr>
                <w:rFonts w:ascii="Times New Roman" w:hAnsi="Times New Roman"/>
                <w:b/>
                <w:bCs/>
              </w:rPr>
              <w:t>Support {30,30}, {30,60}, {60,60}, and remove the highlighting and bracket on {30,30}, {30,60},{60,60} in candidate value set</w:t>
            </w:r>
          </w:p>
          <w:p w14:paraId="40BDCD11" w14:textId="77777777" w:rsidR="00DB1FDC" w:rsidRPr="00434D06" w:rsidRDefault="00DB1FDC" w:rsidP="00A52DA9">
            <w:pPr>
              <w:rPr>
                <w:rFonts w:ascii="Calibri" w:hAnsi="Calibri" w:cs="Calibri"/>
                <w:color w:val="000000"/>
              </w:rPr>
            </w:pPr>
          </w:p>
        </w:tc>
      </w:tr>
      <w:tr w:rsidR="00DB1FDC" w:rsidRPr="00434D06" w14:paraId="7387FB9E" w14:textId="77777777" w:rsidTr="004D050E">
        <w:tc>
          <w:tcPr>
            <w:tcW w:w="1818" w:type="dxa"/>
            <w:tcBorders>
              <w:top w:val="single" w:sz="4" w:space="0" w:color="auto"/>
              <w:left w:val="single" w:sz="4" w:space="0" w:color="auto"/>
              <w:bottom w:val="single" w:sz="4" w:space="0" w:color="auto"/>
              <w:right w:val="single" w:sz="4" w:space="0" w:color="auto"/>
            </w:tcBorders>
          </w:tcPr>
          <w:p w14:paraId="6FBF0D5E" w14:textId="18D68646" w:rsidR="00DB1FDC" w:rsidRPr="00434D06" w:rsidRDefault="00DB1FDC" w:rsidP="00DB1FDC">
            <w:pPr>
              <w:jc w:val="left"/>
              <w:rPr>
                <w:rFonts w:ascii="Calibri" w:hAnsi="Calibri" w:cs="Calibri"/>
                <w:color w:val="000000"/>
              </w:rPr>
            </w:pPr>
            <w:r w:rsidRPr="000D6E1B">
              <w:lastRenderedPageBreak/>
              <w:t>Xiaomi</w:t>
            </w:r>
            <w:r>
              <w:t xml:space="preserve"> </w:t>
            </w:r>
            <w:r>
              <w:fldChar w:fldCharType="begin"/>
            </w:r>
            <w:r>
              <w:instrText xml:space="preserve"> REF _Ref102487600 \r \h </w:instrText>
            </w:r>
            <w:r>
              <w:fldChar w:fldCharType="separate"/>
            </w:r>
            <w:r>
              <w:t>[5]</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7BDB676" w14:textId="77777777" w:rsidR="00A52DA9" w:rsidRPr="00A52DA9" w:rsidRDefault="00A52DA9" w:rsidP="00A52DA9">
            <w:pPr>
              <w:spacing w:beforeLines="50" w:before="120"/>
              <w:rPr>
                <w:rFonts w:ascii="Times New Roman" w:hAnsi="Times New Roman"/>
                <w:sz w:val="21"/>
                <w:szCs w:val="21"/>
                <w:lang w:eastAsia="zh-CN"/>
              </w:rPr>
            </w:pPr>
            <w:r w:rsidRPr="00A52DA9">
              <w:rPr>
                <w:rFonts w:ascii="Times New Roman" w:hAnsi="Times New Roman" w:hint="eastAsia"/>
                <w:sz w:val="21"/>
                <w:szCs w:val="21"/>
                <w:lang w:eastAsia="zh-CN"/>
              </w:rPr>
              <w:t>C</w:t>
            </w:r>
            <w:r w:rsidRPr="00A52DA9">
              <w:rPr>
                <w:rFonts w:ascii="Times New Roman" w:hAnsi="Times New Roman"/>
                <w:sz w:val="21"/>
                <w:szCs w:val="21"/>
                <w:lang w:eastAsia="zh-CN"/>
              </w:rPr>
              <w:t xml:space="preserve">omponent 4) defines UE capability on DCI processing. </w:t>
            </w:r>
            <w:r w:rsidRPr="00A52DA9">
              <w:rPr>
                <w:rFonts w:ascii="Times New Roman" w:hAnsi="Times New Roman" w:hint="eastAsia"/>
                <w:sz w:val="21"/>
                <w:szCs w:val="21"/>
                <w:lang w:eastAsia="zh-CN"/>
              </w:rPr>
              <w:t>C</w:t>
            </w:r>
            <w:r w:rsidRPr="00A52DA9">
              <w:rPr>
                <w:rFonts w:ascii="Times New Roman" w:hAnsi="Times New Roman"/>
                <w:sz w:val="21"/>
                <w:szCs w:val="21"/>
                <w:lang w:eastAsia="zh-CN"/>
              </w:rPr>
              <w:t xml:space="preserve">onsidering </w:t>
            </w:r>
            <w:proofErr w:type="spellStart"/>
            <w:r w:rsidRPr="00A52DA9">
              <w:rPr>
                <w:rFonts w:ascii="Times New Roman" w:hAnsi="Times New Roman"/>
                <w:sz w:val="21"/>
                <w:szCs w:val="21"/>
                <w:lang w:eastAsia="zh-CN"/>
              </w:rPr>
              <w:t>PCell</w:t>
            </w:r>
            <w:proofErr w:type="spellEnd"/>
            <w:r w:rsidRPr="00A52DA9">
              <w:rPr>
                <w:rFonts w:ascii="Times New Roman" w:hAnsi="Times New Roman"/>
                <w:sz w:val="21"/>
                <w:szCs w:val="21"/>
                <w:lang w:eastAsia="zh-CN"/>
              </w:rPr>
              <w:t>/</w:t>
            </w:r>
            <w:proofErr w:type="spellStart"/>
            <w:r w:rsidRPr="00A52DA9">
              <w:rPr>
                <w:rFonts w:ascii="Times New Roman" w:hAnsi="Times New Roman"/>
                <w:sz w:val="21"/>
                <w:szCs w:val="21"/>
                <w:lang w:eastAsia="zh-CN"/>
              </w:rPr>
              <w:t>PSCell</w:t>
            </w:r>
            <w:proofErr w:type="spellEnd"/>
            <w:r w:rsidRPr="00A52DA9">
              <w:rPr>
                <w:rFonts w:ascii="Times New Roman" w:hAnsi="Times New Roman"/>
                <w:sz w:val="21"/>
                <w:szCs w:val="21"/>
                <w:lang w:eastAsia="zh-CN"/>
              </w:rPr>
              <w:t xml:space="preserve"> is the scheduled cell, it is reasonable to define the number of unicast DCI limits for </w:t>
            </w:r>
            <w:proofErr w:type="spellStart"/>
            <w:r w:rsidRPr="00A52DA9">
              <w:rPr>
                <w:rFonts w:ascii="Times New Roman" w:hAnsi="Times New Roman"/>
                <w:sz w:val="21"/>
                <w:szCs w:val="21"/>
                <w:lang w:eastAsia="zh-CN"/>
              </w:rPr>
              <w:t>PCell</w:t>
            </w:r>
            <w:proofErr w:type="spellEnd"/>
            <w:r w:rsidRPr="00A52DA9">
              <w:rPr>
                <w:rFonts w:ascii="Times New Roman" w:hAnsi="Times New Roman"/>
                <w:sz w:val="21"/>
                <w:szCs w:val="21"/>
                <w:lang w:eastAsia="zh-CN"/>
              </w:rPr>
              <w:t>/</w:t>
            </w:r>
            <w:proofErr w:type="spellStart"/>
            <w:r w:rsidRPr="00A52DA9">
              <w:rPr>
                <w:rFonts w:ascii="Times New Roman" w:hAnsi="Times New Roman"/>
                <w:sz w:val="21"/>
                <w:szCs w:val="21"/>
                <w:lang w:eastAsia="zh-CN"/>
              </w:rPr>
              <w:t>PSCell</w:t>
            </w:r>
            <w:proofErr w:type="spellEnd"/>
            <w:r w:rsidRPr="00A52DA9">
              <w:rPr>
                <w:rFonts w:ascii="Times New Roman" w:hAnsi="Times New Roman"/>
                <w:sz w:val="21"/>
                <w:szCs w:val="21"/>
                <w:lang w:eastAsia="zh-CN"/>
              </w:rPr>
              <w:t xml:space="preserve"> scheduling from perspective of </w:t>
            </w:r>
            <w:proofErr w:type="spellStart"/>
            <w:r w:rsidRPr="00A52DA9">
              <w:rPr>
                <w:rFonts w:ascii="Times New Roman" w:hAnsi="Times New Roman"/>
                <w:sz w:val="21"/>
                <w:szCs w:val="21"/>
                <w:lang w:eastAsia="zh-CN"/>
              </w:rPr>
              <w:t>PCell</w:t>
            </w:r>
            <w:proofErr w:type="spellEnd"/>
            <w:r w:rsidRPr="00A52DA9">
              <w:rPr>
                <w:rFonts w:ascii="Times New Roman" w:hAnsi="Times New Roman"/>
                <w:sz w:val="21"/>
                <w:szCs w:val="21"/>
                <w:lang w:eastAsia="zh-CN"/>
              </w:rPr>
              <w:t>/</w:t>
            </w:r>
            <w:proofErr w:type="spellStart"/>
            <w:r w:rsidRPr="00A52DA9">
              <w:rPr>
                <w:rFonts w:ascii="Times New Roman" w:hAnsi="Times New Roman"/>
                <w:sz w:val="21"/>
                <w:szCs w:val="21"/>
                <w:lang w:eastAsia="zh-CN"/>
              </w:rPr>
              <w:t>PSCell</w:t>
            </w:r>
            <w:proofErr w:type="spellEnd"/>
            <w:r w:rsidRPr="00A52DA9">
              <w:rPr>
                <w:rFonts w:ascii="Times New Roman" w:hAnsi="Times New Roman"/>
                <w:sz w:val="21"/>
                <w:szCs w:val="21"/>
                <w:lang w:eastAsia="zh-CN"/>
              </w:rPr>
              <w:t>. It also respects the spirit of defining processing DCI from scheduled cell perspective.</w:t>
            </w:r>
          </w:p>
          <w:p w14:paraId="240DA044" w14:textId="77777777" w:rsidR="00A52DA9" w:rsidRPr="00A52DA9" w:rsidRDefault="00A52DA9" w:rsidP="00A52DA9">
            <w:pPr>
              <w:spacing w:beforeLines="50" w:before="120"/>
              <w:rPr>
                <w:rFonts w:ascii="Times New Roman" w:hAnsi="Times New Roman"/>
                <w:sz w:val="21"/>
                <w:szCs w:val="21"/>
                <w:lang w:eastAsia="zh-CN"/>
              </w:rPr>
            </w:pPr>
            <w:r w:rsidRPr="00A52DA9">
              <w:rPr>
                <w:rFonts w:ascii="Times New Roman" w:hAnsi="Times New Roman"/>
                <w:sz w:val="21"/>
                <w:szCs w:val="21"/>
                <w:lang w:eastAsia="zh-CN"/>
              </w:rPr>
              <w:t>Another open issue is how to determine {K1,K2} value combination. Currently, the following {K1, K2} value has been agreed which complies the principle of FG 3-1.</w:t>
            </w:r>
          </w:p>
          <w:p w14:paraId="39CA0A8C" w14:textId="77777777" w:rsidR="00A52DA9" w:rsidRPr="00A52DA9" w:rsidRDefault="00A52DA9" w:rsidP="00F9416A">
            <w:pPr>
              <w:pStyle w:val="ListParagraph"/>
              <w:numPr>
                <w:ilvl w:val="0"/>
                <w:numId w:val="29"/>
              </w:numPr>
              <w:spacing w:beforeLines="50" w:before="120" w:after="0"/>
              <w:contextualSpacing w:val="0"/>
              <w:jc w:val="left"/>
              <w:rPr>
                <w:rFonts w:ascii="Times New Roman" w:hAnsi="Times New Roman"/>
                <w:sz w:val="21"/>
                <w:szCs w:val="21"/>
                <w:lang w:eastAsia="zh-CN"/>
              </w:rPr>
            </w:pPr>
            <w:r w:rsidRPr="00A52DA9">
              <w:rPr>
                <w:rFonts w:ascii="Times New Roman" w:hAnsi="Times New Roman"/>
                <w:sz w:val="21"/>
                <w:szCs w:val="21"/>
                <w:lang w:eastAsia="zh-CN"/>
              </w:rPr>
              <w:t>(K1, K2) = {(1,1) for FDD P(S)Cell; (K1, K2) = (1,2) for TDD P(S)Cell.</w:t>
            </w:r>
          </w:p>
          <w:p w14:paraId="17037F65" w14:textId="77777777" w:rsidR="00A52DA9" w:rsidRPr="00A52DA9" w:rsidRDefault="00A52DA9" w:rsidP="00A52DA9">
            <w:pPr>
              <w:spacing w:beforeLines="50" w:before="120"/>
              <w:rPr>
                <w:rFonts w:ascii="Times New Roman" w:hAnsi="Times New Roman"/>
                <w:sz w:val="21"/>
                <w:szCs w:val="21"/>
                <w:lang w:eastAsia="zh-CN"/>
              </w:rPr>
            </w:pPr>
            <w:r w:rsidRPr="00A52DA9">
              <w:rPr>
                <w:rFonts w:ascii="Times New Roman" w:hAnsi="Times New Roman" w:hint="eastAsia"/>
                <w:sz w:val="21"/>
                <w:szCs w:val="21"/>
                <w:lang w:eastAsia="zh-CN"/>
              </w:rPr>
              <w:t>A</w:t>
            </w:r>
            <w:r w:rsidRPr="00A52DA9">
              <w:rPr>
                <w:rFonts w:ascii="Times New Roman" w:hAnsi="Times New Roman"/>
                <w:sz w:val="21"/>
                <w:szCs w:val="21"/>
                <w:lang w:eastAsia="zh-CN"/>
              </w:rPr>
              <w:t xml:space="preserve">dditionally, more advanced (K1, K2) was also proposed in order to increase scheduling flexibility on the scheduled </w:t>
            </w:r>
            <w:proofErr w:type="spellStart"/>
            <w:r w:rsidRPr="00A52DA9">
              <w:rPr>
                <w:rFonts w:ascii="Times New Roman" w:hAnsi="Times New Roman"/>
                <w:sz w:val="21"/>
                <w:szCs w:val="21"/>
                <w:lang w:eastAsia="zh-CN"/>
              </w:rPr>
              <w:t>PCell</w:t>
            </w:r>
            <w:proofErr w:type="spellEnd"/>
            <w:r w:rsidRPr="00A52DA9">
              <w:rPr>
                <w:rFonts w:ascii="Times New Roman" w:hAnsi="Times New Roman"/>
                <w:sz w:val="21"/>
                <w:szCs w:val="21"/>
                <w:lang w:eastAsia="zh-CN"/>
              </w:rPr>
              <w:t>/</w:t>
            </w:r>
            <w:proofErr w:type="spellStart"/>
            <w:r w:rsidRPr="00A52DA9">
              <w:rPr>
                <w:rFonts w:ascii="Times New Roman" w:hAnsi="Times New Roman"/>
                <w:sz w:val="21"/>
                <w:szCs w:val="21"/>
                <w:lang w:eastAsia="zh-CN"/>
              </w:rPr>
              <w:t>PSCell</w:t>
            </w:r>
            <w:proofErr w:type="spellEnd"/>
            <w:r w:rsidRPr="00A52DA9">
              <w:rPr>
                <w:rFonts w:ascii="Times New Roman" w:hAnsi="Times New Roman"/>
                <w:sz w:val="21"/>
                <w:szCs w:val="21"/>
                <w:lang w:eastAsia="zh-CN"/>
              </w:rPr>
              <w:t xml:space="preserve">. Actually, we face the same situation for CCS with different numerology in Rel-16, i.e. a scheduled cell has a much smaller SCS compared to that of a scheduling cell.  However, the limit on number of processing DCI is still defined per slot per scheduled cell. </w:t>
            </w:r>
            <w:proofErr w:type="gramStart"/>
            <w:r w:rsidRPr="00A52DA9">
              <w:rPr>
                <w:rFonts w:ascii="Times New Roman" w:hAnsi="Times New Roman"/>
                <w:sz w:val="21"/>
                <w:szCs w:val="21"/>
                <w:lang w:eastAsia="zh-CN"/>
              </w:rPr>
              <w:t>Hence</w:t>
            </w:r>
            <w:proofErr w:type="gramEnd"/>
            <w:r w:rsidRPr="00A52DA9">
              <w:rPr>
                <w:rFonts w:ascii="Times New Roman" w:hAnsi="Times New Roman"/>
                <w:sz w:val="21"/>
                <w:szCs w:val="21"/>
                <w:lang w:eastAsia="zh-CN"/>
              </w:rPr>
              <w:t xml:space="preserve"> we don’t see the necessity to introduce advanced (K1, K2) for CCS from </w:t>
            </w:r>
            <w:proofErr w:type="spellStart"/>
            <w:r w:rsidRPr="00A52DA9">
              <w:rPr>
                <w:rFonts w:ascii="Times New Roman" w:hAnsi="Times New Roman"/>
                <w:sz w:val="21"/>
                <w:szCs w:val="21"/>
                <w:lang w:eastAsia="zh-CN"/>
              </w:rPr>
              <w:t>SCell</w:t>
            </w:r>
            <w:proofErr w:type="spellEnd"/>
            <w:r w:rsidRPr="00A52DA9">
              <w:rPr>
                <w:rFonts w:ascii="Times New Roman" w:hAnsi="Times New Roman"/>
                <w:sz w:val="21"/>
                <w:szCs w:val="21"/>
                <w:lang w:eastAsia="zh-CN"/>
              </w:rPr>
              <w:t xml:space="preserve"> to </w:t>
            </w:r>
            <w:proofErr w:type="spellStart"/>
            <w:r w:rsidRPr="00A52DA9">
              <w:rPr>
                <w:rFonts w:ascii="Times New Roman" w:hAnsi="Times New Roman"/>
                <w:sz w:val="21"/>
                <w:szCs w:val="21"/>
                <w:lang w:eastAsia="zh-CN"/>
              </w:rPr>
              <w:t>PCell</w:t>
            </w:r>
            <w:proofErr w:type="spellEnd"/>
            <w:r w:rsidRPr="00A52DA9">
              <w:rPr>
                <w:rFonts w:ascii="Times New Roman" w:hAnsi="Times New Roman"/>
                <w:sz w:val="21"/>
                <w:szCs w:val="21"/>
                <w:lang w:eastAsia="zh-CN"/>
              </w:rPr>
              <w:t>/</w:t>
            </w:r>
            <w:proofErr w:type="spellStart"/>
            <w:r w:rsidRPr="00A52DA9">
              <w:rPr>
                <w:rFonts w:ascii="Times New Roman" w:hAnsi="Times New Roman"/>
                <w:sz w:val="21"/>
                <w:szCs w:val="21"/>
                <w:lang w:eastAsia="zh-CN"/>
              </w:rPr>
              <w:t>PSCell</w:t>
            </w:r>
            <w:proofErr w:type="spellEnd"/>
            <w:r w:rsidRPr="00A52DA9">
              <w:rPr>
                <w:rFonts w:ascii="Times New Roman" w:hAnsi="Times New Roman"/>
                <w:sz w:val="21"/>
                <w:szCs w:val="21"/>
                <w:lang w:eastAsia="zh-CN"/>
              </w:rPr>
              <w:t>.</w:t>
            </w:r>
          </w:p>
          <w:p w14:paraId="7C3AF3B2" w14:textId="77777777" w:rsidR="00A52DA9" w:rsidRPr="00A52DA9" w:rsidRDefault="00A52DA9" w:rsidP="00A52DA9">
            <w:pPr>
              <w:spacing w:beforeLines="50" w:before="120"/>
              <w:rPr>
                <w:rFonts w:ascii="Times New Roman" w:hAnsi="Times New Roman"/>
                <w:sz w:val="21"/>
                <w:szCs w:val="21"/>
                <w:lang w:eastAsia="zh-CN"/>
              </w:rPr>
            </w:pPr>
          </w:p>
          <w:p w14:paraId="7CA3E1BB" w14:textId="77777777" w:rsidR="00A52DA9" w:rsidRPr="00A52DA9" w:rsidRDefault="00A52DA9" w:rsidP="00A52DA9">
            <w:pPr>
              <w:spacing w:beforeLines="50" w:before="120"/>
              <w:rPr>
                <w:rFonts w:ascii="Times New Roman" w:hAnsi="Times New Roman"/>
                <w:b/>
                <w:sz w:val="21"/>
                <w:szCs w:val="21"/>
                <w:lang w:eastAsia="zh-CN"/>
              </w:rPr>
            </w:pPr>
            <w:r w:rsidRPr="00A52DA9">
              <w:rPr>
                <w:rFonts w:ascii="Times New Roman" w:hAnsi="Times New Roman"/>
                <w:b/>
                <w:sz w:val="21"/>
                <w:szCs w:val="21"/>
                <w:lang w:eastAsia="zh-CN"/>
              </w:rPr>
              <w:t>Proposal 1: Confirm the following component 4) for FG 34-1:</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A52DA9" w14:paraId="6061A9BD" w14:textId="77777777" w:rsidTr="00F9416A">
              <w:tc>
                <w:tcPr>
                  <w:tcW w:w="9631" w:type="dxa"/>
                  <w:shd w:val="clear" w:color="auto" w:fill="auto"/>
                </w:tcPr>
                <w:p w14:paraId="3617BCB1" w14:textId="77777777" w:rsidR="00A52DA9" w:rsidRPr="00F9416A" w:rsidRDefault="00A52DA9" w:rsidP="00F9416A">
                  <w:pPr>
                    <w:pStyle w:val="ListParagraph"/>
                    <w:numPr>
                      <w:ilvl w:val="0"/>
                      <w:numId w:val="30"/>
                    </w:numPr>
                    <w:autoSpaceDE w:val="0"/>
                    <w:autoSpaceDN w:val="0"/>
                    <w:adjustRightInd w:val="0"/>
                    <w:snapToGrid w:val="0"/>
                    <w:spacing w:before="0" w:after="0"/>
                    <w:jc w:val="left"/>
                    <w:rPr>
                      <w:rFonts w:ascii="Times New Roman" w:hAnsi="Times New Roman"/>
                      <w:i/>
                      <w:sz w:val="21"/>
                      <w:szCs w:val="21"/>
                      <w:lang w:eastAsia="zh-CN"/>
                    </w:rPr>
                  </w:pPr>
                  <w:r w:rsidRPr="00F9416A">
                    <w:rPr>
                      <w:rFonts w:ascii="Times New Roman" w:hAnsi="Times New Roman"/>
                      <w:i/>
                      <w:sz w:val="21"/>
                      <w:szCs w:val="21"/>
                      <w:lang w:eastAsia="zh-CN"/>
                    </w:rPr>
                    <w:t xml:space="preserve">The number of unicast DCI limits for </w:t>
                  </w:r>
                  <w:proofErr w:type="spellStart"/>
                  <w:r w:rsidRPr="00F9416A">
                    <w:rPr>
                      <w:rFonts w:ascii="Times New Roman" w:hAnsi="Times New Roman"/>
                      <w:i/>
                      <w:sz w:val="21"/>
                      <w:szCs w:val="21"/>
                      <w:lang w:eastAsia="zh-CN"/>
                    </w:rPr>
                    <w:t>PCell</w:t>
                  </w:r>
                  <w:proofErr w:type="spellEnd"/>
                  <w:r w:rsidRPr="00F9416A">
                    <w:rPr>
                      <w:rFonts w:ascii="Times New Roman" w:hAnsi="Times New Roman"/>
                      <w:i/>
                      <w:sz w:val="21"/>
                      <w:szCs w:val="21"/>
                      <w:lang w:eastAsia="zh-CN"/>
                    </w:rPr>
                    <w:t>/</w:t>
                  </w:r>
                  <w:proofErr w:type="spellStart"/>
                  <w:r w:rsidRPr="00F9416A">
                    <w:rPr>
                      <w:rFonts w:ascii="Times New Roman" w:hAnsi="Times New Roman"/>
                      <w:i/>
                      <w:sz w:val="21"/>
                      <w:szCs w:val="21"/>
                      <w:lang w:eastAsia="zh-CN"/>
                    </w:rPr>
                    <w:t>PSCell</w:t>
                  </w:r>
                  <w:proofErr w:type="spellEnd"/>
                  <w:r w:rsidRPr="00F9416A">
                    <w:rPr>
                      <w:rFonts w:ascii="Times New Roman" w:hAnsi="Times New Roman"/>
                      <w:i/>
                      <w:sz w:val="21"/>
                      <w:szCs w:val="21"/>
                      <w:lang w:eastAsia="zh-CN"/>
                    </w:rPr>
                    <w:t xml:space="preserve"> scheduling</w:t>
                  </w:r>
                </w:p>
                <w:p w14:paraId="47AEB295" w14:textId="77777777" w:rsidR="00A52DA9" w:rsidRPr="00F9416A" w:rsidRDefault="00A52DA9" w:rsidP="00F9416A">
                  <w:pPr>
                    <w:pStyle w:val="ListParagraph"/>
                    <w:numPr>
                      <w:ilvl w:val="0"/>
                      <w:numId w:val="17"/>
                    </w:numPr>
                    <w:autoSpaceDE w:val="0"/>
                    <w:autoSpaceDN w:val="0"/>
                    <w:adjustRightInd w:val="0"/>
                    <w:snapToGrid w:val="0"/>
                    <w:spacing w:before="0" w:after="0"/>
                    <w:jc w:val="left"/>
                    <w:rPr>
                      <w:rFonts w:ascii="Times New Roman" w:hAnsi="Times New Roman"/>
                      <w:i/>
                      <w:sz w:val="21"/>
                      <w:szCs w:val="21"/>
                      <w:lang w:eastAsia="zh-CN"/>
                    </w:rPr>
                  </w:pPr>
                  <w:r w:rsidRPr="00F9416A">
                    <w:rPr>
                      <w:rFonts w:ascii="Times New Roman" w:hAnsi="Times New Roman"/>
                      <w:i/>
                      <w:sz w:val="21"/>
                      <w:szCs w:val="21"/>
                      <w:lang w:eastAsia="zh-CN"/>
                    </w:rPr>
                    <w:t xml:space="preserve">Processing K1 unicast DCI scheduling DL on </w:t>
                  </w:r>
                  <w:proofErr w:type="spellStart"/>
                  <w:r w:rsidRPr="00F9416A">
                    <w:rPr>
                      <w:rFonts w:ascii="Times New Roman" w:hAnsi="Times New Roman"/>
                      <w:i/>
                      <w:sz w:val="21"/>
                      <w:szCs w:val="21"/>
                      <w:lang w:eastAsia="zh-CN"/>
                    </w:rPr>
                    <w:t>PCell</w:t>
                  </w:r>
                  <w:proofErr w:type="spellEnd"/>
                  <w:r w:rsidRPr="00F9416A">
                    <w:rPr>
                      <w:rFonts w:ascii="Times New Roman" w:hAnsi="Times New Roman"/>
                      <w:i/>
                      <w:sz w:val="21"/>
                      <w:szCs w:val="21"/>
                      <w:lang w:eastAsia="zh-CN"/>
                    </w:rPr>
                    <w:t>/</w:t>
                  </w:r>
                  <w:proofErr w:type="spellStart"/>
                  <w:r w:rsidRPr="00F9416A">
                    <w:rPr>
                      <w:rFonts w:ascii="Times New Roman" w:hAnsi="Times New Roman"/>
                      <w:i/>
                      <w:sz w:val="21"/>
                      <w:szCs w:val="21"/>
                      <w:lang w:eastAsia="zh-CN"/>
                    </w:rPr>
                    <w:t>PSCell</w:t>
                  </w:r>
                  <w:proofErr w:type="spellEnd"/>
                  <w:r w:rsidRPr="00F9416A">
                    <w:rPr>
                      <w:rFonts w:ascii="Times New Roman" w:hAnsi="Times New Roman"/>
                      <w:i/>
                      <w:sz w:val="21"/>
                      <w:szCs w:val="21"/>
                      <w:lang w:eastAsia="zh-CN"/>
                    </w:rPr>
                    <w:t xml:space="preserve"> per </w:t>
                  </w:r>
                  <w:proofErr w:type="spellStart"/>
                  <w:r w:rsidRPr="00F9416A">
                    <w:rPr>
                      <w:rFonts w:ascii="Times New Roman" w:hAnsi="Times New Roman"/>
                      <w:i/>
                      <w:sz w:val="21"/>
                      <w:szCs w:val="21"/>
                      <w:lang w:eastAsia="zh-CN"/>
                    </w:rPr>
                    <w:t>PCell</w:t>
                  </w:r>
                  <w:proofErr w:type="spellEnd"/>
                  <w:r w:rsidRPr="00F9416A">
                    <w:rPr>
                      <w:rFonts w:ascii="Times New Roman" w:hAnsi="Times New Roman"/>
                      <w:i/>
                      <w:sz w:val="21"/>
                      <w:szCs w:val="21"/>
                      <w:lang w:eastAsia="zh-CN"/>
                    </w:rPr>
                    <w:t>/</w:t>
                  </w:r>
                  <w:proofErr w:type="spellStart"/>
                  <w:r w:rsidRPr="00F9416A">
                    <w:rPr>
                      <w:rFonts w:ascii="Times New Roman" w:hAnsi="Times New Roman"/>
                      <w:i/>
                      <w:sz w:val="21"/>
                      <w:szCs w:val="21"/>
                      <w:lang w:eastAsia="zh-CN"/>
                    </w:rPr>
                    <w:t>PSCell</w:t>
                  </w:r>
                  <w:proofErr w:type="spellEnd"/>
                  <w:r w:rsidRPr="00F9416A">
                    <w:rPr>
                      <w:rFonts w:ascii="Times New Roman" w:hAnsi="Times New Roman"/>
                      <w:i/>
                      <w:sz w:val="21"/>
                      <w:szCs w:val="21"/>
                      <w:lang w:eastAsia="zh-CN"/>
                    </w:rPr>
                    <w:t xml:space="preserve"> slot and its aligned </w:t>
                  </w:r>
                  <w:r w:rsidRPr="00F9416A">
                    <w:rPr>
                      <w:rFonts w:ascii="Times New Roman" w:hAnsi="Times New Roman"/>
                      <w:i/>
                      <w:sz w:val="21"/>
                      <w:szCs w:val="21"/>
                      <w:lang w:eastAsia="zh-CN"/>
                    </w:rPr>
                    <w:lastRenderedPageBreak/>
                    <w:t xml:space="preserve">N consecutive </w:t>
                  </w:r>
                  <w:proofErr w:type="spellStart"/>
                  <w:r w:rsidRPr="00F9416A">
                    <w:rPr>
                      <w:rFonts w:ascii="Times New Roman" w:hAnsi="Times New Roman"/>
                      <w:i/>
                      <w:sz w:val="21"/>
                      <w:szCs w:val="21"/>
                      <w:lang w:eastAsia="zh-CN"/>
                    </w:rPr>
                    <w:t>sSCell</w:t>
                  </w:r>
                  <w:proofErr w:type="spellEnd"/>
                  <w:r w:rsidRPr="00F9416A">
                    <w:rPr>
                      <w:rFonts w:ascii="Times New Roman" w:hAnsi="Times New Roman"/>
                      <w:i/>
                      <w:sz w:val="21"/>
                      <w:szCs w:val="21"/>
                      <w:lang w:eastAsia="zh-CN"/>
                    </w:rPr>
                    <w:t xml:space="preserve"> slot(s)</w:t>
                  </w:r>
                </w:p>
                <w:p w14:paraId="1405E7A2" w14:textId="77777777" w:rsidR="00A52DA9" w:rsidRPr="00F9416A" w:rsidRDefault="00A52DA9" w:rsidP="00F9416A">
                  <w:pPr>
                    <w:pStyle w:val="ListParagraph"/>
                    <w:numPr>
                      <w:ilvl w:val="0"/>
                      <w:numId w:val="17"/>
                    </w:numPr>
                    <w:autoSpaceDE w:val="0"/>
                    <w:autoSpaceDN w:val="0"/>
                    <w:adjustRightInd w:val="0"/>
                    <w:snapToGrid w:val="0"/>
                    <w:spacing w:before="0" w:after="0"/>
                    <w:jc w:val="left"/>
                    <w:rPr>
                      <w:rFonts w:ascii="Times New Roman" w:hAnsi="Times New Roman"/>
                      <w:i/>
                      <w:sz w:val="21"/>
                      <w:szCs w:val="21"/>
                      <w:lang w:eastAsia="zh-CN"/>
                    </w:rPr>
                  </w:pPr>
                  <w:r w:rsidRPr="00F9416A">
                    <w:rPr>
                      <w:rFonts w:ascii="Times New Roman" w:hAnsi="Times New Roman"/>
                      <w:i/>
                      <w:sz w:val="21"/>
                      <w:szCs w:val="21"/>
                      <w:lang w:eastAsia="zh-CN"/>
                    </w:rPr>
                    <w:t xml:space="preserve">Processing K2 unicast DCI scheduling UL on </w:t>
                  </w:r>
                  <w:proofErr w:type="spellStart"/>
                  <w:r w:rsidRPr="00F9416A">
                    <w:rPr>
                      <w:rFonts w:ascii="Times New Roman" w:hAnsi="Times New Roman"/>
                      <w:i/>
                      <w:sz w:val="21"/>
                      <w:szCs w:val="21"/>
                      <w:lang w:eastAsia="zh-CN"/>
                    </w:rPr>
                    <w:t>PCell</w:t>
                  </w:r>
                  <w:proofErr w:type="spellEnd"/>
                  <w:r w:rsidRPr="00F9416A">
                    <w:rPr>
                      <w:rFonts w:ascii="Times New Roman" w:hAnsi="Times New Roman"/>
                      <w:i/>
                      <w:sz w:val="21"/>
                      <w:szCs w:val="21"/>
                      <w:lang w:eastAsia="zh-CN"/>
                    </w:rPr>
                    <w:t>/</w:t>
                  </w:r>
                  <w:proofErr w:type="spellStart"/>
                  <w:r w:rsidRPr="00F9416A">
                    <w:rPr>
                      <w:rFonts w:ascii="Times New Roman" w:hAnsi="Times New Roman"/>
                      <w:i/>
                      <w:sz w:val="21"/>
                      <w:szCs w:val="21"/>
                      <w:lang w:eastAsia="zh-CN"/>
                    </w:rPr>
                    <w:t>PSCell</w:t>
                  </w:r>
                  <w:proofErr w:type="spellEnd"/>
                  <w:r w:rsidRPr="00F9416A">
                    <w:rPr>
                      <w:rFonts w:ascii="Times New Roman" w:hAnsi="Times New Roman"/>
                      <w:i/>
                      <w:sz w:val="21"/>
                      <w:szCs w:val="21"/>
                      <w:lang w:eastAsia="zh-CN"/>
                    </w:rPr>
                    <w:t xml:space="preserve"> per </w:t>
                  </w:r>
                  <w:proofErr w:type="spellStart"/>
                  <w:r w:rsidRPr="00F9416A">
                    <w:rPr>
                      <w:rFonts w:ascii="Times New Roman" w:hAnsi="Times New Roman"/>
                      <w:i/>
                      <w:sz w:val="21"/>
                      <w:szCs w:val="21"/>
                      <w:lang w:eastAsia="zh-CN"/>
                    </w:rPr>
                    <w:t>PCell</w:t>
                  </w:r>
                  <w:proofErr w:type="spellEnd"/>
                  <w:r w:rsidRPr="00F9416A">
                    <w:rPr>
                      <w:rFonts w:ascii="Times New Roman" w:hAnsi="Times New Roman"/>
                      <w:i/>
                      <w:sz w:val="21"/>
                      <w:szCs w:val="21"/>
                      <w:lang w:eastAsia="zh-CN"/>
                    </w:rPr>
                    <w:t>/</w:t>
                  </w:r>
                  <w:proofErr w:type="spellStart"/>
                  <w:r w:rsidRPr="00F9416A">
                    <w:rPr>
                      <w:rFonts w:ascii="Times New Roman" w:hAnsi="Times New Roman"/>
                      <w:i/>
                      <w:sz w:val="21"/>
                      <w:szCs w:val="21"/>
                      <w:lang w:eastAsia="zh-CN"/>
                    </w:rPr>
                    <w:t>PSCell</w:t>
                  </w:r>
                  <w:proofErr w:type="spellEnd"/>
                  <w:r w:rsidRPr="00F9416A">
                    <w:rPr>
                      <w:rFonts w:ascii="Times New Roman" w:hAnsi="Times New Roman"/>
                      <w:i/>
                      <w:sz w:val="21"/>
                      <w:szCs w:val="21"/>
                      <w:lang w:eastAsia="zh-CN"/>
                    </w:rPr>
                    <w:t xml:space="preserve"> slot and its aligned N consecutive </w:t>
                  </w:r>
                  <w:proofErr w:type="spellStart"/>
                  <w:r w:rsidRPr="00F9416A">
                    <w:rPr>
                      <w:rFonts w:ascii="Times New Roman" w:hAnsi="Times New Roman"/>
                      <w:i/>
                      <w:sz w:val="21"/>
                      <w:szCs w:val="21"/>
                      <w:lang w:eastAsia="zh-CN"/>
                    </w:rPr>
                    <w:t>sSCell</w:t>
                  </w:r>
                  <w:proofErr w:type="spellEnd"/>
                  <w:r w:rsidRPr="00F9416A">
                    <w:rPr>
                      <w:rFonts w:ascii="Times New Roman" w:hAnsi="Times New Roman"/>
                      <w:i/>
                      <w:sz w:val="21"/>
                      <w:szCs w:val="21"/>
                      <w:lang w:eastAsia="zh-CN"/>
                    </w:rPr>
                    <w:t xml:space="preserve"> slot(s)</w:t>
                  </w:r>
                </w:p>
                <w:p w14:paraId="4193DBBD" w14:textId="77777777" w:rsidR="00A52DA9" w:rsidRPr="00F9416A" w:rsidRDefault="00A52DA9" w:rsidP="00F9416A">
                  <w:pPr>
                    <w:pStyle w:val="ListParagraph"/>
                    <w:numPr>
                      <w:ilvl w:val="0"/>
                      <w:numId w:val="17"/>
                    </w:numPr>
                    <w:autoSpaceDE w:val="0"/>
                    <w:autoSpaceDN w:val="0"/>
                    <w:adjustRightInd w:val="0"/>
                    <w:snapToGrid w:val="0"/>
                    <w:spacing w:before="0" w:after="0"/>
                    <w:jc w:val="left"/>
                    <w:rPr>
                      <w:rFonts w:ascii="Times New Roman" w:hAnsi="Times New Roman"/>
                      <w:i/>
                      <w:sz w:val="21"/>
                      <w:szCs w:val="21"/>
                      <w:lang w:eastAsia="zh-CN"/>
                    </w:rPr>
                  </w:pPr>
                  <w:r w:rsidRPr="00F9416A">
                    <w:rPr>
                      <w:rFonts w:ascii="Times New Roman" w:hAnsi="Times New Roman"/>
                      <w:i/>
                      <w:sz w:val="21"/>
                      <w:szCs w:val="21"/>
                      <w:lang w:eastAsia="zh-CN"/>
                    </w:rPr>
                    <w:t>N is based on pair of (</w:t>
                  </w:r>
                  <w:proofErr w:type="spellStart"/>
                  <w:r w:rsidRPr="00F9416A">
                    <w:rPr>
                      <w:rFonts w:ascii="Times New Roman" w:hAnsi="Times New Roman"/>
                      <w:i/>
                      <w:sz w:val="21"/>
                      <w:szCs w:val="21"/>
                      <w:lang w:eastAsia="zh-CN"/>
                    </w:rPr>
                    <w:t>PCell</w:t>
                  </w:r>
                  <w:proofErr w:type="spellEnd"/>
                  <w:r w:rsidRPr="00F9416A">
                    <w:rPr>
                      <w:rFonts w:ascii="Times New Roman" w:hAnsi="Times New Roman"/>
                      <w:i/>
                      <w:sz w:val="21"/>
                      <w:szCs w:val="21"/>
                      <w:lang w:eastAsia="zh-CN"/>
                    </w:rPr>
                    <w:t>/</w:t>
                  </w:r>
                  <w:proofErr w:type="spellStart"/>
                  <w:r w:rsidRPr="00F9416A">
                    <w:rPr>
                      <w:rFonts w:ascii="Times New Roman" w:hAnsi="Times New Roman"/>
                      <w:i/>
                      <w:sz w:val="21"/>
                      <w:szCs w:val="21"/>
                      <w:lang w:eastAsia="zh-CN"/>
                    </w:rPr>
                    <w:t>PSCell</w:t>
                  </w:r>
                  <w:proofErr w:type="spellEnd"/>
                  <w:r w:rsidRPr="00F9416A">
                    <w:rPr>
                      <w:rFonts w:ascii="Times New Roman" w:hAnsi="Times New Roman"/>
                      <w:i/>
                      <w:sz w:val="21"/>
                      <w:szCs w:val="21"/>
                      <w:lang w:eastAsia="zh-CN"/>
                    </w:rPr>
                    <w:t xml:space="preserve"> SCS, </w:t>
                  </w:r>
                  <w:proofErr w:type="spellStart"/>
                  <w:r w:rsidRPr="00F9416A">
                    <w:rPr>
                      <w:rFonts w:ascii="Times New Roman" w:hAnsi="Times New Roman"/>
                      <w:i/>
                      <w:sz w:val="21"/>
                      <w:szCs w:val="21"/>
                      <w:lang w:eastAsia="zh-CN"/>
                    </w:rPr>
                    <w:t>sSCell</w:t>
                  </w:r>
                  <w:proofErr w:type="spellEnd"/>
                  <w:r w:rsidRPr="00F9416A">
                    <w:rPr>
                      <w:rFonts w:ascii="Times New Roman" w:hAnsi="Times New Roman"/>
                      <w:i/>
                      <w:sz w:val="21"/>
                      <w:szCs w:val="21"/>
                      <w:lang w:eastAsia="zh-CN"/>
                    </w:rPr>
                    <w:t xml:space="preserve"> SCS): N=1 for(15,15), (30,30), (60,60) and N=2 for (15,30), (30,60) and N=4 for (15, 60)</w:t>
                  </w:r>
                </w:p>
              </w:tc>
            </w:tr>
          </w:tbl>
          <w:p w14:paraId="1DB9ADD3" w14:textId="77777777" w:rsidR="00A52DA9" w:rsidRPr="00A52DA9" w:rsidRDefault="00A52DA9" w:rsidP="00A52DA9">
            <w:pPr>
              <w:spacing w:beforeLines="50" w:before="120"/>
              <w:rPr>
                <w:rFonts w:ascii="Times New Roman" w:hAnsi="Times New Roman"/>
                <w:sz w:val="21"/>
                <w:szCs w:val="21"/>
                <w:lang w:eastAsia="zh-CN"/>
              </w:rPr>
            </w:pPr>
            <w:r w:rsidRPr="00A52DA9">
              <w:rPr>
                <w:rFonts w:ascii="Times New Roman" w:hAnsi="Times New Roman"/>
                <w:sz w:val="21"/>
                <w:szCs w:val="21"/>
                <w:lang w:eastAsia="zh-CN"/>
              </w:rPr>
              <w:lastRenderedPageBreak/>
              <w:t xml:space="preserve"> </w:t>
            </w:r>
          </w:p>
          <w:p w14:paraId="774E3C49" w14:textId="77777777" w:rsidR="00A52DA9" w:rsidRPr="00A52DA9" w:rsidRDefault="00A52DA9" w:rsidP="00A52DA9">
            <w:pPr>
              <w:spacing w:beforeLines="50" w:before="120"/>
              <w:rPr>
                <w:rFonts w:ascii="Times New Roman" w:hAnsi="Times New Roman"/>
                <w:b/>
                <w:sz w:val="21"/>
                <w:szCs w:val="21"/>
                <w:lang w:eastAsia="zh-CN"/>
              </w:rPr>
            </w:pPr>
            <w:r w:rsidRPr="00A52DA9">
              <w:rPr>
                <w:rFonts w:ascii="Times New Roman" w:hAnsi="Times New Roman"/>
                <w:b/>
                <w:sz w:val="21"/>
                <w:szCs w:val="21"/>
                <w:lang w:eastAsia="zh-CN"/>
              </w:rPr>
              <w:t>Proposal 2:  For FG 34-1, the candidate (K1,K2) values for component 4) should be (K1, K2) = {(1,1) for FDD P(S)Cell; (K1, K2) = (1,2) for TDD P(S)Cell}.</w:t>
            </w:r>
          </w:p>
          <w:p w14:paraId="0F6BA50C" w14:textId="77777777" w:rsidR="00A52DA9" w:rsidRPr="00A52DA9" w:rsidRDefault="00A52DA9" w:rsidP="00A52DA9">
            <w:pPr>
              <w:spacing w:beforeLines="50" w:before="120"/>
              <w:rPr>
                <w:rFonts w:ascii="Times New Roman" w:hAnsi="Times New Roman"/>
                <w:b/>
                <w:sz w:val="21"/>
                <w:szCs w:val="21"/>
                <w:lang w:eastAsia="zh-CN"/>
              </w:rPr>
            </w:pPr>
          </w:p>
          <w:p w14:paraId="2FA77FD2" w14:textId="77777777" w:rsidR="00A52DA9" w:rsidRPr="00A52DA9" w:rsidRDefault="00A52DA9" w:rsidP="00A52DA9">
            <w:pPr>
              <w:spacing w:beforeLines="50" w:before="120"/>
              <w:rPr>
                <w:rFonts w:ascii="Times New Roman" w:hAnsi="Times New Roman"/>
                <w:sz w:val="21"/>
                <w:szCs w:val="21"/>
                <w:lang w:eastAsia="zh-CN"/>
              </w:rPr>
            </w:pPr>
            <w:r w:rsidRPr="00A52DA9">
              <w:rPr>
                <w:rFonts w:ascii="Times New Roman" w:hAnsi="Times New Roman"/>
                <w:sz w:val="21"/>
                <w:szCs w:val="21"/>
                <w:lang w:eastAsia="zh-CN"/>
              </w:rPr>
              <w:t xml:space="preserve">Considering component 4) already address different SCS combinations between scheduled </w:t>
            </w:r>
            <w:proofErr w:type="spellStart"/>
            <w:r w:rsidRPr="00A52DA9">
              <w:rPr>
                <w:rFonts w:ascii="Times New Roman" w:hAnsi="Times New Roman"/>
                <w:sz w:val="21"/>
                <w:szCs w:val="21"/>
                <w:lang w:eastAsia="zh-CN"/>
              </w:rPr>
              <w:t>PCell</w:t>
            </w:r>
            <w:proofErr w:type="spellEnd"/>
            <w:r w:rsidRPr="00A52DA9">
              <w:rPr>
                <w:rFonts w:ascii="Times New Roman" w:hAnsi="Times New Roman"/>
                <w:sz w:val="21"/>
                <w:szCs w:val="21"/>
                <w:lang w:eastAsia="zh-CN"/>
              </w:rPr>
              <w:t>/</w:t>
            </w:r>
            <w:proofErr w:type="spellStart"/>
            <w:r w:rsidRPr="00A52DA9">
              <w:rPr>
                <w:rFonts w:ascii="Times New Roman" w:hAnsi="Times New Roman"/>
                <w:sz w:val="21"/>
                <w:szCs w:val="21"/>
                <w:lang w:eastAsia="zh-CN"/>
              </w:rPr>
              <w:t>PSCell</w:t>
            </w:r>
            <w:proofErr w:type="spellEnd"/>
            <w:r w:rsidRPr="00A52DA9">
              <w:rPr>
                <w:rFonts w:ascii="Times New Roman" w:hAnsi="Times New Roman"/>
                <w:sz w:val="21"/>
                <w:szCs w:val="21"/>
                <w:lang w:eastAsia="zh-CN"/>
              </w:rPr>
              <w:t xml:space="preserve"> and scheduling </w:t>
            </w:r>
            <w:proofErr w:type="spellStart"/>
            <w:r w:rsidRPr="00A52DA9">
              <w:rPr>
                <w:rFonts w:ascii="Times New Roman" w:hAnsi="Times New Roman"/>
                <w:sz w:val="21"/>
                <w:szCs w:val="21"/>
                <w:lang w:eastAsia="zh-CN"/>
              </w:rPr>
              <w:t>SCell</w:t>
            </w:r>
            <w:proofErr w:type="spellEnd"/>
            <w:r w:rsidRPr="00A52DA9">
              <w:rPr>
                <w:rFonts w:ascii="Times New Roman" w:hAnsi="Times New Roman"/>
                <w:sz w:val="21"/>
                <w:szCs w:val="21"/>
                <w:lang w:eastAsia="zh-CN"/>
              </w:rPr>
              <w:t>, i.e. same numerology or different numerology, component 5) becomes redundant and can be removed.</w:t>
            </w:r>
          </w:p>
          <w:p w14:paraId="47DF798C" w14:textId="77777777" w:rsidR="00A52DA9" w:rsidRPr="00A52DA9" w:rsidRDefault="00A52DA9" w:rsidP="00A52DA9">
            <w:pPr>
              <w:spacing w:beforeLines="50" w:before="120"/>
              <w:rPr>
                <w:rFonts w:ascii="Times New Roman" w:hAnsi="Times New Roman"/>
                <w:b/>
                <w:sz w:val="21"/>
                <w:szCs w:val="21"/>
                <w:lang w:eastAsia="zh-CN"/>
              </w:rPr>
            </w:pPr>
            <w:r w:rsidRPr="00A52DA9">
              <w:rPr>
                <w:rFonts w:ascii="Times New Roman" w:hAnsi="Times New Roman"/>
                <w:b/>
                <w:sz w:val="21"/>
                <w:szCs w:val="21"/>
                <w:lang w:eastAsia="zh-CN"/>
              </w:rPr>
              <w:t>Observation:  For FG 34-1, component 5) is already covered by component 4) which can be removed.</w:t>
            </w:r>
          </w:p>
          <w:p w14:paraId="6346DD07" w14:textId="77777777" w:rsidR="00A52DA9" w:rsidRPr="00A52DA9" w:rsidRDefault="00A52DA9" w:rsidP="00A52DA9">
            <w:pPr>
              <w:spacing w:beforeLines="50" w:before="120"/>
              <w:rPr>
                <w:rFonts w:ascii="Times New Roman" w:hAnsi="Times New Roman"/>
                <w:b/>
                <w:sz w:val="21"/>
                <w:szCs w:val="21"/>
                <w:lang w:eastAsia="zh-CN"/>
              </w:rPr>
            </w:pPr>
          </w:p>
          <w:p w14:paraId="309A4856" w14:textId="77777777" w:rsidR="00A52DA9" w:rsidRPr="00A52DA9" w:rsidRDefault="00A52DA9" w:rsidP="00A52DA9">
            <w:pPr>
              <w:spacing w:beforeLines="50" w:before="120"/>
              <w:rPr>
                <w:rFonts w:ascii="Times New Roman" w:hAnsi="Times New Roman"/>
                <w:sz w:val="21"/>
                <w:szCs w:val="21"/>
                <w:lang w:eastAsia="zh-CN"/>
              </w:rPr>
            </w:pPr>
            <w:r w:rsidRPr="00A52DA9">
              <w:rPr>
                <w:rFonts w:ascii="Times New Roman" w:hAnsi="Times New Roman" w:hint="eastAsia"/>
                <w:sz w:val="21"/>
                <w:szCs w:val="21"/>
                <w:lang w:eastAsia="zh-CN"/>
              </w:rPr>
              <w:t>R</w:t>
            </w:r>
            <w:r w:rsidRPr="00A52DA9">
              <w:rPr>
                <w:rFonts w:ascii="Times New Roman" w:hAnsi="Times New Roman"/>
                <w:sz w:val="21"/>
                <w:szCs w:val="21"/>
                <w:lang w:eastAsia="zh-CN"/>
              </w:rPr>
              <w:t xml:space="preserve">egarding the supported DCI formats on </w:t>
            </w:r>
            <w:proofErr w:type="spellStart"/>
            <w:r w:rsidRPr="00A52DA9">
              <w:rPr>
                <w:rFonts w:ascii="Times New Roman" w:hAnsi="Times New Roman"/>
                <w:sz w:val="21"/>
                <w:szCs w:val="21"/>
                <w:lang w:eastAsia="zh-CN"/>
              </w:rPr>
              <w:t>PCell</w:t>
            </w:r>
            <w:proofErr w:type="spellEnd"/>
            <w:r w:rsidRPr="00A52DA9">
              <w:rPr>
                <w:rFonts w:ascii="Times New Roman" w:hAnsi="Times New Roman"/>
                <w:sz w:val="21"/>
                <w:szCs w:val="21"/>
                <w:lang w:eastAsia="zh-CN"/>
              </w:rPr>
              <w:t>/</w:t>
            </w:r>
            <w:proofErr w:type="spellStart"/>
            <w:r w:rsidRPr="00A52DA9">
              <w:rPr>
                <w:rFonts w:ascii="Times New Roman" w:hAnsi="Times New Roman"/>
                <w:sz w:val="21"/>
                <w:szCs w:val="21"/>
                <w:lang w:eastAsia="zh-CN"/>
              </w:rPr>
              <w:t>PSCell</w:t>
            </w:r>
            <w:proofErr w:type="spellEnd"/>
            <w:r w:rsidRPr="00A52DA9">
              <w:rPr>
                <w:rFonts w:ascii="Times New Roman" w:hAnsi="Times New Roman"/>
                <w:sz w:val="21"/>
                <w:szCs w:val="21"/>
                <w:lang w:eastAsia="zh-CN"/>
              </w:rPr>
              <w:t xml:space="preserve">, the highlighted texts already implies </w:t>
            </w:r>
            <w:proofErr w:type="gramStart"/>
            <w:r w:rsidRPr="00A52DA9">
              <w:rPr>
                <w:rFonts w:ascii="Times New Roman" w:hAnsi="Times New Roman"/>
                <w:sz w:val="21"/>
                <w:szCs w:val="21"/>
                <w:lang w:eastAsia="zh-CN"/>
              </w:rPr>
              <w:t>a</w:t>
            </w:r>
            <w:proofErr w:type="gramEnd"/>
            <w:r w:rsidRPr="00A52DA9">
              <w:rPr>
                <w:rFonts w:ascii="Times New Roman" w:hAnsi="Times New Roman"/>
                <w:sz w:val="21"/>
                <w:szCs w:val="21"/>
                <w:lang w:eastAsia="zh-CN"/>
              </w:rPr>
              <w:t xml:space="preserve"> FG 34-1 UE can monitor DCI </w:t>
            </w:r>
            <w:proofErr w:type="spellStart"/>
            <w:r w:rsidRPr="00A52DA9">
              <w:rPr>
                <w:rFonts w:ascii="Times New Roman" w:hAnsi="Times New Roman"/>
                <w:sz w:val="21"/>
                <w:szCs w:val="21"/>
                <w:lang w:eastAsia="zh-CN"/>
              </w:rPr>
              <w:t>foramts</w:t>
            </w:r>
            <w:proofErr w:type="spellEnd"/>
            <w:r w:rsidRPr="00A52DA9">
              <w:rPr>
                <w:rFonts w:ascii="Times New Roman" w:hAnsi="Times New Roman"/>
                <w:sz w:val="21"/>
                <w:szCs w:val="21"/>
                <w:lang w:eastAsia="zh-CN"/>
              </w:rPr>
              <w:t xml:space="preserve"> 0_1, 1_1, 0_2, 1_2 on </w:t>
            </w:r>
            <w:proofErr w:type="spellStart"/>
            <w:r w:rsidRPr="00A52DA9">
              <w:rPr>
                <w:rFonts w:ascii="Times New Roman" w:hAnsi="Times New Roman"/>
                <w:sz w:val="21"/>
                <w:szCs w:val="21"/>
                <w:lang w:eastAsia="zh-CN"/>
              </w:rPr>
              <w:t>PCell</w:t>
            </w:r>
            <w:proofErr w:type="spellEnd"/>
            <w:r w:rsidRPr="00A52DA9">
              <w:rPr>
                <w:rFonts w:ascii="Times New Roman" w:hAnsi="Times New Roman"/>
                <w:sz w:val="21"/>
                <w:szCs w:val="21"/>
                <w:lang w:eastAsia="zh-CN"/>
              </w:rPr>
              <w:t>/</w:t>
            </w:r>
            <w:proofErr w:type="spellStart"/>
            <w:r w:rsidRPr="00A52DA9">
              <w:rPr>
                <w:rFonts w:ascii="Times New Roman" w:hAnsi="Times New Roman"/>
                <w:sz w:val="21"/>
                <w:szCs w:val="21"/>
                <w:lang w:eastAsia="zh-CN"/>
              </w:rPr>
              <w:t>PSCell</w:t>
            </w:r>
            <w:proofErr w:type="spellEnd"/>
            <w:r w:rsidRPr="00A52DA9">
              <w:rPr>
                <w:rFonts w:ascii="Times New Roman" w:hAnsi="Times New Roman"/>
                <w:sz w:val="21"/>
                <w:szCs w:val="21"/>
                <w:lang w:eastAsia="zh-CN"/>
              </w:rPr>
              <w:t xml:space="preserve"> USS sets</w:t>
            </w:r>
            <w:r w:rsidRPr="00A52DA9">
              <w:rPr>
                <w:rFonts w:ascii="Calibri Light" w:hAnsi="Calibri Light" w:cs="Calibri Light"/>
                <w:color w:val="000000"/>
                <w:sz w:val="18"/>
                <w:szCs w:val="18"/>
              </w:rPr>
              <w:t xml:space="preserve">. </w:t>
            </w:r>
            <w:r w:rsidRPr="00A52DA9">
              <w:rPr>
                <w:rFonts w:ascii="Times New Roman" w:hAnsi="Times New Roman"/>
                <w:sz w:val="21"/>
                <w:szCs w:val="21"/>
                <w:lang w:eastAsia="zh-CN"/>
              </w:rPr>
              <w:t>Therefore component 8) is not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9"/>
            </w:tblGrid>
            <w:tr w:rsidR="00A52DA9" w14:paraId="5A86D293" w14:textId="77777777" w:rsidTr="00F9416A">
              <w:trPr>
                <w:jc w:val="center"/>
              </w:trPr>
              <w:tc>
                <w:tcPr>
                  <w:tcW w:w="9069" w:type="dxa"/>
                  <w:shd w:val="clear" w:color="auto" w:fill="auto"/>
                </w:tcPr>
                <w:p w14:paraId="29D5C936" w14:textId="77777777" w:rsidR="00A52DA9" w:rsidRPr="00F9416A" w:rsidRDefault="00A52DA9" w:rsidP="00F9416A">
                  <w:pPr>
                    <w:pStyle w:val="ListParagraph"/>
                    <w:numPr>
                      <w:ilvl w:val="0"/>
                      <w:numId w:val="31"/>
                    </w:numPr>
                    <w:autoSpaceDE w:val="0"/>
                    <w:autoSpaceDN w:val="0"/>
                    <w:adjustRightInd w:val="0"/>
                    <w:snapToGrid w:val="0"/>
                    <w:spacing w:before="0" w:after="0"/>
                    <w:jc w:val="left"/>
                    <w:rPr>
                      <w:rFonts w:ascii="Calibri Light" w:hAnsi="Calibri Light" w:cs="Calibri Light"/>
                      <w:color w:val="000000"/>
                      <w:sz w:val="18"/>
                      <w:szCs w:val="18"/>
                    </w:rPr>
                  </w:pPr>
                  <w:r w:rsidRPr="00F9416A">
                    <w:rPr>
                      <w:rFonts w:ascii="Calibri Light" w:hAnsi="Calibri Light" w:cs="Calibri Light"/>
                      <w:color w:val="000000"/>
                      <w:sz w:val="18"/>
                      <w:szCs w:val="18"/>
                    </w:rPr>
                    <w:t xml:space="preserve">Search space restrictions: </w:t>
                  </w:r>
                  <w:proofErr w:type="spellStart"/>
                  <w:r w:rsidRPr="00F9416A">
                    <w:rPr>
                      <w:rFonts w:ascii="Calibri Light" w:hAnsi="Calibri Light" w:cs="Calibri Light"/>
                      <w:color w:val="000000"/>
                      <w:sz w:val="18"/>
                      <w:szCs w:val="18"/>
                    </w:rPr>
                    <w:t>sSCell</w:t>
                  </w:r>
                  <w:proofErr w:type="spellEnd"/>
                  <w:r w:rsidRPr="00F9416A">
                    <w:rPr>
                      <w:rFonts w:ascii="Calibri Light" w:hAnsi="Calibri Light" w:cs="Calibri Light"/>
                      <w:color w:val="000000"/>
                      <w:sz w:val="18"/>
                      <w:szCs w:val="18"/>
                    </w:rPr>
                    <w:t xml:space="preserve"> USS set(s) (for CCS from </w:t>
                  </w:r>
                  <w:proofErr w:type="spellStart"/>
                  <w:r w:rsidRPr="00F9416A">
                    <w:rPr>
                      <w:rFonts w:ascii="Calibri Light" w:hAnsi="Calibri Light" w:cs="Calibri Light"/>
                      <w:color w:val="000000"/>
                      <w:sz w:val="18"/>
                      <w:szCs w:val="18"/>
                    </w:rPr>
                    <w:t>sSCell</w:t>
                  </w:r>
                  <w:proofErr w:type="spellEnd"/>
                  <w:r w:rsidRPr="00F9416A">
                    <w:rPr>
                      <w:rFonts w:ascii="Calibri Light" w:hAnsi="Calibri Light" w:cs="Calibri Light"/>
                      <w:color w:val="000000"/>
                      <w:sz w:val="18"/>
                      <w:szCs w:val="18"/>
                    </w:rPr>
                    <w:t xml:space="preserve"> to </w:t>
                  </w:r>
                  <w:proofErr w:type="spellStart"/>
                  <w:r w:rsidRPr="00F9416A">
                    <w:rPr>
                      <w:rFonts w:ascii="Calibri Light" w:hAnsi="Calibri Light" w:cs="Calibri Light"/>
                      <w:color w:val="000000"/>
                      <w:sz w:val="18"/>
                      <w:szCs w:val="18"/>
                    </w:rPr>
                    <w:t>PCell</w:t>
                  </w:r>
                  <w:proofErr w:type="spellEnd"/>
                  <w:r w:rsidRPr="00F9416A">
                    <w:rPr>
                      <w:rFonts w:ascii="Calibri Light" w:hAnsi="Calibri Light" w:cs="Calibri Light"/>
                      <w:color w:val="000000"/>
                      <w:sz w:val="18"/>
                      <w:szCs w:val="18"/>
                    </w:rPr>
                    <w:t>/</w:t>
                  </w:r>
                  <w:proofErr w:type="spellStart"/>
                  <w:r w:rsidRPr="00F9416A">
                    <w:rPr>
                      <w:rFonts w:ascii="Calibri Light" w:hAnsi="Calibri Light" w:cs="Calibri Light"/>
                      <w:color w:val="000000"/>
                      <w:sz w:val="18"/>
                      <w:szCs w:val="18"/>
                    </w:rPr>
                    <w:t>PSCell</w:t>
                  </w:r>
                  <w:proofErr w:type="spellEnd"/>
                  <w:r w:rsidRPr="00F9416A">
                    <w:rPr>
                      <w:rFonts w:ascii="Calibri Light" w:hAnsi="Calibri Light" w:cs="Calibri Light"/>
                      <w:color w:val="000000"/>
                      <w:sz w:val="18"/>
                      <w:szCs w:val="18"/>
                    </w:rPr>
                    <w:t xml:space="preserve">) and at least following search space sets on </w:t>
                  </w:r>
                  <w:proofErr w:type="spellStart"/>
                  <w:r w:rsidRPr="00F9416A">
                    <w:rPr>
                      <w:rFonts w:ascii="Calibri Light" w:hAnsi="Calibri Light" w:cs="Calibri Light"/>
                      <w:color w:val="000000"/>
                      <w:sz w:val="18"/>
                      <w:szCs w:val="18"/>
                    </w:rPr>
                    <w:t>PCell</w:t>
                  </w:r>
                  <w:proofErr w:type="spellEnd"/>
                  <w:r w:rsidRPr="00F9416A">
                    <w:rPr>
                      <w:rFonts w:ascii="Calibri Light" w:hAnsi="Calibri Light" w:cs="Calibri Light"/>
                      <w:color w:val="000000"/>
                      <w:sz w:val="18"/>
                      <w:szCs w:val="18"/>
                    </w:rPr>
                    <w:t>/</w:t>
                  </w:r>
                  <w:proofErr w:type="spellStart"/>
                  <w:r w:rsidRPr="00F9416A">
                    <w:rPr>
                      <w:rFonts w:ascii="Calibri Light" w:hAnsi="Calibri Light" w:cs="Calibri Light"/>
                      <w:color w:val="000000"/>
                      <w:sz w:val="18"/>
                      <w:szCs w:val="18"/>
                    </w:rPr>
                    <w:t>PSCell</w:t>
                  </w:r>
                  <w:proofErr w:type="spellEnd"/>
                  <w:r w:rsidRPr="00F9416A">
                    <w:rPr>
                      <w:rFonts w:ascii="Calibri Light" w:hAnsi="Calibri Light" w:cs="Calibri Light"/>
                      <w:color w:val="000000"/>
                      <w:sz w:val="18"/>
                      <w:szCs w:val="18"/>
                    </w:rPr>
                    <w:t xml:space="preserve"> can only be configured such that UE does not monitor them in overlapping slot of </w:t>
                  </w:r>
                  <w:proofErr w:type="spellStart"/>
                  <w:r w:rsidRPr="00F9416A">
                    <w:rPr>
                      <w:rFonts w:ascii="Calibri Light" w:hAnsi="Calibri Light" w:cs="Calibri Light"/>
                      <w:color w:val="000000"/>
                      <w:sz w:val="18"/>
                      <w:szCs w:val="18"/>
                    </w:rPr>
                    <w:t>PCell</w:t>
                  </w:r>
                  <w:proofErr w:type="spellEnd"/>
                  <w:r w:rsidRPr="00F9416A">
                    <w:rPr>
                      <w:rFonts w:ascii="Calibri Light" w:hAnsi="Calibri Light" w:cs="Calibri Light"/>
                      <w:color w:val="000000"/>
                      <w:sz w:val="18"/>
                      <w:szCs w:val="18"/>
                    </w:rPr>
                    <w:t>/</w:t>
                  </w:r>
                  <w:proofErr w:type="spellStart"/>
                  <w:r w:rsidRPr="00F9416A">
                    <w:rPr>
                      <w:rFonts w:ascii="Calibri Light" w:hAnsi="Calibri Light" w:cs="Calibri Light"/>
                      <w:color w:val="000000"/>
                      <w:sz w:val="18"/>
                      <w:szCs w:val="18"/>
                    </w:rPr>
                    <w:t>PSCell</w:t>
                  </w:r>
                  <w:proofErr w:type="spellEnd"/>
                  <w:r w:rsidRPr="00F9416A">
                    <w:rPr>
                      <w:rFonts w:ascii="Calibri Light" w:hAnsi="Calibri Light" w:cs="Calibri Light"/>
                      <w:color w:val="000000"/>
                      <w:sz w:val="18"/>
                      <w:szCs w:val="18"/>
                    </w:rPr>
                    <w:t xml:space="preserve"> and </w:t>
                  </w:r>
                  <w:proofErr w:type="spellStart"/>
                  <w:r w:rsidRPr="00F9416A">
                    <w:rPr>
                      <w:rFonts w:ascii="Calibri Light" w:hAnsi="Calibri Light" w:cs="Calibri Light"/>
                      <w:color w:val="000000"/>
                      <w:sz w:val="18"/>
                      <w:szCs w:val="18"/>
                    </w:rPr>
                    <w:t>sSCell</w:t>
                  </w:r>
                  <w:proofErr w:type="spellEnd"/>
                </w:p>
                <w:p w14:paraId="0994D86A" w14:textId="77777777" w:rsidR="00A52DA9" w:rsidRPr="00F9416A" w:rsidRDefault="00A52DA9" w:rsidP="00F9416A">
                  <w:pPr>
                    <w:pStyle w:val="ListParagraph"/>
                    <w:numPr>
                      <w:ilvl w:val="1"/>
                      <w:numId w:val="15"/>
                    </w:numPr>
                    <w:autoSpaceDE w:val="0"/>
                    <w:autoSpaceDN w:val="0"/>
                    <w:adjustRightInd w:val="0"/>
                    <w:snapToGrid w:val="0"/>
                    <w:spacing w:before="0" w:after="0"/>
                    <w:jc w:val="left"/>
                    <w:rPr>
                      <w:rFonts w:ascii="Calibri Light" w:hAnsi="Calibri Light" w:cs="Calibri Light"/>
                      <w:color w:val="000000"/>
                      <w:sz w:val="18"/>
                      <w:szCs w:val="18"/>
                      <w:highlight w:val="green"/>
                    </w:rPr>
                  </w:pPr>
                  <w:r w:rsidRPr="00F9416A">
                    <w:rPr>
                      <w:rFonts w:ascii="Calibri Light" w:hAnsi="Calibri Light" w:cs="Calibri Light"/>
                      <w:color w:val="000000"/>
                      <w:sz w:val="18"/>
                      <w:szCs w:val="18"/>
                      <w:highlight w:val="green"/>
                    </w:rPr>
                    <w:t>USS sets for DCI formats 0_1,1_1,0_2,1_2</w:t>
                  </w:r>
                </w:p>
                <w:p w14:paraId="2E3F0C09" w14:textId="77777777" w:rsidR="00A52DA9" w:rsidRPr="00F9416A" w:rsidRDefault="00A52DA9" w:rsidP="00F9416A">
                  <w:pPr>
                    <w:pStyle w:val="ListParagraph"/>
                    <w:numPr>
                      <w:ilvl w:val="1"/>
                      <w:numId w:val="15"/>
                    </w:numPr>
                    <w:autoSpaceDE w:val="0"/>
                    <w:autoSpaceDN w:val="0"/>
                    <w:adjustRightInd w:val="0"/>
                    <w:snapToGrid w:val="0"/>
                    <w:spacing w:before="0" w:after="0"/>
                    <w:jc w:val="left"/>
                    <w:rPr>
                      <w:rFonts w:ascii="Calibri Light" w:hAnsi="Calibri Light" w:cs="Calibri Light"/>
                      <w:color w:val="000000"/>
                      <w:sz w:val="18"/>
                      <w:szCs w:val="18"/>
                      <w:highlight w:val="green"/>
                    </w:rPr>
                  </w:pPr>
                  <w:r w:rsidRPr="00F9416A">
                    <w:rPr>
                      <w:rFonts w:ascii="Calibri Light" w:hAnsi="Calibri Light" w:cs="Calibri Light"/>
                      <w:color w:val="000000"/>
                      <w:sz w:val="18"/>
                      <w:szCs w:val="18"/>
                      <w:highlight w:val="green"/>
                    </w:rPr>
                    <w:t>USS sets for DCI formats 0_0,1_0</w:t>
                  </w:r>
                </w:p>
                <w:p w14:paraId="43BD9195" w14:textId="77777777" w:rsidR="00A52DA9" w:rsidRPr="00F9416A" w:rsidRDefault="00A52DA9" w:rsidP="00F9416A">
                  <w:pPr>
                    <w:pStyle w:val="ListParagraph"/>
                    <w:numPr>
                      <w:ilvl w:val="1"/>
                      <w:numId w:val="15"/>
                    </w:numPr>
                    <w:autoSpaceDE w:val="0"/>
                    <w:autoSpaceDN w:val="0"/>
                    <w:adjustRightInd w:val="0"/>
                    <w:snapToGrid w:val="0"/>
                    <w:spacing w:before="0" w:after="0"/>
                    <w:jc w:val="left"/>
                    <w:rPr>
                      <w:rFonts w:ascii="Calibri Light" w:hAnsi="Calibri Light" w:cs="Calibri Light"/>
                      <w:color w:val="000000"/>
                      <w:sz w:val="18"/>
                      <w:szCs w:val="18"/>
                    </w:rPr>
                  </w:pPr>
                  <w:r w:rsidRPr="00F9416A">
                    <w:rPr>
                      <w:rFonts w:ascii="Calibri Light" w:hAnsi="Calibri Light" w:cs="Calibri Light"/>
                      <w:color w:val="000000"/>
                      <w:sz w:val="18"/>
                      <w:szCs w:val="18"/>
                    </w:rPr>
                    <w:t xml:space="preserve">Type3-CSS set(s) for DCI formats 1_0/0_0 with C-RNTI/CS-RNTI/MCS-C-RNTI </w:t>
                  </w:r>
                </w:p>
              </w:tc>
            </w:tr>
          </w:tbl>
          <w:p w14:paraId="01493C41" w14:textId="77777777" w:rsidR="00A52DA9" w:rsidRPr="00A52DA9" w:rsidRDefault="00A52DA9" w:rsidP="00A52DA9">
            <w:pPr>
              <w:spacing w:beforeLines="50" w:before="120"/>
              <w:rPr>
                <w:rFonts w:ascii="Times New Roman" w:hAnsi="Times New Roman"/>
                <w:sz w:val="21"/>
                <w:szCs w:val="21"/>
                <w:lang w:eastAsia="zh-CN"/>
              </w:rPr>
            </w:pPr>
          </w:p>
          <w:p w14:paraId="71993DD6" w14:textId="77777777" w:rsidR="00A52DA9" w:rsidRPr="00A52DA9" w:rsidRDefault="00A52DA9" w:rsidP="00A52DA9">
            <w:pPr>
              <w:spacing w:beforeLines="50" w:before="120"/>
              <w:rPr>
                <w:rFonts w:ascii="Times New Roman" w:hAnsi="Times New Roman"/>
                <w:b/>
                <w:sz w:val="21"/>
                <w:szCs w:val="21"/>
                <w:lang w:eastAsia="zh-CN"/>
              </w:rPr>
            </w:pPr>
            <w:r w:rsidRPr="00A52DA9">
              <w:rPr>
                <w:rFonts w:ascii="Times New Roman" w:hAnsi="Times New Roman"/>
                <w:b/>
                <w:sz w:val="21"/>
                <w:szCs w:val="21"/>
                <w:lang w:eastAsia="zh-CN"/>
              </w:rPr>
              <w:t>Proposal 3:  For FG 34-1, component 8) is already addressed by component 2) and should be removed.</w:t>
            </w:r>
          </w:p>
          <w:p w14:paraId="0F70C025" w14:textId="77777777" w:rsidR="00DB1FDC" w:rsidRPr="00434D06" w:rsidRDefault="00DB1FDC" w:rsidP="00DB1FDC">
            <w:pPr>
              <w:spacing w:beforeLines="50" w:before="120"/>
              <w:jc w:val="left"/>
              <w:rPr>
                <w:rFonts w:ascii="Calibri" w:hAnsi="Calibri" w:cs="Calibri"/>
                <w:color w:val="000000"/>
              </w:rPr>
            </w:pPr>
          </w:p>
        </w:tc>
      </w:tr>
      <w:tr w:rsidR="00DB1FDC" w:rsidRPr="00434D06" w14:paraId="3536A916" w14:textId="77777777" w:rsidTr="004D050E">
        <w:tc>
          <w:tcPr>
            <w:tcW w:w="1818" w:type="dxa"/>
            <w:tcBorders>
              <w:top w:val="single" w:sz="4" w:space="0" w:color="auto"/>
              <w:left w:val="single" w:sz="4" w:space="0" w:color="auto"/>
              <w:bottom w:val="single" w:sz="4" w:space="0" w:color="auto"/>
              <w:right w:val="single" w:sz="4" w:space="0" w:color="auto"/>
            </w:tcBorders>
          </w:tcPr>
          <w:p w14:paraId="6595C502" w14:textId="09916AE4" w:rsidR="00DB1FDC" w:rsidRPr="00434D06" w:rsidRDefault="00DB1FDC" w:rsidP="00DB1FDC">
            <w:pPr>
              <w:jc w:val="left"/>
              <w:rPr>
                <w:rFonts w:ascii="Calibri" w:hAnsi="Calibri" w:cs="Calibri"/>
                <w:color w:val="000000"/>
              </w:rPr>
            </w:pPr>
            <w:r w:rsidRPr="000D6E1B">
              <w:lastRenderedPageBreak/>
              <w:t>Samsung</w:t>
            </w:r>
            <w:r>
              <w:t xml:space="preserve"> </w:t>
            </w:r>
            <w:r>
              <w:fldChar w:fldCharType="begin"/>
            </w:r>
            <w:r>
              <w:instrText xml:space="preserve"> REF _Ref102487607 \r \h </w:instrText>
            </w:r>
            <w:r>
              <w:fldChar w:fldCharType="separate"/>
            </w:r>
            <w:r>
              <w:t>[6]</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71F658FB" w14:textId="77777777" w:rsidR="00A52DA9" w:rsidRPr="002B2B1C" w:rsidRDefault="00A52DA9" w:rsidP="00A52DA9">
            <w:pPr>
              <w:spacing w:before="180" w:line="288" w:lineRule="auto"/>
              <w:rPr>
                <w:lang w:eastAsia="ko-KR"/>
              </w:rPr>
            </w:pPr>
            <w:r w:rsidRPr="002B2B1C">
              <w:rPr>
                <w:lang w:eastAsia="ko-KR"/>
              </w:rPr>
              <w:t>As for PDCCH monitoring occasion (MO), t</w:t>
            </w:r>
            <w:r w:rsidRPr="002B2B1C">
              <w:rPr>
                <w:rFonts w:hint="eastAsia"/>
                <w:lang w:eastAsia="ko-KR"/>
              </w:rPr>
              <w:t xml:space="preserve">wo candidate values </w:t>
            </w:r>
            <w:r w:rsidRPr="002B2B1C">
              <w:rPr>
                <w:lang w:eastAsia="ko-KR"/>
              </w:rPr>
              <w:t>have been</w:t>
            </w:r>
            <w:r w:rsidRPr="002B2B1C">
              <w:rPr>
                <w:rFonts w:hint="eastAsia"/>
                <w:lang w:eastAsia="ko-KR"/>
              </w:rPr>
              <w:t xml:space="preserve"> discussed</w:t>
            </w:r>
            <w:r w:rsidRPr="002B2B1C">
              <w:rPr>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52DA9" w14:paraId="79F2DA20" w14:textId="77777777" w:rsidTr="00F9416A">
              <w:tc>
                <w:tcPr>
                  <w:tcW w:w="9629" w:type="dxa"/>
                  <w:shd w:val="clear" w:color="auto" w:fill="auto"/>
                </w:tcPr>
                <w:p w14:paraId="12C09025" w14:textId="77777777" w:rsidR="00A52DA9" w:rsidRPr="00F9416A" w:rsidRDefault="00A52DA9" w:rsidP="00F9416A">
                  <w:pPr>
                    <w:spacing w:line="24" w:lineRule="atLeast"/>
                    <w:ind w:firstLine="432"/>
                    <w:rPr>
                      <w:rFonts w:cs="Arial"/>
                      <w:sz w:val="18"/>
                      <w:szCs w:val="18"/>
                      <w:lang w:val="en-GB" w:eastAsia="ko-KR"/>
                    </w:rPr>
                  </w:pPr>
                  <w:r w:rsidRPr="00F9416A">
                    <w:rPr>
                      <w:rFonts w:cs="Arial"/>
                      <w:sz w:val="18"/>
                      <w:szCs w:val="18"/>
                      <w:lang w:val="en-GB" w:eastAsia="ko-KR"/>
                    </w:rPr>
                    <w:t xml:space="preserve">[Value 1: PDCCH monitoring occasion(s) </w:t>
                  </w:r>
                  <w:r w:rsidRPr="00F9416A">
                    <w:rPr>
                      <w:rFonts w:cs="Arial"/>
                      <w:sz w:val="18"/>
                      <w:szCs w:val="18"/>
                      <w:highlight w:val="cyan"/>
                      <w:lang w:val="en-GB" w:eastAsia="ko-KR"/>
                    </w:rPr>
                    <w:t xml:space="preserve">on </w:t>
                  </w:r>
                  <w:proofErr w:type="spellStart"/>
                  <w:r w:rsidRPr="00F9416A">
                    <w:rPr>
                      <w:rFonts w:cs="Arial"/>
                      <w:sz w:val="18"/>
                      <w:szCs w:val="18"/>
                      <w:highlight w:val="cyan"/>
                      <w:lang w:val="en-GB" w:eastAsia="ko-KR"/>
                    </w:rPr>
                    <w:t>PCell</w:t>
                  </w:r>
                  <w:proofErr w:type="spellEnd"/>
                  <w:r w:rsidRPr="00F9416A">
                    <w:rPr>
                      <w:rFonts w:cs="Arial"/>
                      <w:sz w:val="18"/>
                      <w:szCs w:val="18"/>
                      <w:highlight w:val="cyan"/>
                      <w:lang w:val="en-GB" w:eastAsia="ko-KR"/>
                    </w:rPr>
                    <w:t>/</w:t>
                  </w:r>
                  <w:proofErr w:type="spellStart"/>
                  <w:r w:rsidRPr="00F9416A">
                    <w:rPr>
                      <w:rFonts w:cs="Arial"/>
                      <w:sz w:val="18"/>
                      <w:szCs w:val="18"/>
                      <w:highlight w:val="cyan"/>
                      <w:lang w:val="en-GB" w:eastAsia="ko-KR"/>
                    </w:rPr>
                    <w:t>PSCell</w:t>
                  </w:r>
                  <w:proofErr w:type="spellEnd"/>
                  <w:r w:rsidRPr="00F9416A">
                    <w:rPr>
                      <w:rFonts w:cs="Arial"/>
                      <w:sz w:val="18"/>
                      <w:szCs w:val="18"/>
                      <w:lang w:val="en-GB" w:eastAsia="ko-KR"/>
                    </w:rPr>
                    <w:t xml:space="preserve"> and </w:t>
                  </w:r>
                  <w:r w:rsidRPr="00F9416A">
                    <w:rPr>
                      <w:rFonts w:cs="Arial"/>
                      <w:sz w:val="18"/>
                      <w:szCs w:val="18"/>
                      <w:highlight w:val="cyan"/>
                      <w:lang w:val="en-GB" w:eastAsia="ko-KR"/>
                    </w:rPr>
                    <w:t xml:space="preserve">on </w:t>
                  </w:r>
                  <w:proofErr w:type="spellStart"/>
                  <w:r w:rsidRPr="00F9416A">
                    <w:rPr>
                      <w:rFonts w:cs="Arial"/>
                      <w:sz w:val="18"/>
                      <w:szCs w:val="18"/>
                      <w:highlight w:val="cyan"/>
                      <w:lang w:val="en-GB" w:eastAsia="ko-KR"/>
                    </w:rPr>
                    <w:t>sSCell</w:t>
                  </w:r>
                  <w:proofErr w:type="spellEnd"/>
                  <w:r w:rsidRPr="00F9416A">
                    <w:rPr>
                      <w:rFonts w:cs="Arial"/>
                      <w:sz w:val="18"/>
                      <w:szCs w:val="18"/>
                      <w:lang w:val="en-GB" w:eastAsia="ko-KR"/>
                    </w:rPr>
                    <w:t xml:space="preserve"> for cross-carrier scheduling to </w:t>
                  </w:r>
                  <w:proofErr w:type="spellStart"/>
                  <w:r w:rsidRPr="00F9416A">
                    <w:rPr>
                      <w:rFonts w:cs="Arial"/>
                      <w:sz w:val="18"/>
                      <w:szCs w:val="18"/>
                      <w:lang w:val="en-GB" w:eastAsia="ko-KR"/>
                    </w:rPr>
                    <w:t>PCell</w:t>
                  </w:r>
                  <w:proofErr w:type="spellEnd"/>
                  <w:r w:rsidRPr="00F9416A">
                    <w:rPr>
                      <w:rFonts w:cs="Arial"/>
                      <w:sz w:val="18"/>
                      <w:szCs w:val="18"/>
                      <w:lang w:val="en-GB" w:eastAsia="ko-KR"/>
                    </w:rPr>
                    <w:t>/</w:t>
                  </w:r>
                  <w:proofErr w:type="spellStart"/>
                  <w:r w:rsidRPr="00F9416A">
                    <w:rPr>
                      <w:rFonts w:cs="Arial"/>
                      <w:sz w:val="18"/>
                      <w:szCs w:val="18"/>
                      <w:lang w:val="en-GB" w:eastAsia="ko-KR"/>
                    </w:rPr>
                    <w:t>PSCell</w:t>
                  </w:r>
                  <w:proofErr w:type="spellEnd"/>
                  <w:r w:rsidRPr="00F9416A">
                    <w:rPr>
                      <w:rFonts w:cs="Arial"/>
                      <w:sz w:val="18"/>
                      <w:szCs w:val="18"/>
                      <w:lang w:val="en-GB" w:eastAsia="ko-KR"/>
                    </w:rPr>
                    <w:t xml:space="preserve"> is within the first 3 OFDM symbols of a </w:t>
                  </w:r>
                  <w:proofErr w:type="spellStart"/>
                  <w:r w:rsidRPr="00F9416A">
                    <w:rPr>
                      <w:rFonts w:cs="Arial"/>
                      <w:sz w:val="18"/>
                      <w:szCs w:val="18"/>
                      <w:lang w:val="en-GB" w:eastAsia="ko-KR"/>
                    </w:rPr>
                    <w:t>PCell</w:t>
                  </w:r>
                  <w:proofErr w:type="spellEnd"/>
                  <w:r w:rsidRPr="00F9416A">
                    <w:rPr>
                      <w:rFonts w:cs="Arial"/>
                      <w:sz w:val="18"/>
                      <w:szCs w:val="18"/>
                      <w:lang w:val="en-GB" w:eastAsia="ko-KR"/>
                    </w:rPr>
                    <w:t>/</w:t>
                  </w:r>
                  <w:proofErr w:type="spellStart"/>
                  <w:r w:rsidRPr="00F9416A">
                    <w:rPr>
                      <w:rFonts w:cs="Arial"/>
                      <w:sz w:val="18"/>
                      <w:szCs w:val="18"/>
                      <w:lang w:val="en-GB" w:eastAsia="ko-KR"/>
                    </w:rPr>
                    <w:t>PSCell</w:t>
                  </w:r>
                  <w:proofErr w:type="spellEnd"/>
                  <w:r w:rsidRPr="00F9416A">
                    <w:rPr>
                      <w:rFonts w:cs="Arial"/>
                      <w:sz w:val="18"/>
                      <w:szCs w:val="18"/>
                      <w:lang w:val="en-GB" w:eastAsia="ko-KR"/>
                    </w:rPr>
                    <w:t xml:space="preserve"> slot. </w:t>
                  </w:r>
                </w:p>
                <w:p w14:paraId="006691C5" w14:textId="77777777" w:rsidR="00A52DA9" w:rsidRPr="00F9416A" w:rsidRDefault="00A52DA9" w:rsidP="00F9416A">
                  <w:pPr>
                    <w:spacing w:line="24" w:lineRule="atLeast"/>
                    <w:ind w:firstLine="432"/>
                    <w:rPr>
                      <w:rFonts w:cs="Arial"/>
                      <w:sz w:val="18"/>
                      <w:szCs w:val="18"/>
                      <w:lang w:val="en-GB" w:eastAsia="ko-KR"/>
                    </w:rPr>
                  </w:pPr>
                  <w:r w:rsidRPr="00F9416A">
                    <w:rPr>
                      <w:rFonts w:cs="Arial"/>
                      <w:sz w:val="18"/>
                      <w:szCs w:val="18"/>
                      <w:lang w:val="en-GB" w:eastAsia="ko-KR"/>
                    </w:rPr>
                    <w:t xml:space="preserve">Value 2: PDCCH monitoring occasion(s) </w:t>
                  </w:r>
                  <w:r w:rsidRPr="00F9416A">
                    <w:rPr>
                      <w:rFonts w:cs="Arial"/>
                      <w:sz w:val="18"/>
                      <w:szCs w:val="18"/>
                      <w:highlight w:val="cyan"/>
                      <w:lang w:val="en-GB" w:eastAsia="ko-KR"/>
                    </w:rPr>
                    <w:t xml:space="preserve">on </w:t>
                  </w:r>
                  <w:proofErr w:type="spellStart"/>
                  <w:r w:rsidRPr="00F9416A">
                    <w:rPr>
                      <w:rFonts w:cs="Arial"/>
                      <w:sz w:val="18"/>
                      <w:szCs w:val="18"/>
                      <w:highlight w:val="cyan"/>
                      <w:lang w:val="en-GB" w:eastAsia="ko-KR"/>
                    </w:rPr>
                    <w:t>PCell</w:t>
                  </w:r>
                  <w:proofErr w:type="spellEnd"/>
                  <w:r w:rsidRPr="00F9416A">
                    <w:rPr>
                      <w:rFonts w:cs="Arial"/>
                      <w:sz w:val="18"/>
                      <w:szCs w:val="18"/>
                      <w:highlight w:val="cyan"/>
                      <w:lang w:val="en-GB" w:eastAsia="ko-KR"/>
                    </w:rPr>
                    <w:t>/</w:t>
                  </w:r>
                  <w:proofErr w:type="spellStart"/>
                  <w:r w:rsidRPr="00F9416A">
                    <w:rPr>
                      <w:rFonts w:cs="Arial"/>
                      <w:sz w:val="18"/>
                      <w:szCs w:val="18"/>
                      <w:highlight w:val="cyan"/>
                      <w:lang w:val="en-GB" w:eastAsia="ko-KR"/>
                    </w:rPr>
                    <w:t>PSCell</w:t>
                  </w:r>
                  <w:proofErr w:type="spellEnd"/>
                  <w:r w:rsidRPr="00F9416A">
                    <w:rPr>
                      <w:rFonts w:cs="Arial"/>
                      <w:sz w:val="18"/>
                      <w:szCs w:val="18"/>
                      <w:lang w:val="en-GB" w:eastAsia="ko-KR"/>
                    </w:rPr>
                    <w:t xml:space="preserve"> and </w:t>
                  </w:r>
                  <w:r w:rsidRPr="00F9416A">
                    <w:rPr>
                      <w:rFonts w:cs="Arial"/>
                      <w:sz w:val="18"/>
                      <w:szCs w:val="18"/>
                      <w:highlight w:val="cyan"/>
                      <w:lang w:val="en-GB" w:eastAsia="ko-KR"/>
                    </w:rPr>
                    <w:t xml:space="preserve">on </w:t>
                  </w:r>
                  <w:proofErr w:type="spellStart"/>
                  <w:r w:rsidRPr="00F9416A">
                    <w:rPr>
                      <w:rFonts w:cs="Arial"/>
                      <w:sz w:val="18"/>
                      <w:szCs w:val="18"/>
                      <w:highlight w:val="cyan"/>
                      <w:lang w:val="en-GB" w:eastAsia="ko-KR"/>
                    </w:rPr>
                    <w:t>sSCell</w:t>
                  </w:r>
                  <w:proofErr w:type="spellEnd"/>
                  <w:r w:rsidRPr="00F9416A">
                    <w:rPr>
                      <w:rFonts w:cs="Arial"/>
                      <w:sz w:val="18"/>
                      <w:szCs w:val="18"/>
                      <w:lang w:val="en-GB" w:eastAsia="ko-KR"/>
                    </w:rPr>
                    <w:t xml:space="preserve"> for cross-carrier scheduling to </w:t>
                  </w:r>
                  <w:proofErr w:type="spellStart"/>
                  <w:r w:rsidRPr="00F9416A">
                    <w:rPr>
                      <w:rFonts w:cs="Arial"/>
                      <w:sz w:val="18"/>
                      <w:szCs w:val="18"/>
                      <w:lang w:val="en-GB" w:eastAsia="ko-KR"/>
                    </w:rPr>
                    <w:t>PCell</w:t>
                  </w:r>
                  <w:proofErr w:type="spellEnd"/>
                  <w:r w:rsidRPr="00F9416A">
                    <w:rPr>
                      <w:rFonts w:cs="Arial"/>
                      <w:sz w:val="18"/>
                      <w:szCs w:val="18"/>
                      <w:lang w:val="en-GB" w:eastAsia="ko-KR"/>
                    </w:rPr>
                    <w:t>/</w:t>
                  </w:r>
                  <w:proofErr w:type="spellStart"/>
                  <w:r w:rsidRPr="00F9416A">
                    <w:rPr>
                      <w:rFonts w:cs="Arial"/>
                      <w:sz w:val="18"/>
                      <w:szCs w:val="18"/>
                      <w:lang w:val="en-GB" w:eastAsia="ko-KR"/>
                    </w:rPr>
                    <w:t>PSCell</w:t>
                  </w:r>
                  <w:proofErr w:type="spellEnd"/>
                  <w:r w:rsidRPr="00F9416A">
                    <w:rPr>
                      <w:rFonts w:cs="Arial"/>
                      <w:sz w:val="18"/>
                      <w:szCs w:val="18"/>
                      <w:lang w:val="en-GB" w:eastAsia="ko-KR"/>
                    </w:rPr>
                    <w:t xml:space="preserve"> is not restricted to the first 3 OFDM symbols of a </w:t>
                  </w:r>
                  <w:proofErr w:type="spellStart"/>
                  <w:r w:rsidRPr="00F9416A">
                    <w:rPr>
                      <w:rFonts w:cs="Arial"/>
                      <w:sz w:val="18"/>
                      <w:szCs w:val="18"/>
                      <w:lang w:val="en-GB" w:eastAsia="ko-KR"/>
                    </w:rPr>
                    <w:t>PCell</w:t>
                  </w:r>
                  <w:proofErr w:type="spellEnd"/>
                  <w:r w:rsidRPr="00F9416A">
                    <w:rPr>
                      <w:rFonts w:cs="Arial"/>
                      <w:sz w:val="18"/>
                      <w:szCs w:val="18"/>
                      <w:lang w:val="en-GB" w:eastAsia="ko-KR"/>
                    </w:rPr>
                    <w:t>/</w:t>
                  </w:r>
                  <w:proofErr w:type="spellStart"/>
                  <w:r w:rsidRPr="00F9416A">
                    <w:rPr>
                      <w:rFonts w:cs="Arial"/>
                      <w:sz w:val="18"/>
                      <w:szCs w:val="18"/>
                      <w:lang w:val="en-GB" w:eastAsia="ko-KR"/>
                    </w:rPr>
                    <w:t>PSCell</w:t>
                  </w:r>
                  <w:proofErr w:type="spellEnd"/>
                  <w:r w:rsidRPr="00F9416A">
                    <w:rPr>
                      <w:rFonts w:cs="Arial"/>
                      <w:sz w:val="18"/>
                      <w:szCs w:val="18"/>
                      <w:lang w:val="en-GB" w:eastAsia="ko-KR"/>
                    </w:rPr>
                    <w:t xml:space="preserve"> slot]</w:t>
                  </w:r>
                </w:p>
              </w:tc>
            </w:tr>
          </w:tbl>
          <w:p w14:paraId="74A6FA3B" w14:textId="77777777" w:rsidR="00A52DA9" w:rsidRPr="007011F6" w:rsidRDefault="00A52DA9" w:rsidP="00A52DA9">
            <w:pPr>
              <w:spacing w:before="180" w:line="288" w:lineRule="auto"/>
              <w:rPr>
                <w:lang w:eastAsia="ko-KR"/>
              </w:rPr>
            </w:pPr>
            <w:r>
              <w:rPr>
                <w:lang w:val="en-GB" w:eastAsia="ko-KR"/>
              </w:rPr>
              <w:t>C</w:t>
            </w:r>
            <w:r w:rsidRPr="001B00B6">
              <w:rPr>
                <w:lang w:val="en-GB" w:eastAsia="ko-KR"/>
              </w:rPr>
              <w:t xml:space="preserve">urrent formulation </w:t>
            </w:r>
            <w:r>
              <w:rPr>
                <w:lang w:val="en-GB" w:eastAsia="ko-KR"/>
              </w:rPr>
              <w:t>is referring the</w:t>
            </w:r>
            <w:r w:rsidRPr="001B00B6">
              <w:rPr>
                <w:lang w:val="en-GB" w:eastAsia="ko-KR"/>
              </w:rPr>
              <w:t xml:space="preserve"> </w:t>
            </w:r>
            <w:r>
              <w:rPr>
                <w:lang w:val="en-GB" w:eastAsia="ko-KR"/>
              </w:rPr>
              <w:t>MOs</w:t>
            </w:r>
            <w:r w:rsidRPr="001B00B6">
              <w:rPr>
                <w:lang w:val="en-GB" w:eastAsia="ko-KR"/>
              </w:rPr>
              <w:t xml:space="preserve"> </w:t>
            </w:r>
            <w:r>
              <w:rPr>
                <w:lang w:val="en-GB" w:eastAsia="ko-KR"/>
              </w:rPr>
              <w:t xml:space="preserve">not only </w:t>
            </w:r>
            <w:r w:rsidRPr="001B00B6">
              <w:rPr>
                <w:lang w:val="en-GB" w:eastAsia="ko-KR"/>
              </w:rPr>
              <w:t xml:space="preserve">‘on </w:t>
            </w:r>
            <w:proofErr w:type="spellStart"/>
            <w:r w:rsidRPr="001B00B6">
              <w:rPr>
                <w:lang w:val="en-GB" w:eastAsia="ko-KR"/>
              </w:rPr>
              <w:t>sSCell</w:t>
            </w:r>
            <w:proofErr w:type="spellEnd"/>
            <w:r w:rsidRPr="001B00B6">
              <w:rPr>
                <w:lang w:val="en-GB" w:eastAsia="ko-KR"/>
              </w:rPr>
              <w:t>’</w:t>
            </w:r>
            <w:r>
              <w:rPr>
                <w:lang w:val="en-GB" w:eastAsia="ko-KR"/>
              </w:rPr>
              <w:t xml:space="preserve"> but also </w:t>
            </w:r>
            <w:r w:rsidRPr="001B00B6">
              <w:rPr>
                <w:lang w:val="en-GB" w:eastAsia="ko-KR"/>
              </w:rPr>
              <w:t xml:space="preserve">‘on </w:t>
            </w:r>
            <w:proofErr w:type="spellStart"/>
            <w:r w:rsidRPr="001B00B6">
              <w:rPr>
                <w:lang w:val="en-GB" w:eastAsia="ko-KR"/>
              </w:rPr>
              <w:t>PCell</w:t>
            </w:r>
            <w:proofErr w:type="spellEnd"/>
            <w:r w:rsidRPr="001B00B6">
              <w:rPr>
                <w:lang w:val="en-GB" w:eastAsia="ko-KR"/>
              </w:rPr>
              <w:t>/</w:t>
            </w:r>
            <w:proofErr w:type="spellStart"/>
            <w:r w:rsidRPr="001B00B6">
              <w:rPr>
                <w:lang w:val="en-GB" w:eastAsia="ko-KR"/>
              </w:rPr>
              <w:t>PSCell</w:t>
            </w:r>
            <w:proofErr w:type="spellEnd"/>
            <w:r w:rsidRPr="001B00B6">
              <w:rPr>
                <w:lang w:val="en-GB" w:eastAsia="ko-KR"/>
              </w:rPr>
              <w:t xml:space="preserve">’. </w:t>
            </w:r>
            <w:r>
              <w:rPr>
                <w:lang w:val="en-GB" w:eastAsia="ko-KR"/>
              </w:rPr>
              <w:t>However, s</w:t>
            </w:r>
            <w:r>
              <w:rPr>
                <w:rFonts w:hint="eastAsia"/>
                <w:lang w:val="en-GB" w:eastAsia="ko-KR"/>
              </w:rPr>
              <w:t>ince the MO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 xml:space="preserve">do not have ‘the first 3 OFDM symbols’ restriction, it should be clarified to avoid unnecessary restriction. Further, it is understood that we are not targeting any symbol positions for ‘Value 2’. For example, in case of 15kHz </w:t>
            </w:r>
            <w:proofErr w:type="spellStart"/>
            <w:r>
              <w:rPr>
                <w:lang w:val="en-GB" w:eastAsia="ko-KR"/>
              </w:rPr>
              <w:t>PCell</w:t>
            </w:r>
            <w:proofErr w:type="spellEnd"/>
            <w:r>
              <w:rPr>
                <w:lang w:val="en-GB" w:eastAsia="ko-KR"/>
              </w:rPr>
              <w:t xml:space="preserve"> and 30kHz </w:t>
            </w:r>
            <w:proofErr w:type="spellStart"/>
            <w:r>
              <w:rPr>
                <w:lang w:val="en-GB" w:eastAsia="ko-KR"/>
              </w:rPr>
              <w:t>sSCell</w:t>
            </w:r>
            <w:proofErr w:type="spellEnd"/>
            <w:r>
              <w:rPr>
                <w:lang w:val="en-GB" w:eastAsia="ko-KR"/>
              </w:rPr>
              <w:t xml:space="preserve">, the intended option would be either within in the first 3 OFDM symbols of the first </w:t>
            </w:r>
            <w:proofErr w:type="spellStart"/>
            <w:r>
              <w:rPr>
                <w:lang w:val="en-GB" w:eastAsia="ko-KR"/>
              </w:rPr>
              <w:t>sSCell</w:t>
            </w:r>
            <w:proofErr w:type="spellEnd"/>
            <w:r>
              <w:rPr>
                <w:lang w:val="en-GB" w:eastAsia="ko-KR"/>
              </w:rPr>
              <w:t xml:space="preserve"> slot or within the first 3 OFDM symbols of the second </w:t>
            </w:r>
            <w:proofErr w:type="spellStart"/>
            <w:r>
              <w:rPr>
                <w:lang w:val="en-GB" w:eastAsia="ko-KR"/>
              </w:rPr>
              <w:t>sSCell</w:t>
            </w:r>
            <w:proofErr w:type="spellEnd"/>
            <w:r>
              <w:rPr>
                <w:lang w:val="en-GB" w:eastAsia="ko-KR"/>
              </w:rPr>
              <w:t xml:space="preserve"> slot overlapping with the </w:t>
            </w:r>
            <w:proofErr w:type="spellStart"/>
            <w:r>
              <w:rPr>
                <w:lang w:val="en-GB" w:eastAsia="ko-KR"/>
              </w:rPr>
              <w:t>PCell</w:t>
            </w:r>
            <w:proofErr w:type="spellEnd"/>
            <w:r>
              <w:rPr>
                <w:lang w:val="en-GB" w:eastAsia="ko-KR"/>
              </w:rPr>
              <w:t xml:space="preserve"> slot.</w:t>
            </w:r>
          </w:p>
          <w:p w14:paraId="44DA945B" w14:textId="77777777" w:rsidR="00A52DA9" w:rsidRPr="001B00B6" w:rsidRDefault="00A52DA9" w:rsidP="00A52DA9">
            <w:pPr>
              <w:spacing w:line="24" w:lineRule="atLeast"/>
              <w:rPr>
                <w:b/>
                <w:u w:val="single"/>
                <w:lang w:val="en-GB" w:eastAsia="ko-KR"/>
              </w:rPr>
            </w:pPr>
            <w:r w:rsidRPr="001B00B6">
              <w:rPr>
                <w:rFonts w:hint="eastAsia"/>
                <w:b/>
                <w:u w:val="single"/>
                <w:lang w:val="en-GB" w:eastAsia="ko-KR"/>
              </w:rPr>
              <w:t>Proposal</w:t>
            </w:r>
            <w:r>
              <w:rPr>
                <w:b/>
                <w:u w:val="single"/>
                <w:lang w:val="en-GB" w:eastAsia="ko-KR"/>
              </w:rPr>
              <w:t xml:space="preserve"> 2</w:t>
            </w:r>
            <w:r w:rsidRPr="001B00B6">
              <w:rPr>
                <w:rFonts w:hint="eastAsia"/>
                <w:b/>
                <w:u w:val="single"/>
                <w:lang w:val="en-GB" w:eastAsia="ko-KR"/>
              </w:rPr>
              <w:t xml:space="preserve">: </w:t>
            </w:r>
            <w:r w:rsidRPr="001B00B6">
              <w:rPr>
                <w:b/>
                <w:u w:val="single"/>
                <w:lang w:val="en-GB" w:eastAsia="ko-KR"/>
              </w:rPr>
              <w:t>Update component 9) and 7) for FG 34-1 and 34-2, respectively, and corresponding candidate values as following:</w:t>
            </w:r>
          </w:p>
          <w:p w14:paraId="107A48B2" w14:textId="77777777" w:rsidR="00A52DA9" w:rsidRDefault="00A52DA9" w:rsidP="00A52DA9">
            <w:pPr>
              <w:spacing w:line="24" w:lineRule="atLeast"/>
              <w:ind w:firstLine="432"/>
              <w:rPr>
                <w:lang w:val="en-GB" w:eastAsia="ko-KR"/>
              </w:rPr>
            </w:pPr>
            <w:r>
              <w:rPr>
                <w:lang w:val="en-GB" w:eastAsia="ko-KR"/>
              </w:rPr>
              <w:t xml:space="preserve">Component: </w:t>
            </w:r>
            <w:r w:rsidRPr="001B00B6">
              <w:rPr>
                <w:rFonts w:cs="Arial"/>
                <w:sz w:val="18"/>
                <w:szCs w:val="18"/>
                <w:lang w:val="en-GB" w:eastAsia="ko-KR"/>
              </w:rPr>
              <w:t xml:space="preserve">PDCCH monitoring occasion(s) </w:t>
            </w:r>
            <w:r w:rsidRPr="001B00B6">
              <w:rPr>
                <w:rFonts w:cs="Arial"/>
                <w:color w:val="FF0000"/>
                <w:sz w:val="18"/>
                <w:szCs w:val="18"/>
                <w:lang w:val="en-GB" w:eastAsia="ko-KR"/>
              </w:rPr>
              <w:t xml:space="preserve">on </w:t>
            </w:r>
            <w:proofErr w:type="spellStart"/>
            <w:r w:rsidRPr="001B00B6">
              <w:rPr>
                <w:rFonts w:cs="Arial"/>
                <w:color w:val="FF0000"/>
                <w:sz w:val="18"/>
                <w:szCs w:val="18"/>
                <w:lang w:val="en-GB" w:eastAsia="ko-KR"/>
              </w:rPr>
              <w:t>sSCell</w:t>
            </w:r>
            <w:proofErr w:type="spellEnd"/>
            <w:r>
              <w:rPr>
                <w:rFonts w:cs="Arial"/>
                <w:color w:val="FF0000"/>
                <w:sz w:val="18"/>
                <w:szCs w:val="18"/>
                <w:lang w:val="en-GB" w:eastAsia="ko-KR"/>
              </w:rPr>
              <w:t xml:space="preserve"> </w:t>
            </w:r>
            <w:r w:rsidRPr="00C73A89">
              <w:rPr>
                <w:rFonts w:cs="Arial"/>
                <w:color w:val="FF0000"/>
                <w:sz w:val="18"/>
                <w:szCs w:val="18"/>
                <w:lang w:val="en-GB" w:eastAsia="ko-KR"/>
              </w:rPr>
              <w:t xml:space="preserve">for cross-carrier scheduling to </w:t>
            </w:r>
            <w:proofErr w:type="spellStart"/>
            <w:r w:rsidRPr="00C73A89">
              <w:rPr>
                <w:rFonts w:cs="Arial"/>
                <w:color w:val="FF0000"/>
                <w:sz w:val="18"/>
                <w:szCs w:val="18"/>
                <w:lang w:val="en-GB" w:eastAsia="ko-KR"/>
              </w:rPr>
              <w:t>PCell</w:t>
            </w:r>
            <w:proofErr w:type="spellEnd"/>
            <w:r w:rsidRPr="00C73A89">
              <w:rPr>
                <w:rFonts w:cs="Arial"/>
                <w:color w:val="FF0000"/>
                <w:sz w:val="18"/>
                <w:szCs w:val="18"/>
                <w:lang w:val="en-GB" w:eastAsia="ko-KR"/>
              </w:rPr>
              <w:t>/</w:t>
            </w:r>
            <w:proofErr w:type="spellStart"/>
            <w:r w:rsidRPr="00C73A89">
              <w:rPr>
                <w:rFonts w:cs="Arial"/>
                <w:color w:val="FF0000"/>
                <w:sz w:val="18"/>
                <w:szCs w:val="18"/>
                <w:lang w:val="en-GB" w:eastAsia="ko-KR"/>
              </w:rPr>
              <w:t>PSCell</w:t>
            </w:r>
            <w:proofErr w:type="spellEnd"/>
          </w:p>
          <w:p w14:paraId="3E437BC7" w14:textId="77777777" w:rsidR="00A52DA9" w:rsidRDefault="00A52DA9" w:rsidP="00A52DA9">
            <w:pPr>
              <w:spacing w:line="24" w:lineRule="atLeast"/>
              <w:ind w:firstLine="432"/>
              <w:rPr>
                <w:lang w:val="en-GB" w:eastAsia="ko-KR"/>
              </w:rPr>
            </w:pPr>
            <w:r w:rsidRPr="001B00B6">
              <w:rPr>
                <w:rFonts w:hint="eastAsia"/>
                <w:lang w:val="en-GB" w:eastAsia="ko-KR"/>
              </w:rPr>
              <w:t>Candidate value</w:t>
            </w:r>
            <w:r w:rsidRPr="001B00B6">
              <w:rPr>
                <w:lang w:val="en-GB" w:eastAsia="ko-KR"/>
              </w:rPr>
              <w:t>s:</w:t>
            </w:r>
          </w:p>
          <w:p w14:paraId="3DF05417" w14:textId="77777777" w:rsidR="00A52DA9" w:rsidRPr="002359D3" w:rsidRDefault="00A52DA9" w:rsidP="00A52DA9">
            <w:pPr>
              <w:spacing w:line="24" w:lineRule="atLeast"/>
              <w:ind w:firstLine="432"/>
              <w:rPr>
                <w:rFonts w:cs="Arial"/>
                <w:sz w:val="18"/>
                <w:szCs w:val="18"/>
                <w:lang w:val="en-GB" w:eastAsia="ko-KR"/>
              </w:rPr>
            </w:pPr>
            <w:r w:rsidRPr="001B00B6">
              <w:rPr>
                <w:rFonts w:cs="Arial"/>
                <w:strike/>
                <w:color w:val="FF0000"/>
                <w:sz w:val="18"/>
                <w:szCs w:val="18"/>
                <w:lang w:val="en-GB" w:eastAsia="ko-KR"/>
              </w:rPr>
              <w:t>[</w:t>
            </w:r>
            <w:r w:rsidRPr="002359D3">
              <w:rPr>
                <w:rFonts w:cs="Arial"/>
                <w:sz w:val="18"/>
                <w:szCs w:val="18"/>
                <w:lang w:val="en-GB" w:eastAsia="ko-KR"/>
              </w:rPr>
              <w:t xml:space="preserve">Value 1: </w:t>
            </w:r>
            <w:r w:rsidRPr="001B00B6">
              <w:rPr>
                <w:rFonts w:cs="Arial"/>
                <w:strike/>
                <w:color w:val="FF0000"/>
                <w:sz w:val="18"/>
                <w:szCs w:val="18"/>
                <w:lang w:val="en-GB" w:eastAsia="ko-KR"/>
              </w:rPr>
              <w:t xml:space="preserve">PDCCH monitoring occasion(s) on </w:t>
            </w:r>
            <w:proofErr w:type="spellStart"/>
            <w:r w:rsidRPr="001B00B6">
              <w:rPr>
                <w:rFonts w:cs="Arial"/>
                <w:strike/>
                <w:color w:val="FF0000"/>
                <w:sz w:val="18"/>
                <w:szCs w:val="18"/>
                <w:lang w:val="en-GB" w:eastAsia="ko-KR"/>
              </w:rPr>
              <w:t>PCell</w:t>
            </w:r>
            <w:proofErr w:type="spellEnd"/>
            <w:r w:rsidRPr="001B00B6">
              <w:rPr>
                <w:rFonts w:cs="Arial"/>
                <w:strike/>
                <w:color w:val="FF0000"/>
                <w:sz w:val="18"/>
                <w:szCs w:val="18"/>
                <w:lang w:val="en-GB" w:eastAsia="ko-KR"/>
              </w:rPr>
              <w:t>/</w:t>
            </w:r>
            <w:proofErr w:type="spellStart"/>
            <w:r w:rsidRPr="001B00B6">
              <w:rPr>
                <w:rFonts w:cs="Arial"/>
                <w:strike/>
                <w:color w:val="FF0000"/>
                <w:sz w:val="18"/>
                <w:szCs w:val="18"/>
                <w:lang w:val="en-GB" w:eastAsia="ko-KR"/>
              </w:rPr>
              <w:t>PSCell</w:t>
            </w:r>
            <w:proofErr w:type="spellEnd"/>
            <w:r w:rsidRPr="001B00B6">
              <w:rPr>
                <w:rFonts w:cs="Arial"/>
                <w:strike/>
                <w:color w:val="FF0000"/>
                <w:sz w:val="18"/>
                <w:szCs w:val="18"/>
                <w:lang w:val="en-GB" w:eastAsia="ko-KR"/>
              </w:rPr>
              <w:t xml:space="preserve"> and on </w:t>
            </w:r>
            <w:proofErr w:type="spellStart"/>
            <w:r w:rsidRPr="001B00B6">
              <w:rPr>
                <w:rFonts w:cs="Arial"/>
                <w:strike/>
                <w:color w:val="FF0000"/>
                <w:sz w:val="18"/>
                <w:szCs w:val="18"/>
                <w:lang w:val="en-GB" w:eastAsia="ko-KR"/>
              </w:rPr>
              <w:t>sSCell</w:t>
            </w:r>
            <w:proofErr w:type="spellEnd"/>
            <w:r w:rsidRPr="001B00B6">
              <w:rPr>
                <w:rFonts w:cs="Arial"/>
                <w:strike/>
                <w:color w:val="FF0000"/>
                <w:sz w:val="18"/>
                <w:szCs w:val="18"/>
                <w:lang w:val="en-GB" w:eastAsia="ko-KR"/>
              </w:rPr>
              <w:t xml:space="preserve"> for cross-carrier scheduling to </w:t>
            </w:r>
            <w:proofErr w:type="spellStart"/>
            <w:r w:rsidRPr="001B00B6">
              <w:rPr>
                <w:rFonts w:cs="Arial"/>
                <w:strike/>
                <w:color w:val="FF0000"/>
                <w:sz w:val="18"/>
                <w:szCs w:val="18"/>
                <w:lang w:val="en-GB" w:eastAsia="ko-KR"/>
              </w:rPr>
              <w:t>PCell</w:t>
            </w:r>
            <w:proofErr w:type="spellEnd"/>
            <w:r w:rsidRPr="001B00B6">
              <w:rPr>
                <w:rFonts w:cs="Arial"/>
                <w:strike/>
                <w:color w:val="FF0000"/>
                <w:sz w:val="18"/>
                <w:szCs w:val="18"/>
                <w:lang w:val="en-GB" w:eastAsia="ko-KR"/>
              </w:rPr>
              <w:t>/</w:t>
            </w:r>
            <w:proofErr w:type="spellStart"/>
            <w:r w:rsidRPr="001B00B6">
              <w:rPr>
                <w:rFonts w:cs="Arial"/>
                <w:strike/>
                <w:color w:val="FF0000"/>
                <w:sz w:val="18"/>
                <w:szCs w:val="18"/>
                <w:lang w:val="en-GB" w:eastAsia="ko-KR"/>
              </w:rPr>
              <w:t>PSCell</w:t>
            </w:r>
            <w:proofErr w:type="spellEnd"/>
            <w:r w:rsidRPr="001B00B6">
              <w:rPr>
                <w:rFonts w:cs="Arial"/>
                <w:strike/>
                <w:color w:val="FF0000"/>
                <w:sz w:val="18"/>
                <w:szCs w:val="18"/>
                <w:lang w:val="en-GB" w:eastAsia="ko-KR"/>
              </w:rPr>
              <w:t xml:space="preserve"> is</w:t>
            </w:r>
            <w:r w:rsidRPr="001B00B6">
              <w:rPr>
                <w:rFonts w:cs="Arial"/>
                <w:color w:val="FF0000"/>
                <w:sz w:val="18"/>
                <w:szCs w:val="18"/>
                <w:lang w:val="en-GB" w:eastAsia="ko-KR"/>
              </w:rPr>
              <w:t xml:space="preserve"> </w:t>
            </w:r>
            <w:r w:rsidRPr="002359D3">
              <w:rPr>
                <w:rFonts w:cs="Arial"/>
                <w:sz w:val="18"/>
                <w:szCs w:val="18"/>
                <w:lang w:val="en-GB" w:eastAsia="ko-KR"/>
              </w:rPr>
              <w:t xml:space="preserve">within the first 3 OFDM symbols of </w:t>
            </w:r>
            <w:proofErr w:type="spellStart"/>
            <w:r w:rsidRPr="006D1DF3">
              <w:rPr>
                <w:rFonts w:cs="Arial" w:hint="eastAsia"/>
                <w:color w:val="FF0000"/>
                <w:sz w:val="18"/>
                <w:szCs w:val="18"/>
                <w:lang w:val="en-GB" w:eastAsia="ko-KR"/>
              </w:rPr>
              <w:t>sSCell</w:t>
            </w:r>
            <w:proofErr w:type="spellEnd"/>
            <w:r w:rsidRPr="006D1DF3">
              <w:rPr>
                <w:rFonts w:cs="Arial" w:hint="eastAsia"/>
                <w:color w:val="FF0000"/>
                <w:sz w:val="18"/>
                <w:szCs w:val="18"/>
                <w:lang w:val="en-GB" w:eastAsia="ko-KR"/>
              </w:rPr>
              <w:t xml:space="preserve"> slot overlapping with the first 3 OFDM symbols of</w:t>
            </w:r>
            <w:r>
              <w:rPr>
                <w:rFonts w:cs="Arial" w:hint="eastAsia"/>
                <w:sz w:val="18"/>
                <w:szCs w:val="18"/>
                <w:lang w:val="en-GB" w:eastAsia="ko-KR"/>
              </w:rPr>
              <w:t xml:space="preserve"> </w:t>
            </w:r>
            <w:r w:rsidRPr="006D1DF3">
              <w:rPr>
                <w:rFonts w:cs="Arial"/>
                <w:strike/>
                <w:color w:val="FF0000"/>
                <w:sz w:val="18"/>
                <w:szCs w:val="18"/>
                <w:lang w:val="en-GB" w:eastAsia="ko-KR"/>
              </w:rPr>
              <w:t xml:space="preserve">a </w:t>
            </w:r>
            <w:proofErr w:type="spellStart"/>
            <w:r w:rsidRPr="002359D3">
              <w:rPr>
                <w:rFonts w:cs="Arial"/>
                <w:sz w:val="18"/>
                <w:szCs w:val="18"/>
                <w:lang w:val="en-GB" w:eastAsia="ko-KR"/>
              </w:rPr>
              <w:t>PCell</w:t>
            </w:r>
            <w:proofErr w:type="spellEnd"/>
            <w:r w:rsidRPr="002359D3">
              <w:rPr>
                <w:rFonts w:cs="Arial"/>
                <w:sz w:val="18"/>
                <w:szCs w:val="18"/>
                <w:lang w:val="en-GB" w:eastAsia="ko-KR"/>
              </w:rPr>
              <w:t>/</w:t>
            </w:r>
            <w:proofErr w:type="spellStart"/>
            <w:r w:rsidRPr="002359D3">
              <w:rPr>
                <w:rFonts w:cs="Arial"/>
                <w:sz w:val="18"/>
                <w:szCs w:val="18"/>
                <w:lang w:val="en-GB" w:eastAsia="ko-KR"/>
              </w:rPr>
              <w:t>PSCell</w:t>
            </w:r>
            <w:proofErr w:type="spellEnd"/>
            <w:r w:rsidRPr="002359D3">
              <w:rPr>
                <w:rFonts w:cs="Arial"/>
                <w:sz w:val="18"/>
                <w:szCs w:val="18"/>
                <w:lang w:val="en-GB" w:eastAsia="ko-KR"/>
              </w:rPr>
              <w:t xml:space="preserve"> slot. </w:t>
            </w:r>
          </w:p>
          <w:p w14:paraId="47D6C52E" w14:textId="77777777" w:rsidR="00A52DA9" w:rsidRDefault="00A52DA9" w:rsidP="00A52DA9">
            <w:pPr>
              <w:spacing w:line="24" w:lineRule="atLeast"/>
              <w:ind w:firstLine="432"/>
              <w:rPr>
                <w:rFonts w:cs="Arial"/>
                <w:strike/>
                <w:color w:val="FF0000"/>
                <w:sz w:val="18"/>
                <w:szCs w:val="18"/>
                <w:lang w:val="en-GB" w:eastAsia="ko-KR"/>
              </w:rPr>
            </w:pPr>
            <w:r w:rsidRPr="002359D3">
              <w:rPr>
                <w:rFonts w:cs="Arial"/>
                <w:sz w:val="18"/>
                <w:szCs w:val="18"/>
                <w:lang w:val="en-GB" w:eastAsia="ko-KR"/>
              </w:rPr>
              <w:t xml:space="preserve">Value 2: </w:t>
            </w:r>
            <w:r w:rsidRPr="001B00B6">
              <w:rPr>
                <w:rFonts w:cs="Arial"/>
                <w:strike/>
                <w:color w:val="FF0000"/>
                <w:sz w:val="18"/>
                <w:szCs w:val="18"/>
                <w:lang w:val="en-GB" w:eastAsia="ko-KR"/>
              </w:rPr>
              <w:t xml:space="preserve">PDCCH monitoring occasion(s) on </w:t>
            </w:r>
            <w:proofErr w:type="spellStart"/>
            <w:r w:rsidRPr="001B00B6">
              <w:rPr>
                <w:rFonts w:cs="Arial"/>
                <w:strike/>
                <w:color w:val="FF0000"/>
                <w:sz w:val="18"/>
                <w:szCs w:val="18"/>
                <w:lang w:val="en-GB" w:eastAsia="ko-KR"/>
              </w:rPr>
              <w:t>PCell</w:t>
            </w:r>
            <w:proofErr w:type="spellEnd"/>
            <w:r w:rsidRPr="001B00B6">
              <w:rPr>
                <w:rFonts w:cs="Arial"/>
                <w:strike/>
                <w:color w:val="FF0000"/>
                <w:sz w:val="18"/>
                <w:szCs w:val="18"/>
                <w:lang w:val="en-GB" w:eastAsia="ko-KR"/>
              </w:rPr>
              <w:t>/</w:t>
            </w:r>
            <w:proofErr w:type="spellStart"/>
            <w:r w:rsidRPr="001B00B6">
              <w:rPr>
                <w:rFonts w:cs="Arial"/>
                <w:strike/>
                <w:color w:val="FF0000"/>
                <w:sz w:val="18"/>
                <w:szCs w:val="18"/>
                <w:lang w:val="en-GB" w:eastAsia="ko-KR"/>
              </w:rPr>
              <w:t>PSCell</w:t>
            </w:r>
            <w:proofErr w:type="spellEnd"/>
            <w:r w:rsidRPr="001B00B6">
              <w:rPr>
                <w:rFonts w:cs="Arial"/>
                <w:strike/>
                <w:color w:val="FF0000"/>
                <w:sz w:val="18"/>
                <w:szCs w:val="18"/>
                <w:lang w:val="en-GB" w:eastAsia="ko-KR"/>
              </w:rPr>
              <w:t xml:space="preserve"> and on </w:t>
            </w:r>
            <w:proofErr w:type="spellStart"/>
            <w:r w:rsidRPr="001B00B6">
              <w:rPr>
                <w:rFonts w:cs="Arial"/>
                <w:strike/>
                <w:color w:val="FF0000"/>
                <w:sz w:val="18"/>
                <w:szCs w:val="18"/>
                <w:lang w:val="en-GB" w:eastAsia="ko-KR"/>
              </w:rPr>
              <w:t>sSCell</w:t>
            </w:r>
            <w:proofErr w:type="spellEnd"/>
            <w:r w:rsidRPr="001B00B6">
              <w:rPr>
                <w:rFonts w:cs="Arial"/>
                <w:strike/>
                <w:color w:val="FF0000"/>
                <w:sz w:val="18"/>
                <w:szCs w:val="18"/>
                <w:lang w:val="en-GB" w:eastAsia="ko-KR"/>
              </w:rPr>
              <w:t xml:space="preserve"> for cross-carrier scheduling to </w:t>
            </w:r>
            <w:proofErr w:type="spellStart"/>
            <w:r w:rsidRPr="001B00B6">
              <w:rPr>
                <w:rFonts w:cs="Arial"/>
                <w:strike/>
                <w:color w:val="FF0000"/>
                <w:sz w:val="18"/>
                <w:szCs w:val="18"/>
                <w:lang w:val="en-GB" w:eastAsia="ko-KR"/>
              </w:rPr>
              <w:t>PCell</w:t>
            </w:r>
            <w:proofErr w:type="spellEnd"/>
            <w:r w:rsidRPr="001B00B6">
              <w:rPr>
                <w:rFonts w:cs="Arial"/>
                <w:strike/>
                <w:color w:val="FF0000"/>
                <w:sz w:val="18"/>
                <w:szCs w:val="18"/>
                <w:lang w:val="en-GB" w:eastAsia="ko-KR"/>
              </w:rPr>
              <w:t>/</w:t>
            </w:r>
            <w:proofErr w:type="spellStart"/>
            <w:r w:rsidRPr="001B00B6">
              <w:rPr>
                <w:rFonts w:cs="Arial"/>
                <w:strike/>
                <w:color w:val="FF0000"/>
                <w:sz w:val="18"/>
                <w:szCs w:val="18"/>
                <w:lang w:val="en-GB" w:eastAsia="ko-KR"/>
              </w:rPr>
              <w:t>PSCell</w:t>
            </w:r>
            <w:proofErr w:type="spellEnd"/>
            <w:r w:rsidRPr="001B00B6">
              <w:rPr>
                <w:rFonts w:cs="Arial"/>
                <w:strike/>
                <w:color w:val="FF0000"/>
                <w:sz w:val="18"/>
                <w:szCs w:val="18"/>
                <w:lang w:val="en-GB" w:eastAsia="ko-KR"/>
              </w:rPr>
              <w:t xml:space="preserve"> i</w:t>
            </w:r>
            <w:r w:rsidRPr="00D71D82">
              <w:rPr>
                <w:rFonts w:cs="Arial"/>
                <w:strike/>
                <w:color w:val="FF0000"/>
                <w:sz w:val="18"/>
                <w:szCs w:val="18"/>
                <w:lang w:val="en-GB" w:eastAsia="ko-KR"/>
              </w:rPr>
              <w:t>s not restricted to</w:t>
            </w:r>
            <w:r w:rsidRPr="00D71D82">
              <w:rPr>
                <w:rFonts w:cs="Arial"/>
                <w:color w:val="FF0000"/>
                <w:sz w:val="18"/>
                <w:szCs w:val="18"/>
                <w:lang w:val="en-GB" w:eastAsia="ko-KR"/>
              </w:rPr>
              <w:t xml:space="preserve"> within</w:t>
            </w:r>
            <w:r>
              <w:rPr>
                <w:rFonts w:cs="Arial"/>
                <w:sz w:val="18"/>
                <w:szCs w:val="18"/>
                <w:lang w:val="en-GB" w:eastAsia="ko-KR"/>
              </w:rPr>
              <w:t xml:space="preserve"> </w:t>
            </w:r>
            <w:r w:rsidRPr="002359D3">
              <w:rPr>
                <w:rFonts w:cs="Arial"/>
                <w:sz w:val="18"/>
                <w:szCs w:val="18"/>
                <w:lang w:val="en-GB" w:eastAsia="ko-KR"/>
              </w:rPr>
              <w:t xml:space="preserve">the first 3 OFDM symbols of </w:t>
            </w:r>
            <w:r w:rsidRPr="00D71D82">
              <w:rPr>
                <w:rFonts w:cs="Arial"/>
                <w:color w:val="FF0000"/>
                <w:sz w:val="18"/>
                <w:szCs w:val="18"/>
                <w:lang w:val="en-GB" w:eastAsia="ko-KR"/>
              </w:rPr>
              <w:t>a</w:t>
            </w:r>
            <w:r>
              <w:rPr>
                <w:rFonts w:cs="Arial"/>
                <w:color w:val="FF0000"/>
                <w:sz w:val="18"/>
                <w:szCs w:val="18"/>
                <w:lang w:val="en-GB" w:eastAsia="ko-KR"/>
              </w:rPr>
              <w:t>ny</w:t>
            </w:r>
            <w:r w:rsidRPr="00D71D82">
              <w:rPr>
                <w:rFonts w:cs="Arial"/>
                <w:color w:val="FF0000"/>
                <w:sz w:val="18"/>
                <w:szCs w:val="18"/>
                <w:lang w:val="en-GB" w:eastAsia="ko-KR"/>
              </w:rPr>
              <w:t xml:space="preserve"> </w:t>
            </w:r>
            <w:proofErr w:type="spellStart"/>
            <w:r w:rsidRPr="00D71D82">
              <w:rPr>
                <w:rFonts w:cs="Arial"/>
                <w:color w:val="FF0000"/>
                <w:sz w:val="18"/>
                <w:szCs w:val="18"/>
                <w:lang w:val="en-GB" w:eastAsia="ko-KR"/>
              </w:rPr>
              <w:t>sSCell</w:t>
            </w:r>
            <w:proofErr w:type="spellEnd"/>
            <w:r w:rsidRPr="00D71D82">
              <w:rPr>
                <w:rFonts w:cs="Arial"/>
                <w:color w:val="FF0000"/>
                <w:sz w:val="18"/>
                <w:szCs w:val="18"/>
                <w:lang w:val="en-GB" w:eastAsia="ko-KR"/>
              </w:rPr>
              <w:t xml:space="preserve"> slot</w:t>
            </w:r>
            <w:r>
              <w:rPr>
                <w:rFonts w:cs="Arial"/>
                <w:color w:val="FF0000"/>
                <w:sz w:val="18"/>
                <w:szCs w:val="18"/>
                <w:lang w:val="en-GB" w:eastAsia="ko-KR"/>
              </w:rPr>
              <w:t xml:space="preserve"> overlappi</w:t>
            </w:r>
            <w:r w:rsidRPr="006D1DF3">
              <w:rPr>
                <w:rFonts w:cs="Arial"/>
                <w:color w:val="FF0000"/>
                <w:sz w:val="18"/>
                <w:szCs w:val="18"/>
                <w:lang w:val="en-GB" w:eastAsia="ko-KR"/>
              </w:rPr>
              <w:t xml:space="preserve">ng with </w:t>
            </w:r>
            <w:r w:rsidRPr="006D1DF3">
              <w:rPr>
                <w:rFonts w:cs="Arial"/>
                <w:strike/>
                <w:color w:val="FF0000"/>
                <w:sz w:val="18"/>
                <w:szCs w:val="18"/>
                <w:lang w:val="en-GB" w:eastAsia="ko-KR"/>
              </w:rPr>
              <w:t xml:space="preserve">a </w:t>
            </w:r>
            <w:proofErr w:type="spellStart"/>
            <w:r w:rsidRPr="002359D3">
              <w:rPr>
                <w:rFonts w:cs="Arial"/>
                <w:sz w:val="18"/>
                <w:szCs w:val="18"/>
                <w:lang w:val="en-GB" w:eastAsia="ko-KR"/>
              </w:rPr>
              <w:t>PCell</w:t>
            </w:r>
            <w:proofErr w:type="spellEnd"/>
            <w:r w:rsidRPr="002359D3">
              <w:rPr>
                <w:rFonts w:cs="Arial"/>
                <w:sz w:val="18"/>
                <w:szCs w:val="18"/>
                <w:lang w:val="en-GB" w:eastAsia="ko-KR"/>
              </w:rPr>
              <w:t>/</w:t>
            </w:r>
            <w:proofErr w:type="spellStart"/>
            <w:r w:rsidRPr="002359D3">
              <w:rPr>
                <w:rFonts w:cs="Arial"/>
                <w:sz w:val="18"/>
                <w:szCs w:val="18"/>
                <w:lang w:val="en-GB" w:eastAsia="ko-KR"/>
              </w:rPr>
              <w:t>PSCell</w:t>
            </w:r>
            <w:proofErr w:type="spellEnd"/>
            <w:r w:rsidRPr="002359D3">
              <w:rPr>
                <w:rFonts w:cs="Arial"/>
                <w:sz w:val="18"/>
                <w:szCs w:val="18"/>
                <w:lang w:val="en-GB" w:eastAsia="ko-KR"/>
              </w:rPr>
              <w:t xml:space="preserve"> slot</w:t>
            </w:r>
            <w:r w:rsidRPr="001B00B6">
              <w:rPr>
                <w:rFonts w:cs="Arial"/>
                <w:strike/>
                <w:color w:val="FF0000"/>
                <w:sz w:val="18"/>
                <w:szCs w:val="18"/>
                <w:lang w:val="en-GB" w:eastAsia="ko-KR"/>
              </w:rPr>
              <w:t>]</w:t>
            </w:r>
          </w:p>
          <w:p w14:paraId="56D4B5BF" w14:textId="77777777" w:rsidR="00DB1FDC" w:rsidRDefault="00DB1FDC" w:rsidP="00DB1FDC">
            <w:pPr>
              <w:spacing w:beforeLines="50" w:before="120"/>
              <w:jc w:val="left"/>
              <w:rPr>
                <w:rFonts w:ascii="Calibri" w:hAnsi="Calibri" w:cs="Calibri"/>
                <w:color w:val="000000"/>
              </w:rPr>
            </w:pPr>
          </w:p>
          <w:p w14:paraId="394D4803" w14:textId="77777777" w:rsidR="005B52D9" w:rsidRDefault="005B52D9" w:rsidP="005B52D9">
            <w:pPr>
              <w:spacing w:line="24" w:lineRule="atLeast"/>
              <w:rPr>
                <w:bCs/>
                <w:lang w:eastAsia="ko-KR"/>
              </w:rPr>
            </w:pPr>
            <w:r>
              <w:rPr>
                <w:bCs/>
                <w:lang w:eastAsia="ko-KR"/>
              </w:rPr>
              <w:t xml:space="preserve">Regarding unaligned frame boundary for </w:t>
            </w:r>
            <w:proofErr w:type="spellStart"/>
            <w:r>
              <w:rPr>
                <w:bCs/>
                <w:lang w:eastAsia="ko-KR"/>
              </w:rPr>
              <w:t>sSCell</w:t>
            </w:r>
            <w:proofErr w:type="spellEnd"/>
            <w:r>
              <w:rPr>
                <w:bCs/>
                <w:lang w:eastAsia="ko-KR"/>
              </w:rPr>
              <w:t>, RAN1 has not yet addressed whether it is supported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B52D9" w14:paraId="77898B7B" w14:textId="77777777" w:rsidTr="00F9416A">
              <w:tc>
                <w:tcPr>
                  <w:tcW w:w="9629" w:type="dxa"/>
                  <w:shd w:val="clear" w:color="auto" w:fill="auto"/>
                </w:tcPr>
                <w:p w14:paraId="64D07CF2" w14:textId="77777777" w:rsidR="005B52D9" w:rsidRPr="00F9416A" w:rsidRDefault="005B52D9" w:rsidP="00F9416A">
                  <w:pPr>
                    <w:spacing w:after="0" w:line="360" w:lineRule="atLeast"/>
                    <w:rPr>
                      <w:rFonts w:eastAsia="Microsoft YaHei UI"/>
                      <w:color w:val="000000"/>
                      <w:sz w:val="21"/>
                      <w:szCs w:val="21"/>
                    </w:rPr>
                  </w:pPr>
                  <w:r w:rsidRPr="00F9416A">
                    <w:rPr>
                      <w:rFonts w:eastAsia="Microsoft YaHei UI"/>
                      <w:b/>
                      <w:bCs/>
                      <w:color w:val="000000"/>
                      <w:u w:val="single"/>
                    </w:rPr>
                    <w:t>Conclusion (RAN1#106bis-e)</w:t>
                  </w:r>
                </w:p>
                <w:p w14:paraId="2D56324C" w14:textId="77777777" w:rsidR="005B52D9" w:rsidRPr="00F9416A" w:rsidRDefault="005B52D9" w:rsidP="00F9416A">
                  <w:pPr>
                    <w:numPr>
                      <w:ilvl w:val="0"/>
                      <w:numId w:val="27"/>
                    </w:numPr>
                    <w:spacing w:before="0"/>
                    <w:rPr>
                      <w:rFonts w:ascii="Times" w:eastAsia="Batang" w:hAnsi="Times"/>
                      <w:szCs w:val="24"/>
                      <w:lang w:eastAsia="x-none"/>
                    </w:rPr>
                  </w:pPr>
                  <w:r w:rsidRPr="00F9416A">
                    <w:rPr>
                      <w:rFonts w:ascii="Times" w:eastAsia="Batang" w:hAnsi="Times"/>
                      <w:szCs w:val="24"/>
                      <w:lang w:eastAsia="x-none"/>
                    </w:rPr>
                    <w:t xml:space="preserve">A UE configured for cross-carrier scheduling from </w:t>
                  </w:r>
                  <w:proofErr w:type="spellStart"/>
                  <w:r w:rsidRPr="00F9416A">
                    <w:rPr>
                      <w:rFonts w:ascii="Times" w:eastAsia="Batang" w:hAnsi="Times"/>
                      <w:szCs w:val="24"/>
                      <w:lang w:eastAsia="x-none"/>
                    </w:rPr>
                    <w:t>SCell</w:t>
                  </w:r>
                  <w:proofErr w:type="spellEnd"/>
                  <w:r w:rsidRPr="00F9416A">
                    <w:rPr>
                      <w:rFonts w:ascii="Times" w:eastAsia="Batang" w:hAnsi="Times"/>
                      <w:szCs w:val="24"/>
                      <w:lang w:eastAsia="x-none"/>
                    </w:rPr>
                    <w:t xml:space="preserve"> to P(S)Cell can also be configured with unaligned CA (i.e., using  </w:t>
                  </w:r>
                  <w:r w:rsidRPr="00F9416A">
                    <w:rPr>
                      <w:rFonts w:ascii="Times" w:eastAsia="Batang" w:hAnsi="Times"/>
                      <w:i/>
                      <w:szCs w:val="24"/>
                      <w:lang w:eastAsia="x-none"/>
                    </w:rPr>
                    <w:t>ca-</w:t>
                  </w:r>
                  <w:proofErr w:type="spellStart"/>
                  <w:r w:rsidRPr="00F9416A">
                    <w:rPr>
                      <w:rFonts w:ascii="Times" w:eastAsia="Batang" w:hAnsi="Times"/>
                      <w:i/>
                      <w:szCs w:val="24"/>
                      <w:lang w:eastAsia="x-none"/>
                    </w:rPr>
                    <w:t>SlotOffset</w:t>
                  </w:r>
                  <w:proofErr w:type="spellEnd"/>
                  <w:r w:rsidRPr="00F9416A">
                    <w:rPr>
                      <w:rFonts w:ascii="Times" w:eastAsia="Batang" w:hAnsi="Times"/>
                      <w:szCs w:val="24"/>
                      <w:lang w:eastAsia="x-none"/>
                    </w:rPr>
                    <w:t> ), and a non-zero value for </w:t>
                  </w:r>
                  <w:r w:rsidRPr="00F9416A">
                    <w:rPr>
                      <w:rFonts w:ascii="Times" w:eastAsia="Batang" w:hAnsi="Times"/>
                      <w:i/>
                      <w:szCs w:val="24"/>
                      <w:lang w:eastAsia="x-none"/>
                    </w:rPr>
                    <w:t>ca-</w:t>
                  </w:r>
                  <w:proofErr w:type="spellStart"/>
                  <w:r w:rsidRPr="00F9416A">
                    <w:rPr>
                      <w:rFonts w:ascii="Times" w:eastAsia="Batang" w:hAnsi="Times"/>
                      <w:i/>
                      <w:szCs w:val="24"/>
                      <w:lang w:eastAsia="x-none"/>
                    </w:rPr>
                    <w:t>SlotOffset</w:t>
                  </w:r>
                  <w:proofErr w:type="spellEnd"/>
                  <w:r w:rsidRPr="00F9416A">
                    <w:rPr>
                      <w:rFonts w:ascii="Times" w:eastAsia="Batang" w:hAnsi="Times"/>
                      <w:szCs w:val="24"/>
                      <w:lang w:eastAsia="x-none"/>
                    </w:rPr>
                    <w:t xml:space="preserve"> can be configured at least for </w:t>
                  </w:r>
                  <w:proofErr w:type="spellStart"/>
                  <w:r w:rsidRPr="00F9416A">
                    <w:rPr>
                      <w:rFonts w:ascii="Times" w:eastAsia="Batang" w:hAnsi="Times"/>
                      <w:szCs w:val="24"/>
                      <w:lang w:eastAsia="x-none"/>
                    </w:rPr>
                    <w:t>SCells</w:t>
                  </w:r>
                  <w:proofErr w:type="spellEnd"/>
                  <w:r w:rsidRPr="00F9416A">
                    <w:rPr>
                      <w:rFonts w:ascii="Times" w:eastAsia="Batang" w:hAnsi="Times"/>
                      <w:szCs w:val="24"/>
                      <w:lang w:eastAsia="x-none"/>
                    </w:rPr>
                    <w:t xml:space="preserve"> other than the </w:t>
                  </w:r>
                  <w:proofErr w:type="spellStart"/>
                  <w:r w:rsidRPr="00F9416A">
                    <w:rPr>
                      <w:rFonts w:ascii="Times" w:eastAsia="Batang" w:hAnsi="Times"/>
                      <w:szCs w:val="24"/>
                      <w:lang w:eastAsia="x-none"/>
                    </w:rPr>
                    <w:t>sSCell</w:t>
                  </w:r>
                  <w:proofErr w:type="spellEnd"/>
                </w:p>
                <w:p w14:paraId="5ED4540A" w14:textId="77777777" w:rsidR="005B52D9" w:rsidRPr="00F9416A" w:rsidRDefault="005B52D9" w:rsidP="00F9416A">
                  <w:pPr>
                    <w:numPr>
                      <w:ilvl w:val="1"/>
                      <w:numId w:val="27"/>
                    </w:numPr>
                    <w:spacing w:before="0" w:after="0"/>
                    <w:jc w:val="left"/>
                    <w:rPr>
                      <w:rFonts w:ascii="Times" w:eastAsia="DengXian" w:hAnsi="Times"/>
                      <w:szCs w:val="24"/>
                      <w:highlight w:val="yellow"/>
                      <w:lang w:eastAsia="zh-CN"/>
                    </w:rPr>
                  </w:pPr>
                  <w:r w:rsidRPr="00F9416A">
                    <w:rPr>
                      <w:rFonts w:ascii="Times" w:eastAsia="DengXian" w:hAnsi="Times"/>
                      <w:szCs w:val="24"/>
                      <w:highlight w:val="yellow"/>
                      <w:lang w:eastAsia="zh-CN"/>
                    </w:rPr>
                    <w:t xml:space="preserve">FFS: Whether case when </w:t>
                  </w:r>
                  <w:proofErr w:type="spellStart"/>
                  <w:r w:rsidRPr="00F9416A">
                    <w:rPr>
                      <w:rFonts w:ascii="Times" w:eastAsia="DengXian" w:hAnsi="Times"/>
                      <w:szCs w:val="24"/>
                      <w:highlight w:val="yellow"/>
                      <w:lang w:eastAsia="zh-CN"/>
                    </w:rPr>
                    <w:t>sSCell</w:t>
                  </w:r>
                  <w:proofErr w:type="spellEnd"/>
                  <w:r w:rsidRPr="00F9416A">
                    <w:rPr>
                      <w:rFonts w:ascii="Times" w:eastAsia="DengXian" w:hAnsi="Times"/>
                      <w:szCs w:val="24"/>
                      <w:highlight w:val="yellow"/>
                      <w:lang w:eastAsia="zh-CN"/>
                    </w:rPr>
                    <w:t xml:space="preserve"> is configured with non-zero </w:t>
                  </w:r>
                  <w:r w:rsidRPr="00F9416A">
                    <w:rPr>
                      <w:rFonts w:ascii="Times" w:eastAsia="DengXian" w:hAnsi="Times"/>
                      <w:i/>
                      <w:szCs w:val="24"/>
                      <w:highlight w:val="yellow"/>
                      <w:lang w:eastAsia="zh-CN"/>
                    </w:rPr>
                    <w:t>ca-</w:t>
                  </w:r>
                  <w:proofErr w:type="spellStart"/>
                  <w:r w:rsidRPr="00F9416A">
                    <w:rPr>
                      <w:rFonts w:ascii="Times" w:eastAsia="DengXian" w:hAnsi="Times"/>
                      <w:i/>
                      <w:szCs w:val="24"/>
                      <w:highlight w:val="yellow"/>
                      <w:lang w:eastAsia="zh-CN"/>
                    </w:rPr>
                    <w:t>SlotOffset</w:t>
                  </w:r>
                  <w:proofErr w:type="spellEnd"/>
                  <w:r w:rsidRPr="00F9416A">
                    <w:rPr>
                      <w:rFonts w:ascii="Times" w:eastAsia="DengXian" w:hAnsi="Times"/>
                      <w:szCs w:val="24"/>
                      <w:highlight w:val="yellow"/>
                      <w:lang w:eastAsia="zh-CN"/>
                    </w:rPr>
                    <w:t xml:space="preserve"> is supported and any associated capability </w:t>
                  </w:r>
                  <w:proofErr w:type="spellStart"/>
                  <w:r w:rsidRPr="00F9416A">
                    <w:rPr>
                      <w:rFonts w:ascii="Times" w:eastAsia="DengXian" w:hAnsi="Times"/>
                      <w:szCs w:val="24"/>
                      <w:highlight w:val="yellow"/>
                      <w:lang w:eastAsia="zh-CN"/>
                    </w:rPr>
                    <w:t>signalling</w:t>
                  </w:r>
                  <w:proofErr w:type="spellEnd"/>
                </w:p>
                <w:p w14:paraId="12A8F9F3" w14:textId="77777777" w:rsidR="005B52D9" w:rsidRPr="00F9416A" w:rsidRDefault="005B52D9" w:rsidP="00F9416A">
                  <w:pPr>
                    <w:numPr>
                      <w:ilvl w:val="0"/>
                      <w:numId w:val="27"/>
                    </w:numPr>
                    <w:spacing w:before="0"/>
                    <w:rPr>
                      <w:bCs/>
                      <w:lang w:eastAsia="ko-KR"/>
                    </w:rPr>
                  </w:pPr>
                  <w:r w:rsidRPr="00F9416A">
                    <w:rPr>
                      <w:rFonts w:ascii="Times" w:eastAsia="Batang" w:hAnsi="Times"/>
                      <w:szCs w:val="24"/>
                      <w:lang w:eastAsia="x-none"/>
                    </w:rPr>
                    <w:t>Note: No additional L1 spec impact related to </w:t>
                  </w:r>
                  <w:r w:rsidRPr="00F9416A">
                    <w:rPr>
                      <w:rFonts w:ascii="Times" w:eastAsia="Batang" w:hAnsi="Times"/>
                      <w:i/>
                      <w:szCs w:val="24"/>
                      <w:lang w:eastAsia="x-none"/>
                    </w:rPr>
                    <w:t>ca-</w:t>
                  </w:r>
                  <w:proofErr w:type="spellStart"/>
                  <w:r w:rsidRPr="00F9416A">
                    <w:rPr>
                      <w:rFonts w:ascii="Times" w:eastAsia="Batang" w:hAnsi="Times"/>
                      <w:i/>
                      <w:szCs w:val="24"/>
                      <w:lang w:eastAsia="x-none"/>
                    </w:rPr>
                    <w:t>SlotOffset</w:t>
                  </w:r>
                  <w:proofErr w:type="spellEnd"/>
                  <w:r w:rsidRPr="00F9416A">
                    <w:rPr>
                      <w:rFonts w:ascii="Times" w:eastAsia="Batang" w:hAnsi="Times"/>
                      <w:szCs w:val="24"/>
                      <w:lang w:eastAsia="x-none"/>
                    </w:rPr>
                    <w:t> had been identified</w:t>
                  </w:r>
                </w:p>
              </w:tc>
            </w:tr>
          </w:tbl>
          <w:p w14:paraId="72B8F454" w14:textId="77777777" w:rsidR="005B52D9" w:rsidRDefault="005B52D9" w:rsidP="005B52D9">
            <w:pPr>
              <w:spacing w:before="180" w:line="288" w:lineRule="auto"/>
              <w:rPr>
                <w:bCs/>
                <w:lang w:eastAsia="ko-KR"/>
              </w:rPr>
            </w:pPr>
            <w:r w:rsidRPr="00B40384">
              <w:rPr>
                <w:lang w:val="en-GB" w:eastAsia="ko-KR"/>
              </w:rPr>
              <w:t xml:space="preserve">Since </w:t>
            </w:r>
            <w:r w:rsidRPr="00B40384">
              <w:rPr>
                <w:rFonts w:hint="eastAsia"/>
                <w:lang w:val="en-GB" w:eastAsia="ko-KR"/>
              </w:rPr>
              <w:t xml:space="preserve">RAN1 discussion </w:t>
            </w:r>
            <w:r>
              <w:rPr>
                <w:lang w:val="en-GB" w:eastAsia="ko-KR"/>
              </w:rPr>
              <w:t xml:space="preserve">under UE feature </w:t>
            </w:r>
            <w:r w:rsidRPr="00B40384">
              <w:rPr>
                <w:rFonts w:hint="eastAsia"/>
                <w:lang w:val="en-GB" w:eastAsia="ko-KR"/>
              </w:rPr>
              <w:t xml:space="preserve">so far can be assumed </w:t>
            </w:r>
            <w:r w:rsidRPr="00B40384">
              <w:rPr>
                <w:lang w:val="en-GB" w:eastAsia="ko-KR"/>
              </w:rPr>
              <w:t>that</w:t>
            </w:r>
            <w:r w:rsidRPr="00B40384">
              <w:rPr>
                <w:rFonts w:hint="eastAsia"/>
                <w:lang w:val="en-GB" w:eastAsia="ko-KR"/>
              </w:rPr>
              <w:t xml:space="preserve"> </w:t>
            </w:r>
            <w:r w:rsidRPr="00B40384">
              <w:rPr>
                <w:lang w:val="en-GB" w:eastAsia="ko-KR"/>
              </w:rPr>
              <w:t xml:space="preserve">it is supported, we need to first agree upon that point. Then, next question is whether to have </w:t>
            </w:r>
            <w:r>
              <w:rPr>
                <w:lang w:val="en-GB" w:eastAsia="ko-KR"/>
              </w:rPr>
              <w:t xml:space="preserve">a </w:t>
            </w:r>
            <w:r w:rsidRPr="00B40384">
              <w:rPr>
                <w:lang w:val="en-GB" w:eastAsia="ko-KR"/>
              </w:rPr>
              <w:t>separate FG or not.</w:t>
            </w:r>
            <w:r>
              <w:rPr>
                <w:lang w:val="en-GB" w:eastAsia="ko-KR"/>
              </w:rPr>
              <w:t xml:space="preserve"> Our view is that it is good enough </w:t>
            </w:r>
            <w:r w:rsidRPr="00945751">
              <w:rPr>
                <w:bCs/>
                <w:lang w:eastAsia="ko-KR"/>
              </w:rPr>
              <w:t xml:space="preserve">for a UE </w:t>
            </w:r>
            <w:r w:rsidRPr="00945751">
              <w:rPr>
                <w:bCs/>
                <w:lang w:eastAsia="ko-KR"/>
              </w:rPr>
              <w:lastRenderedPageBreak/>
              <w:t>to indicate Rel-16 FG 18-7 (CA with non-aligned frame boundaries) and FG34-1 (or 34-2) with corresponding band combination</w:t>
            </w:r>
            <w:r>
              <w:rPr>
                <w:bCs/>
                <w:lang w:eastAsia="ko-KR"/>
              </w:rPr>
              <w:t xml:space="preserve">, i.e., no separate FG for unaligned frame boundary for </w:t>
            </w:r>
            <w:proofErr w:type="spellStart"/>
            <w:r>
              <w:rPr>
                <w:bCs/>
                <w:lang w:eastAsia="ko-KR"/>
              </w:rPr>
              <w:t>sSCell</w:t>
            </w:r>
            <w:proofErr w:type="spellEnd"/>
            <w:r w:rsidRPr="00945751">
              <w:rPr>
                <w:bCs/>
                <w:lang w:eastAsia="ko-KR"/>
              </w:rPr>
              <w:t>.</w:t>
            </w:r>
          </w:p>
          <w:p w14:paraId="3C822417" w14:textId="77777777" w:rsidR="005B52D9" w:rsidRDefault="005B52D9" w:rsidP="005B52D9">
            <w:pPr>
              <w:spacing w:before="180" w:line="288" w:lineRule="auto"/>
              <w:rPr>
                <w:rFonts w:ascii="Times" w:eastAsia="DengXian" w:hAnsi="Times"/>
                <w:b/>
                <w:szCs w:val="24"/>
                <w:u w:val="single"/>
                <w:lang w:eastAsia="zh-CN"/>
              </w:rPr>
            </w:pPr>
            <w:r w:rsidRPr="00457411">
              <w:rPr>
                <w:b/>
                <w:bCs/>
                <w:u w:val="single"/>
                <w:lang w:eastAsia="ko-KR"/>
              </w:rPr>
              <w:t>Proposal</w:t>
            </w:r>
            <w:r>
              <w:rPr>
                <w:b/>
                <w:bCs/>
                <w:u w:val="single"/>
                <w:lang w:eastAsia="ko-KR"/>
              </w:rPr>
              <w:t xml:space="preserve"> 3</w:t>
            </w:r>
            <w:r w:rsidRPr="00457411">
              <w:rPr>
                <w:b/>
                <w:bCs/>
                <w:u w:val="single"/>
                <w:lang w:eastAsia="ko-KR"/>
              </w:rPr>
              <w:t xml:space="preserve">: Support </w:t>
            </w:r>
            <w:proofErr w:type="spellStart"/>
            <w:r w:rsidRPr="00457411">
              <w:rPr>
                <w:b/>
                <w:bCs/>
                <w:u w:val="single"/>
                <w:lang w:eastAsia="ko-KR"/>
              </w:rPr>
              <w:t>sSCell</w:t>
            </w:r>
            <w:proofErr w:type="spellEnd"/>
            <w:r w:rsidRPr="00457411">
              <w:rPr>
                <w:b/>
                <w:bCs/>
                <w:u w:val="single"/>
                <w:lang w:eastAsia="ko-KR"/>
              </w:rPr>
              <w:t xml:space="preserve"> with </w:t>
            </w:r>
            <w:r w:rsidRPr="00457411">
              <w:rPr>
                <w:rFonts w:ascii="Times" w:eastAsia="DengXian" w:hAnsi="Times"/>
                <w:b/>
                <w:szCs w:val="24"/>
                <w:u w:val="single"/>
                <w:lang w:eastAsia="zh-CN"/>
              </w:rPr>
              <w:t>non-zero </w:t>
            </w:r>
            <w:r w:rsidRPr="00457411">
              <w:rPr>
                <w:rFonts w:ascii="Times" w:eastAsia="DengXian" w:hAnsi="Times"/>
                <w:b/>
                <w:i/>
                <w:szCs w:val="24"/>
                <w:u w:val="single"/>
                <w:lang w:eastAsia="zh-CN"/>
              </w:rPr>
              <w:t>ca-</w:t>
            </w:r>
            <w:proofErr w:type="spellStart"/>
            <w:r w:rsidRPr="00457411">
              <w:rPr>
                <w:rFonts w:ascii="Times" w:eastAsia="DengXian" w:hAnsi="Times"/>
                <w:b/>
                <w:i/>
                <w:szCs w:val="24"/>
                <w:u w:val="single"/>
                <w:lang w:eastAsia="zh-CN"/>
              </w:rPr>
              <w:t>SlotOffset</w:t>
            </w:r>
            <w:proofErr w:type="spellEnd"/>
            <w:r w:rsidRPr="00457411">
              <w:rPr>
                <w:rFonts w:ascii="Times" w:eastAsia="DengXian" w:hAnsi="Times"/>
                <w:b/>
                <w:szCs w:val="24"/>
                <w:u w:val="single"/>
                <w:lang w:eastAsia="zh-CN"/>
              </w:rPr>
              <w:t>.</w:t>
            </w:r>
          </w:p>
          <w:p w14:paraId="67AF5DA5" w14:textId="77777777" w:rsidR="005B52D9" w:rsidRPr="00457411" w:rsidRDefault="005B52D9" w:rsidP="005B52D9">
            <w:pPr>
              <w:spacing w:before="180" w:line="288" w:lineRule="auto"/>
              <w:rPr>
                <w:b/>
                <w:bCs/>
                <w:u w:val="single"/>
                <w:lang w:eastAsia="ko-KR"/>
              </w:rPr>
            </w:pPr>
            <w:r>
              <w:rPr>
                <w:rFonts w:ascii="Times" w:eastAsia="DengXian" w:hAnsi="Times"/>
                <w:b/>
                <w:szCs w:val="24"/>
                <w:u w:val="single"/>
                <w:lang w:eastAsia="zh-CN"/>
              </w:rPr>
              <w:t>Proposal 4: Remove “</w:t>
            </w:r>
            <w:r w:rsidRPr="00457411">
              <w:rPr>
                <w:rFonts w:ascii="Times" w:eastAsia="DengXian" w:hAnsi="Times"/>
                <w:b/>
                <w:szCs w:val="24"/>
                <w:u w:val="single"/>
                <w:lang w:eastAsia="zh-CN"/>
              </w:rPr>
              <w:t xml:space="preserve">FFS: frame boundary alignment between </w:t>
            </w:r>
            <w:proofErr w:type="spellStart"/>
            <w:r w:rsidRPr="00457411">
              <w:rPr>
                <w:rFonts w:ascii="Times" w:eastAsia="DengXian" w:hAnsi="Times"/>
                <w:b/>
                <w:szCs w:val="24"/>
                <w:u w:val="single"/>
                <w:lang w:eastAsia="zh-CN"/>
              </w:rPr>
              <w:t>PCell</w:t>
            </w:r>
            <w:proofErr w:type="spellEnd"/>
            <w:r w:rsidRPr="00457411">
              <w:rPr>
                <w:rFonts w:ascii="Times" w:eastAsia="DengXian" w:hAnsi="Times"/>
                <w:b/>
                <w:szCs w:val="24"/>
                <w:u w:val="single"/>
                <w:lang w:eastAsia="zh-CN"/>
              </w:rPr>
              <w:t>/</w:t>
            </w:r>
            <w:proofErr w:type="spellStart"/>
            <w:r w:rsidRPr="00457411">
              <w:rPr>
                <w:rFonts w:ascii="Times" w:eastAsia="DengXian" w:hAnsi="Times"/>
                <w:b/>
                <w:szCs w:val="24"/>
                <w:u w:val="single"/>
                <w:lang w:eastAsia="zh-CN"/>
              </w:rPr>
              <w:t>PSCell</w:t>
            </w:r>
            <w:proofErr w:type="spellEnd"/>
            <w:r w:rsidRPr="00457411">
              <w:rPr>
                <w:rFonts w:ascii="Times" w:eastAsia="DengXian" w:hAnsi="Times"/>
                <w:b/>
                <w:szCs w:val="24"/>
                <w:u w:val="single"/>
                <w:lang w:eastAsia="zh-CN"/>
              </w:rPr>
              <w:t xml:space="preserve"> and </w:t>
            </w:r>
            <w:proofErr w:type="spellStart"/>
            <w:r w:rsidRPr="00457411">
              <w:rPr>
                <w:rFonts w:ascii="Times" w:eastAsia="DengXian" w:hAnsi="Times"/>
                <w:b/>
                <w:szCs w:val="24"/>
                <w:u w:val="single"/>
                <w:lang w:eastAsia="zh-CN"/>
              </w:rPr>
              <w:t>sSCell</w:t>
            </w:r>
            <w:proofErr w:type="spellEnd"/>
            <w:r>
              <w:rPr>
                <w:rFonts w:ascii="Times" w:eastAsia="DengXian" w:hAnsi="Times"/>
                <w:b/>
                <w:szCs w:val="24"/>
                <w:u w:val="single"/>
                <w:lang w:eastAsia="zh-CN"/>
              </w:rPr>
              <w:t>” from FGs 34-1 and 34-2.</w:t>
            </w:r>
          </w:p>
          <w:p w14:paraId="5F8BEEBE" w14:textId="77777777" w:rsidR="005B52D9" w:rsidRDefault="005B52D9" w:rsidP="00DB1FDC">
            <w:pPr>
              <w:spacing w:beforeLines="50" w:before="120"/>
              <w:jc w:val="left"/>
              <w:rPr>
                <w:rFonts w:ascii="Calibri" w:hAnsi="Calibri" w:cs="Calibri"/>
                <w:color w:val="000000"/>
              </w:rPr>
            </w:pPr>
          </w:p>
          <w:p w14:paraId="1652D4EE" w14:textId="77777777" w:rsidR="005B52D9" w:rsidRDefault="005B52D9" w:rsidP="005B52D9">
            <w:pPr>
              <w:spacing w:before="180" w:line="288" w:lineRule="auto"/>
              <w:rPr>
                <w:lang w:val="en-GB" w:eastAsia="ko-KR"/>
              </w:rPr>
            </w:pPr>
            <w:r>
              <w:rPr>
                <w:lang w:val="en-GB" w:eastAsia="ko-KR"/>
              </w:rPr>
              <w:t>In terms of t</w:t>
            </w:r>
            <w:r w:rsidRPr="00162487">
              <w:rPr>
                <w:lang w:val="en-GB" w:eastAsia="ko-KR"/>
              </w:rPr>
              <w:t>he number of unicast DCI limits</w:t>
            </w:r>
            <w:r>
              <w:rPr>
                <w:lang w:val="en-GB" w:eastAsia="ko-KR"/>
              </w:rPr>
              <w:t xml:space="preserve"> (component #4 for both FGs 34-1 and 34-2), the supported SCS combinations are still open. It is mainly whether or not to support </w:t>
            </w:r>
            <w:proofErr w:type="spellStart"/>
            <w:r>
              <w:rPr>
                <w:lang w:val="en-GB" w:eastAsia="ko-KR"/>
              </w:rPr>
              <w:t>PCell</w:t>
            </w:r>
            <w:proofErr w:type="spellEnd"/>
            <w:r>
              <w:rPr>
                <w:lang w:val="en-GB" w:eastAsia="ko-KR"/>
              </w:rPr>
              <w:t xml:space="preserve"> SCS beyond 15kHz:</w:t>
            </w:r>
          </w:p>
          <w:p w14:paraId="02BF6324" w14:textId="77777777" w:rsidR="005B52D9" w:rsidRPr="00162487" w:rsidRDefault="005B52D9" w:rsidP="00F9416A">
            <w:pPr>
              <w:numPr>
                <w:ilvl w:val="0"/>
                <w:numId w:val="14"/>
              </w:numPr>
              <w:spacing w:before="180" w:line="288" w:lineRule="auto"/>
              <w:rPr>
                <w:lang w:val="en-GB" w:eastAsia="ko-KR"/>
              </w:rPr>
            </w:pPr>
            <w:r w:rsidRPr="00D3012E">
              <w:rPr>
                <w:highlight w:val="yellow"/>
                <w:lang w:val="en-GB" w:eastAsia="ko-KR"/>
              </w:rPr>
              <w:t>FFS: N is based on pair of (</w:t>
            </w:r>
            <w:proofErr w:type="spellStart"/>
            <w:r w:rsidRPr="00D3012E">
              <w:rPr>
                <w:highlight w:val="yellow"/>
                <w:lang w:val="en-GB" w:eastAsia="ko-KR"/>
              </w:rPr>
              <w:t>PCell</w:t>
            </w:r>
            <w:proofErr w:type="spellEnd"/>
            <w:r w:rsidRPr="00D3012E">
              <w:rPr>
                <w:highlight w:val="yellow"/>
                <w:lang w:val="en-GB" w:eastAsia="ko-KR"/>
              </w:rPr>
              <w:t>/</w:t>
            </w:r>
            <w:proofErr w:type="spellStart"/>
            <w:r w:rsidRPr="00D3012E">
              <w:rPr>
                <w:highlight w:val="yellow"/>
                <w:lang w:val="en-GB" w:eastAsia="ko-KR"/>
              </w:rPr>
              <w:t>PSCell</w:t>
            </w:r>
            <w:proofErr w:type="spellEnd"/>
            <w:r w:rsidRPr="00D3012E">
              <w:rPr>
                <w:highlight w:val="yellow"/>
                <w:lang w:val="en-GB" w:eastAsia="ko-KR"/>
              </w:rPr>
              <w:t xml:space="preserve"> SCS, </w:t>
            </w:r>
            <w:proofErr w:type="spellStart"/>
            <w:r w:rsidRPr="00D3012E">
              <w:rPr>
                <w:highlight w:val="yellow"/>
                <w:lang w:val="en-GB" w:eastAsia="ko-KR"/>
              </w:rPr>
              <w:t>sSCell</w:t>
            </w:r>
            <w:proofErr w:type="spellEnd"/>
            <w:r w:rsidRPr="00D3012E">
              <w:rPr>
                <w:highlight w:val="yellow"/>
                <w:lang w:val="en-GB" w:eastAsia="ko-KR"/>
              </w:rPr>
              <w:t xml:space="preserve"> SCS): N=1 for(15,15), (30,30), (60,60) and N=2 for (15,30), (30,60) and N=4 for (15, 60)</w:t>
            </w:r>
          </w:p>
          <w:p w14:paraId="034B03CB" w14:textId="77777777" w:rsidR="005B52D9" w:rsidRDefault="005B52D9" w:rsidP="005B52D9">
            <w:pPr>
              <w:spacing w:before="180" w:line="288" w:lineRule="auto"/>
              <w:ind w:left="100" w:hangingChars="50" w:hanging="100"/>
              <w:rPr>
                <w:lang w:val="en-GB" w:eastAsia="ko-KR"/>
              </w:rPr>
            </w:pPr>
            <w:r>
              <w:rPr>
                <w:lang w:val="en-GB" w:eastAsia="ko-KR"/>
              </w:rPr>
              <w:t xml:space="preserve">We are open to discuss further in RAN1#109e. However, if RAN1 fails to converge in RAN1#109e, it would be better to remove </w:t>
            </w:r>
            <w:r w:rsidRPr="00162487">
              <w:rPr>
                <w:lang w:val="en-GB" w:eastAsia="ko-KR"/>
              </w:rPr>
              <w:t>(30,</w:t>
            </w:r>
            <w:r>
              <w:rPr>
                <w:lang w:val="en-GB" w:eastAsia="ko-KR"/>
              </w:rPr>
              <w:t xml:space="preserve"> </w:t>
            </w:r>
            <w:r w:rsidRPr="00162487">
              <w:rPr>
                <w:lang w:val="en-GB" w:eastAsia="ko-KR"/>
              </w:rPr>
              <w:t>30), (60,</w:t>
            </w:r>
            <w:r>
              <w:rPr>
                <w:lang w:val="en-GB" w:eastAsia="ko-KR"/>
              </w:rPr>
              <w:t xml:space="preserve"> </w:t>
            </w:r>
            <w:r w:rsidRPr="00162487">
              <w:rPr>
                <w:lang w:val="en-GB" w:eastAsia="ko-KR"/>
              </w:rPr>
              <w:t>60)</w:t>
            </w:r>
            <w:r>
              <w:rPr>
                <w:lang w:val="en-GB" w:eastAsia="ko-KR"/>
              </w:rPr>
              <w:t xml:space="preserve">, and </w:t>
            </w:r>
            <w:r w:rsidRPr="00162487">
              <w:rPr>
                <w:lang w:val="en-GB" w:eastAsia="ko-KR"/>
              </w:rPr>
              <w:t>(30,</w:t>
            </w:r>
            <w:r>
              <w:rPr>
                <w:lang w:val="en-GB" w:eastAsia="ko-KR"/>
              </w:rPr>
              <w:t xml:space="preserve"> </w:t>
            </w:r>
            <w:r w:rsidRPr="00162487">
              <w:rPr>
                <w:lang w:val="en-GB" w:eastAsia="ko-KR"/>
              </w:rPr>
              <w:t>60)</w:t>
            </w:r>
            <w:r>
              <w:rPr>
                <w:lang w:val="en-GB" w:eastAsia="ko-KR"/>
              </w:rPr>
              <w:t xml:space="preserve"> and</w:t>
            </w:r>
            <w:r w:rsidRPr="00162487">
              <w:rPr>
                <w:lang w:val="en-GB" w:eastAsia="ko-KR"/>
              </w:rPr>
              <w:t xml:space="preserve"> </w:t>
            </w:r>
            <w:r>
              <w:rPr>
                <w:lang w:val="en-GB" w:eastAsia="ko-KR"/>
              </w:rPr>
              <w:t xml:space="preserve">close the discussion. </w:t>
            </w:r>
          </w:p>
          <w:p w14:paraId="6FDD4090" w14:textId="77777777" w:rsidR="005B52D9" w:rsidRDefault="005B52D9" w:rsidP="005B52D9">
            <w:pPr>
              <w:spacing w:before="180" w:line="288" w:lineRule="auto"/>
              <w:rPr>
                <w:lang w:val="en-GB" w:eastAsia="ko-KR"/>
              </w:rPr>
            </w:pPr>
            <w:r w:rsidRPr="00162487">
              <w:rPr>
                <w:b/>
                <w:u w:val="single"/>
                <w:lang w:val="en-GB" w:eastAsia="ko-KR"/>
              </w:rPr>
              <w:t>Proposal</w:t>
            </w:r>
            <w:r>
              <w:rPr>
                <w:b/>
                <w:u w:val="single"/>
                <w:lang w:val="en-GB" w:eastAsia="ko-KR"/>
              </w:rPr>
              <w:t xml:space="preserve"> 5</w:t>
            </w:r>
            <w:r w:rsidRPr="00162487">
              <w:rPr>
                <w:b/>
                <w:u w:val="single"/>
                <w:lang w:val="en-GB" w:eastAsia="ko-KR"/>
              </w:rPr>
              <w:t>: Conclude the supported SCS combinations in RAN1#109e. Otherwise, remove (30,</w:t>
            </w:r>
            <w:r>
              <w:rPr>
                <w:b/>
                <w:u w:val="single"/>
                <w:lang w:val="en-GB" w:eastAsia="ko-KR"/>
              </w:rPr>
              <w:t xml:space="preserve"> </w:t>
            </w:r>
            <w:r w:rsidRPr="00162487">
              <w:rPr>
                <w:b/>
                <w:u w:val="single"/>
                <w:lang w:val="en-GB" w:eastAsia="ko-KR"/>
              </w:rPr>
              <w:t>30), (60,</w:t>
            </w:r>
            <w:r>
              <w:rPr>
                <w:b/>
                <w:u w:val="single"/>
                <w:lang w:val="en-GB" w:eastAsia="ko-KR"/>
              </w:rPr>
              <w:t xml:space="preserve"> </w:t>
            </w:r>
            <w:r w:rsidRPr="00162487">
              <w:rPr>
                <w:b/>
                <w:u w:val="single"/>
                <w:lang w:val="en-GB" w:eastAsia="ko-KR"/>
              </w:rPr>
              <w:t>60), and (30,</w:t>
            </w:r>
            <w:r>
              <w:rPr>
                <w:b/>
                <w:u w:val="single"/>
                <w:lang w:val="en-GB" w:eastAsia="ko-KR"/>
              </w:rPr>
              <w:t xml:space="preserve"> </w:t>
            </w:r>
            <w:r w:rsidRPr="00162487">
              <w:rPr>
                <w:b/>
                <w:u w:val="single"/>
                <w:lang w:val="en-GB" w:eastAsia="ko-KR"/>
              </w:rPr>
              <w:t>60).</w:t>
            </w:r>
          </w:p>
          <w:p w14:paraId="22B897C7" w14:textId="77777777" w:rsidR="005B52D9" w:rsidRDefault="005B52D9" w:rsidP="00DB1FDC">
            <w:pPr>
              <w:spacing w:beforeLines="50" w:before="120"/>
              <w:jc w:val="left"/>
              <w:rPr>
                <w:rFonts w:ascii="Calibri" w:hAnsi="Calibri" w:cs="Calibri"/>
                <w:color w:val="000000"/>
              </w:rPr>
            </w:pPr>
          </w:p>
          <w:p w14:paraId="1EA36199" w14:textId="77777777" w:rsidR="005B52D9" w:rsidRDefault="005B52D9" w:rsidP="005B52D9">
            <w:pPr>
              <w:spacing w:before="180" w:line="288" w:lineRule="auto"/>
              <w:rPr>
                <w:lang w:val="en-GB" w:eastAsia="ko-KR"/>
              </w:rPr>
            </w:pPr>
            <w:r>
              <w:rPr>
                <w:rFonts w:hint="eastAsia"/>
                <w:lang w:val="en-GB" w:eastAsia="ko-KR"/>
              </w:rPr>
              <w:t>RAN1 has agreed the following</w:t>
            </w:r>
            <w:r>
              <w:rPr>
                <w:lang w:val="en-GB" w:eastAsia="ko-KR"/>
              </w:rPr>
              <w:t xml:space="preserve"> for </w:t>
            </w:r>
            <w:r>
              <w:rPr>
                <w:rFonts w:hint="eastAsia"/>
                <w:lang w:val="en-GB" w:eastAsia="ko-KR"/>
              </w:rPr>
              <w:t>Type A UE (FG 34-1):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B52D9" w14:paraId="7E20C7AC" w14:textId="77777777" w:rsidTr="00F9416A">
              <w:tc>
                <w:tcPr>
                  <w:tcW w:w="9629" w:type="dxa"/>
                  <w:shd w:val="clear" w:color="auto" w:fill="auto"/>
                </w:tcPr>
                <w:p w14:paraId="7CE3ECD1" w14:textId="77777777" w:rsidR="005B52D9" w:rsidRPr="00F9416A" w:rsidRDefault="005B52D9" w:rsidP="00F9416A">
                  <w:pPr>
                    <w:autoSpaceDE w:val="0"/>
                    <w:autoSpaceDN w:val="0"/>
                    <w:adjustRightInd w:val="0"/>
                    <w:snapToGrid w:val="0"/>
                    <w:spacing w:after="0"/>
                    <w:ind w:leftChars="100" w:left="200"/>
                    <w:contextualSpacing/>
                    <w:rPr>
                      <w:rFonts w:eastAsia="MS Gothic" w:cs="Arial"/>
                      <w:color w:val="000000"/>
                      <w:sz w:val="18"/>
                      <w:szCs w:val="18"/>
                      <w:lang w:val="en-GB" w:eastAsia="ja-JP"/>
                    </w:rPr>
                  </w:pPr>
                  <w:r w:rsidRPr="00F9416A">
                    <w:rPr>
                      <w:rFonts w:eastAsia="MS Gothic" w:cs="Arial"/>
                      <w:color w:val="000000"/>
                      <w:sz w:val="18"/>
                      <w:szCs w:val="18"/>
                      <w:lang w:val="en-GB" w:eastAsia="ja-JP"/>
                    </w:rPr>
                    <w:t xml:space="preserve">2) </w:t>
                  </w:r>
                  <w:ins w:id="4" w:author="Ralf Bendlin (AT&amp;T)" w:date="2022-02-26T15:06:00Z">
                    <w:r w:rsidRPr="00F9416A">
                      <w:rPr>
                        <w:rFonts w:eastAsia="MS Gothic" w:cs="Arial"/>
                        <w:color w:val="000000"/>
                        <w:sz w:val="18"/>
                        <w:szCs w:val="18"/>
                        <w:lang w:val="en-GB" w:eastAsia="ja-JP"/>
                      </w:rPr>
                      <w:t>Search space restrictions</w:t>
                    </w:r>
                  </w:ins>
                  <w:del w:id="5" w:author="Ralf Bendlin (AT&amp;T)" w:date="2022-02-26T15:06:00Z">
                    <w:r w:rsidRPr="00F9416A" w:rsidDel="004F0F63">
                      <w:rPr>
                        <w:rFonts w:eastAsia="MS Gothic" w:cs="Arial"/>
                        <w:color w:val="000000"/>
                        <w:sz w:val="18"/>
                        <w:szCs w:val="18"/>
                        <w:lang w:val="en-GB" w:eastAsia="ja-JP"/>
                      </w:rPr>
                      <w:delText>FFS</w:delText>
                    </w:r>
                  </w:del>
                  <w:r w:rsidRPr="00F9416A">
                    <w:rPr>
                      <w:rFonts w:eastAsia="MS Gothic" w:cs="Arial"/>
                      <w:color w:val="000000"/>
                      <w:sz w:val="18"/>
                      <w:szCs w:val="18"/>
                      <w:lang w:val="en-GB" w:eastAsia="ja-JP"/>
                    </w:rPr>
                    <w:t xml:space="preserve">: </w:t>
                  </w:r>
                  <w:proofErr w:type="spellStart"/>
                  <w:r w:rsidRPr="00F9416A">
                    <w:rPr>
                      <w:rFonts w:eastAsia="MS Gothic" w:cs="Arial"/>
                      <w:color w:val="000000"/>
                      <w:sz w:val="18"/>
                      <w:szCs w:val="18"/>
                      <w:lang w:val="en-GB" w:eastAsia="ja-JP"/>
                    </w:rPr>
                    <w:t>sSCell</w:t>
                  </w:r>
                  <w:proofErr w:type="spellEnd"/>
                  <w:r w:rsidRPr="00F9416A">
                    <w:rPr>
                      <w:rFonts w:eastAsia="MS Gothic" w:cs="Arial"/>
                      <w:color w:val="000000"/>
                      <w:sz w:val="18"/>
                      <w:szCs w:val="18"/>
                      <w:lang w:val="en-GB" w:eastAsia="ja-JP"/>
                    </w:rPr>
                    <w:t xml:space="preserve"> USS set(s) (for CCS from </w:t>
                  </w:r>
                  <w:proofErr w:type="spellStart"/>
                  <w:r w:rsidRPr="00F9416A">
                    <w:rPr>
                      <w:rFonts w:eastAsia="MS Gothic" w:cs="Arial"/>
                      <w:color w:val="000000"/>
                      <w:sz w:val="18"/>
                      <w:szCs w:val="18"/>
                      <w:lang w:val="en-GB" w:eastAsia="ja-JP"/>
                    </w:rPr>
                    <w:t>sSCell</w:t>
                  </w:r>
                  <w:proofErr w:type="spellEnd"/>
                  <w:r w:rsidRPr="00F9416A">
                    <w:rPr>
                      <w:rFonts w:eastAsia="MS Gothic" w:cs="Arial"/>
                      <w:color w:val="000000"/>
                      <w:sz w:val="18"/>
                      <w:szCs w:val="18"/>
                      <w:lang w:val="en-GB" w:eastAsia="ja-JP"/>
                    </w:rPr>
                    <w:t xml:space="preserve"> to </w:t>
                  </w:r>
                  <w:proofErr w:type="spellStart"/>
                  <w:r w:rsidRPr="00F9416A">
                    <w:rPr>
                      <w:rFonts w:eastAsia="MS Gothic" w:cs="Arial"/>
                      <w:color w:val="000000"/>
                      <w:sz w:val="18"/>
                      <w:szCs w:val="18"/>
                      <w:lang w:val="en-GB" w:eastAsia="ja-JP"/>
                    </w:rPr>
                    <w:t>PCell</w:t>
                  </w:r>
                  <w:proofErr w:type="spellEnd"/>
                  <w:r w:rsidRPr="00F9416A">
                    <w:rPr>
                      <w:rFonts w:eastAsia="MS Gothic" w:cs="Arial"/>
                      <w:color w:val="000000"/>
                      <w:sz w:val="18"/>
                      <w:szCs w:val="18"/>
                      <w:lang w:val="en-GB" w:eastAsia="ja-JP"/>
                    </w:rPr>
                    <w:t>/</w:t>
                  </w:r>
                  <w:proofErr w:type="spellStart"/>
                  <w:r w:rsidRPr="00F9416A">
                    <w:rPr>
                      <w:rFonts w:eastAsia="MS Gothic" w:cs="Arial"/>
                      <w:color w:val="000000"/>
                      <w:sz w:val="18"/>
                      <w:szCs w:val="18"/>
                      <w:lang w:val="en-GB" w:eastAsia="ja-JP"/>
                    </w:rPr>
                    <w:t>PSCell</w:t>
                  </w:r>
                  <w:proofErr w:type="spellEnd"/>
                  <w:r w:rsidRPr="00F9416A">
                    <w:rPr>
                      <w:rFonts w:eastAsia="MS Gothic" w:cs="Arial"/>
                      <w:color w:val="000000"/>
                      <w:sz w:val="18"/>
                      <w:szCs w:val="18"/>
                      <w:lang w:val="en-GB" w:eastAsia="ja-JP"/>
                    </w:rPr>
                    <w:t xml:space="preserve">) and at least following search space sets on </w:t>
                  </w:r>
                  <w:proofErr w:type="spellStart"/>
                  <w:r w:rsidRPr="00F9416A">
                    <w:rPr>
                      <w:rFonts w:eastAsia="MS Gothic" w:cs="Arial"/>
                      <w:color w:val="000000"/>
                      <w:sz w:val="18"/>
                      <w:szCs w:val="18"/>
                      <w:lang w:val="en-GB" w:eastAsia="ja-JP"/>
                    </w:rPr>
                    <w:t>PCell</w:t>
                  </w:r>
                  <w:proofErr w:type="spellEnd"/>
                  <w:r w:rsidRPr="00F9416A">
                    <w:rPr>
                      <w:rFonts w:eastAsia="MS Gothic" w:cs="Arial"/>
                      <w:color w:val="000000"/>
                      <w:sz w:val="18"/>
                      <w:szCs w:val="18"/>
                      <w:lang w:val="en-GB" w:eastAsia="ja-JP"/>
                    </w:rPr>
                    <w:t>/</w:t>
                  </w:r>
                  <w:proofErr w:type="spellStart"/>
                  <w:r w:rsidRPr="00F9416A">
                    <w:rPr>
                      <w:rFonts w:eastAsia="MS Gothic" w:cs="Arial"/>
                      <w:color w:val="000000"/>
                      <w:sz w:val="18"/>
                      <w:szCs w:val="18"/>
                      <w:lang w:val="en-GB" w:eastAsia="ja-JP"/>
                    </w:rPr>
                    <w:t>PSCell</w:t>
                  </w:r>
                  <w:proofErr w:type="spellEnd"/>
                  <w:r w:rsidRPr="00F9416A">
                    <w:rPr>
                      <w:rFonts w:eastAsia="MS Gothic" w:cs="Arial"/>
                      <w:color w:val="000000"/>
                      <w:sz w:val="18"/>
                      <w:szCs w:val="18"/>
                      <w:lang w:val="en-GB" w:eastAsia="ja-JP"/>
                    </w:rPr>
                    <w:t xml:space="preserve"> can only be configured such that UE does not monitor them in </w:t>
                  </w:r>
                  <w:ins w:id="6" w:author="Ralf Bendlin (AT&amp;T)" w:date="2022-02-26T15:07:00Z">
                    <w:r w:rsidRPr="00F9416A">
                      <w:rPr>
                        <w:rFonts w:eastAsia="MS Gothic" w:cs="Arial"/>
                        <w:color w:val="000000"/>
                        <w:sz w:val="18"/>
                        <w:szCs w:val="18"/>
                        <w:lang w:val="en-GB" w:eastAsia="ja-JP"/>
                      </w:rPr>
                      <w:t xml:space="preserve">overlapping </w:t>
                    </w:r>
                  </w:ins>
                  <w:del w:id="7" w:author="Ralf Bendlin (AT&amp;T)" w:date="2022-02-26T15:07:00Z">
                    <w:r w:rsidRPr="00F9416A" w:rsidDel="004F0F63">
                      <w:rPr>
                        <w:rFonts w:eastAsia="MS Gothic" w:cs="Arial"/>
                        <w:color w:val="000000"/>
                        <w:sz w:val="18"/>
                        <w:szCs w:val="18"/>
                        <w:lang w:val="en-GB" w:eastAsia="ja-JP"/>
                      </w:rPr>
                      <w:delText xml:space="preserve">same </w:delText>
                    </w:r>
                  </w:del>
                  <w:del w:id="8" w:author="Ralf Bendlin (AT&amp;T)" w:date="2022-03-02T12:09:00Z">
                    <w:r w:rsidRPr="00F9416A" w:rsidDel="00321532">
                      <w:rPr>
                        <w:rFonts w:eastAsia="MS Gothic" w:cs="Arial"/>
                        <w:color w:val="000000"/>
                        <w:sz w:val="18"/>
                        <w:szCs w:val="18"/>
                        <w:lang w:val="en-GB" w:eastAsia="ja-JP"/>
                      </w:rPr>
                      <w:delText>[</w:delText>
                    </w:r>
                  </w:del>
                  <w:r w:rsidRPr="00F9416A">
                    <w:rPr>
                      <w:rFonts w:eastAsia="MS Gothic" w:cs="Arial"/>
                      <w:color w:val="000000"/>
                      <w:sz w:val="18"/>
                      <w:szCs w:val="18"/>
                      <w:lang w:val="en-GB" w:eastAsia="ja-JP"/>
                    </w:rPr>
                    <w:t>slot</w:t>
                  </w:r>
                  <w:del w:id="9" w:author="Ralf Bendlin (AT&amp;T)" w:date="2022-03-02T12:09:00Z">
                    <w:r w:rsidRPr="00F9416A" w:rsidDel="00321532">
                      <w:rPr>
                        <w:rFonts w:eastAsia="MS Gothic" w:cs="Arial"/>
                        <w:color w:val="000000"/>
                        <w:sz w:val="18"/>
                        <w:szCs w:val="18"/>
                        <w:lang w:val="en-GB" w:eastAsia="ja-JP"/>
                      </w:rPr>
                      <w:delText>/symbol]</w:delText>
                    </w:r>
                  </w:del>
                  <w:r w:rsidRPr="00F9416A">
                    <w:rPr>
                      <w:rFonts w:eastAsia="MS Gothic" w:cs="Arial"/>
                      <w:color w:val="000000"/>
                      <w:sz w:val="18"/>
                      <w:szCs w:val="18"/>
                      <w:lang w:val="en-GB" w:eastAsia="ja-JP"/>
                    </w:rPr>
                    <w:t xml:space="preserve"> of </w:t>
                  </w:r>
                  <w:proofErr w:type="spellStart"/>
                  <w:r w:rsidRPr="00F9416A">
                    <w:rPr>
                      <w:rFonts w:eastAsia="MS Gothic" w:cs="Arial"/>
                      <w:color w:val="000000"/>
                      <w:sz w:val="18"/>
                      <w:szCs w:val="18"/>
                      <w:lang w:val="en-GB" w:eastAsia="ja-JP"/>
                    </w:rPr>
                    <w:t>PCell</w:t>
                  </w:r>
                  <w:proofErr w:type="spellEnd"/>
                  <w:r w:rsidRPr="00F9416A">
                    <w:rPr>
                      <w:rFonts w:eastAsia="MS Gothic" w:cs="Arial"/>
                      <w:color w:val="000000"/>
                      <w:sz w:val="18"/>
                      <w:szCs w:val="18"/>
                      <w:lang w:val="en-GB" w:eastAsia="ja-JP"/>
                    </w:rPr>
                    <w:t>/</w:t>
                  </w:r>
                  <w:proofErr w:type="spellStart"/>
                  <w:r w:rsidRPr="00F9416A">
                    <w:rPr>
                      <w:rFonts w:eastAsia="MS Gothic" w:cs="Arial"/>
                      <w:color w:val="000000"/>
                      <w:sz w:val="18"/>
                      <w:szCs w:val="18"/>
                      <w:lang w:val="en-GB" w:eastAsia="ja-JP"/>
                    </w:rPr>
                    <w:t>PSCell</w:t>
                  </w:r>
                  <w:proofErr w:type="spellEnd"/>
                  <w:r w:rsidRPr="00F9416A">
                    <w:rPr>
                      <w:rFonts w:eastAsia="MS Gothic" w:cs="Arial"/>
                      <w:color w:val="000000"/>
                      <w:sz w:val="18"/>
                      <w:szCs w:val="18"/>
                      <w:lang w:val="en-GB" w:eastAsia="ja-JP"/>
                    </w:rPr>
                    <w:t xml:space="preserve"> and </w:t>
                  </w:r>
                  <w:proofErr w:type="spellStart"/>
                  <w:r w:rsidRPr="00F9416A">
                    <w:rPr>
                      <w:rFonts w:eastAsia="MS Gothic" w:cs="Arial"/>
                      <w:color w:val="000000"/>
                      <w:sz w:val="18"/>
                      <w:szCs w:val="18"/>
                      <w:lang w:val="en-GB" w:eastAsia="ja-JP"/>
                    </w:rPr>
                    <w:t>sSCell</w:t>
                  </w:r>
                  <w:proofErr w:type="spellEnd"/>
                </w:p>
                <w:p w14:paraId="4F00FDA5" w14:textId="77777777" w:rsidR="005B52D9" w:rsidRPr="00F9416A" w:rsidRDefault="005B52D9" w:rsidP="00F9416A">
                  <w:pPr>
                    <w:numPr>
                      <w:ilvl w:val="1"/>
                      <w:numId w:val="15"/>
                    </w:numPr>
                    <w:autoSpaceDE w:val="0"/>
                    <w:autoSpaceDN w:val="0"/>
                    <w:adjustRightInd w:val="0"/>
                    <w:snapToGrid w:val="0"/>
                    <w:spacing w:before="0" w:after="0"/>
                    <w:contextualSpacing/>
                    <w:jc w:val="left"/>
                    <w:rPr>
                      <w:rFonts w:eastAsia="MS Gothic" w:cs="Arial"/>
                      <w:color w:val="000000"/>
                      <w:sz w:val="18"/>
                      <w:szCs w:val="18"/>
                      <w:lang w:val="en-GB" w:eastAsia="ja-JP"/>
                    </w:rPr>
                  </w:pPr>
                  <w:r w:rsidRPr="00F9416A">
                    <w:rPr>
                      <w:rFonts w:eastAsia="MS Gothic" w:cs="Arial"/>
                      <w:color w:val="000000"/>
                      <w:sz w:val="18"/>
                      <w:szCs w:val="18"/>
                      <w:lang w:val="en-GB" w:eastAsia="ja-JP"/>
                    </w:rPr>
                    <w:t>USS sets for DCI formats 0_1,1_1,0_2,1_2</w:t>
                  </w:r>
                  <w:del w:id="10" w:author="Ralf Bendlin (AT&amp;T)" w:date="2022-02-26T15:07:00Z">
                    <w:r w:rsidRPr="00F9416A" w:rsidDel="004F0F63">
                      <w:rPr>
                        <w:rFonts w:eastAsia="MS Gothic" w:cs="Arial"/>
                        <w:color w:val="000000"/>
                        <w:sz w:val="18"/>
                        <w:szCs w:val="18"/>
                        <w:lang w:val="en-GB" w:eastAsia="ja-JP"/>
                      </w:rPr>
                      <w:delText xml:space="preserve"> (if supported)</w:delText>
                    </w:r>
                  </w:del>
                </w:p>
                <w:p w14:paraId="740F762F" w14:textId="77777777" w:rsidR="005B52D9" w:rsidRPr="00F9416A" w:rsidRDefault="005B52D9" w:rsidP="00F9416A">
                  <w:pPr>
                    <w:numPr>
                      <w:ilvl w:val="1"/>
                      <w:numId w:val="15"/>
                    </w:numPr>
                    <w:autoSpaceDE w:val="0"/>
                    <w:autoSpaceDN w:val="0"/>
                    <w:adjustRightInd w:val="0"/>
                    <w:snapToGrid w:val="0"/>
                    <w:spacing w:before="0" w:after="0"/>
                    <w:contextualSpacing/>
                    <w:jc w:val="left"/>
                    <w:rPr>
                      <w:rFonts w:eastAsia="MS Gothic" w:cs="Arial"/>
                      <w:color w:val="000000"/>
                      <w:sz w:val="18"/>
                      <w:szCs w:val="18"/>
                      <w:lang w:val="en-GB" w:eastAsia="ja-JP"/>
                    </w:rPr>
                  </w:pPr>
                  <w:r w:rsidRPr="00F9416A">
                    <w:rPr>
                      <w:rFonts w:eastAsia="MS Gothic" w:cs="Arial"/>
                      <w:color w:val="000000"/>
                      <w:sz w:val="18"/>
                      <w:szCs w:val="18"/>
                      <w:lang w:val="en-GB" w:eastAsia="ja-JP"/>
                    </w:rPr>
                    <w:t>USS sets for DCI formats 0_0,1_0</w:t>
                  </w:r>
                </w:p>
                <w:p w14:paraId="1035E1B6" w14:textId="77777777" w:rsidR="005B52D9" w:rsidRPr="00F9416A" w:rsidRDefault="005B52D9" w:rsidP="00F9416A">
                  <w:pPr>
                    <w:numPr>
                      <w:ilvl w:val="1"/>
                      <w:numId w:val="15"/>
                    </w:numPr>
                    <w:autoSpaceDE w:val="0"/>
                    <w:autoSpaceDN w:val="0"/>
                    <w:adjustRightInd w:val="0"/>
                    <w:snapToGrid w:val="0"/>
                    <w:spacing w:before="0" w:after="0"/>
                    <w:contextualSpacing/>
                    <w:jc w:val="left"/>
                    <w:rPr>
                      <w:rFonts w:eastAsia="MS Gothic" w:cs="Arial"/>
                      <w:color w:val="000000"/>
                      <w:sz w:val="18"/>
                      <w:szCs w:val="18"/>
                      <w:lang w:val="en-GB" w:eastAsia="ja-JP"/>
                    </w:rPr>
                  </w:pPr>
                  <w:r w:rsidRPr="00F9416A">
                    <w:rPr>
                      <w:rFonts w:eastAsia="MS Gothic" w:cs="Arial"/>
                      <w:color w:val="000000"/>
                      <w:sz w:val="18"/>
                      <w:szCs w:val="18"/>
                      <w:lang w:val="en-GB" w:eastAsia="ja-JP"/>
                    </w:rPr>
                    <w:t xml:space="preserve">Type3-CSS set(s) for DCI formats 1_0/0_0 with C-RNTI/CS-RNTI/MCS-C-RNTI </w:t>
                  </w:r>
                </w:p>
              </w:tc>
            </w:tr>
          </w:tbl>
          <w:p w14:paraId="4A991967" w14:textId="77777777" w:rsidR="005B52D9" w:rsidRDefault="005B52D9" w:rsidP="005B52D9">
            <w:pPr>
              <w:spacing w:before="180" w:line="288" w:lineRule="auto"/>
              <w:rPr>
                <w:lang w:val="en-GB" w:eastAsia="ko-KR"/>
              </w:rPr>
            </w:pPr>
            <w:r>
              <w:rPr>
                <w:rFonts w:hint="eastAsia"/>
                <w:lang w:val="en-GB" w:eastAsia="ko-KR"/>
              </w:rPr>
              <w:t xml:space="preserve">Therefore, </w:t>
            </w:r>
            <w:r>
              <w:rPr>
                <w:lang w:val="en-GB" w:eastAsia="ko-KR"/>
              </w:rPr>
              <w:t>the following component #8 can be removed for consistency:</w:t>
            </w:r>
          </w:p>
          <w:p w14:paraId="6E707170" w14:textId="77777777" w:rsidR="005B52D9" w:rsidRPr="0095435D" w:rsidRDefault="005B52D9" w:rsidP="005B52D9">
            <w:pPr>
              <w:autoSpaceDE w:val="0"/>
              <w:autoSpaceDN w:val="0"/>
              <w:adjustRightInd w:val="0"/>
              <w:snapToGrid w:val="0"/>
              <w:spacing w:after="0"/>
              <w:ind w:leftChars="200" w:left="40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 xml:space="preserve">8) </w:t>
            </w:r>
            <w:r w:rsidRPr="0095435D">
              <w:rPr>
                <w:rFonts w:eastAsia="MS Gothic" w:cs="Arial"/>
                <w:color w:val="000000"/>
                <w:sz w:val="18"/>
                <w:szCs w:val="18"/>
                <w:highlight w:val="yellow"/>
                <w:lang w:val="en-GB" w:eastAsia="ja-JP"/>
              </w:rPr>
              <w:t xml:space="preserve">FFS: Support of monitoring DCI formats 0_1,1_1,0_2,1_2 on </w:t>
            </w:r>
            <w:proofErr w:type="spellStart"/>
            <w:r w:rsidRPr="0095435D">
              <w:rPr>
                <w:rFonts w:eastAsia="MS Gothic" w:cs="Arial"/>
                <w:color w:val="000000"/>
                <w:sz w:val="18"/>
                <w:szCs w:val="18"/>
                <w:highlight w:val="yellow"/>
                <w:lang w:val="en-GB" w:eastAsia="ja-JP"/>
              </w:rPr>
              <w:t>PCell</w:t>
            </w:r>
            <w:proofErr w:type="spellEnd"/>
            <w:r w:rsidRPr="0095435D">
              <w:rPr>
                <w:rFonts w:eastAsia="MS Gothic" w:cs="Arial"/>
                <w:color w:val="000000"/>
                <w:sz w:val="18"/>
                <w:szCs w:val="18"/>
                <w:highlight w:val="yellow"/>
                <w:lang w:val="en-GB" w:eastAsia="ja-JP"/>
              </w:rPr>
              <w:t>/</w:t>
            </w:r>
            <w:proofErr w:type="spellStart"/>
            <w:r w:rsidRPr="0095435D">
              <w:rPr>
                <w:rFonts w:eastAsia="MS Gothic" w:cs="Arial"/>
                <w:color w:val="000000"/>
                <w:sz w:val="18"/>
                <w:szCs w:val="18"/>
                <w:highlight w:val="yellow"/>
                <w:lang w:val="en-GB" w:eastAsia="ja-JP"/>
              </w:rPr>
              <w:t>PSCell</w:t>
            </w:r>
            <w:proofErr w:type="spellEnd"/>
            <w:r w:rsidRPr="0095435D">
              <w:rPr>
                <w:rFonts w:eastAsia="MS Gothic" w:cs="Arial"/>
                <w:color w:val="000000"/>
                <w:sz w:val="18"/>
                <w:szCs w:val="18"/>
                <w:highlight w:val="yellow"/>
                <w:lang w:val="en-GB" w:eastAsia="ja-JP"/>
              </w:rPr>
              <w:t xml:space="preserve"> USS set(s)</w:t>
            </w:r>
          </w:p>
          <w:p w14:paraId="6ABCBA8A" w14:textId="77777777" w:rsidR="005B52D9" w:rsidRPr="000249BB" w:rsidRDefault="005B52D9" w:rsidP="005B52D9">
            <w:pPr>
              <w:spacing w:before="180" w:line="288" w:lineRule="auto"/>
              <w:rPr>
                <w:b/>
                <w:u w:val="single"/>
                <w:lang w:val="en-GB" w:eastAsia="ko-KR"/>
              </w:rPr>
            </w:pPr>
            <w:r w:rsidRPr="000249BB">
              <w:rPr>
                <w:rFonts w:hint="eastAsia"/>
                <w:b/>
                <w:u w:val="single"/>
                <w:lang w:val="en-GB" w:eastAsia="ko-KR"/>
              </w:rPr>
              <w:t>Proposal</w:t>
            </w:r>
            <w:r>
              <w:rPr>
                <w:b/>
                <w:u w:val="single"/>
                <w:lang w:val="en-GB" w:eastAsia="ko-KR"/>
              </w:rPr>
              <w:t xml:space="preserve"> 6</w:t>
            </w:r>
            <w:r w:rsidRPr="000249BB">
              <w:rPr>
                <w:rFonts w:hint="eastAsia"/>
                <w:b/>
                <w:u w:val="single"/>
                <w:lang w:val="en-GB" w:eastAsia="ko-KR"/>
              </w:rPr>
              <w:t>: Remove component 8) for FG 34-1.</w:t>
            </w:r>
          </w:p>
          <w:p w14:paraId="3DB3C919" w14:textId="020C08C1" w:rsidR="005B52D9" w:rsidRPr="00434D06" w:rsidRDefault="005B52D9" w:rsidP="00DB1FDC">
            <w:pPr>
              <w:spacing w:beforeLines="50" w:before="120"/>
              <w:jc w:val="left"/>
              <w:rPr>
                <w:rFonts w:ascii="Calibri" w:hAnsi="Calibri" w:cs="Calibri"/>
                <w:color w:val="000000"/>
              </w:rPr>
            </w:pPr>
          </w:p>
        </w:tc>
      </w:tr>
      <w:tr w:rsidR="00DB1FDC" w:rsidRPr="00434D06" w14:paraId="22D2698D" w14:textId="77777777" w:rsidTr="004D050E">
        <w:tc>
          <w:tcPr>
            <w:tcW w:w="1818" w:type="dxa"/>
            <w:tcBorders>
              <w:top w:val="single" w:sz="4" w:space="0" w:color="auto"/>
              <w:left w:val="single" w:sz="4" w:space="0" w:color="auto"/>
              <w:bottom w:val="single" w:sz="4" w:space="0" w:color="auto"/>
              <w:right w:val="single" w:sz="4" w:space="0" w:color="auto"/>
            </w:tcBorders>
          </w:tcPr>
          <w:p w14:paraId="308D5F6C" w14:textId="4010CAAB" w:rsidR="00DB1FDC" w:rsidRPr="00434D06" w:rsidRDefault="00DB1FDC" w:rsidP="00DB1FDC">
            <w:pPr>
              <w:jc w:val="left"/>
              <w:rPr>
                <w:rFonts w:ascii="Calibri" w:hAnsi="Calibri" w:cs="Calibri"/>
                <w:color w:val="000000"/>
              </w:rPr>
            </w:pPr>
            <w:r w:rsidRPr="000D6E1B">
              <w:lastRenderedPageBreak/>
              <w:t>OPPO</w:t>
            </w:r>
            <w:r>
              <w:t xml:space="preserve"> </w:t>
            </w:r>
            <w:r>
              <w:fldChar w:fldCharType="begin"/>
            </w:r>
            <w:r>
              <w:instrText xml:space="preserve"> REF _Ref102487614 \r \h </w:instrText>
            </w:r>
            <w:r>
              <w:fldChar w:fldCharType="separate"/>
            </w:r>
            <w:r>
              <w:t>[7]</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1102D29" w14:textId="77777777" w:rsidR="005B52D9" w:rsidRDefault="005B52D9" w:rsidP="005B52D9">
            <w:pPr>
              <w:spacing w:before="240" w:line="276" w:lineRule="auto"/>
              <w:rPr>
                <w:rStyle w:val="apple-converted-space"/>
                <w:b/>
                <w:u w:val="single"/>
              </w:rPr>
            </w:pPr>
            <w:r>
              <w:rPr>
                <w:rStyle w:val="apple-converted-space"/>
                <w:b/>
                <w:u w:val="single"/>
              </w:rPr>
              <w:t>FG 34-1 component 8: Support of monitoring non-fallback unicast DCI on P(S)Cell USS</w:t>
            </w:r>
          </w:p>
          <w:p w14:paraId="64A12D3F" w14:textId="77777777" w:rsidR="005B52D9" w:rsidRPr="00D15CA5" w:rsidRDefault="005B52D9" w:rsidP="005B52D9">
            <w:pPr>
              <w:spacing w:before="120" w:line="276" w:lineRule="auto"/>
              <w:rPr>
                <w:rStyle w:val="apple-converted-space"/>
              </w:rPr>
            </w:pPr>
            <w:r w:rsidRPr="00D15CA5">
              <w:rPr>
                <w:rStyle w:val="apple-converted-space"/>
              </w:rPr>
              <w:t xml:space="preserve">According to </w:t>
            </w:r>
            <w:r>
              <w:rPr>
                <w:rStyle w:val="apple-converted-space"/>
              </w:rPr>
              <w:t xml:space="preserve">RAN1 #105e agreement copied below, the USS monitoring for non-fallback unicast DCI is subject to UE’s support. Therefore, the component 8 should be maintained for FG34-1.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B52D9" w14:paraId="69E4AD0A" w14:textId="77777777" w:rsidTr="00F9416A">
              <w:tc>
                <w:tcPr>
                  <w:tcW w:w="9288" w:type="dxa"/>
                  <w:shd w:val="clear" w:color="auto" w:fill="auto"/>
                </w:tcPr>
                <w:p w14:paraId="1651C24D" w14:textId="77777777" w:rsidR="005B52D9" w:rsidRPr="00F9416A" w:rsidRDefault="005B52D9" w:rsidP="00F9416A">
                  <w:pPr>
                    <w:numPr>
                      <w:ilvl w:val="0"/>
                      <w:numId w:val="32"/>
                    </w:numPr>
                    <w:autoSpaceDE w:val="0"/>
                    <w:spacing w:before="0" w:after="0" w:line="273" w:lineRule="auto"/>
                    <w:ind w:left="800"/>
                    <w:contextualSpacing/>
                    <w:rPr>
                      <w:rFonts w:eastAsia="MS Mincho" w:cs="Times"/>
                    </w:rPr>
                  </w:pPr>
                  <w:r w:rsidRPr="00F9416A">
                    <w:rPr>
                      <w:rFonts w:eastAsia="MS Mincho" w:cs="Times"/>
                    </w:rPr>
                    <w:t>For Type A UE</w:t>
                  </w:r>
                </w:p>
                <w:p w14:paraId="5997BEF1" w14:textId="77777777" w:rsidR="005B52D9" w:rsidRPr="00F9416A" w:rsidRDefault="005B52D9" w:rsidP="00F9416A">
                  <w:pPr>
                    <w:numPr>
                      <w:ilvl w:val="1"/>
                      <w:numId w:val="32"/>
                    </w:numPr>
                    <w:autoSpaceDE w:val="0"/>
                    <w:spacing w:before="0" w:after="0" w:line="254" w:lineRule="auto"/>
                    <w:ind w:left="1200"/>
                    <w:contextualSpacing/>
                    <w:jc w:val="left"/>
                    <w:rPr>
                      <w:rFonts w:eastAsia="Calibri" w:cs="Times"/>
                    </w:rPr>
                  </w:pPr>
                  <w:r w:rsidRPr="00F9416A">
                    <w:rPr>
                      <w:rFonts w:eastAsia="Calibri" w:cs="Times"/>
                    </w:rPr>
                    <w:t xml:space="preserve">At least following search space sets on P(S)Cell and search space sets </w:t>
                  </w:r>
                  <w:r w:rsidRPr="00F9416A">
                    <w:rPr>
                      <w:rFonts w:eastAsia="DengXian" w:cs="Times"/>
                    </w:rPr>
                    <w:t xml:space="preserve">on </w:t>
                  </w:r>
                  <w:proofErr w:type="spellStart"/>
                  <w:r w:rsidRPr="00F9416A">
                    <w:rPr>
                      <w:rFonts w:eastAsia="Calibri" w:cs="Times"/>
                    </w:rPr>
                    <w:t>sSCell</w:t>
                  </w:r>
                  <w:proofErr w:type="spellEnd"/>
                  <w:r w:rsidRPr="00F9416A">
                    <w:rPr>
                      <w:rFonts w:eastAsia="Calibri" w:cs="Times"/>
                    </w:rPr>
                    <w:t xml:space="preserve"> are configured so that the UE does not monitor them in overlapping [slot/symbol] of P(S)Cell and </w:t>
                  </w:r>
                  <w:proofErr w:type="spellStart"/>
                  <w:r w:rsidRPr="00F9416A">
                    <w:rPr>
                      <w:rFonts w:eastAsia="Calibri" w:cs="Times"/>
                    </w:rPr>
                    <w:t>sSCell</w:t>
                  </w:r>
                  <w:proofErr w:type="spellEnd"/>
                </w:p>
                <w:p w14:paraId="2D84FB85" w14:textId="77777777" w:rsidR="005B52D9" w:rsidRPr="00F9416A" w:rsidRDefault="005B52D9" w:rsidP="00F9416A">
                  <w:pPr>
                    <w:numPr>
                      <w:ilvl w:val="2"/>
                      <w:numId w:val="32"/>
                    </w:numPr>
                    <w:autoSpaceDE w:val="0"/>
                    <w:spacing w:before="0" w:after="0" w:line="254" w:lineRule="auto"/>
                    <w:ind w:left="1600"/>
                    <w:contextualSpacing/>
                    <w:jc w:val="left"/>
                    <w:rPr>
                      <w:rFonts w:eastAsia="Batang" w:cs="Times"/>
                    </w:rPr>
                  </w:pPr>
                  <w:r w:rsidRPr="00F9416A">
                    <w:rPr>
                      <w:rFonts w:eastAsia="Calibri" w:cs="Times"/>
                    </w:rPr>
                    <w:t xml:space="preserve">search space sets on P(S)Cell </w:t>
                  </w:r>
                </w:p>
                <w:p w14:paraId="61B1DA3B" w14:textId="77777777" w:rsidR="005B52D9" w:rsidRPr="00F9416A" w:rsidRDefault="005B52D9" w:rsidP="00F9416A">
                  <w:pPr>
                    <w:numPr>
                      <w:ilvl w:val="3"/>
                      <w:numId w:val="32"/>
                    </w:numPr>
                    <w:autoSpaceDE w:val="0"/>
                    <w:spacing w:before="0" w:after="0" w:line="254" w:lineRule="auto"/>
                    <w:ind w:left="2000"/>
                    <w:contextualSpacing/>
                    <w:jc w:val="left"/>
                    <w:rPr>
                      <w:rFonts w:eastAsia="Calibri" w:cs="Times"/>
                    </w:rPr>
                  </w:pPr>
                  <w:r w:rsidRPr="00F9416A">
                    <w:rPr>
                      <w:rFonts w:eastAsia="DengXian" w:cs="Times"/>
                    </w:rPr>
                    <w:t>USS sets for DCI formats 0_1,1_1,0_2,1_2 (</w:t>
                  </w:r>
                  <w:r w:rsidRPr="00F9416A">
                    <w:rPr>
                      <w:rFonts w:eastAsia="DengXian" w:cs="Times"/>
                      <w:highlight w:val="yellow"/>
                    </w:rPr>
                    <w:t>if supported for Type A UE</w:t>
                  </w:r>
                  <w:r w:rsidRPr="00F9416A">
                    <w:rPr>
                      <w:rFonts w:eastAsia="DengXian" w:cs="Times"/>
                    </w:rPr>
                    <w:t>)</w:t>
                  </w:r>
                </w:p>
                <w:p w14:paraId="7F0DFD1F" w14:textId="77777777" w:rsidR="005B52D9" w:rsidRPr="00F9416A" w:rsidRDefault="005B52D9" w:rsidP="00F9416A">
                  <w:pPr>
                    <w:numPr>
                      <w:ilvl w:val="3"/>
                      <w:numId w:val="32"/>
                    </w:numPr>
                    <w:autoSpaceDE w:val="0"/>
                    <w:spacing w:before="0" w:after="0" w:line="254" w:lineRule="auto"/>
                    <w:ind w:left="2000"/>
                    <w:contextualSpacing/>
                    <w:jc w:val="left"/>
                    <w:rPr>
                      <w:rFonts w:eastAsia="Calibri" w:cs="Times"/>
                    </w:rPr>
                  </w:pPr>
                  <w:r w:rsidRPr="00F9416A">
                    <w:rPr>
                      <w:rFonts w:eastAsia="DengXian" w:cs="Times"/>
                    </w:rPr>
                    <w:t>USS sets for DCI formats 0_0,1_0</w:t>
                  </w:r>
                </w:p>
                <w:p w14:paraId="56B4797C" w14:textId="77777777" w:rsidR="005B52D9" w:rsidRPr="00F9416A" w:rsidRDefault="005B52D9" w:rsidP="00F9416A">
                  <w:pPr>
                    <w:numPr>
                      <w:ilvl w:val="3"/>
                      <w:numId w:val="32"/>
                    </w:numPr>
                    <w:autoSpaceDE w:val="0"/>
                    <w:spacing w:before="0" w:after="0" w:line="254" w:lineRule="auto"/>
                    <w:ind w:left="2000"/>
                    <w:contextualSpacing/>
                    <w:jc w:val="left"/>
                    <w:rPr>
                      <w:rFonts w:eastAsia="Calibri" w:cs="Times"/>
                    </w:rPr>
                  </w:pPr>
                  <w:r w:rsidRPr="00F9416A">
                    <w:rPr>
                      <w:rFonts w:eastAsia="Calibri" w:cs="Times"/>
                    </w:rPr>
                    <w:t xml:space="preserve">Type3-CSS set(s) for DCI formats 1_0/0_0 with C-RNTI/CS-RNTI/MCS-C-RNTI </w:t>
                  </w:r>
                </w:p>
                <w:p w14:paraId="64A56130" w14:textId="77777777" w:rsidR="005B52D9" w:rsidRPr="00F9416A" w:rsidRDefault="005B52D9" w:rsidP="00F9416A">
                  <w:pPr>
                    <w:numPr>
                      <w:ilvl w:val="2"/>
                      <w:numId w:val="32"/>
                    </w:numPr>
                    <w:autoSpaceDE w:val="0"/>
                    <w:spacing w:before="0" w:after="0" w:line="254" w:lineRule="auto"/>
                    <w:ind w:left="1600"/>
                    <w:contextualSpacing/>
                    <w:jc w:val="left"/>
                    <w:rPr>
                      <w:rFonts w:eastAsia="Batang" w:cs="Times"/>
                    </w:rPr>
                  </w:pPr>
                  <w:r w:rsidRPr="00F9416A">
                    <w:rPr>
                      <w:rFonts w:eastAsia="Calibri" w:cs="Times"/>
                    </w:rPr>
                    <w:t xml:space="preserve">search space sets on </w:t>
                  </w:r>
                  <w:proofErr w:type="spellStart"/>
                  <w:r w:rsidRPr="00F9416A">
                    <w:rPr>
                      <w:rFonts w:eastAsia="DengXian" w:cs="Times"/>
                    </w:rPr>
                    <w:t>sSCell</w:t>
                  </w:r>
                  <w:proofErr w:type="spellEnd"/>
                  <w:r w:rsidRPr="00F9416A">
                    <w:rPr>
                      <w:rFonts w:eastAsia="Calibri" w:cs="Times"/>
                    </w:rPr>
                    <w:t xml:space="preserve"> </w:t>
                  </w:r>
                </w:p>
                <w:p w14:paraId="378E51CB" w14:textId="77777777" w:rsidR="005B52D9" w:rsidRPr="00F9416A" w:rsidRDefault="005B52D9" w:rsidP="00F9416A">
                  <w:pPr>
                    <w:numPr>
                      <w:ilvl w:val="3"/>
                      <w:numId w:val="32"/>
                    </w:numPr>
                    <w:autoSpaceDE w:val="0"/>
                    <w:spacing w:before="0" w:after="0" w:line="254" w:lineRule="auto"/>
                    <w:ind w:left="2000"/>
                    <w:contextualSpacing/>
                    <w:jc w:val="left"/>
                    <w:rPr>
                      <w:rStyle w:val="apple-converted-space"/>
                      <w:rFonts w:eastAsia="Calibri" w:cs="Times"/>
                    </w:rPr>
                  </w:pPr>
                  <w:r w:rsidRPr="00F9416A">
                    <w:rPr>
                      <w:rFonts w:eastAsia="Calibri" w:cs="Times"/>
                    </w:rPr>
                    <w:t>USS set(s) for scheduling P(S)Cell</w:t>
                  </w:r>
                </w:p>
              </w:tc>
            </w:tr>
          </w:tbl>
          <w:p w14:paraId="04CF3FBD" w14:textId="77777777" w:rsidR="005B52D9" w:rsidRDefault="005B52D9" w:rsidP="005B52D9">
            <w:pPr>
              <w:rPr>
                <w:rStyle w:val="apple-converted-space"/>
              </w:rPr>
            </w:pPr>
          </w:p>
          <w:p w14:paraId="1DCCE6BE" w14:textId="77777777" w:rsidR="005B52D9" w:rsidRPr="00D22940" w:rsidRDefault="005B52D9" w:rsidP="005B52D9">
            <w:pPr>
              <w:rPr>
                <w:rStyle w:val="apple-converted-space"/>
                <w:b/>
                <w:i/>
              </w:rPr>
            </w:pPr>
            <w:r w:rsidRPr="00D15CA5">
              <w:rPr>
                <w:rStyle w:val="apple-converted-space"/>
                <w:b/>
                <w:i/>
              </w:rPr>
              <w:t xml:space="preserve">Proposal 2: The component 8 of FG34-1 (currently marked FFS) should be maintained (i.e., remove wording “FFS”). </w:t>
            </w:r>
          </w:p>
          <w:p w14:paraId="1030CD78" w14:textId="77777777" w:rsidR="00DB1FDC" w:rsidRDefault="00DB1FDC" w:rsidP="00DB1FDC">
            <w:pPr>
              <w:spacing w:beforeLines="50" w:before="120"/>
              <w:jc w:val="left"/>
              <w:rPr>
                <w:rFonts w:ascii="Calibri" w:hAnsi="Calibri" w:cs="Calibri"/>
                <w:color w:val="000000"/>
              </w:rPr>
            </w:pPr>
          </w:p>
          <w:p w14:paraId="2BEB4F65" w14:textId="77777777" w:rsidR="005B52D9" w:rsidRPr="009515BE" w:rsidRDefault="005B52D9" w:rsidP="005B52D9">
            <w:pPr>
              <w:rPr>
                <w:rStyle w:val="apple-converted-space"/>
                <w:b/>
                <w:u w:val="single"/>
              </w:rPr>
            </w:pPr>
            <w:r w:rsidRPr="009515BE">
              <w:rPr>
                <w:rStyle w:val="apple-converted-space"/>
                <w:b/>
                <w:u w:val="single"/>
              </w:rPr>
              <w:t>FG 34-1 and FG 34-2: Supported SCS combinations</w:t>
            </w:r>
          </w:p>
          <w:p w14:paraId="7D519FA4" w14:textId="77777777" w:rsidR="005B52D9" w:rsidRDefault="005B52D9" w:rsidP="005B52D9">
            <w:pPr>
              <w:spacing w:before="120" w:line="276" w:lineRule="auto"/>
              <w:rPr>
                <w:rStyle w:val="apple-converted-space"/>
              </w:rPr>
            </w:pPr>
            <w:r>
              <w:rPr>
                <w:rStyle w:val="apple-converted-space"/>
              </w:rPr>
              <w:t>The justification of the DSS WID mentions the WID motivation is to enhance the scheduling capacity on the carrier shared between LTE and NR. From this understanding, the SCS combinations of {P(S)</w:t>
            </w:r>
            <w:proofErr w:type="spellStart"/>
            <w:r>
              <w:rPr>
                <w:rStyle w:val="apple-converted-space"/>
              </w:rPr>
              <w:t>Cell_SCS</w:t>
            </w:r>
            <w:proofErr w:type="spellEnd"/>
            <w:r>
              <w:rPr>
                <w:rStyle w:val="apple-converted-space"/>
              </w:rPr>
              <w:t xml:space="preserve">, </w:t>
            </w:r>
            <w:proofErr w:type="spellStart"/>
            <w:r>
              <w:rPr>
                <w:rStyle w:val="apple-converted-space"/>
              </w:rPr>
              <w:t>sSCell_SCS</w:t>
            </w:r>
            <w:proofErr w:type="spellEnd"/>
            <w:r>
              <w:rPr>
                <w:rStyle w:val="apple-converted-space"/>
              </w:rPr>
              <w:t>} should not include those with P(S)Cell_SCS≠15kHz. However, it does not harm, and the RAN1 study in this WID does not restrict either, to have P(S)</w:t>
            </w:r>
            <w:proofErr w:type="spellStart"/>
            <w:r>
              <w:rPr>
                <w:rStyle w:val="apple-converted-space"/>
              </w:rPr>
              <w:t>Cell_SCS</w:t>
            </w:r>
            <w:proofErr w:type="spellEnd"/>
            <w:r>
              <w:rPr>
                <w:rStyle w:val="apple-converted-space"/>
              </w:rPr>
              <w:t xml:space="preserve"> go beyond 15kHz. Consequently, the value N in component 4 can be calculated against all allowable SCS combinations (as currently stated in the table). </w:t>
            </w:r>
          </w:p>
          <w:p w14:paraId="3F66617F" w14:textId="77777777" w:rsidR="005B52D9" w:rsidRDefault="005B52D9" w:rsidP="005B52D9">
            <w:pPr>
              <w:spacing w:before="120" w:line="276" w:lineRule="auto"/>
              <w:rPr>
                <w:rStyle w:val="apple-converted-space"/>
                <w:b/>
                <w:i/>
              </w:rPr>
            </w:pPr>
            <w:r w:rsidRPr="007201AE">
              <w:rPr>
                <w:rStyle w:val="apple-converted-space"/>
                <w:b/>
                <w:i/>
              </w:rPr>
              <w:t xml:space="preserve">Proposal 1: SCS combinations of {30,30}, {30,60} and {60,60} are included in the candidate list that can be indicated by the UE. </w:t>
            </w:r>
          </w:p>
          <w:p w14:paraId="55B715FC" w14:textId="77777777" w:rsidR="005B52D9" w:rsidRPr="00004C5B" w:rsidRDefault="005B52D9" w:rsidP="00F9416A">
            <w:pPr>
              <w:pStyle w:val="ListParagraph"/>
              <w:numPr>
                <w:ilvl w:val="0"/>
                <w:numId w:val="33"/>
              </w:numPr>
              <w:spacing w:before="120" w:line="276" w:lineRule="auto"/>
              <w:contextualSpacing w:val="0"/>
              <w:jc w:val="left"/>
              <w:rPr>
                <w:rStyle w:val="apple-converted-space"/>
                <w:rFonts w:ascii="Times New Roman" w:hAnsi="Times New Roman"/>
                <w:b/>
                <w:i/>
              </w:rPr>
            </w:pPr>
            <w:r>
              <w:rPr>
                <w:rStyle w:val="apple-converted-space"/>
                <w:rFonts w:ascii="Times New Roman" w:hAnsi="Times New Roman"/>
                <w:b/>
                <w:i/>
              </w:rPr>
              <w:t>The value of N in compo</w:t>
            </w:r>
            <w:r w:rsidRPr="008D0381">
              <w:rPr>
                <w:rStyle w:val="apple-converted-space"/>
                <w:rFonts w:ascii="Times New Roman" w:hAnsi="Times New Roman"/>
                <w:b/>
                <w:i/>
              </w:rPr>
              <w:t>nent 4</w:t>
            </w:r>
            <w:r>
              <w:rPr>
                <w:rStyle w:val="apple-converted-space"/>
                <w:rFonts w:ascii="Times New Roman" w:hAnsi="Times New Roman"/>
                <w:b/>
                <w:i/>
              </w:rPr>
              <w:t xml:space="preserve"> covers all allowed SCS combinations as currently listed in the table (i.e., just remove wording “FFS”).   </w:t>
            </w:r>
            <w:r w:rsidRPr="008D0381">
              <w:rPr>
                <w:rStyle w:val="apple-converted-space"/>
                <w:rFonts w:ascii="Times New Roman" w:hAnsi="Times New Roman"/>
                <w:b/>
                <w:i/>
              </w:rPr>
              <w:t xml:space="preserve"> </w:t>
            </w:r>
          </w:p>
          <w:p w14:paraId="6BD33E02" w14:textId="77777777" w:rsidR="005B52D9" w:rsidRDefault="005B52D9" w:rsidP="005B52D9">
            <w:pPr>
              <w:spacing w:before="240" w:line="276" w:lineRule="auto"/>
              <w:rPr>
                <w:rStyle w:val="apple-converted-space"/>
                <w:b/>
                <w:u w:val="single"/>
              </w:rPr>
            </w:pPr>
            <w:r>
              <w:rPr>
                <w:rStyle w:val="apple-converted-space"/>
                <w:b/>
                <w:u w:val="single"/>
              </w:rPr>
              <w:t xml:space="preserve">FG 34-1 component 10 &amp; FG 34-2 component 8: Frame boundary misalignment between P(S)Cell and </w:t>
            </w:r>
            <w:proofErr w:type="spellStart"/>
            <w:r>
              <w:rPr>
                <w:rStyle w:val="apple-converted-space"/>
                <w:b/>
                <w:u w:val="single"/>
              </w:rPr>
              <w:t>sSCell</w:t>
            </w:r>
            <w:proofErr w:type="spellEnd"/>
          </w:p>
          <w:p w14:paraId="21FECE49" w14:textId="77777777" w:rsidR="005B52D9" w:rsidRDefault="005B52D9" w:rsidP="005B52D9">
            <w:pPr>
              <w:spacing w:before="120" w:line="264" w:lineRule="auto"/>
              <w:rPr>
                <w:rStyle w:val="apple-converted-space"/>
              </w:rPr>
            </w:pPr>
            <w:r>
              <w:rPr>
                <w:rStyle w:val="apple-converted-space"/>
              </w:rPr>
              <w:lastRenderedPageBreak/>
              <w:t xml:space="preserve">The existing CA frame boundary misalignment is reflected in FG 18-7 (Inter-band </w:t>
            </w:r>
            <w:r>
              <w:t>CA with non-aligned frame boundaries</w:t>
            </w:r>
            <w:r>
              <w:rPr>
                <w:rStyle w:val="apple-converted-space"/>
              </w:rPr>
              <w:t xml:space="preserve">) and FG 18-7a (Inter-band CA with </w:t>
            </w:r>
            <w:r>
              <w:t xml:space="preserve">non-aligned frame boundaries between </w:t>
            </w:r>
            <w:proofErr w:type="spellStart"/>
            <w:r>
              <w:t>SpCell</w:t>
            </w:r>
            <w:proofErr w:type="spellEnd"/>
            <w:r>
              <w:t xml:space="preserve"> and </w:t>
            </w:r>
            <w:proofErr w:type="spellStart"/>
            <w:r>
              <w:t>SCell</w:t>
            </w:r>
            <w:proofErr w:type="spellEnd"/>
            <w:r>
              <w:t xml:space="preserve"> within the same cell group</w:t>
            </w:r>
            <w:r>
              <w:rPr>
                <w:rStyle w:val="apple-converted-space"/>
              </w:rPr>
              <w:t xml:space="preserve">), both of which are per BC. It should be noted that, whether to support non-aligned frame boundary between P(S)Cell and </w:t>
            </w:r>
            <w:proofErr w:type="spellStart"/>
            <w:r>
              <w:rPr>
                <w:rStyle w:val="apple-converted-space"/>
              </w:rPr>
              <w:t>sSCell</w:t>
            </w:r>
            <w:proofErr w:type="spellEnd"/>
            <w:r>
              <w:rPr>
                <w:rStyle w:val="apple-converted-space"/>
              </w:rPr>
              <w:t xml:space="preserve"> for Rel-17 </w:t>
            </w:r>
            <w:proofErr w:type="spellStart"/>
            <w:r>
              <w:rPr>
                <w:rStyle w:val="apple-converted-space"/>
              </w:rPr>
              <w:t>sSCell</w:t>
            </w:r>
            <w:proofErr w:type="spellEnd"/>
            <w:r>
              <w:rPr>
                <w:rStyle w:val="apple-converted-space"/>
              </w:rPr>
              <w:t xml:space="preserve">-to-P(S)Cell CCS is still not decided yet. </w:t>
            </w:r>
          </w:p>
          <w:p w14:paraId="473C8E3A" w14:textId="77777777" w:rsidR="005B52D9" w:rsidRDefault="005B52D9" w:rsidP="00F9416A">
            <w:pPr>
              <w:pStyle w:val="ListParagraph"/>
              <w:numPr>
                <w:ilvl w:val="0"/>
                <w:numId w:val="34"/>
              </w:numPr>
              <w:spacing w:before="120" w:line="264" w:lineRule="auto"/>
              <w:contextualSpacing w:val="0"/>
              <w:jc w:val="left"/>
              <w:rPr>
                <w:rStyle w:val="apple-converted-space"/>
                <w:rFonts w:ascii="Times New Roman" w:hAnsi="Times New Roman"/>
              </w:rPr>
            </w:pPr>
            <w:r w:rsidRPr="00132BBE">
              <w:rPr>
                <w:rStyle w:val="apple-converted-space"/>
                <w:rFonts w:ascii="Times New Roman" w:hAnsi="Times New Roman"/>
              </w:rPr>
              <w:t xml:space="preserve">If non-aligned frame boundary between P(S)Cell and </w:t>
            </w:r>
            <w:proofErr w:type="spellStart"/>
            <w:r w:rsidRPr="00132BBE">
              <w:rPr>
                <w:rStyle w:val="apple-converted-space"/>
                <w:rFonts w:ascii="Times New Roman" w:hAnsi="Times New Roman"/>
              </w:rPr>
              <w:t>sSCell</w:t>
            </w:r>
            <w:proofErr w:type="spellEnd"/>
            <w:r>
              <w:rPr>
                <w:rStyle w:val="apple-converted-space"/>
                <w:rFonts w:ascii="Times New Roman" w:hAnsi="Times New Roman"/>
              </w:rPr>
              <w:t xml:space="preserve"> is supported in Rel-17 (as a UE capability), FG 34-1 component 10 and FG 34-2 component 8 should be maintained. </w:t>
            </w:r>
          </w:p>
          <w:p w14:paraId="79291A63" w14:textId="77777777" w:rsidR="005B52D9" w:rsidRDefault="005B52D9" w:rsidP="00F9416A">
            <w:pPr>
              <w:pStyle w:val="ListParagraph"/>
              <w:numPr>
                <w:ilvl w:val="0"/>
                <w:numId w:val="34"/>
              </w:numPr>
              <w:spacing w:before="120" w:line="264" w:lineRule="auto"/>
              <w:contextualSpacing w:val="0"/>
              <w:jc w:val="left"/>
              <w:rPr>
                <w:rStyle w:val="apple-converted-space"/>
                <w:rFonts w:ascii="Times New Roman" w:hAnsi="Times New Roman"/>
              </w:rPr>
            </w:pPr>
            <w:r w:rsidRPr="00132BBE">
              <w:rPr>
                <w:rStyle w:val="apple-converted-space"/>
                <w:rFonts w:ascii="Times New Roman" w:hAnsi="Times New Roman"/>
              </w:rPr>
              <w:t xml:space="preserve">If non-aligned frame boundary between P(S)Cell and </w:t>
            </w:r>
            <w:proofErr w:type="spellStart"/>
            <w:r w:rsidRPr="00132BBE">
              <w:rPr>
                <w:rStyle w:val="apple-converted-space"/>
                <w:rFonts w:ascii="Times New Roman" w:hAnsi="Times New Roman"/>
              </w:rPr>
              <w:t>sSCell</w:t>
            </w:r>
            <w:proofErr w:type="spellEnd"/>
            <w:r>
              <w:rPr>
                <w:rStyle w:val="apple-converted-space"/>
                <w:rFonts w:ascii="Times New Roman" w:hAnsi="Times New Roman"/>
              </w:rPr>
              <w:t xml:space="preserve"> is not supported in Rel-17, FG 34-1 component 10 and FG 34-2 component 8 need to be removed. </w:t>
            </w:r>
          </w:p>
          <w:p w14:paraId="38E64792" w14:textId="77777777" w:rsidR="005B52D9" w:rsidRDefault="005B52D9" w:rsidP="005B52D9">
            <w:pPr>
              <w:spacing w:before="120" w:line="264" w:lineRule="auto"/>
              <w:rPr>
                <w:rStyle w:val="apple-converted-space"/>
              </w:rPr>
            </w:pPr>
            <w:r>
              <w:rPr>
                <w:rStyle w:val="apple-converted-space"/>
              </w:rPr>
              <w:t xml:space="preserve">We do not see strong motivation to support non-aligned frame boundary between P(S)Cell and </w:t>
            </w:r>
            <w:proofErr w:type="spellStart"/>
            <w:r>
              <w:rPr>
                <w:rStyle w:val="apple-converted-space"/>
              </w:rPr>
              <w:t>sSCell</w:t>
            </w:r>
            <w:proofErr w:type="spellEnd"/>
            <w:r>
              <w:rPr>
                <w:rStyle w:val="apple-converted-space"/>
              </w:rPr>
              <w:t xml:space="preserve">; on the other hand, we can also be open to such support as a UE capability if this is the majority preference. Nevertheless, if such UE capability is supported, we would like to confirm that there is no correlation between this UE capability and the Rel-16 UE capabilities in supporting: </w:t>
            </w:r>
          </w:p>
          <w:p w14:paraId="75546C66" w14:textId="77777777" w:rsidR="005B52D9" w:rsidRDefault="005B52D9" w:rsidP="00F9416A">
            <w:pPr>
              <w:pStyle w:val="ListParagraph"/>
              <w:numPr>
                <w:ilvl w:val="0"/>
                <w:numId w:val="35"/>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N</w:t>
            </w:r>
            <w:r w:rsidRPr="00160758">
              <w:rPr>
                <w:rStyle w:val="apple-converted-space"/>
                <w:rFonts w:ascii="Times New Roman" w:hAnsi="Times New Roman"/>
              </w:rPr>
              <w:t>on-aligned frame boundary between</w:t>
            </w:r>
            <w:r>
              <w:rPr>
                <w:rStyle w:val="apple-converted-space"/>
                <w:rFonts w:ascii="Times New Roman" w:hAnsi="Times New Roman"/>
              </w:rPr>
              <w:t xml:space="preserve"> P(S)Cell and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P(S)Cell-to-</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CCS, even for the case where the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the Rel-16 capability and the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in the Rel-17 capability refer to the same cell. </w:t>
            </w:r>
          </w:p>
          <w:p w14:paraId="42CF8662" w14:textId="77777777" w:rsidR="005B52D9" w:rsidRPr="00160758" w:rsidRDefault="005B52D9" w:rsidP="00F9416A">
            <w:pPr>
              <w:pStyle w:val="ListParagraph"/>
              <w:numPr>
                <w:ilvl w:val="0"/>
                <w:numId w:val="35"/>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N</w:t>
            </w:r>
            <w:r w:rsidRPr="00160758">
              <w:rPr>
                <w:rStyle w:val="apple-converted-space"/>
                <w:rFonts w:ascii="Times New Roman" w:hAnsi="Times New Roman"/>
              </w:rPr>
              <w:t>on-aligned frame boundary between</w:t>
            </w:r>
            <w:r>
              <w:rPr>
                <w:rStyle w:val="apple-converted-space"/>
                <w:rFonts w:ascii="Times New Roman" w:hAnsi="Times New Roman"/>
              </w:rPr>
              <w:t xml:space="preserve"> Rel-16 scheduling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and its corresponding scheduled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even for the case where the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the Rel-16 capability and the P(S)Cell are in the same band.   </w:t>
            </w:r>
          </w:p>
          <w:p w14:paraId="2E6324DC" w14:textId="77777777" w:rsidR="005B52D9" w:rsidRDefault="005B52D9" w:rsidP="005B52D9">
            <w:pPr>
              <w:rPr>
                <w:rStyle w:val="apple-converted-space"/>
              </w:rPr>
            </w:pPr>
          </w:p>
          <w:p w14:paraId="2C89DBCC" w14:textId="77777777" w:rsidR="005B52D9" w:rsidRPr="00D22940" w:rsidRDefault="005B52D9" w:rsidP="005B52D9">
            <w:pPr>
              <w:rPr>
                <w:rStyle w:val="apple-converted-space"/>
                <w:b/>
                <w:i/>
              </w:rPr>
            </w:pPr>
            <w:r w:rsidRPr="00D22940">
              <w:rPr>
                <w:rStyle w:val="apple-converted-space"/>
                <w:b/>
                <w:i/>
              </w:rPr>
              <w:t xml:space="preserve">Proposal 3: If non-aligned frame boundary between P(S)Cell and </w:t>
            </w:r>
            <w:proofErr w:type="spellStart"/>
            <w:r w:rsidRPr="00D22940">
              <w:rPr>
                <w:rStyle w:val="apple-converted-space"/>
                <w:b/>
                <w:i/>
              </w:rPr>
              <w:t>sSCell</w:t>
            </w:r>
            <w:proofErr w:type="spellEnd"/>
            <w:r w:rsidRPr="00D22940">
              <w:rPr>
                <w:rStyle w:val="apple-converted-space"/>
                <w:b/>
                <w:i/>
              </w:rPr>
              <w:t xml:space="preserve"> is supported as a UE capability, such capability is independent from </w:t>
            </w:r>
            <w:r>
              <w:rPr>
                <w:rStyle w:val="apple-converted-space"/>
                <w:b/>
                <w:i/>
              </w:rPr>
              <w:t>the Rel-16</w:t>
            </w:r>
            <w:r w:rsidRPr="00D22940">
              <w:rPr>
                <w:rStyle w:val="apple-converted-space"/>
                <w:b/>
                <w:i/>
              </w:rPr>
              <w:t xml:space="preserve"> </w:t>
            </w:r>
            <w:r>
              <w:rPr>
                <w:rStyle w:val="apple-converted-space"/>
                <w:b/>
                <w:i/>
              </w:rPr>
              <w:t xml:space="preserve">UE </w:t>
            </w:r>
            <w:r w:rsidRPr="00D22940">
              <w:rPr>
                <w:rStyle w:val="apple-converted-space"/>
                <w:b/>
                <w:i/>
              </w:rPr>
              <w:t>capabilities</w:t>
            </w:r>
            <w:r>
              <w:rPr>
                <w:rStyle w:val="apple-converted-space"/>
                <w:b/>
                <w:i/>
              </w:rPr>
              <w:t xml:space="preserve"> including the support of</w:t>
            </w:r>
            <w:r w:rsidRPr="00D22940">
              <w:rPr>
                <w:rStyle w:val="apple-converted-space"/>
                <w:b/>
                <w:i/>
              </w:rPr>
              <w:t xml:space="preserve">: </w:t>
            </w:r>
          </w:p>
          <w:p w14:paraId="3FC1ECB6" w14:textId="77777777" w:rsidR="005B52D9" w:rsidRPr="00D22940" w:rsidRDefault="005B52D9" w:rsidP="00F9416A">
            <w:pPr>
              <w:pStyle w:val="ListParagraph"/>
              <w:numPr>
                <w:ilvl w:val="0"/>
                <w:numId w:val="35"/>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N</w:t>
            </w:r>
            <w:r w:rsidRPr="00D22940">
              <w:rPr>
                <w:rStyle w:val="apple-converted-space"/>
                <w:rFonts w:ascii="Times New Roman" w:hAnsi="Times New Roman"/>
                <w:b/>
                <w:i/>
              </w:rPr>
              <w:t xml:space="preserve">on-aligned frame boundary between P(S)Cell and </w:t>
            </w:r>
            <w:proofErr w:type="spellStart"/>
            <w:r w:rsidRPr="00D22940">
              <w:rPr>
                <w:rStyle w:val="apple-converted-space"/>
                <w:rFonts w:ascii="Times New Roman" w:hAnsi="Times New Roman"/>
                <w:b/>
                <w:i/>
              </w:rPr>
              <w:t>SCell</w:t>
            </w:r>
            <w:proofErr w:type="spellEnd"/>
            <w:r w:rsidRPr="00D22940">
              <w:rPr>
                <w:rStyle w:val="apple-converted-space"/>
                <w:rFonts w:ascii="Times New Roman" w:hAnsi="Times New Roman"/>
                <w:b/>
                <w:i/>
              </w:rPr>
              <w:t xml:space="preserve"> in P(S)Cell-to-</w:t>
            </w:r>
            <w:proofErr w:type="spellStart"/>
            <w:r w:rsidRPr="00D22940">
              <w:rPr>
                <w:rStyle w:val="apple-converted-space"/>
                <w:rFonts w:ascii="Times New Roman" w:hAnsi="Times New Roman"/>
                <w:b/>
                <w:i/>
              </w:rPr>
              <w:t>SCell</w:t>
            </w:r>
            <w:proofErr w:type="spellEnd"/>
            <w:r w:rsidRPr="00D22940">
              <w:rPr>
                <w:rStyle w:val="apple-converted-space"/>
                <w:rFonts w:ascii="Times New Roman" w:hAnsi="Times New Roman"/>
                <w:b/>
                <w:i/>
              </w:rPr>
              <w:t xml:space="preserve"> CCS, even for the case where the </w:t>
            </w:r>
            <w:proofErr w:type="spellStart"/>
            <w:r w:rsidRPr="00D22940">
              <w:rPr>
                <w:rStyle w:val="apple-converted-space"/>
                <w:rFonts w:ascii="Times New Roman" w:hAnsi="Times New Roman"/>
                <w:b/>
                <w:i/>
              </w:rPr>
              <w:t>SCell</w:t>
            </w:r>
            <w:proofErr w:type="spellEnd"/>
            <w:r w:rsidRPr="00D22940">
              <w:rPr>
                <w:rStyle w:val="apple-converted-space"/>
                <w:rFonts w:ascii="Times New Roman" w:hAnsi="Times New Roman"/>
                <w:b/>
                <w:i/>
              </w:rPr>
              <w:t xml:space="preserve"> in the Rel-16 capability and the </w:t>
            </w:r>
            <w:proofErr w:type="spellStart"/>
            <w:r w:rsidRPr="00D22940">
              <w:rPr>
                <w:rStyle w:val="apple-converted-space"/>
                <w:rFonts w:ascii="Times New Roman" w:hAnsi="Times New Roman"/>
                <w:b/>
                <w:i/>
              </w:rPr>
              <w:t>sSCell</w:t>
            </w:r>
            <w:proofErr w:type="spellEnd"/>
            <w:r w:rsidRPr="00D22940">
              <w:rPr>
                <w:rStyle w:val="apple-converted-space"/>
                <w:rFonts w:ascii="Times New Roman" w:hAnsi="Times New Roman"/>
                <w:b/>
                <w:i/>
              </w:rPr>
              <w:t xml:space="preserve"> in the Rel-17 capability refer to the same cell. </w:t>
            </w:r>
          </w:p>
          <w:p w14:paraId="0DA2E686" w14:textId="77777777" w:rsidR="005B52D9" w:rsidRPr="00D22940" w:rsidRDefault="005B52D9" w:rsidP="00F9416A">
            <w:pPr>
              <w:pStyle w:val="ListParagraph"/>
              <w:numPr>
                <w:ilvl w:val="0"/>
                <w:numId w:val="35"/>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N</w:t>
            </w:r>
            <w:r w:rsidRPr="00D22940">
              <w:rPr>
                <w:rStyle w:val="apple-converted-space"/>
                <w:rFonts w:ascii="Times New Roman" w:hAnsi="Times New Roman"/>
                <w:b/>
                <w:i/>
              </w:rPr>
              <w:t xml:space="preserve">on-aligned frame boundary between Rel-16 scheduling </w:t>
            </w:r>
            <w:proofErr w:type="spellStart"/>
            <w:r w:rsidRPr="00D22940">
              <w:rPr>
                <w:rStyle w:val="apple-converted-space"/>
                <w:rFonts w:ascii="Times New Roman" w:hAnsi="Times New Roman"/>
                <w:b/>
                <w:i/>
              </w:rPr>
              <w:t>SCell</w:t>
            </w:r>
            <w:proofErr w:type="spellEnd"/>
            <w:r w:rsidRPr="00D22940">
              <w:rPr>
                <w:rStyle w:val="apple-converted-space"/>
                <w:rFonts w:ascii="Times New Roman" w:hAnsi="Times New Roman"/>
                <w:b/>
                <w:i/>
              </w:rPr>
              <w:t xml:space="preserve"> and its corresponding scheduled </w:t>
            </w:r>
            <w:proofErr w:type="spellStart"/>
            <w:r w:rsidRPr="00D22940">
              <w:rPr>
                <w:rStyle w:val="apple-converted-space"/>
                <w:rFonts w:ascii="Times New Roman" w:hAnsi="Times New Roman"/>
                <w:b/>
                <w:i/>
              </w:rPr>
              <w:t>SCell</w:t>
            </w:r>
            <w:proofErr w:type="spellEnd"/>
            <w:r w:rsidRPr="00D22940">
              <w:rPr>
                <w:rStyle w:val="apple-converted-space"/>
                <w:rFonts w:ascii="Times New Roman" w:hAnsi="Times New Roman"/>
                <w:b/>
                <w:i/>
              </w:rPr>
              <w:t xml:space="preserve">, even for the case where the </w:t>
            </w:r>
            <w:proofErr w:type="spellStart"/>
            <w:r w:rsidRPr="00D22940">
              <w:rPr>
                <w:rStyle w:val="apple-converted-space"/>
                <w:rFonts w:ascii="Times New Roman" w:hAnsi="Times New Roman"/>
                <w:b/>
                <w:i/>
              </w:rPr>
              <w:t>SCell</w:t>
            </w:r>
            <w:proofErr w:type="spellEnd"/>
            <w:r w:rsidRPr="00D22940">
              <w:rPr>
                <w:rStyle w:val="apple-converted-space"/>
                <w:rFonts w:ascii="Times New Roman" w:hAnsi="Times New Roman"/>
                <w:b/>
                <w:i/>
              </w:rPr>
              <w:t xml:space="preserve"> in the Rel-16 capability and the P(S)Cell are in the same band.   </w:t>
            </w:r>
          </w:p>
          <w:p w14:paraId="3A928A5A" w14:textId="63A01ACB" w:rsidR="005B52D9" w:rsidRPr="00434D06" w:rsidRDefault="005B52D9" w:rsidP="00DB1FDC">
            <w:pPr>
              <w:spacing w:beforeLines="50" w:before="120"/>
              <w:jc w:val="left"/>
              <w:rPr>
                <w:rFonts w:ascii="Calibri" w:hAnsi="Calibri" w:cs="Calibri"/>
                <w:color w:val="000000"/>
              </w:rPr>
            </w:pPr>
          </w:p>
        </w:tc>
      </w:tr>
      <w:tr w:rsidR="00DB1FDC" w:rsidRPr="00434D06" w14:paraId="3F3A4C71" w14:textId="77777777" w:rsidTr="004D050E">
        <w:tc>
          <w:tcPr>
            <w:tcW w:w="1818" w:type="dxa"/>
            <w:tcBorders>
              <w:top w:val="single" w:sz="4" w:space="0" w:color="auto"/>
              <w:left w:val="single" w:sz="4" w:space="0" w:color="auto"/>
              <w:bottom w:val="single" w:sz="4" w:space="0" w:color="auto"/>
              <w:right w:val="single" w:sz="4" w:space="0" w:color="auto"/>
            </w:tcBorders>
          </w:tcPr>
          <w:p w14:paraId="23C0F5CD" w14:textId="49028233" w:rsidR="00DB1FDC" w:rsidRPr="00434D06" w:rsidRDefault="00DB1FDC" w:rsidP="00DB1FDC">
            <w:pPr>
              <w:jc w:val="left"/>
              <w:rPr>
                <w:rFonts w:ascii="Calibri" w:hAnsi="Calibri" w:cs="Calibri"/>
                <w:color w:val="000000"/>
              </w:rPr>
            </w:pPr>
            <w:r w:rsidRPr="000D6E1B">
              <w:lastRenderedPageBreak/>
              <w:t>Apple</w:t>
            </w:r>
            <w:r>
              <w:t xml:space="preserve"> </w:t>
            </w:r>
            <w:r>
              <w:fldChar w:fldCharType="begin"/>
            </w:r>
            <w:r>
              <w:instrText xml:space="preserve"> REF _Ref102487620 \r \h </w:instrText>
            </w:r>
            <w:r>
              <w:fldChar w:fldCharType="separate"/>
            </w:r>
            <w:r>
              <w:t>[8]</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CA2739E" w14:textId="77777777" w:rsidR="00DB1FDC" w:rsidRPr="00434D06" w:rsidRDefault="00DB1FDC" w:rsidP="00DB1FDC">
            <w:pPr>
              <w:spacing w:beforeLines="50" w:before="120"/>
              <w:jc w:val="left"/>
              <w:rPr>
                <w:rFonts w:ascii="Calibri" w:hAnsi="Calibri" w:cs="Calibri"/>
                <w:color w:val="000000"/>
              </w:rPr>
            </w:pPr>
          </w:p>
        </w:tc>
      </w:tr>
      <w:tr w:rsidR="00DB1FDC" w:rsidRPr="00434D06" w14:paraId="18AAE9BA" w14:textId="77777777" w:rsidTr="004D050E">
        <w:tc>
          <w:tcPr>
            <w:tcW w:w="1818" w:type="dxa"/>
            <w:tcBorders>
              <w:top w:val="single" w:sz="4" w:space="0" w:color="auto"/>
              <w:left w:val="single" w:sz="4" w:space="0" w:color="auto"/>
              <w:bottom w:val="single" w:sz="4" w:space="0" w:color="auto"/>
              <w:right w:val="single" w:sz="4" w:space="0" w:color="auto"/>
            </w:tcBorders>
          </w:tcPr>
          <w:p w14:paraId="288FE5ED" w14:textId="6FD5DF87" w:rsidR="00DB1FDC" w:rsidRPr="00434D06" w:rsidRDefault="00DB1FDC" w:rsidP="00DB1FDC">
            <w:pPr>
              <w:jc w:val="left"/>
              <w:rPr>
                <w:rFonts w:ascii="Calibri" w:hAnsi="Calibri" w:cs="Calibri"/>
                <w:color w:val="000000"/>
              </w:rPr>
            </w:pPr>
            <w:r w:rsidRPr="000D6E1B">
              <w:t>Nokia</w:t>
            </w:r>
            <w:r>
              <w:t>/</w:t>
            </w:r>
            <w:r w:rsidRPr="000D6E1B">
              <w:t>Nokia Shanghai Bell</w:t>
            </w:r>
            <w:r>
              <w:t xml:space="preserve"> </w:t>
            </w:r>
            <w:r>
              <w:fldChar w:fldCharType="begin"/>
            </w:r>
            <w:r>
              <w:instrText xml:space="preserve"> REF _Ref102487625 \r \h </w:instrText>
            </w:r>
            <w:r w:rsidR="005B52D9">
              <w:instrText xml:space="preserve"> \* MERGEFORMAT </w:instrText>
            </w:r>
            <w:r>
              <w:fldChar w:fldCharType="separate"/>
            </w:r>
            <w:r>
              <w:t>[9]</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3F8ED9A" w14:textId="77777777" w:rsidR="005B52D9" w:rsidRPr="00F9416A" w:rsidRDefault="005B52D9" w:rsidP="005B52D9">
            <w:pPr>
              <w:snapToGrid w:val="0"/>
              <w:spacing w:afterLines="50"/>
              <w:contextualSpacing/>
              <w:rPr>
                <w:rFonts w:ascii="Calibri" w:hAnsi="Calibri" w:cs="Calibri"/>
                <w:color w:val="000000"/>
              </w:rPr>
            </w:pPr>
            <w:r w:rsidRPr="00F9416A">
              <w:rPr>
                <w:rFonts w:ascii="Calibri" w:hAnsi="Calibri" w:cs="Calibri"/>
                <w:color w:val="000000"/>
              </w:rPr>
              <w:t xml:space="preserve">Support of Cross-carrier scheduling (CCS) from </w:t>
            </w:r>
            <w:proofErr w:type="spellStart"/>
            <w:r w:rsidRPr="00F9416A">
              <w:rPr>
                <w:rFonts w:ascii="Calibri" w:hAnsi="Calibri" w:cs="Calibri"/>
                <w:color w:val="000000"/>
              </w:rPr>
              <w:t>sSCell</w:t>
            </w:r>
            <w:proofErr w:type="spellEnd"/>
            <w:r w:rsidRPr="00F9416A">
              <w:rPr>
                <w:rFonts w:ascii="Calibri" w:hAnsi="Calibri" w:cs="Calibri"/>
                <w:color w:val="000000"/>
              </w:rPr>
              <w:t xml:space="preserve"> to </w:t>
            </w:r>
            <w:proofErr w:type="spellStart"/>
            <w:r w:rsidRPr="00F9416A">
              <w:rPr>
                <w:rFonts w:ascii="Calibri" w:hAnsi="Calibri" w:cs="Calibri"/>
                <w:color w:val="000000"/>
              </w:rPr>
              <w:t>PCell</w:t>
            </w:r>
            <w:proofErr w:type="spellEnd"/>
            <w:r w:rsidRPr="00F9416A">
              <w:rPr>
                <w:rFonts w:ascii="Calibri" w:hAnsi="Calibri" w:cs="Calibri"/>
                <w:color w:val="000000"/>
              </w:rPr>
              <w:t>/</w:t>
            </w:r>
            <w:proofErr w:type="spellStart"/>
            <w:r w:rsidRPr="00F9416A">
              <w:rPr>
                <w:rFonts w:ascii="Calibri" w:hAnsi="Calibri" w:cs="Calibri"/>
                <w:color w:val="000000"/>
              </w:rPr>
              <w:t>PSCell</w:t>
            </w:r>
            <w:proofErr w:type="spellEnd"/>
            <w:r w:rsidRPr="00F9416A">
              <w:rPr>
                <w:rFonts w:ascii="Calibri" w:hAnsi="Calibri" w:cs="Calibri"/>
                <w:color w:val="000000"/>
              </w:rPr>
              <w:t xml:space="preserve">  (Type B)</w:t>
            </w:r>
          </w:p>
          <w:p w14:paraId="7FBFEBF5" w14:textId="77777777" w:rsidR="005B52D9" w:rsidRPr="00F9416A" w:rsidRDefault="005B52D9" w:rsidP="00F9416A">
            <w:pPr>
              <w:pStyle w:val="ListParagraph"/>
              <w:numPr>
                <w:ilvl w:val="0"/>
                <w:numId w:val="38"/>
              </w:numPr>
              <w:autoSpaceDE w:val="0"/>
              <w:autoSpaceDN w:val="0"/>
              <w:adjustRightInd w:val="0"/>
              <w:snapToGrid w:val="0"/>
              <w:spacing w:before="0" w:afterLines="50"/>
              <w:jc w:val="left"/>
              <w:rPr>
                <w:rFonts w:ascii="Calibri" w:hAnsi="Calibri" w:cs="Calibri"/>
                <w:color w:val="000000"/>
              </w:rPr>
            </w:pPr>
            <w:r w:rsidRPr="00F9416A">
              <w:rPr>
                <w:rFonts w:ascii="Calibri" w:hAnsi="Calibri" w:cs="Calibri"/>
                <w:color w:val="000000"/>
              </w:rPr>
              <w:t xml:space="preserve">Cross-carrier scheduling from </w:t>
            </w:r>
            <w:proofErr w:type="spellStart"/>
            <w:r w:rsidRPr="00F9416A">
              <w:rPr>
                <w:rFonts w:ascii="Calibri" w:hAnsi="Calibri" w:cs="Calibri"/>
                <w:color w:val="000000"/>
              </w:rPr>
              <w:t>sSCell</w:t>
            </w:r>
            <w:proofErr w:type="spellEnd"/>
            <w:r w:rsidRPr="00F9416A">
              <w:rPr>
                <w:rFonts w:ascii="Calibri" w:hAnsi="Calibri" w:cs="Calibri"/>
                <w:color w:val="000000"/>
              </w:rPr>
              <w:t xml:space="preserve"> to </w:t>
            </w:r>
            <w:proofErr w:type="spellStart"/>
            <w:r w:rsidRPr="00F9416A">
              <w:rPr>
                <w:rFonts w:ascii="Calibri" w:hAnsi="Calibri" w:cs="Calibri"/>
                <w:color w:val="000000"/>
              </w:rPr>
              <w:t>PCell</w:t>
            </w:r>
            <w:proofErr w:type="spellEnd"/>
            <w:r w:rsidRPr="00F9416A">
              <w:rPr>
                <w:rFonts w:ascii="Calibri" w:hAnsi="Calibri" w:cs="Calibri"/>
                <w:color w:val="000000"/>
              </w:rPr>
              <w:t>/</w:t>
            </w:r>
            <w:proofErr w:type="spellStart"/>
            <w:r w:rsidRPr="00F9416A">
              <w:rPr>
                <w:rFonts w:ascii="Calibri" w:hAnsi="Calibri" w:cs="Calibri"/>
                <w:color w:val="000000"/>
              </w:rPr>
              <w:t>PSCell</w:t>
            </w:r>
            <w:proofErr w:type="spellEnd"/>
            <w:r w:rsidRPr="00F9416A">
              <w:rPr>
                <w:rFonts w:ascii="Calibri" w:hAnsi="Calibri" w:cs="Calibri"/>
                <w:color w:val="000000"/>
              </w:rPr>
              <w:t xml:space="preserve"> with CIF</w:t>
            </w:r>
          </w:p>
          <w:p w14:paraId="00CC0CFF" w14:textId="77777777" w:rsidR="005B52D9" w:rsidRPr="00F9416A" w:rsidRDefault="005B52D9" w:rsidP="00F9416A">
            <w:pPr>
              <w:pStyle w:val="ListParagraph"/>
              <w:numPr>
                <w:ilvl w:val="0"/>
                <w:numId w:val="38"/>
              </w:numPr>
              <w:autoSpaceDE w:val="0"/>
              <w:autoSpaceDN w:val="0"/>
              <w:adjustRightInd w:val="0"/>
              <w:snapToGrid w:val="0"/>
              <w:spacing w:before="0" w:after="0"/>
              <w:jc w:val="left"/>
              <w:rPr>
                <w:rFonts w:ascii="Calibri" w:hAnsi="Calibri" w:cs="Calibri"/>
                <w:color w:val="000000"/>
              </w:rPr>
            </w:pPr>
            <w:proofErr w:type="spellStart"/>
            <w:r w:rsidRPr="00F9416A">
              <w:rPr>
                <w:rFonts w:ascii="Calibri" w:hAnsi="Calibri" w:cs="Calibri"/>
                <w:color w:val="000000"/>
              </w:rPr>
              <w:t>sSCell</w:t>
            </w:r>
            <w:proofErr w:type="spellEnd"/>
            <w:r w:rsidRPr="00F9416A">
              <w:rPr>
                <w:rFonts w:ascii="Calibri" w:hAnsi="Calibri" w:cs="Calibri"/>
                <w:color w:val="000000"/>
              </w:rPr>
              <w:t xml:space="preserve"> USS set(s) (for CCS from </w:t>
            </w:r>
            <w:proofErr w:type="spellStart"/>
            <w:r w:rsidRPr="00F9416A">
              <w:rPr>
                <w:rFonts w:ascii="Calibri" w:hAnsi="Calibri" w:cs="Calibri"/>
                <w:color w:val="000000"/>
              </w:rPr>
              <w:t>sSCell</w:t>
            </w:r>
            <w:proofErr w:type="spellEnd"/>
            <w:r w:rsidRPr="00F9416A">
              <w:rPr>
                <w:rFonts w:ascii="Calibri" w:hAnsi="Calibri" w:cs="Calibri"/>
                <w:color w:val="000000"/>
              </w:rPr>
              <w:t xml:space="preserve"> to </w:t>
            </w:r>
            <w:proofErr w:type="spellStart"/>
            <w:r w:rsidRPr="00F9416A">
              <w:rPr>
                <w:rFonts w:ascii="Calibri" w:hAnsi="Calibri" w:cs="Calibri"/>
                <w:color w:val="000000"/>
              </w:rPr>
              <w:t>PCell</w:t>
            </w:r>
            <w:proofErr w:type="spellEnd"/>
            <w:r w:rsidRPr="00F9416A">
              <w:rPr>
                <w:rFonts w:ascii="Calibri" w:hAnsi="Calibri" w:cs="Calibri"/>
                <w:color w:val="000000"/>
              </w:rPr>
              <w:t>/</w:t>
            </w:r>
            <w:proofErr w:type="spellStart"/>
            <w:r w:rsidRPr="00F9416A">
              <w:rPr>
                <w:rFonts w:ascii="Calibri" w:hAnsi="Calibri" w:cs="Calibri"/>
                <w:color w:val="000000"/>
              </w:rPr>
              <w:t>PSCell</w:t>
            </w:r>
            <w:proofErr w:type="spellEnd"/>
            <w:r w:rsidRPr="00F9416A">
              <w:rPr>
                <w:rFonts w:ascii="Calibri" w:hAnsi="Calibri" w:cs="Calibri"/>
                <w:color w:val="000000"/>
              </w:rPr>
              <w:t xml:space="preserve">) and search space sets on </w:t>
            </w:r>
            <w:proofErr w:type="spellStart"/>
            <w:r w:rsidRPr="00F9416A">
              <w:rPr>
                <w:rFonts w:ascii="Calibri" w:hAnsi="Calibri" w:cs="Calibri"/>
                <w:color w:val="000000"/>
              </w:rPr>
              <w:t>PCell</w:t>
            </w:r>
            <w:proofErr w:type="spellEnd"/>
            <w:r w:rsidRPr="00F9416A">
              <w:rPr>
                <w:rFonts w:ascii="Calibri" w:hAnsi="Calibri" w:cs="Calibri"/>
                <w:color w:val="000000"/>
              </w:rPr>
              <w:t>/</w:t>
            </w:r>
            <w:proofErr w:type="spellStart"/>
            <w:r w:rsidRPr="00F9416A">
              <w:rPr>
                <w:rFonts w:ascii="Calibri" w:hAnsi="Calibri" w:cs="Calibri"/>
                <w:color w:val="000000"/>
              </w:rPr>
              <w:t>PSCell</w:t>
            </w:r>
            <w:proofErr w:type="spellEnd"/>
            <w:r w:rsidRPr="00F9416A">
              <w:rPr>
                <w:rFonts w:ascii="Calibri" w:hAnsi="Calibri" w:cs="Calibri"/>
                <w:color w:val="000000"/>
              </w:rPr>
              <w:t xml:space="preserve"> can be configured so that the UE monitors them in overlapping slot of </w:t>
            </w:r>
            <w:proofErr w:type="spellStart"/>
            <w:r w:rsidRPr="00F9416A">
              <w:rPr>
                <w:rFonts w:ascii="Calibri" w:hAnsi="Calibri" w:cs="Calibri"/>
                <w:color w:val="000000"/>
              </w:rPr>
              <w:t>PCell</w:t>
            </w:r>
            <w:proofErr w:type="spellEnd"/>
            <w:r w:rsidRPr="00F9416A">
              <w:rPr>
                <w:rFonts w:ascii="Calibri" w:hAnsi="Calibri" w:cs="Calibri"/>
                <w:color w:val="000000"/>
              </w:rPr>
              <w:t>/</w:t>
            </w:r>
            <w:proofErr w:type="spellStart"/>
            <w:r w:rsidRPr="00F9416A">
              <w:rPr>
                <w:rFonts w:ascii="Calibri" w:hAnsi="Calibri" w:cs="Calibri"/>
                <w:color w:val="000000"/>
              </w:rPr>
              <w:t>PSCell</w:t>
            </w:r>
            <w:proofErr w:type="spellEnd"/>
            <w:r w:rsidRPr="00F9416A">
              <w:rPr>
                <w:rFonts w:ascii="Calibri" w:hAnsi="Calibri" w:cs="Calibri"/>
                <w:color w:val="000000"/>
              </w:rPr>
              <w:t xml:space="preserve"> and </w:t>
            </w:r>
            <w:proofErr w:type="spellStart"/>
            <w:r w:rsidRPr="00F9416A">
              <w:rPr>
                <w:rFonts w:ascii="Calibri" w:hAnsi="Calibri" w:cs="Calibri"/>
                <w:color w:val="000000"/>
              </w:rPr>
              <w:t>sSCell</w:t>
            </w:r>
            <w:proofErr w:type="spellEnd"/>
          </w:p>
          <w:p w14:paraId="2F1B30D6" w14:textId="77777777" w:rsidR="005B52D9" w:rsidRPr="00F9416A" w:rsidRDefault="005B52D9" w:rsidP="00F9416A">
            <w:pPr>
              <w:pStyle w:val="ListParagraph"/>
              <w:numPr>
                <w:ilvl w:val="0"/>
                <w:numId w:val="38"/>
              </w:numPr>
              <w:autoSpaceDE w:val="0"/>
              <w:autoSpaceDN w:val="0"/>
              <w:adjustRightInd w:val="0"/>
              <w:snapToGrid w:val="0"/>
              <w:spacing w:before="0" w:after="0"/>
              <w:jc w:val="left"/>
              <w:rPr>
                <w:rFonts w:ascii="Calibri" w:hAnsi="Calibri" w:cs="Calibri"/>
                <w:color w:val="000000"/>
              </w:rPr>
            </w:pPr>
            <w:r w:rsidRPr="00F9416A">
              <w:rPr>
                <w:rFonts w:ascii="Calibri" w:hAnsi="Calibri" w:cs="Calibri"/>
                <w:color w:val="000000"/>
              </w:rPr>
              <w:t>Configuration of scaling factor α  for BD and CCE limit handling and PDCCH overbooking handling on P(S)Cell</w:t>
            </w:r>
          </w:p>
          <w:p w14:paraId="412D3CF0" w14:textId="77777777" w:rsidR="005B52D9" w:rsidRPr="00F9416A" w:rsidRDefault="005B52D9" w:rsidP="00F9416A">
            <w:pPr>
              <w:pStyle w:val="ListParagraph"/>
              <w:numPr>
                <w:ilvl w:val="0"/>
                <w:numId w:val="38"/>
              </w:numPr>
              <w:autoSpaceDE w:val="0"/>
              <w:autoSpaceDN w:val="0"/>
              <w:adjustRightInd w:val="0"/>
              <w:snapToGrid w:val="0"/>
              <w:spacing w:before="0" w:after="0"/>
              <w:jc w:val="left"/>
              <w:rPr>
                <w:rFonts w:ascii="Calibri" w:hAnsi="Calibri" w:cs="Calibri"/>
                <w:color w:val="000000"/>
              </w:rPr>
            </w:pPr>
            <w:r w:rsidRPr="00F9416A">
              <w:rPr>
                <w:rFonts w:ascii="Calibri" w:hAnsi="Calibri" w:cs="Calibri"/>
                <w:color w:val="000000"/>
              </w:rPr>
              <w:t xml:space="preserve">The number of unicast DCI limits for </w:t>
            </w:r>
            <w:proofErr w:type="spellStart"/>
            <w:r w:rsidRPr="00F9416A">
              <w:rPr>
                <w:rFonts w:ascii="Calibri" w:hAnsi="Calibri" w:cs="Calibri"/>
                <w:color w:val="000000"/>
              </w:rPr>
              <w:t>PCell</w:t>
            </w:r>
            <w:proofErr w:type="spellEnd"/>
            <w:r w:rsidRPr="00F9416A">
              <w:rPr>
                <w:rFonts w:ascii="Calibri" w:hAnsi="Calibri" w:cs="Calibri"/>
                <w:color w:val="000000"/>
              </w:rPr>
              <w:t>/</w:t>
            </w:r>
            <w:proofErr w:type="spellStart"/>
            <w:r w:rsidRPr="00F9416A">
              <w:rPr>
                <w:rFonts w:ascii="Calibri" w:hAnsi="Calibri" w:cs="Calibri"/>
                <w:color w:val="000000"/>
              </w:rPr>
              <w:t>PSCell</w:t>
            </w:r>
            <w:proofErr w:type="spellEnd"/>
            <w:r w:rsidRPr="00F9416A">
              <w:rPr>
                <w:rFonts w:ascii="Calibri" w:hAnsi="Calibri" w:cs="Calibri"/>
                <w:color w:val="000000"/>
              </w:rPr>
              <w:t xml:space="preserve"> scheduling</w:t>
            </w:r>
          </w:p>
          <w:p w14:paraId="7F879531" w14:textId="77777777" w:rsidR="005B52D9" w:rsidRPr="00F9416A" w:rsidRDefault="005B52D9" w:rsidP="00F9416A">
            <w:pPr>
              <w:pStyle w:val="ListParagraph"/>
              <w:numPr>
                <w:ilvl w:val="0"/>
                <w:numId w:val="14"/>
              </w:numPr>
              <w:autoSpaceDE w:val="0"/>
              <w:autoSpaceDN w:val="0"/>
              <w:adjustRightInd w:val="0"/>
              <w:snapToGrid w:val="0"/>
              <w:spacing w:before="0" w:after="0"/>
              <w:jc w:val="left"/>
              <w:rPr>
                <w:rFonts w:ascii="Calibri" w:hAnsi="Calibri" w:cs="Calibri"/>
                <w:color w:val="000000"/>
              </w:rPr>
            </w:pPr>
            <w:r w:rsidRPr="00F9416A">
              <w:rPr>
                <w:rFonts w:ascii="Calibri" w:hAnsi="Calibri" w:cs="Calibri"/>
                <w:color w:val="000000"/>
              </w:rPr>
              <w:t xml:space="preserve">Processing K1 unicast DCI scheduling DL on </w:t>
            </w:r>
            <w:proofErr w:type="spellStart"/>
            <w:r w:rsidRPr="00F9416A">
              <w:rPr>
                <w:rFonts w:ascii="Calibri" w:hAnsi="Calibri" w:cs="Calibri"/>
                <w:color w:val="000000"/>
              </w:rPr>
              <w:t>PCell</w:t>
            </w:r>
            <w:proofErr w:type="spellEnd"/>
            <w:r w:rsidRPr="00F9416A">
              <w:rPr>
                <w:rFonts w:ascii="Calibri" w:hAnsi="Calibri" w:cs="Calibri"/>
                <w:color w:val="000000"/>
              </w:rPr>
              <w:t>/</w:t>
            </w:r>
            <w:proofErr w:type="spellStart"/>
            <w:r w:rsidRPr="00F9416A">
              <w:rPr>
                <w:rFonts w:ascii="Calibri" w:hAnsi="Calibri" w:cs="Calibri"/>
                <w:color w:val="000000"/>
              </w:rPr>
              <w:t>PSCell</w:t>
            </w:r>
            <w:proofErr w:type="spellEnd"/>
            <w:r w:rsidRPr="00F9416A">
              <w:rPr>
                <w:rFonts w:ascii="Calibri" w:hAnsi="Calibri" w:cs="Calibri"/>
                <w:color w:val="000000"/>
              </w:rPr>
              <w:t xml:space="preserve"> per </w:t>
            </w:r>
            <w:proofErr w:type="spellStart"/>
            <w:r w:rsidRPr="00F9416A">
              <w:rPr>
                <w:rFonts w:ascii="Calibri" w:hAnsi="Calibri" w:cs="Calibri"/>
                <w:color w:val="000000"/>
              </w:rPr>
              <w:t>PCell</w:t>
            </w:r>
            <w:proofErr w:type="spellEnd"/>
            <w:r w:rsidRPr="00F9416A">
              <w:rPr>
                <w:rFonts w:ascii="Calibri" w:hAnsi="Calibri" w:cs="Calibri"/>
                <w:color w:val="000000"/>
              </w:rPr>
              <w:t>/</w:t>
            </w:r>
            <w:proofErr w:type="spellStart"/>
            <w:r w:rsidRPr="00F9416A">
              <w:rPr>
                <w:rFonts w:ascii="Calibri" w:hAnsi="Calibri" w:cs="Calibri"/>
                <w:color w:val="000000"/>
              </w:rPr>
              <w:t>PSCell</w:t>
            </w:r>
            <w:proofErr w:type="spellEnd"/>
            <w:r w:rsidRPr="00F9416A">
              <w:rPr>
                <w:rFonts w:ascii="Calibri" w:hAnsi="Calibri" w:cs="Calibri"/>
                <w:color w:val="000000"/>
              </w:rPr>
              <w:t xml:space="preserve"> slot and its aligned N consecutive </w:t>
            </w:r>
            <w:proofErr w:type="spellStart"/>
            <w:r w:rsidRPr="00F9416A">
              <w:rPr>
                <w:rFonts w:ascii="Calibri" w:hAnsi="Calibri" w:cs="Calibri"/>
                <w:color w:val="000000"/>
              </w:rPr>
              <w:t>sSCell</w:t>
            </w:r>
            <w:proofErr w:type="spellEnd"/>
            <w:r w:rsidRPr="00F9416A">
              <w:rPr>
                <w:rFonts w:ascii="Calibri" w:hAnsi="Calibri" w:cs="Calibri"/>
                <w:color w:val="000000"/>
              </w:rPr>
              <w:t xml:space="preserve"> slot(s)</w:t>
            </w:r>
          </w:p>
          <w:p w14:paraId="0F7384C5" w14:textId="77777777" w:rsidR="005B52D9" w:rsidRPr="00F9416A" w:rsidRDefault="005B52D9" w:rsidP="00F9416A">
            <w:pPr>
              <w:pStyle w:val="ListParagraph"/>
              <w:numPr>
                <w:ilvl w:val="0"/>
                <w:numId w:val="14"/>
              </w:numPr>
              <w:autoSpaceDE w:val="0"/>
              <w:autoSpaceDN w:val="0"/>
              <w:adjustRightInd w:val="0"/>
              <w:snapToGrid w:val="0"/>
              <w:spacing w:before="0" w:after="0"/>
              <w:jc w:val="left"/>
              <w:rPr>
                <w:rFonts w:ascii="Calibri" w:hAnsi="Calibri" w:cs="Calibri"/>
                <w:color w:val="000000"/>
              </w:rPr>
            </w:pPr>
            <w:r w:rsidRPr="00F9416A">
              <w:rPr>
                <w:rFonts w:ascii="Calibri" w:hAnsi="Calibri" w:cs="Calibri"/>
                <w:color w:val="000000"/>
              </w:rPr>
              <w:t xml:space="preserve">Processing K2 unicast DCI scheduling UL on </w:t>
            </w:r>
            <w:proofErr w:type="spellStart"/>
            <w:r w:rsidRPr="00F9416A">
              <w:rPr>
                <w:rFonts w:ascii="Calibri" w:hAnsi="Calibri" w:cs="Calibri"/>
                <w:color w:val="000000"/>
              </w:rPr>
              <w:t>PCell</w:t>
            </w:r>
            <w:proofErr w:type="spellEnd"/>
            <w:r w:rsidRPr="00F9416A">
              <w:rPr>
                <w:rFonts w:ascii="Calibri" w:hAnsi="Calibri" w:cs="Calibri"/>
                <w:color w:val="000000"/>
              </w:rPr>
              <w:t>/</w:t>
            </w:r>
            <w:proofErr w:type="spellStart"/>
            <w:r w:rsidRPr="00F9416A">
              <w:rPr>
                <w:rFonts w:ascii="Calibri" w:hAnsi="Calibri" w:cs="Calibri"/>
                <w:color w:val="000000"/>
              </w:rPr>
              <w:t>PSCell</w:t>
            </w:r>
            <w:proofErr w:type="spellEnd"/>
            <w:r w:rsidRPr="00F9416A">
              <w:rPr>
                <w:rFonts w:ascii="Calibri" w:hAnsi="Calibri" w:cs="Calibri"/>
                <w:color w:val="000000"/>
              </w:rPr>
              <w:t xml:space="preserve"> per </w:t>
            </w:r>
            <w:proofErr w:type="spellStart"/>
            <w:r w:rsidRPr="00F9416A">
              <w:rPr>
                <w:rFonts w:ascii="Calibri" w:hAnsi="Calibri" w:cs="Calibri"/>
                <w:color w:val="000000"/>
              </w:rPr>
              <w:t>PCell</w:t>
            </w:r>
            <w:proofErr w:type="spellEnd"/>
            <w:r w:rsidRPr="00F9416A">
              <w:rPr>
                <w:rFonts w:ascii="Calibri" w:hAnsi="Calibri" w:cs="Calibri"/>
                <w:color w:val="000000"/>
              </w:rPr>
              <w:t>/</w:t>
            </w:r>
            <w:proofErr w:type="spellStart"/>
            <w:r w:rsidRPr="00F9416A">
              <w:rPr>
                <w:rFonts w:ascii="Calibri" w:hAnsi="Calibri" w:cs="Calibri"/>
                <w:color w:val="000000"/>
              </w:rPr>
              <w:t>PSCell</w:t>
            </w:r>
            <w:proofErr w:type="spellEnd"/>
            <w:r w:rsidRPr="00F9416A">
              <w:rPr>
                <w:rFonts w:ascii="Calibri" w:hAnsi="Calibri" w:cs="Calibri"/>
                <w:color w:val="000000"/>
              </w:rPr>
              <w:t xml:space="preserve"> slot and its aligned N consecutive </w:t>
            </w:r>
            <w:proofErr w:type="spellStart"/>
            <w:r w:rsidRPr="00F9416A">
              <w:rPr>
                <w:rFonts w:ascii="Calibri" w:hAnsi="Calibri" w:cs="Calibri"/>
                <w:color w:val="000000"/>
              </w:rPr>
              <w:t>sSCell</w:t>
            </w:r>
            <w:proofErr w:type="spellEnd"/>
            <w:r w:rsidRPr="00F9416A">
              <w:rPr>
                <w:rFonts w:ascii="Calibri" w:hAnsi="Calibri" w:cs="Calibri"/>
                <w:color w:val="000000"/>
              </w:rPr>
              <w:t xml:space="preserve"> slot(s)</w:t>
            </w:r>
          </w:p>
          <w:p w14:paraId="5DB938BB" w14:textId="77777777" w:rsidR="005B52D9" w:rsidRPr="00F9416A" w:rsidRDefault="005B52D9" w:rsidP="00F9416A">
            <w:pPr>
              <w:pStyle w:val="ListParagraph"/>
              <w:numPr>
                <w:ilvl w:val="0"/>
                <w:numId w:val="14"/>
              </w:numPr>
              <w:autoSpaceDE w:val="0"/>
              <w:autoSpaceDN w:val="0"/>
              <w:adjustRightInd w:val="0"/>
              <w:snapToGrid w:val="0"/>
              <w:spacing w:before="0" w:after="0"/>
              <w:jc w:val="left"/>
              <w:rPr>
                <w:rFonts w:ascii="Calibri" w:hAnsi="Calibri" w:cs="Calibri"/>
                <w:color w:val="000000"/>
              </w:rPr>
            </w:pPr>
            <w:r w:rsidRPr="00F9416A">
              <w:rPr>
                <w:rFonts w:ascii="Calibri" w:hAnsi="Calibri" w:cs="Calibri"/>
                <w:color w:val="000000"/>
                <w:highlight w:val="yellow"/>
              </w:rPr>
              <w:t>FFS: N is based on pair of (</w:t>
            </w:r>
            <w:proofErr w:type="spellStart"/>
            <w:r w:rsidRPr="00F9416A">
              <w:rPr>
                <w:rFonts w:ascii="Calibri" w:hAnsi="Calibri" w:cs="Calibri"/>
                <w:color w:val="000000"/>
                <w:highlight w:val="yellow"/>
              </w:rPr>
              <w:t>PCell</w:t>
            </w:r>
            <w:proofErr w:type="spellEnd"/>
            <w:r w:rsidRPr="00F9416A">
              <w:rPr>
                <w:rFonts w:ascii="Calibri" w:hAnsi="Calibri" w:cs="Calibri"/>
                <w:color w:val="000000"/>
                <w:highlight w:val="yellow"/>
              </w:rPr>
              <w:t>/</w:t>
            </w:r>
            <w:proofErr w:type="spellStart"/>
            <w:r w:rsidRPr="00F9416A">
              <w:rPr>
                <w:rFonts w:ascii="Calibri" w:hAnsi="Calibri" w:cs="Calibri"/>
                <w:color w:val="000000"/>
                <w:highlight w:val="yellow"/>
              </w:rPr>
              <w:t>PSCell</w:t>
            </w:r>
            <w:proofErr w:type="spellEnd"/>
            <w:r w:rsidRPr="00F9416A">
              <w:rPr>
                <w:rFonts w:ascii="Calibri" w:hAnsi="Calibri" w:cs="Calibri"/>
                <w:color w:val="000000"/>
                <w:highlight w:val="yellow"/>
              </w:rPr>
              <w:t xml:space="preserve"> SCS, </w:t>
            </w:r>
            <w:proofErr w:type="spellStart"/>
            <w:r w:rsidRPr="00F9416A">
              <w:rPr>
                <w:rFonts w:ascii="Calibri" w:hAnsi="Calibri" w:cs="Calibri"/>
                <w:color w:val="000000"/>
                <w:highlight w:val="yellow"/>
              </w:rPr>
              <w:t>sSCell</w:t>
            </w:r>
            <w:proofErr w:type="spellEnd"/>
            <w:r w:rsidRPr="00F9416A">
              <w:rPr>
                <w:rFonts w:ascii="Calibri" w:hAnsi="Calibri" w:cs="Calibri"/>
                <w:color w:val="000000"/>
                <w:highlight w:val="yellow"/>
              </w:rPr>
              <w:t xml:space="preserve"> SCS): N=1 for(15,15), (30,30), (60,60) and N=2 for (15,30), (30,60) and N=4 for (15, 60)</w:t>
            </w:r>
          </w:p>
          <w:p w14:paraId="25C23C7F" w14:textId="77777777" w:rsidR="005B52D9" w:rsidRPr="00F9416A" w:rsidRDefault="005B52D9" w:rsidP="00F9416A">
            <w:pPr>
              <w:pStyle w:val="ListParagraph"/>
              <w:numPr>
                <w:ilvl w:val="0"/>
                <w:numId w:val="38"/>
              </w:numPr>
              <w:autoSpaceDE w:val="0"/>
              <w:autoSpaceDN w:val="0"/>
              <w:adjustRightInd w:val="0"/>
              <w:snapToGrid w:val="0"/>
              <w:spacing w:before="0" w:after="0"/>
              <w:jc w:val="left"/>
              <w:rPr>
                <w:rFonts w:ascii="Calibri" w:hAnsi="Calibri" w:cs="Calibri"/>
                <w:color w:val="000000"/>
              </w:rPr>
            </w:pPr>
            <w:r w:rsidRPr="00F9416A">
              <w:rPr>
                <w:rFonts w:ascii="Calibri" w:hAnsi="Calibri" w:cs="Calibri"/>
                <w:color w:val="000000"/>
              </w:rPr>
              <w:t xml:space="preserve">Same numerology between </w:t>
            </w:r>
            <w:proofErr w:type="spellStart"/>
            <w:r w:rsidRPr="00F9416A">
              <w:rPr>
                <w:rFonts w:ascii="Calibri" w:hAnsi="Calibri" w:cs="Calibri"/>
                <w:color w:val="000000"/>
              </w:rPr>
              <w:t>sSCell</w:t>
            </w:r>
            <w:proofErr w:type="spellEnd"/>
            <w:r w:rsidRPr="00F9416A">
              <w:rPr>
                <w:rFonts w:ascii="Calibri" w:hAnsi="Calibri" w:cs="Calibri"/>
                <w:color w:val="000000"/>
              </w:rPr>
              <w:t xml:space="preserve"> and P(S)Cell or </w:t>
            </w:r>
            <w:proofErr w:type="spellStart"/>
            <w:r w:rsidRPr="00F9416A">
              <w:rPr>
                <w:rFonts w:ascii="Calibri" w:hAnsi="Calibri" w:cs="Calibri"/>
                <w:color w:val="000000"/>
              </w:rPr>
              <w:t>sSCell</w:t>
            </w:r>
            <w:proofErr w:type="spellEnd"/>
            <w:r w:rsidRPr="00F9416A">
              <w:rPr>
                <w:rFonts w:ascii="Calibri" w:hAnsi="Calibri" w:cs="Calibri"/>
                <w:color w:val="000000"/>
              </w:rPr>
              <w:t xml:space="preserve"> SCS is larger than P(S)Cell SCS</w:t>
            </w:r>
          </w:p>
          <w:p w14:paraId="27979075" w14:textId="77777777" w:rsidR="005B52D9" w:rsidRPr="00F9416A" w:rsidRDefault="005B52D9" w:rsidP="00F9416A">
            <w:pPr>
              <w:pStyle w:val="ListParagraph"/>
              <w:numPr>
                <w:ilvl w:val="0"/>
                <w:numId w:val="38"/>
              </w:numPr>
              <w:autoSpaceDE w:val="0"/>
              <w:autoSpaceDN w:val="0"/>
              <w:adjustRightInd w:val="0"/>
              <w:snapToGrid w:val="0"/>
              <w:spacing w:before="0" w:after="0"/>
              <w:jc w:val="left"/>
              <w:rPr>
                <w:rFonts w:ascii="Calibri" w:hAnsi="Calibri" w:cs="Calibri"/>
                <w:color w:val="000000"/>
              </w:rPr>
            </w:pPr>
            <w:r w:rsidRPr="00F9416A">
              <w:rPr>
                <w:rFonts w:ascii="Calibri" w:hAnsi="Calibri" w:cs="Calibri"/>
                <w:color w:val="000000"/>
              </w:rPr>
              <w:t xml:space="preserve">USS set(s) for DCI format 0_1,1_1 configured on </w:t>
            </w:r>
            <w:proofErr w:type="spellStart"/>
            <w:r w:rsidRPr="00F9416A">
              <w:rPr>
                <w:rFonts w:ascii="Calibri" w:hAnsi="Calibri" w:cs="Calibri"/>
                <w:color w:val="000000"/>
              </w:rPr>
              <w:t>sSCell</w:t>
            </w:r>
            <w:proofErr w:type="spellEnd"/>
            <w:r w:rsidRPr="00F9416A">
              <w:rPr>
                <w:rFonts w:ascii="Calibri" w:hAnsi="Calibri" w:cs="Calibri"/>
                <w:color w:val="000000"/>
              </w:rPr>
              <w:t xml:space="preserve"> for CCS from </w:t>
            </w:r>
            <w:proofErr w:type="spellStart"/>
            <w:r w:rsidRPr="00F9416A">
              <w:rPr>
                <w:rFonts w:ascii="Calibri" w:hAnsi="Calibri" w:cs="Calibri"/>
                <w:color w:val="000000"/>
              </w:rPr>
              <w:t>sSCell</w:t>
            </w:r>
            <w:proofErr w:type="spellEnd"/>
            <w:r w:rsidRPr="00F9416A">
              <w:rPr>
                <w:rFonts w:ascii="Calibri" w:hAnsi="Calibri" w:cs="Calibri"/>
                <w:color w:val="000000"/>
              </w:rPr>
              <w:t xml:space="preserve"> to </w:t>
            </w:r>
            <w:proofErr w:type="spellStart"/>
            <w:r w:rsidRPr="00F9416A">
              <w:rPr>
                <w:rFonts w:ascii="Calibri" w:hAnsi="Calibri" w:cs="Calibri"/>
                <w:color w:val="000000"/>
              </w:rPr>
              <w:t>PCell</w:t>
            </w:r>
            <w:proofErr w:type="spellEnd"/>
            <w:r w:rsidRPr="00F9416A">
              <w:rPr>
                <w:rFonts w:ascii="Calibri" w:hAnsi="Calibri" w:cs="Calibri"/>
                <w:color w:val="000000"/>
              </w:rPr>
              <w:t>/</w:t>
            </w:r>
            <w:proofErr w:type="spellStart"/>
            <w:r w:rsidRPr="00F9416A">
              <w:rPr>
                <w:rFonts w:ascii="Calibri" w:hAnsi="Calibri" w:cs="Calibri"/>
                <w:color w:val="000000"/>
              </w:rPr>
              <w:t>PSCell</w:t>
            </w:r>
            <w:proofErr w:type="spellEnd"/>
            <w:r w:rsidRPr="00F9416A">
              <w:rPr>
                <w:rFonts w:ascii="Calibri" w:hAnsi="Calibri" w:cs="Calibri"/>
              </w:rPr>
              <w:t xml:space="preserve"> </w:t>
            </w:r>
            <w:r w:rsidRPr="00F9416A">
              <w:rPr>
                <w:rFonts w:ascii="Calibri" w:hAnsi="Calibri" w:cs="Calibri"/>
                <w:color w:val="000000"/>
              </w:rPr>
              <w:t xml:space="preserve">and USS set(s) for DCI format 0_2,1_2 configured on </w:t>
            </w:r>
            <w:proofErr w:type="spellStart"/>
            <w:r w:rsidRPr="00F9416A">
              <w:rPr>
                <w:rFonts w:ascii="Calibri" w:hAnsi="Calibri" w:cs="Calibri"/>
                <w:color w:val="000000"/>
              </w:rPr>
              <w:t>sSCell</w:t>
            </w:r>
            <w:proofErr w:type="spellEnd"/>
            <w:r w:rsidRPr="00F9416A">
              <w:rPr>
                <w:rFonts w:ascii="Calibri" w:hAnsi="Calibri" w:cs="Calibri"/>
                <w:color w:val="000000"/>
              </w:rPr>
              <w:t xml:space="preserve"> for CCS from </w:t>
            </w:r>
            <w:proofErr w:type="spellStart"/>
            <w:r w:rsidRPr="00F9416A">
              <w:rPr>
                <w:rFonts w:ascii="Calibri" w:hAnsi="Calibri" w:cs="Calibri"/>
                <w:color w:val="000000"/>
              </w:rPr>
              <w:t>sSCell</w:t>
            </w:r>
            <w:proofErr w:type="spellEnd"/>
            <w:r w:rsidRPr="00F9416A">
              <w:rPr>
                <w:rFonts w:ascii="Calibri" w:hAnsi="Calibri" w:cs="Calibri"/>
                <w:color w:val="000000"/>
              </w:rPr>
              <w:t xml:space="preserve"> to </w:t>
            </w:r>
            <w:proofErr w:type="spellStart"/>
            <w:r w:rsidRPr="00F9416A">
              <w:rPr>
                <w:rFonts w:ascii="Calibri" w:hAnsi="Calibri" w:cs="Calibri"/>
                <w:color w:val="000000"/>
              </w:rPr>
              <w:t>PCell</w:t>
            </w:r>
            <w:proofErr w:type="spellEnd"/>
            <w:r w:rsidRPr="00F9416A">
              <w:rPr>
                <w:rFonts w:ascii="Calibri" w:hAnsi="Calibri" w:cs="Calibri"/>
                <w:color w:val="000000"/>
              </w:rPr>
              <w:t>/</w:t>
            </w:r>
            <w:proofErr w:type="spellStart"/>
            <w:r w:rsidRPr="00F9416A">
              <w:rPr>
                <w:rFonts w:ascii="Calibri" w:hAnsi="Calibri" w:cs="Calibri"/>
                <w:color w:val="000000"/>
              </w:rPr>
              <w:t>PSCell</w:t>
            </w:r>
            <w:proofErr w:type="spellEnd"/>
            <w:r w:rsidRPr="00F9416A">
              <w:rPr>
                <w:rFonts w:ascii="Calibri" w:hAnsi="Calibri" w:cs="Calibri"/>
                <w:color w:val="000000"/>
              </w:rPr>
              <w:t xml:space="preserve"> if UE supports FG 11-1 (</w:t>
            </w:r>
            <w:r w:rsidRPr="00F9416A">
              <w:rPr>
                <w:rFonts w:ascii="Calibri" w:hAnsi="Calibri" w:cs="Calibri"/>
                <w:i/>
                <w:color w:val="000000"/>
              </w:rPr>
              <w:t>dci-Format1-2And0-2-r16</w:t>
            </w:r>
            <w:r w:rsidRPr="00F9416A">
              <w:rPr>
                <w:rFonts w:ascii="Calibri" w:hAnsi="Calibri" w:cs="Calibri"/>
                <w:color w:val="000000"/>
              </w:rPr>
              <w:t>)</w:t>
            </w:r>
          </w:p>
          <w:p w14:paraId="7C8D9471" w14:textId="77777777" w:rsidR="005B52D9" w:rsidRPr="00F9416A" w:rsidRDefault="005B52D9" w:rsidP="00F9416A">
            <w:pPr>
              <w:pStyle w:val="ListParagraph"/>
              <w:numPr>
                <w:ilvl w:val="0"/>
                <w:numId w:val="38"/>
              </w:numPr>
              <w:autoSpaceDE w:val="0"/>
              <w:autoSpaceDN w:val="0"/>
              <w:adjustRightInd w:val="0"/>
              <w:snapToGrid w:val="0"/>
              <w:spacing w:before="0" w:after="0"/>
              <w:jc w:val="left"/>
              <w:rPr>
                <w:rFonts w:ascii="Calibri" w:hAnsi="Calibri" w:cs="Calibri"/>
                <w:color w:val="000000"/>
              </w:rPr>
            </w:pPr>
            <w:r w:rsidRPr="00F9416A">
              <w:rPr>
                <w:rFonts w:ascii="Calibri" w:hAnsi="Calibri" w:cs="Calibri"/>
                <w:color w:val="000000"/>
              </w:rPr>
              <w:t>PDCCH monitoring occasion(s)</w:t>
            </w:r>
          </w:p>
          <w:p w14:paraId="5E84BF3D" w14:textId="77777777" w:rsidR="005B52D9" w:rsidRPr="00F9416A" w:rsidRDefault="005B52D9" w:rsidP="00F9416A">
            <w:pPr>
              <w:pStyle w:val="ListParagraph"/>
              <w:numPr>
                <w:ilvl w:val="0"/>
                <w:numId w:val="38"/>
              </w:numPr>
              <w:autoSpaceDE w:val="0"/>
              <w:autoSpaceDN w:val="0"/>
              <w:adjustRightInd w:val="0"/>
              <w:snapToGrid w:val="0"/>
              <w:spacing w:before="0" w:after="0"/>
              <w:jc w:val="left"/>
              <w:rPr>
                <w:rFonts w:ascii="Calibri" w:hAnsi="Calibri" w:cs="Calibri"/>
                <w:color w:val="000000"/>
                <w:highlight w:val="yellow"/>
              </w:rPr>
            </w:pPr>
            <w:r w:rsidRPr="00F9416A">
              <w:rPr>
                <w:rFonts w:ascii="Calibri" w:hAnsi="Calibri" w:cs="Calibri"/>
                <w:color w:val="000000"/>
                <w:highlight w:val="yellow"/>
              </w:rPr>
              <w:t xml:space="preserve">FFS: frame boundary alignment between </w:t>
            </w:r>
            <w:proofErr w:type="spellStart"/>
            <w:r w:rsidRPr="00F9416A">
              <w:rPr>
                <w:rFonts w:ascii="Calibri" w:hAnsi="Calibri" w:cs="Calibri"/>
                <w:color w:val="000000"/>
                <w:highlight w:val="yellow"/>
              </w:rPr>
              <w:t>PCell</w:t>
            </w:r>
            <w:proofErr w:type="spellEnd"/>
            <w:r w:rsidRPr="00F9416A">
              <w:rPr>
                <w:rFonts w:ascii="Calibri" w:hAnsi="Calibri" w:cs="Calibri"/>
                <w:color w:val="000000"/>
                <w:highlight w:val="yellow"/>
              </w:rPr>
              <w:t>/</w:t>
            </w:r>
            <w:proofErr w:type="spellStart"/>
            <w:r w:rsidRPr="00F9416A">
              <w:rPr>
                <w:rFonts w:ascii="Calibri" w:hAnsi="Calibri" w:cs="Calibri"/>
                <w:color w:val="000000"/>
                <w:highlight w:val="yellow"/>
              </w:rPr>
              <w:t>PSCell</w:t>
            </w:r>
            <w:proofErr w:type="spellEnd"/>
            <w:r w:rsidRPr="00F9416A">
              <w:rPr>
                <w:rFonts w:ascii="Calibri" w:hAnsi="Calibri" w:cs="Calibri"/>
                <w:color w:val="000000"/>
                <w:highlight w:val="yellow"/>
              </w:rPr>
              <w:t xml:space="preserve"> and </w:t>
            </w:r>
            <w:proofErr w:type="spellStart"/>
            <w:r w:rsidRPr="00F9416A">
              <w:rPr>
                <w:rFonts w:ascii="Calibri" w:hAnsi="Calibri" w:cs="Calibri"/>
                <w:color w:val="000000"/>
                <w:highlight w:val="yellow"/>
              </w:rPr>
              <w:t>sSCell</w:t>
            </w:r>
            <w:proofErr w:type="spellEnd"/>
          </w:p>
          <w:p w14:paraId="25A981AB" w14:textId="77777777" w:rsidR="005B52D9" w:rsidRPr="00F9416A" w:rsidRDefault="005B52D9" w:rsidP="005B52D9">
            <w:pPr>
              <w:snapToGrid w:val="0"/>
              <w:ind w:left="360"/>
              <w:rPr>
                <w:rFonts w:ascii="Calibri" w:hAnsi="Calibri" w:cs="Calibri"/>
                <w:color w:val="000000"/>
              </w:rPr>
            </w:pPr>
          </w:p>
          <w:p w14:paraId="72E05648" w14:textId="77777777" w:rsidR="005B52D9" w:rsidRPr="00F9416A" w:rsidRDefault="005B52D9" w:rsidP="00F9416A">
            <w:pPr>
              <w:pStyle w:val="ListParagraph"/>
              <w:numPr>
                <w:ilvl w:val="0"/>
                <w:numId w:val="36"/>
              </w:numPr>
              <w:spacing w:before="0" w:after="0"/>
              <w:jc w:val="left"/>
              <w:rPr>
                <w:rFonts w:ascii="Calibri" w:hAnsi="Calibri" w:cs="Calibri"/>
              </w:rPr>
            </w:pPr>
            <w:r w:rsidRPr="00F9416A">
              <w:rPr>
                <w:rFonts w:ascii="Calibri" w:hAnsi="Calibri" w:cs="Calibri"/>
              </w:rPr>
              <w:t xml:space="preserve">The same components as with Rel-15 cross-carrier scheduling and Rel-16 cross-carrier scheduling with different SCS should be automatically included by corresponding FGs, if supported by the UE, and the ability for the </w:t>
            </w:r>
            <w:proofErr w:type="spellStart"/>
            <w:r w:rsidRPr="00F9416A">
              <w:rPr>
                <w:rFonts w:ascii="Calibri" w:hAnsi="Calibri" w:cs="Calibri"/>
              </w:rPr>
              <w:t>PCell</w:t>
            </w:r>
            <w:proofErr w:type="spellEnd"/>
            <w:r w:rsidRPr="00F9416A">
              <w:rPr>
                <w:rFonts w:ascii="Calibri" w:hAnsi="Calibri" w:cs="Calibri"/>
              </w:rPr>
              <w:t xml:space="preserve"> to be the scheduled cell does not impact those functionalities. Hence, this component is redundant. Given it has been agreed to already, it should include at least all combinations already supported by Rel-15/16. The DCI processing capacity should not be impacted by the fact that the scheduling cell is not a </w:t>
            </w:r>
            <w:proofErr w:type="spellStart"/>
            <w:r w:rsidRPr="00F9416A">
              <w:rPr>
                <w:rFonts w:ascii="Calibri" w:hAnsi="Calibri" w:cs="Calibri"/>
              </w:rPr>
              <w:t>PCell</w:t>
            </w:r>
            <w:proofErr w:type="spellEnd"/>
            <w:r w:rsidRPr="00F9416A">
              <w:rPr>
                <w:rFonts w:ascii="Calibri" w:hAnsi="Calibri" w:cs="Calibri"/>
              </w:rPr>
              <w:t xml:space="preserve">, and thus Rel-16 capability here should apply. </w:t>
            </w:r>
          </w:p>
          <w:p w14:paraId="235B0E34" w14:textId="77777777" w:rsidR="005B52D9" w:rsidRPr="00F9416A" w:rsidRDefault="005B52D9" w:rsidP="00F9416A">
            <w:pPr>
              <w:pStyle w:val="ListParagraph"/>
              <w:numPr>
                <w:ilvl w:val="0"/>
                <w:numId w:val="37"/>
              </w:numPr>
              <w:spacing w:before="0" w:after="0"/>
              <w:jc w:val="left"/>
              <w:rPr>
                <w:rFonts w:ascii="Calibri" w:hAnsi="Calibri" w:cs="Calibri"/>
              </w:rPr>
            </w:pPr>
            <w:r w:rsidRPr="00F9416A">
              <w:rPr>
                <w:rFonts w:ascii="Calibri" w:hAnsi="Calibri" w:cs="Calibri"/>
              </w:rPr>
              <w:t xml:space="preserve">This component is not needed if only defining the minimum already supported by R15 UEs. If defined candidate values need to be precise on what are the possible PDCCH monitoring occasions, i.e. it is not enough to say it is not restricted to the first 3 OFDM symbols in </w:t>
            </w:r>
            <w:proofErr w:type="spellStart"/>
            <w:r w:rsidRPr="00F9416A">
              <w:rPr>
                <w:rFonts w:ascii="Calibri" w:hAnsi="Calibri" w:cs="Calibri"/>
              </w:rPr>
              <w:t>PCell</w:t>
            </w:r>
            <w:proofErr w:type="spellEnd"/>
            <w:r w:rsidRPr="00F9416A">
              <w:rPr>
                <w:rFonts w:ascii="Calibri" w:hAnsi="Calibri" w:cs="Calibri"/>
              </w:rPr>
              <w:t>/</w:t>
            </w:r>
            <w:proofErr w:type="spellStart"/>
            <w:r w:rsidRPr="00F9416A">
              <w:rPr>
                <w:rFonts w:ascii="Calibri" w:hAnsi="Calibri" w:cs="Calibri"/>
              </w:rPr>
              <w:t>PSCell</w:t>
            </w:r>
            <w:proofErr w:type="spellEnd"/>
            <w:r w:rsidRPr="00F9416A">
              <w:rPr>
                <w:rFonts w:ascii="Calibri" w:hAnsi="Calibri" w:cs="Calibri"/>
              </w:rPr>
              <w:t xml:space="preserve"> slot, as no UE will indicate support to this value in practice.</w:t>
            </w:r>
          </w:p>
          <w:p w14:paraId="773CB914" w14:textId="77777777" w:rsidR="005B52D9" w:rsidRPr="00F9416A" w:rsidRDefault="005B52D9" w:rsidP="00F9416A">
            <w:pPr>
              <w:pStyle w:val="ListParagraph"/>
              <w:numPr>
                <w:ilvl w:val="0"/>
                <w:numId w:val="37"/>
              </w:numPr>
              <w:spacing w:before="0" w:after="0"/>
              <w:jc w:val="left"/>
              <w:rPr>
                <w:rFonts w:ascii="Calibri" w:hAnsi="Calibri" w:cs="Calibri"/>
              </w:rPr>
            </w:pPr>
            <w:r w:rsidRPr="00F9416A">
              <w:rPr>
                <w:rFonts w:ascii="Calibri" w:hAnsi="Calibri" w:cs="Calibri"/>
              </w:rPr>
              <w:t>This is a basic requirement, could be confirmed or removed as redundant.</w:t>
            </w:r>
          </w:p>
          <w:p w14:paraId="6F952C73" w14:textId="77777777" w:rsidR="005B52D9" w:rsidRPr="00F9416A" w:rsidRDefault="005B52D9" w:rsidP="005B52D9">
            <w:pPr>
              <w:spacing w:after="0"/>
              <w:ind w:left="284"/>
              <w:rPr>
                <w:rFonts w:ascii="Calibri" w:hAnsi="Calibri" w:cs="Calibri"/>
              </w:rPr>
            </w:pPr>
          </w:p>
          <w:p w14:paraId="337488A5" w14:textId="77777777" w:rsidR="00DB1FDC" w:rsidRPr="00F9416A" w:rsidRDefault="00DB1FDC" w:rsidP="00DB1FDC">
            <w:pPr>
              <w:spacing w:beforeLines="50" w:before="120"/>
              <w:jc w:val="left"/>
              <w:rPr>
                <w:rFonts w:ascii="Calibri" w:hAnsi="Calibri" w:cs="Calibri"/>
                <w:color w:val="000000"/>
              </w:rPr>
            </w:pPr>
          </w:p>
        </w:tc>
      </w:tr>
      <w:tr w:rsidR="00DB1FDC" w:rsidRPr="00434D06" w14:paraId="0638F0B6" w14:textId="77777777" w:rsidTr="004D050E">
        <w:tc>
          <w:tcPr>
            <w:tcW w:w="1818" w:type="dxa"/>
            <w:tcBorders>
              <w:top w:val="single" w:sz="4" w:space="0" w:color="auto"/>
              <w:left w:val="single" w:sz="4" w:space="0" w:color="auto"/>
              <w:bottom w:val="single" w:sz="4" w:space="0" w:color="auto"/>
              <w:right w:val="single" w:sz="4" w:space="0" w:color="auto"/>
            </w:tcBorders>
          </w:tcPr>
          <w:p w14:paraId="3138E5A4" w14:textId="48233B7E" w:rsidR="00DB1FDC" w:rsidRPr="00434D06" w:rsidRDefault="00DB1FDC" w:rsidP="00DB1FDC">
            <w:pPr>
              <w:jc w:val="left"/>
              <w:rPr>
                <w:rFonts w:ascii="Calibri" w:hAnsi="Calibri" w:cs="Calibri"/>
                <w:color w:val="000000"/>
              </w:rPr>
            </w:pPr>
            <w:r w:rsidRPr="000D6E1B">
              <w:t>MediaTek Inc.</w:t>
            </w:r>
            <w:r>
              <w:t xml:space="preserve"> </w:t>
            </w:r>
            <w:r>
              <w:fldChar w:fldCharType="begin"/>
            </w:r>
            <w:r>
              <w:instrText xml:space="preserve"> REF _Ref102487632 \r \h </w:instrText>
            </w:r>
            <w:r>
              <w:fldChar w:fldCharType="separate"/>
            </w:r>
            <w:r>
              <w:t>[10]</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641287DB" w14:textId="77777777" w:rsidR="001A4C89" w:rsidRDefault="001A4C89" w:rsidP="001A4C89">
            <w:pPr>
              <w:rPr>
                <w:rFonts w:eastAsia="PMingLiU"/>
                <w:lang w:eastAsia="zh-TW"/>
              </w:rPr>
            </w:pPr>
            <w:bookmarkStart w:id="11" w:name="_Hlk101624776"/>
            <w:r>
              <w:rPr>
                <w:rFonts w:eastAsia="PMingLiU"/>
                <w:lang w:eastAsia="zh-TW"/>
              </w:rPr>
              <w:t>For the “note” column of UE feature 34-2 (Type B UE, more advanced UE)</w:t>
            </w:r>
            <w:bookmarkEnd w:id="11"/>
            <w:r>
              <w:rPr>
                <w:rFonts w:eastAsia="PMingLiU"/>
                <w:lang w:eastAsia="zh-TW"/>
              </w:rPr>
              <w:t>, the following is captured for component 4:</w:t>
            </w:r>
          </w:p>
          <w:p w14:paraId="35F2CAB4" w14:textId="77777777" w:rsidR="001A4C89" w:rsidRPr="006C0690" w:rsidRDefault="001A4C89" w:rsidP="00F9416A">
            <w:pPr>
              <w:pStyle w:val="ListParagraph"/>
              <w:numPr>
                <w:ilvl w:val="0"/>
                <w:numId w:val="40"/>
              </w:numPr>
              <w:spacing w:before="0" w:after="0"/>
              <w:contextualSpacing w:val="0"/>
              <w:jc w:val="left"/>
              <w:rPr>
                <w:rFonts w:eastAsia="PMingLiU"/>
                <w:lang w:eastAsia="zh-TW"/>
              </w:rPr>
            </w:pPr>
            <w:r w:rsidRPr="006C0690">
              <w:rPr>
                <w:rFonts w:eastAsia="PMingLiU"/>
                <w:lang w:eastAsia="zh-TW"/>
              </w:rPr>
              <w:t>Component 4 candidate values: (K1, K2) = {(1,1) for FDD P(S)Cell; (K1, K2) = (1,2) for TDD P(S)Cell}</w:t>
            </w:r>
          </w:p>
          <w:p w14:paraId="3E5735AE" w14:textId="77777777" w:rsidR="001A4C89" w:rsidRPr="006C0690" w:rsidRDefault="001A4C89" w:rsidP="001A4C89">
            <w:pPr>
              <w:rPr>
                <w:rFonts w:eastAsia="PMingLiU"/>
                <w:lang w:eastAsia="zh-TW"/>
              </w:rPr>
            </w:pPr>
          </w:p>
          <w:p w14:paraId="32B32955" w14:textId="77777777" w:rsidR="001A4C89" w:rsidRDefault="001A4C89" w:rsidP="001A4C89">
            <w:pPr>
              <w:rPr>
                <w:rFonts w:eastAsia="PMingLiU"/>
                <w:lang w:eastAsia="zh-TW"/>
              </w:rPr>
            </w:pPr>
            <w:r>
              <w:rPr>
                <w:rFonts w:eastAsia="PMingLiU" w:hint="eastAsia"/>
                <w:lang w:eastAsia="zh-TW"/>
              </w:rPr>
              <w:t>H</w:t>
            </w:r>
            <w:r>
              <w:rPr>
                <w:rFonts w:eastAsia="PMingLiU"/>
                <w:lang w:eastAsia="zh-TW"/>
              </w:rPr>
              <w:t>owever, for the “note” column of UE feature 34-1 (Type A UE, more basic UE), the following is captured for component 4:</w:t>
            </w:r>
          </w:p>
          <w:p w14:paraId="1E45628B" w14:textId="77777777" w:rsidR="001A4C89" w:rsidRPr="006C0690" w:rsidRDefault="001A4C89" w:rsidP="00F9416A">
            <w:pPr>
              <w:pStyle w:val="ListParagraph"/>
              <w:numPr>
                <w:ilvl w:val="0"/>
                <w:numId w:val="40"/>
              </w:numPr>
              <w:spacing w:before="0" w:after="0"/>
              <w:contextualSpacing w:val="0"/>
              <w:jc w:val="left"/>
              <w:rPr>
                <w:rFonts w:eastAsia="PMingLiU"/>
                <w:lang w:eastAsia="zh-TW"/>
              </w:rPr>
            </w:pPr>
            <w:r w:rsidRPr="006C0690">
              <w:rPr>
                <w:rFonts w:eastAsia="PMingLiU"/>
                <w:lang w:eastAsia="zh-TW"/>
              </w:rPr>
              <w:t>Component 4 candidate values: (K1, K2) = {(1,1) for FDD P(S)Cell; (K1, K2) = (1,2) for TDD P(S)Cell</w:t>
            </w:r>
            <w:r w:rsidRPr="00E72314">
              <w:rPr>
                <w:rFonts w:eastAsia="PMingLiU"/>
                <w:lang w:eastAsia="zh-TW"/>
              </w:rPr>
              <w:t>,</w:t>
            </w:r>
            <w:r w:rsidRPr="006C0690">
              <w:rPr>
                <w:rFonts w:eastAsia="PMingLiU"/>
                <w:highlight w:val="yellow"/>
                <w:lang w:eastAsia="zh-TW"/>
              </w:rPr>
              <w:t xml:space="preserve"> [(K1, K2) = (2,2) for FDD P(S)Cell; (K1, K2) = (2,4) for TDD P(S)Cell]}</w:t>
            </w:r>
          </w:p>
          <w:p w14:paraId="66E23EF8" w14:textId="77777777" w:rsidR="001A4C89" w:rsidRPr="006C0690" w:rsidRDefault="001A4C89" w:rsidP="001A4C89">
            <w:pPr>
              <w:rPr>
                <w:rFonts w:eastAsia="PMingLiU"/>
                <w:lang w:eastAsia="zh-TW"/>
              </w:rPr>
            </w:pPr>
          </w:p>
          <w:p w14:paraId="10968D15" w14:textId="77777777" w:rsidR="001A4C89" w:rsidRDefault="001A4C89" w:rsidP="001A4C89">
            <w:pPr>
              <w:spacing w:after="180"/>
              <w:rPr>
                <w:rFonts w:eastAsia="PMingLiU"/>
                <w:b/>
              </w:rPr>
            </w:pPr>
            <w:r>
              <w:rPr>
                <w:rFonts w:eastAsia="PMingLiU"/>
                <w:b/>
                <w:u w:val="single"/>
                <w:lang w:eastAsia="zh-TW"/>
              </w:rPr>
              <w:t>Observation 1</w:t>
            </w:r>
            <w:r w:rsidRPr="006C0690">
              <w:rPr>
                <w:rFonts w:eastAsia="PMingLiU"/>
                <w:b/>
              </w:rPr>
              <w:t>:</w:t>
            </w:r>
            <w:r w:rsidRPr="00936DDC">
              <w:rPr>
                <w:rFonts w:eastAsia="PMingLiU"/>
                <w:b/>
              </w:rPr>
              <w:t xml:space="preserve"> </w:t>
            </w:r>
            <w:r>
              <w:rPr>
                <w:rFonts w:eastAsia="PMingLiU"/>
                <w:b/>
              </w:rPr>
              <w:t xml:space="preserve"> </w:t>
            </w:r>
            <w:r w:rsidRPr="006C0690">
              <w:rPr>
                <w:rFonts w:eastAsia="PMingLiU"/>
                <w:b/>
              </w:rPr>
              <w:t>For the “note” column of UE feature 34-2 (Type B UE, more advanced UE)</w:t>
            </w:r>
            <w:r>
              <w:rPr>
                <w:rFonts w:eastAsia="PMingLiU"/>
                <w:b/>
              </w:rPr>
              <w:t xml:space="preserve"> and </w:t>
            </w:r>
            <w:r w:rsidRPr="006C0690">
              <w:rPr>
                <w:rFonts w:eastAsia="PMingLiU"/>
                <w:b/>
              </w:rPr>
              <w:t>UE feature 34-1 (Type A UE, more basic UE)</w:t>
            </w:r>
            <w:r>
              <w:rPr>
                <w:rFonts w:eastAsia="PMingLiU"/>
                <w:b/>
              </w:rPr>
              <w:t xml:space="preserve">, the description of “Component 4 candidate values” are different and </w:t>
            </w:r>
            <w:r w:rsidRPr="006C0690">
              <w:rPr>
                <w:rFonts w:eastAsia="PMingLiU"/>
                <w:b/>
              </w:rPr>
              <w:t>34-1 (Type A UE, more basic UE)</w:t>
            </w:r>
            <w:r>
              <w:rPr>
                <w:rFonts w:eastAsia="PMingLiU"/>
                <w:b/>
              </w:rPr>
              <w:t xml:space="preserve"> possesses a potentially more advanced DCI processing capability than </w:t>
            </w:r>
            <w:r w:rsidRPr="006C0690">
              <w:rPr>
                <w:rFonts w:eastAsia="PMingLiU"/>
                <w:b/>
              </w:rPr>
              <w:t>34-2 (Type B UE, more advanced UE)</w:t>
            </w:r>
            <w:r>
              <w:rPr>
                <w:rFonts w:eastAsia="PMingLiU"/>
                <w:b/>
              </w:rPr>
              <w:t>, which is not reasonable.</w:t>
            </w:r>
          </w:p>
          <w:p w14:paraId="7AAF2210" w14:textId="77777777" w:rsidR="001A4C89" w:rsidRDefault="001A4C89" w:rsidP="001A4C89">
            <w:pPr>
              <w:spacing w:after="180"/>
              <w:rPr>
                <w:rFonts w:eastAsia="PMingLiU"/>
                <w:b/>
              </w:rPr>
            </w:pPr>
          </w:p>
          <w:p w14:paraId="2BBAABF0" w14:textId="77777777" w:rsidR="001A4C89" w:rsidRDefault="001A4C89" w:rsidP="001A4C89">
            <w:pPr>
              <w:rPr>
                <w:rFonts w:eastAsia="PMingLiU"/>
                <w:lang w:eastAsia="zh-TW"/>
              </w:rPr>
            </w:pPr>
            <w:r w:rsidRPr="009760B5">
              <w:rPr>
                <w:rFonts w:eastAsia="PMingLiU"/>
                <w:lang w:eastAsia="zh-TW"/>
              </w:rPr>
              <w:t xml:space="preserve">Hence, </w:t>
            </w:r>
            <w:r>
              <w:rPr>
                <w:rFonts w:eastAsia="PMingLiU"/>
                <w:lang w:eastAsia="zh-TW"/>
              </w:rPr>
              <w:t>we have the following proposal:</w:t>
            </w:r>
          </w:p>
          <w:p w14:paraId="3362CDDC" w14:textId="77777777" w:rsidR="001A4C89" w:rsidRDefault="001A4C89" w:rsidP="001A4C89">
            <w:pPr>
              <w:rPr>
                <w:rFonts w:eastAsia="PMingLiU"/>
                <w:lang w:eastAsia="zh-TW"/>
              </w:rPr>
            </w:pPr>
          </w:p>
          <w:p w14:paraId="7080492F" w14:textId="77777777" w:rsidR="001A4C89" w:rsidRDefault="001A4C89" w:rsidP="001A4C89">
            <w:pPr>
              <w:rPr>
                <w:rFonts w:eastAsia="PMingLiU"/>
                <w:b/>
              </w:rPr>
            </w:pPr>
            <w:r>
              <w:rPr>
                <w:rFonts w:eastAsia="PMingLiU"/>
                <w:b/>
                <w:u w:val="single"/>
                <w:lang w:eastAsia="zh-TW"/>
              </w:rPr>
              <w:t>Proposal 1</w:t>
            </w:r>
            <w:r w:rsidRPr="006C0690">
              <w:rPr>
                <w:rFonts w:eastAsia="PMingLiU"/>
                <w:b/>
              </w:rPr>
              <w:t>:</w:t>
            </w:r>
            <w:r w:rsidRPr="00936DDC">
              <w:rPr>
                <w:rFonts w:eastAsia="PMingLiU"/>
                <w:b/>
              </w:rPr>
              <w:t xml:space="preserve"> </w:t>
            </w:r>
            <w:r>
              <w:rPr>
                <w:rFonts w:eastAsia="PMingLiU"/>
                <w:b/>
              </w:rPr>
              <w:t xml:space="preserve"> </w:t>
            </w:r>
            <w:r w:rsidRPr="006C0690">
              <w:rPr>
                <w:rFonts w:eastAsia="PMingLiU"/>
                <w:b/>
              </w:rPr>
              <w:t>For the “note” column</w:t>
            </w:r>
            <w:r>
              <w:rPr>
                <w:rFonts w:eastAsia="PMingLiU"/>
                <w:b/>
              </w:rPr>
              <w:t xml:space="preserve">, align the description of “Component 4 candidate values” of </w:t>
            </w:r>
            <w:r w:rsidRPr="006C0690">
              <w:rPr>
                <w:rFonts w:eastAsia="PMingLiU"/>
                <w:b/>
              </w:rPr>
              <w:t>34-1 (Type A UE, more basic UE)</w:t>
            </w:r>
            <w:r>
              <w:rPr>
                <w:rFonts w:eastAsia="PMingLiU"/>
                <w:b/>
              </w:rPr>
              <w:t xml:space="preserve"> with </w:t>
            </w:r>
            <w:r w:rsidRPr="006C0690">
              <w:rPr>
                <w:rFonts w:eastAsia="PMingLiU"/>
                <w:b/>
              </w:rPr>
              <w:t>34-2 (Type B UE, more advanced UE)</w:t>
            </w:r>
            <w:r>
              <w:rPr>
                <w:rFonts w:eastAsia="PMingLiU"/>
                <w:b/>
              </w:rPr>
              <w:t>:</w:t>
            </w:r>
          </w:p>
          <w:p w14:paraId="217B32B4" w14:textId="77777777" w:rsidR="00DB1FDC" w:rsidRDefault="001A4C89" w:rsidP="001A4C89">
            <w:pPr>
              <w:spacing w:beforeLines="50" w:before="120"/>
              <w:jc w:val="left"/>
              <w:rPr>
                <w:rFonts w:eastAsia="PMingLiU"/>
                <w:b/>
                <w:bCs/>
                <w:lang w:eastAsia="zh-TW"/>
              </w:rPr>
            </w:pPr>
            <w:r w:rsidRPr="00E72314">
              <w:rPr>
                <w:rFonts w:eastAsia="PMingLiU"/>
                <w:b/>
                <w:bCs/>
                <w:lang w:eastAsia="zh-TW"/>
              </w:rPr>
              <w:t>Component 4 candidate values: (K1, K2) = {(1,1) for FDD P(S)Cell; (K1, K2) = (1,2) for TDD P(S)Cell</w:t>
            </w:r>
            <w:r w:rsidRPr="00E72314">
              <w:rPr>
                <w:rFonts w:eastAsia="PMingLiU"/>
                <w:b/>
                <w:bCs/>
                <w:strike/>
                <w:color w:val="FF0000"/>
                <w:lang w:eastAsia="zh-TW"/>
              </w:rPr>
              <w:t xml:space="preserve">, </w:t>
            </w:r>
            <w:r w:rsidRPr="00E72314">
              <w:rPr>
                <w:rFonts w:eastAsia="PMingLiU"/>
                <w:b/>
                <w:bCs/>
                <w:strike/>
                <w:color w:val="FF0000"/>
                <w:highlight w:val="yellow"/>
                <w:lang w:eastAsia="zh-TW"/>
              </w:rPr>
              <w:t>[(K1, K2) = (2,2) for FDD P(S)Cell; (K1, K2) = (2,4) for TDD P(S)Cell]</w:t>
            </w:r>
            <w:r w:rsidRPr="00D11D4E">
              <w:rPr>
                <w:rFonts w:eastAsia="PMingLiU"/>
                <w:b/>
                <w:bCs/>
                <w:lang w:eastAsia="zh-TW"/>
              </w:rPr>
              <w:t>}</w:t>
            </w:r>
          </w:p>
          <w:p w14:paraId="682B4FAA" w14:textId="77777777" w:rsidR="001A4C89" w:rsidRDefault="001A4C89" w:rsidP="001A4C89">
            <w:pPr>
              <w:spacing w:beforeLines="50" w:before="120"/>
              <w:jc w:val="left"/>
              <w:rPr>
                <w:rFonts w:eastAsia="PMingLiU"/>
                <w:b/>
                <w:bCs/>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491"/>
              <w:gridCol w:w="2107"/>
              <w:gridCol w:w="5544"/>
              <w:gridCol w:w="391"/>
              <w:gridCol w:w="527"/>
              <w:gridCol w:w="517"/>
              <w:gridCol w:w="2291"/>
              <w:gridCol w:w="538"/>
              <w:gridCol w:w="447"/>
              <w:gridCol w:w="1181"/>
              <w:gridCol w:w="447"/>
              <w:gridCol w:w="3593"/>
              <w:gridCol w:w="1228"/>
            </w:tblGrid>
            <w:tr w:rsidR="00F9416A" w:rsidRPr="00F9416A" w14:paraId="0F79B205" w14:textId="77777777" w:rsidTr="00F9416A">
              <w:tc>
                <w:tcPr>
                  <w:tcW w:w="0" w:type="auto"/>
                  <w:shd w:val="clear" w:color="auto" w:fill="auto"/>
                </w:tcPr>
                <w:p w14:paraId="117ECCCD" w14:textId="6226C027" w:rsidR="001A4C89" w:rsidRPr="00F9416A" w:rsidRDefault="001A4C89" w:rsidP="00F9416A">
                  <w:pPr>
                    <w:spacing w:beforeLines="50" w:before="120"/>
                    <w:jc w:val="left"/>
                    <w:rPr>
                      <w:rFonts w:cs="Arial"/>
                      <w:color w:val="000000"/>
                      <w:sz w:val="18"/>
                      <w:szCs w:val="18"/>
                    </w:rPr>
                  </w:pPr>
                  <w:r w:rsidRPr="00F9416A">
                    <w:rPr>
                      <w:rFonts w:cs="Arial"/>
                      <w:color w:val="000000"/>
                      <w:sz w:val="18"/>
                      <w:szCs w:val="18"/>
                      <w:lang w:eastAsia="ja-JP"/>
                    </w:rPr>
                    <w:t xml:space="preserve"> 34. NR_DSS</w:t>
                  </w:r>
                </w:p>
              </w:tc>
              <w:tc>
                <w:tcPr>
                  <w:tcW w:w="0" w:type="auto"/>
                  <w:shd w:val="clear" w:color="auto" w:fill="auto"/>
                </w:tcPr>
                <w:p w14:paraId="488395BC" w14:textId="03A68FAF" w:rsidR="001A4C89" w:rsidRPr="00F9416A" w:rsidRDefault="001A4C89" w:rsidP="00F9416A">
                  <w:pPr>
                    <w:spacing w:beforeLines="50" w:before="120"/>
                    <w:jc w:val="left"/>
                    <w:rPr>
                      <w:rFonts w:cs="Arial"/>
                      <w:color w:val="000000"/>
                      <w:sz w:val="18"/>
                      <w:szCs w:val="18"/>
                    </w:rPr>
                  </w:pPr>
                  <w:r w:rsidRPr="00F9416A">
                    <w:rPr>
                      <w:rFonts w:cs="Arial"/>
                      <w:color w:val="000000"/>
                      <w:sz w:val="18"/>
                      <w:szCs w:val="18"/>
                      <w:lang w:eastAsia="ja-JP"/>
                    </w:rPr>
                    <w:t>34-1</w:t>
                  </w:r>
                </w:p>
              </w:tc>
              <w:tc>
                <w:tcPr>
                  <w:tcW w:w="0" w:type="auto"/>
                  <w:shd w:val="clear" w:color="auto" w:fill="auto"/>
                </w:tcPr>
                <w:p w14:paraId="7B142F26" w14:textId="27E2D530" w:rsidR="001A4C89" w:rsidRPr="00F9416A" w:rsidRDefault="001A4C89" w:rsidP="00F9416A">
                  <w:pPr>
                    <w:spacing w:beforeLines="50" w:before="120"/>
                    <w:jc w:val="left"/>
                    <w:rPr>
                      <w:rFonts w:cs="Arial"/>
                      <w:color w:val="000000"/>
                      <w:sz w:val="18"/>
                      <w:szCs w:val="18"/>
                    </w:rPr>
                  </w:pPr>
                  <w:r w:rsidRPr="00F9416A">
                    <w:rPr>
                      <w:rFonts w:eastAsia="SimSun" w:cs="Arial"/>
                      <w:color w:val="000000"/>
                      <w:sz w:val="18"/>
                      <w:szCs w:val="18"/>
                      <w:lang w:eastAsia="zh-CN"/>
                    </w:rPr>
                    <w:t xml:space="preserve">Cross-carrier scheduling from </w:t>
                  </w:r>
                  <w:proofErr w:type="spellStart"/>
                  <w:r w:rsidRPr="00F9416A">
                    <w:rPr>
                      <w:rFonts w:eastAsia="SimSun" w:cs="Arial"/>
                      <w:color w:val="000000"/>
                      <w:sz w:val="18"/>
                      <w:szCs w:val="18"/>
                      <w:lang w:eastAsia="zh-CN"/>
                    </w:rPr>
                    <w:t>SCell</w:t>
                  </w:r>
                  <w:proofErr w:type="spellEnd"/>
                  <w:r w:rsidRPr="00F9416A">
                    <w:rPr>
                      <w:rFonts w:eastAsia="SimSun" w:cs="Arial"/>
                      <w:color w:val="000000"/>
                      <w:sz w:val="18"/>
                      <w:szCs w:val="18"/>
                      <w:lang w:eastAsia="zh-CN"/>
                    </w:rPr>
                    <w:t xml:space="preserve"> to </w:t>
                  </w:r>
                  <w:proofErr w:type="spellStart"/>
                  <w:r w:rsidRPr="00F9416A">
                    <w:rPr>
                      <w:rFonts w:eastAsia="SimSun" w:cs="Arial"/>
                      <w:color w:val="000000"/>
                      <w:sz w:val="18"/>
                      <w:szCs w:val="18"/>
                      <w:lang w:eastAsia="zh-CN"/>
                    </w:rPr>
                    <w:t>PCell</w:t>
                  </w:r>
                  <w:proofErr w:type="spellEnd"/>
                  <w:r w:rsidRPr="00F9416A">
                    <w:rPr>
                      <w:rFonts w:eastAsia="SimSun" w:cs="Arial"/>
                      <w:color w:val="000000"/>
                      <w:sz w:val="18"/>
                      <w:szCs w:val="18"/>
                      <w:lang w:eastAsia="zh-CN"/>
                    </w:rPr>
                    <w:t>/</w:t>
                  </w:r>
                  <w:proofErr w:type="spellStart"/>
                  <w:r w:rsidRPr="00F9416A">
                    <w:rPr>
                      <w:rFonts w:eastAsia="SimSun" w:cs="Arial"/>
                      <w:color w:val="000000"/>
                      <w:sz w:val="18"/>
                      <w:szCs w:val="18"/>
                      <w:lang w:eastAsia="zh-CN"/>
                    </w:rPr>
                    <w:t>PSCell</w:t>
                  </w:r>
                  <w:proofErr w:type="spellEnd"/>
                  <w:r w:rsidRPr="00F9416A">
                    <w:rPr>
                      <w:rFonts w:eastAsia="SimSun" w:cs="Arial"/>
                      <w:color w:val="000000"/>
                      <w:sz w:val="18"/>
                      <w:szCs w:val="18"/>
                      <w:lang w:eastAsia="zh-CN"/>
                    </w:rPr>
                    <w:t xml:space="preserve"> with search space restrictions (Type A)</w:t>
                  </w:r>
                </w:p>
              </w:tc>
              <w:tc>
                <w:tcPr>
                  <w:tcW w:w="0" w:type="auto"/>
                  <w:shd w:val="clear" w:color="auto" w:fill="auto"/>
                </w:tcPr>
                <w:p w14:paraId="44195726" w14:textId="77777777" w:rsidR="001A4C89" w:rsidRPr="00F9416A" w:rsidRDefault="001A4C89" w:rsidP="00F9416A">
                  <w:pPr>
                    <w:pStyle w:val="ListParagraph"/>
                    <w:autoSpaceDE w:val="0"/>
                    <w:autoSpaceDN w:val="0"/>
                    <w:adjustRightInd w:val="0"/>
                    <w:snapToGrid w:val="0"/>
                    <w:spacing w:afterLines="50"/>
                    <w:ind w:left="360" w:hanging="360"/>
                    <w:rPr>
                      <w:rFonts w:cs="Arial"/>
                      <w:color w:val="000000"/>
                      <w:sz w:val="18"/>
                      <w:szCs w:val="18"/>
                    </w:rPr>
                  </w:pPr>
                  <w:r w:rsidRPr="00F9416A">
                    <w:rPr>
                      <w:rFonts w:cs="Arial"/>
                      <w:color w:val="000000"/>
                      <w:sz w:val="18"/>
                      <w:szCs w:val="18"/>
                    </w:rPr>
                    <w:t xml:space="preserve">Support of Cross-carrier scheduling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with search space restrictions (Type A)</w:t>
                  </w:r>
                </w:p>
                <w:p w14:paraId="1B3115F0" w14:textId="77777777" w:rsidR="001A4C89" w:rsidRPr="00F9416A" w:rsidRDefault="001A4C89" w:rsidP="00F9416A">
                  <w:pPr>
                    <w:pStyle w:val="ListParagraph"/>
                    <w:numPr>
                      <w:ilvl w:val="0"/>
                      <w:numId w:val="41"/>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Cross-carrier scheduling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with CIF</w:t>
                  </w:r>
                </w:p>
                <w:p w14:paraId="45235674" w14:textId="77777777" w:rsidR="001A4C89" w:rsidRPr="00F9416A" w:rsidRDefault="001A4C89" w:rsidP="00F9416A">
                  <w:pPr>
                    <w:pStyle w:val="ListParagraph"/>
                    <w:numPr>
                      <w:ilvl w:val="0"/>
                      <w:numId w:val="41"/>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Search space restrictions: </w:t>
                  </w:r>
                  <w:proofErr w:type="spellStart"/>
                  <w:r w:rsidRPr="00F9416A">
                    <w:rPr>
                      <w:rFonts w:cs="Arial"/>
                      <w:color w:val="000000"/>
                      <w:sz w:val="18"/>
                      <w:szCs w:val="18"/>
                    </w:rPr>
                    <w:t>sSCell</w:t>
                  </w:r>
                  <w:proofErr w:type="spellEnd"/>
                  <w:r w:rsidRPr="00F9416A">
                    <w:rPr>
                      <w:rFonts w:cs="Arial"/>
                      <w:color w:val="000000"/>
                      <w:sz w:val="18"/>
                      <w:szCs w:val="18"/>
                    </w:rPr>
                    <w:t xml:space="preserve"> USS set(s)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at least following search space sets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can only be configured such that UE does not monitor them in overlapping slot of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w:t>
                  </w:r>
                  <w:proofErr w:type="spellStart"/>
                  <w:r w:rsidRPr="00F9416A">
                    <w:rPr>
                      <w:rFonts w:cs="Arial"/>
                      <w:color w:val="000000"/>
                      <w:sz w:val="18"/>
                      <w:szCs w:val="18"/>
                    </w:rPr>
                    <w:t>sSCell</w:t>
                  </w:r>
                  <w:proofErr w:type="spellEnd"/>
                </w:p>
                <w:p w14:paraId="77B877CE" w14:textId="77777777" w:rsidR="001A4C89" w:rsidRPr="00F9416A" w:rsidRDefault="001A4C89" w:rsidP="00F9416A">
                  <w:pPr>
                    <w:pStyle w:val="ListParagraph"/>
                    <w:numPr>
                      <w:ilvl w:val="1"/>
                      <w:numId w:val="41"/>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USS sets for DCI formats 0_1,1_1,0_2,1_2</w:t>
                  </w:r>
                </w:p>
                <w:p w14:paraId="7AD9079A" w14:textId="77777777" w:rsidR="001A4C89" w:rsidRPr="00F9416A" w:rsidRDefault="001A4C89" w:rsidP="00F9416A">
                  <w:pPr>
                    <w:pStyle w:val="ListParagraph"/>
                    <w:numPr>
                      <w:ilvl w:val="1"/>
                      <w:numId w:val="41"/>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USS sets for DCI formats 0_0,1_0</w:t>
                  </w:r>
                </w:p>
                <w:p w14:paraId="7305A331" w14:textId="77777777" w:rsidR="001A4C89" w:rsidRPr="00F9416A" w:rsidRDefault="001A4C89" w:rsidP="00F9416A">
                  <w:pPr>
                    <w:pStyle w:val="ListParagraph"/>
                    <w:numPr>
                      <w:ilvl w:val="1"/>
                      <w:numId w:val="41"/>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Type3-CSS set(s) for DCI formats 1_0/0_0 with C-RNTI/CS-RNTI/MCS-C-RNTI </w:t>
                  </w:r>
                </w:p>
                <w:p w14:paraId="3A527F92" w14:textId="77777777" w:rsidR="001A4C89" w:rsidRPr="00F9416A" w:rsidRDefault="001A4C89" w:rsidP="00F9416A">
                  <w:pPr>
                    <w:pStyle w:val="ListParagraph"/>
                    <w:numPr>
                      <w:ilvl w:val="0"/>
                      <w:numId w:val="41"/>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Configuration of scaling factor α  for BD and CCE limit handling and PDCCH overbooking handling on P(S)Cell</w:t>
                  </w:r>
                </w:p>
                <w:p w14:paraId="09F4C5C1" w14:textId="77777777" w:rsidR="001A4C89" w:rsidRPr="00F9416A" w:rsidRDefault="001A4C89" w:rsidP="00F9416A">
                  <w:pPr>
                    <w:pStyle w:val="ListParagraph"/>
                    <w:numPr>
                      <w:ilvl w:val="0"/>
                      <w:numId w:val="41"/>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FFS: # The number of unicast DCI limits for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scheduling</w:t>
                  </w:r>
                </w:p>
                <w:p w14:paraId="0E533C0E" w14:textId="77777777" w:rsidR="001A4C89" w:rsidRPr="00F9416A" w:rsidRDefault="001A4C89" w:rsidP="00F9416A">
                  <w:pPr>
                    <w:pStyle w:val="ListParagraph"/>
                    <w:numPr>
                      <w:ilvl w:val="0"/>
                      <w:numId w:val="17"/>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Processing K1 unicast DCI scheduling DL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per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slot and its aligned N consecutive </w:t>
                  </w:r>
                  <w:proofErr w:type="spellStart"/>
                  <w:r w:rsidRPr="00F9416A">
                    <w:rPr>
                      <w:rFonts w:cs="Arial"/>
                      <w:color w:val="000000"/>
                      <w:sz w:val="18"/>
                      <w:szCs w:val="18"/>
                    </w:rPr>
                    <w:t>sSCell</w:t>
                  </w:r>
                  <w:proofErr w:type="spellEnd"/>
                  <w:r w:rsidRPr="00F9416A">
                    <w:rPr>
                      <w:rFonts w:cs="Arial"/>
                      <w:color w:val="000000"/>
                      <w:sz w:val="18"/>
                      <w:szCs w:val="18"/>
                    </w:rPr>
                    <w:t xml:space="preserve"> slot(s)</w:t>
                  </w:r>
                </w:p>
                <w:p w14:paraId="2A33AEBE" w14:textId="77777777" w:rsidR="001A4C89" w:rsidRPr="00F9416A" w:rsidRDefault="001A4C89" w:rsidP="00F9416A">
                  <w:pPr>
                    <w:pStyle w:val="ListParagraph"/>
                    <w:numPr>
                      <w:ilvl w:val="0"/>
                      <w:numId w:val="17"/>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Processing K2 unicast DCI scheduling UL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per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slot and its aligned N consecutive </w:t>
                  </w:r>
                  <w:proofErr w:type="spellStart"/>
                  <w:r w:rsidRPr="00F9416A">
                    <w:rPr>
                      <w:rFonts w:cs="Arial"/>
                      <w:color w:val="000000"/>
                      <w:sz w:val="18"/>
                      <w:szCs w:val="18"/>
                    </w:rPr>
                    <w:t>sSCell</w:t>
                  </w:r>
                  <w:proofErr w:type="spellEnd"/>
                  <w:r w:rsidRPr="00F9416A">
                    <w:rPr>
                      <w:rFonts w:cs="Arial"/>
                      <w:color w:val="000000"/>
                      <w:sz w:val="18"/>
                      <w:szCs w:val="18"/>
                    </w:rPr>
                    <w:t xml:space="preserve"> slot(s)</w:t>
                  </w:r>
                </w:p>
                <w:p w14:paraId="1BC377B5" w14:textId="77777777" w:rsidR="001A4C89" w:rsidRPr="00F9416A" w:rsidRDefault="001A4C89" w:rsidP="00F9416A">
                  <w:pPr>
                    <w:pStyle w:val="ListParagraph"/>
                    <w:numPr>
                      <w:ilvl w:val="0"/>
                      <w:numId w:val="17"/>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highlight w:val="yellow"/>
                    </w:rPr>
                    <w:t>FFS: N is based on pair of (</w:t>
                  </w:r>
                  <w:proofErr w:type="spellStart"/>
                  <w:r w:rsidRPr="00F9416A">
                    <w:rPr>
                      <w:rFonts w:cs="Arial"/>
                      <w:color w:val="000000"/>
                      <w:sz w:val="18"/>
                      <w:szCs w:val="18"/>
                      <w:highlight w:val="yellow"/>
                    </w:rPr>
                    <w:t>PCell</w:t>
                  </w:r>
                  <w:proofErr w:type="spellEnd"/>
                  <w:r w:rsidRPr="00F9416A">
                    <w:rPr>
                      <w:rFonts w:cs="Arial"/>
                      <w:color w:val="000000"/>
                      <w:sz w:val="18"/>
                      <w:szCs w:val="18"/>
                      <w:highlight w:val="yellow"/>
                    </w:rPr>
                    <w:t>/</w:t>
                  </w:r>
                  <w:proofErr w:type="spellStart"/>
                  <w:r w:rsidRPr="00F9416A">
                    <w:rPr>
                      <w:rFonts w:cs="Arial"/>
                      <w:color w:val="000000"/>
                      <w:sz w:val="18"/>
                      <w:szCs w:val="18"/>
                      <w:highlight w:val="yellow"/>
                    </w:rPr>
                    <w:t>PSCell</w:t>
                  </w:r>
                  <w:proofErr w:type="spellEnd"/>
                  <w:r w:rsidRPr="00F9416A">
                    <w:rPr>
                      <w:rFonts w:cs="Arial"/>
                      <w:color w:val="000000"/>
                      <w:sz w:val="18"/>
                      <w:szCs w:val="18"/>
                      <w:highlight w:val="yellow"/>
                    </w:rPr>
                    <w:t xml:space="preserve"> SCS, </w:t>
                  </w:r>
                  <w:proofErr w:type="spellStart"/>
                  <w:r w:rsidRPr="00F9416A">
                    <w:rPr>
                      <w:rFonts w:cs="Arial"/>
                      <w:color w:val="000000"/>
                      <w:sz w:val="18"/>
                      <w:szCs w:val="18"/>
                      <w:highlight w:val="yellow"/>
                    </w:rPr>
                    <w:t>sSCell</w:t>
                  </w:r>
                  <w:proofErr w:type="spellEnd"/>
                  <w:r w:rsidRPr="00F9416A">
                    <w:rPr>
                      <w:rFonts w:cs="Arial"/>
                      <w:color w:val="000000"/>
                      <w:sz w:val="18"/>
                      <w:szCs w:val="18"/>
                      <w:highlight w:val="yellow"/>
                    </w:rPr>
                    <w:t xml:space="preserve"> SCS): N=1 for(15,15), (30,30), (60,60) and N=2 for (15,30), (30,60) and N=4 for (15, 60)</w:t>
                  </w:r>
                </w:p>
                <w:p w14:paraId="34D41593" w14:textId="77777777" w:rsidR="001A4C89" w:rsidRPr="00F9416A" w:rsidRDefault="001A4C89" w:rsidP="00F9416A">
                  <w:pPr>
                    <w:pStyle w:val="ListParagraph"/>
                    <w:numPr>
                      <w:ilvl w:val="0"/>
                      <w:numId w:val="41"/>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Same numerology between </w:t>
                  </w:r>
                  <w:proofErr w:type="spellStart"/>
                  <w:r w:rsidRPr="00F9416A">
                    <w:rPr>
                      <w:rFonts w:cs="Arial"/>
                      <w:color w:val="000000"/>
                      <w:sz w:val="18"/>
                      <w:szCs w:val="18"/>
                    </w:rPr>
                    <w:t>sSCell</w:t>
                  </w:r>
                  <w:proofErr w:type="spellEnd"/>
                  <w:r w:rsidRPr="00F9416A">
                    <w:rPr>
                      <w:rFonts w:cs="Arial"/>
                      <w:color w:val="000000"/>
                      <w:sz w:val="18"/>
                      <w:szCs w:val="18"/>
                    </w:rPr>
                    <w:t xml:space="preserve"> and P(S)Cell or </w:t>
                  </w:r>
                  <w:proofErr w:type="spellStart"/>
                  <w:r w:rsidRPr="00F9416A">
                    <w:rPr>
                      <w:rFonts w:cs="Arial"/>
                      <w:color w:val="000000"/>
                      <w:sz w:val="18"/>
                      <w:szCs w:val="18"/>
                    </w:rPr>
                    <w:t>sSCell</w:t>
                  </w:r>
                  <w:proofErr w:type="spellEnd"/>
                  <w:r w:rsidRPr="00F9416A">
                    <w:rPr>
                      <w:rFonts w:cs="Arial"/>
                      <w:color w:val="000000"/>
                      <w:sz w:val="18"/>
                      <w:szCs w:val="18"/>
                    </w:rPr>
                    <w:t xml:space="preserve"> SCS is larger than P(S)Cell SCS</w:t>
                  </w:r>
                </w:p>
                <w:p w14:paraId="474C726E" w14:textId="77777777" w:rsidR="001A4C89" w:rsidRPr="00F9416A" w:rsidRDefault="001A4C89" w:rsidP="00F9416A">
                  <w:pPr>
                    <w:pStyle w:val="ListParagraph"/>
                    <w:numPr>
                      <w:ilvl w:val="0"/>
                      <w:numId w:val="41"/>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USS set(s) for DCI format 0_1,1_1 configured on </w:t>
                  </w:r>
                  <w:proofErr w:type="spellStart"/>
                  <w:r w:rsidRPr="00F9416A">
                    <w:rPr>
                      <w:rFonts w:cs="Arial"/>
                      <w:color w:val="000000"/>
                      <w:sz w:val="18"/>
                      <w:szCs w:val="18"/>
                    </w:rPr>
                    <w:t>sSCell</w:t>
                  </w:r>
                  <w:proofErr w:type="spellEnd"/>
                  <w:r w:rsidRPr="00F9416A">
                    <w:rPr>
                      <w:rFonts w:cs="Arial"/>
                      <w:color w:val="000000"/>
                      <w:sz w:val="18"/>
                      <w:szCs w:val="18"/>
                    </w:rPr>
                    <w:t xml:space="preserve">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USS set(s) for DCI format 0_2,1_2 configured on </w:t>
                  </w:r>
                  <w:proofErr w:type="spellStart"/>
                  <w:r w:rsidRPr="00F9416A">
                    <w:rPr>
                      <w:rFonts w:cs="Arial"/>
                      <w:color w:val="000000"/>
                      <w:sz w:val="18"/>
                      <w:szCs w:val="18"/>
                    </w:rPr>
                    <w:t>sSCell</w:t>
                  </w:r>
                  <w:proofErr w:type="spellEnd"/>
                  <w:r w:rsidRPr="00F9416A">
                    <w:rPr>
                      <w:rFonts w:cs="Arial"/>
                      <w:color w:val="000000"/>
                      <w:sz w:val="18"/>
                      <w:szCs w:val="18"/>
                    </w:rPr>
                    <w:t xml:space="preserve">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if UE supports FG 11-1 (</w:t>
                  </w:r>
                  <w:r w:rsidRPr="00F9416A">
                    <w:rPr>
                      <w:rFonts w:cs="Arial"/>
                      <w:i/>
                      <w:color w:val="000000"/>
                      <w:sz w:val="18"/>
                      <w:szCs w:val="18"/>
                    </w:rPr>
                    <w:t>dci-Format1-2And0-2-r16</w:t>
                  </w:r>
                  <w:r w:rsidRPr="00F9416A">
                    <w:rPr>
                      <w:rFonts w:cs="Arial"/>
                      <w:color w:val="000000"/>
                      <w:sz w:val="18"/>
                      <w:szCs w:val="18"/>
                    </w:rPr>
                    <w:t>)</w:t>
                  </w:r>
                </w:p>
                <w:p w14:paraId="5ACED17B" w14:textId="77777777" w:rsidR="001A4C89" w:rsidRPr="00F9416A" w:rsidRDefault="001A4C89" w:rsidP="00F9416A">
                  <w:pPr>
                    <w:pStyle w:val="ListParagraph"/>
                    <w:numPr>
                      <w:ilvl w:val="0"/>
                      <w:numId w:val="41"/>
                    </w:numPr>
                    <w:autoSpaceDE w:val="0"/>
                    <w:autoSpaceDN w:val="0"/>
                    <w:adjustRightInd w:val="0"/>
                    <w:snapToGrid w:val="0"/>
                    <w:spacing w:before="0" w:after="0"/>
                    <w:jc w:val="left"/>
                    <w:rPr>
                      <w:rFonts w:cs="Arial"/>
                      <w:color w:val="000000"/>
                      <w:sz w:val="18"/>
                      <w:szCs w:val="18"/>
                    </w:rPr>
                  </w:pPr>
                  <w:proofErr w:type="spellStart"/>
                  <w:r w:rsidRPr="00F9416A">
                    <w:rPr>
                      <w:rFonts w:cs="Arial"/>
                      <w:color w:val="000000"/>
                      <w:sz w:val="18"/>
                      <w:szCs w:val="18"/>
                    </w:rPr>
                    <w:t>sSCell</w:t>
                  </w:r>
                  <w:proofErr w:type="spellEnd"/>
                  <w:r w:rsidRPr="00F9416A">
                    <w:rPr>
                      <w:rFonts w:cs="Arial"/>
                      <w:color w:val="000000"/>
                      <w:sz w:val="18"/>
                      <w:szCs w:val="18"/>
                    </w:rPr>
                    <w:t xml:space="preserve"> USS set(s)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Type0/0A/1/2 CSS sets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can be configured so that the UE monitors them in overlapping slot of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w:t>
                  </w:r>
                  <w:proofErr w:type="spellStart"/>
                  <w:r w:rsidRPr="00F9416A">
                    <w:rPr>
                      <w:rFonts w:cs="Arial"/>
                      <w:color w:val="000000"/>
                      <w:sz w:val="18"/>
                      <w:szCs w:val="18"/>
                    </w:rPr>
                    <w:t>sSCell</w:t>
                  </w:r>
                  <w:proofErr w:type="spellEnd"/>
                </w:p>
                <w:p w14:paraId="4B474EA0" w14:textId="77777777" w:rsidR="001A4C89" w:rsidRPr="00F9416A" w:rsidRDefault="001A4C89" w:rsidP="00F9416A">
                  <w:pPr>
                    <w:pStyle w:val="ListParagraph"/>
                    <w:numPr>
                      <w:ilvl w:val="1"/>
                      <w:numId w:val="16"/>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no simultaneous monitoring between ‘USS sets (for P(S)Cell scheduling) on </w:t>
                  </w:r>
                  <w:proofErr w:type="spellStart"/>
                  <w:r w:rsidRPr="00F9416A">
                    <w:rPr>
                      <w:rFonts w:cs="Arial"/>
                      <w:color w:val="000000"/>
                      <w:sz w:val="18"/>
                      <w:szCs w:val="18"/>
                    </w:rPr>
                    <w:t>sSCell</w:t>
                  </w:r>
                  <w:proofErr w:type="spellEnd"/>
                  <w:r w:rsidRPr="00F9416A">
                    <w:rPr>
                      <w:rFonts w:cs="Arial"/>
                      <w:color w:val="000000"/>
                      <w:sz w:val="18"/>
                      <w:szCs w:val="18"/>
                    </w:rPr>
                    <w:t>’ and ‘Type 0/0A/1/2/CSS sets on P(S)Cell for DCI formats with CRC scrambled by C-RNTI/MCS-C-RNTI/CS-RNTI’</w:t>
                  </w:r>
                </w:p>
                <w:p w14:paraId="09A01C08" w14:textId="77777777" w:rsidR="001A4C89" w:rsidRPr="00F9416A" w:rsidRDefault="001A4C89" w:rsidP="00F9416A">
                  <w:pPr>
                    <w:pStyle w:val="ListParagraph"/>
                    <w:numPr>
                      <w:ilvl w:val="1"/>
                      <w:numId w:val="16"/>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simultaneous monitoring of ‘USS sets (for P(S)Cell scheduling) on </w:t>
                  </w:r>
                  <w:proofErr w:type="spellStart"/>
                  <w:r w:rsidRPr="00F9416A">
                    <w:rPr>
                      <w:rFonts w:cs="Arial"/>
                      <w:color w:val="000000"/>
                      <w:sz w:val="18"/>
                      <w:szCs w:val="18"/>
                    </w:rPr>
                    <w:t>sSCell</w:t>
                  </w:r>
                  <w:proofErr w:type="spellEnd"/>
                  <w:r w:rsidRPr="00F9416A">
                    <w:rPr>
                      <w:rFonts w:cs="Arial"/>
                      <w:color w:val="000000"/>
                      <w:sz w:val="18"/>
                      <w:szCs w:val="18"/>
                    </w:rPr>
                    <w:t>’ and ‘Type 0/0A/1/2/CSS sets on P(S)Cell for DCI formats with CRC not scrambled by C-RNTI/MCS-C-RNTI/CS-RNTI’</w:t>
                  </w:r>
                </w:p>
                <w:p w14:paraId="5E601275" w14:textId="77777777" w:rsidR="001A4C89" w:rsidRPr="00F9416A" w:rsidRDefault="001A4C89" w:rsidP="00F9416A">
                  <w:pPr>
                    <w:pStyle w:val="ListParagraph"/>
                    <w:numPr>
                      <w:ilvl w:val="0"/>
                      <w:numId w:val="41"/>
                    </w:numPr>
                    <w:autoSpaceDE w:val="0"/>
                    <w:autoSpaceDN w:val="0"/>
                    <w:adjustRightInd w:val="0"/>
                    <w:snapToGrid w:val="0"/>
                    <w:spacing w:before="0" w:after="0"/>
                    <w:jc w:val="left"/>
                    <w:rPr>
                      <w:rFonts w:cs="Arial"/>
                      <w:color w:val="000000"/>
                      <w:sz w:val="18"/>
                      <w:szCs w:val="18"/>
                      <w:highlight w:val="yellow"/>
                    </w:rPr>
                  </w:pPr>
                  <w:r w:rsidRPr="00F9416A">
                    <w:rPr>
                      <w:rFonts w:cs="Arial"/>
                      <w:color w:val="000000"/>
                      <w:sz w:val="18"/>
                      <w:szCs w:val="18"/>
                      <w:highlight w:val="yellow"/>
                    </w:rPr>
                    <w:t xml:space="preserve">FFS: Support of monitoring DCI formats 0_1,1_1,0_2,1_2 on </w:t>
                  </w:r>
                  <w:proofErr w:type="spellStart"/>
                  <w:r w:rsidRPr="00F9416A">
                    <w:rPr>
                      <w:rFonts w:cs="Arial"/>
                      <w:color w:val="000000"/>
                      <w:sz w:val="18"/>
                      <w:szCs w:val="18"/>
                      <w:highlight w:val="yellow"/>
                    </w:rPr>
                    <w:t>PCell</w:t>
                  </w:r>
                  <w:proofErr w:type="spellEnd"/>
                  <w:r w:rsidRPr="00F9416A">
                    <w:rPr>
                      <w:rFonts w:cs="Arial"/>
                      <w:color w:val="000000"/>
                      <w:sz w:val="18"/>
                      <w:szCs w:val="18"/>
                      <w:highlight w:val="yellow"/>
                    </w:rPr>
                    <w:t>/</w:t>
                  </w:r>
                  <w:proofErr w:type="spellStart"/>
                  <w:r w:rsidRPr="00F9416A">
                    <w:rPr>
                      <w:rFonts w:cs="Arial"/>
                      <w:color w:val="000000"/>
                      <w:sz w:val="18"/>
                      <w:szCs w:val="18"/>
                      <w:highlight w:val="yellow"/>
                    </w:rPr>
                    <w:t>PSCell</w:t>
                  </w:r>
                  <w:proofErr w:type="spellEnd"/>
                  <w:r w:rsidRPr="00F9416A">
                    <w:rPr>
                      <w:rFonts w:cs="Arial"/>
                      <w:color w:val="000000"/>
                      <w:sz w:val="18"/>
                      <w:szCs w:val="18"/>
                      <w:highlight w:val="yellow"/>
                    </w:rPr>
                    <w:t xml:space="preserve"> USS set(s)</w:t>
                  </w:r>
                </w:p>
                <w:p w14:paraId="26B0EB25" w14:textId="77777777" w:rsidR="001A4C89" w:rsidRPr="00F9416A" w:rsidRDefault="001A4C89" w:rsidP="00F9416A">
                  <w:pPr>
                    <w:pStyle w:val="ListParagraph"/>
                    <w:numPr>
                      <w:ilvl w:val="0"/>
                      <w:numId w:val="41"/>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PDCCH monitoring occasion(s)</w:t>
                  </w:r>
                </w:p>
                <w:p w14:paraId="6C39BFB5" w14:textId="77777777" w:rsidR="001A4C89" w:rsidRPr="00F9416A" w:rsidRDefault="001A4C89" w:rsidP="00F9416A">
                  <w:pPr>
                    <w:pStyle w:val="ListParagraph"/>
                    <w:numPr>
                      <w:ilvl w:val="0"/>
                      <w:numId w:val="41"/>
                    </w:numPr>
                    <w:autoSpaceDE w:val="0"/>
                    <w:autoSpaceDN w:val="0"/>
                    <w:adjustRightInd w:val="0"/>
                    <w:snapToGrid w:val="0"/>
                    <w:spacing w:before="0" w:after="0"/>
                    <w:jc w:val="left"/>
                    <w:rPr>
                      <w:rFonts w:cs="Arial"/>
                      <w:color w:val="000000"/>
                      <w:sz w:val="18"/>
                      <w:szCs w:val="18"/>
                      <w:highlight w:val="yellow"/>
                    </w:rPr>
                  </w:pPr>
                  <w:r w:rsidRPr="00F9416A">
                    <w:rPr>
                      <w:rFonts w:cs="Arial"/>
                      <w:color w:val="000000"/>
                      <w:sz w:val="18"/>
                      <w:szCs w:val="18"/>
                      <w:highlight w:val="yellow"/>
                    </w:rPr>
                    <w:t xml:space="preserve">FFS: frame boundary alignment between </w:t>
                  </w:r>
                  <w:proofErr w:type="spellStart"/>
                  <w:r w:rsidRPr="00F9416A">
                    <w:rPr>
                      <w:rFonts w:cs="Arial"/>
                      <w:color w:val="000000"/>
                      <w:sz w:val="18"/>
                      <w:szCs w:val="18"/>
                      <w:highlight w:val="yellow"/>
                    </w:rPr>
                    <w:t>PCell</w:t>
                  </w:r>
                  <w:proofErr w:type="spellEnd"/>
                  <w:r w:rsidRPr="00F9416A">
                    <w:rPr>
                      <w:rFonts w:cs="Arial"/>
                      <w:color w:val="000000"/>
                      <w:sz w:val="18"/>
                      <w:szCs w:val="18"/>
                      <w:highlight w:val="yellow"/>
                    </w:rPr>
                    <w:t>/</w:t>
                  </w:r>
                  <w:proofErr w:type="spellStart"/>
                  <w:r w:rsidRPr="00F9416A">
                    <w:rPr>
                      <w:rFonts w:cs="Arial"/>
                      <w:color w:val="000000"/>
                      <w:sz w:val="18"/>
                      <w:szCs w:val="18"/>
                      <w:highlight w:val="yellow"/>
                    </w:rPr>
                    <w:t>PSCell</w:t>
                  </w:r>
                  <w:proofErr w:type="spellEnd"/>
                  <w:r w:rsidRPr="00F9416A">
                    <w:rPr>
                      <w:rFonts w:cs="Arial"/>
                      <w:color w:val="000000"/>
                      <w:sz w:val="18"/>
                      <w:szCs w:val="18"/>
                      <w:highlight w:val="yellow"/>
                    </w:rPr>
                    <w:t xml:space="preserve"> and </w:t>
                  </w:r>
                  <w:proofErr w:type="spellStart"/>
                  <w:r w:rsidRPr="00F9416A">
                    <w:rPr>
                      <w:rFonts w:cs="Arial"/>
                      <w:color w:val="000000"/>
                      <w:sz w:val="18"/>
                      <w:szCs w:val="18"/>
                      <w:highlight w:val="yellow"/>
                    </w:rPr>
                    <w:t>sSCell</w:t>
                  </w:r>
                  <w:proofErr w:type="spellEnd"/>
                </w:p>
                <w:p w14:paraId="5061CD8C" w14:textId="77777777" w:rsidR="001A4C89" w:rsidRPr="00F9416A" w:rsidRDefault="001A4C89" w:rsidP="00F9416A">
                  <w:pPr>
                    <w:spacing w:beforeLines="50" w:before="120"/>
                    <w:jc w:val="left"/>
                    <w:rPr>
                      <w:rFonts w:cs="Arial"/>
                      <w:color w:val="000000"/>
                      <w:sz w:val="18"/>
                      <w:szCs w:val="18"/>
                    </w:rPr>
                  </w:pPr>
                </w:p>
              </w:tc>
              <w:tc>
                <w:tcPr>
                  <w:tcW w:w="0" w:type="auto"/>
                  <w:shd w:val="clear" w:color="auto" w:fill="auto"/>
                </w:tcPr>
                <w:p w14:paraId="531760BB" w14:textId="7E7C77B7" w:rsidR="001A4C89" w:rsidRPr="00F9416A" w:rsidRDefault="001A4C89" w:rsidP="00F9416A">
                  <w:pPr>
                    <w:spacing w:beforeLines="50" w:before="120"/>
                    <w:jc w:val="left"/>
                    <w:rPr>
                      <w:rFonts w:cs="Arial"/>
                      <w:color w:val="000000"/>
                      <w:sz w:val="18"/>
                      <w:szCs w:val="18"/>
                    </w:rPr>
                  </w:pPr>
                  <w:r w:rsidRPr="00F9416A">
                    <w:rPr>
                      <w:rFonts w:cs="Arial"/>
                      <w:color w:val="000000"/>
                      <w:sz w:val="18"/>
                      <w:szCs w:val="18"/>
                    </w:rPr>
                    <w:t>6-5</w:t>
                  </w:r>
                </w:p>
              </w:tc>
              <w:tc>
                <w:tcPr>
                  <w:tcW w:w="0" w:type="auto"/>
                  <w:shd w:val="clear" w:color="auto" w:fill="auto"/>
                </w:tcPr>
                <w:p w14:paraId="42E6BCDA" w14:textId="08099627" w:rsidR="001A4C89" w:rsidRPr="00F9416A" w:rsidRDefault="001A4C89" w:rsidP="00F9416A">
                  <w:pPr>
                    <w:spacing w:beforeLines="50" w:before="120"/>
                    <w:jc w:val="left"/>
                    <w:rPr>
                      <w:rFonts w:cs="Arial"/>
                      <w:color w:val="000000"/>
                      <w:sz w:val="18"/>
                      <w:szCs w:val="18"/>
                    </w:rPr>
                  </w:pPr>
                  <w:r w:rsidRPr="00F9416A">
                    <w:rPr>
                      <w:rFonts w:eastAsia="SimSun" w:cs="Arial"/>
                      <w:color w:val="000000"/>
                      <w:sz w:val="18"/>
                      <w:szCs w:val="18"/>
                      <w:lang w:eastAsia="zh-CN"/>
                    </w:rPr>
                    <w:t>Yes</w:t>
                  </w:r>
                </w:p>
              </w:tc>
              <w:tc>
                <w:tcPr>
                  <w:tcW w:w="0" w:type="auto"/>
                  <w:shd w:val="clear" w:color="auto" w:fill="auto"/>
                </w:tcPr>
                <w:p w14:paraId="28E7C5A6" w14:textId="72D21495" w:rsidR="001A4C89" w:rsidRPr="00F9416A" w:rsidRDefault="001A4C89" w:rsidP="00F9416A">
                  <w:pPr>
                    <w:spacing w:beforeLines="50" w:before="120"/>
                    <w:jc w:val="left"/>
                    <w:rPr>
                      <w:rFonts w:cs="Arial"/>
                      <w:color w:val="000000"/>
                      <w:sz w:val="18"/>
                      <w:szCs w:val="18"/>
                    </w:rPr>
                  </w:pPr>
                  <w:r w:rsidRPr="00F9416A">
                    <w:rPr>
                      <w:rFonts w:cs="Arial"/>
                      <w:color w:val="000000"/>
                      <w:sz w:val="18"/>
                      <w:szCs w:val="18"/>
                    </w:rPr>
                    <w:t>N/A</w:t>
                  </w:r>
                </w:p>
              </w:tc>
              <w:tc>
                <w:tcPr>
                  <w:tcW w:w="0" w:type="auto"/>
                  <w:shd w:val="clear" w:color="auto" w:fill="auto"/>
                </w:tcPr>
                <w:p w14:paraId="5E962B99" w14:textId="006C7DBC" w:rsidR="001A4C89" w:rsidRPr="00F9416A" w:rsidRDefault="001A4C89" w:rsidP="00F9416A">
                  <w:pPr>
                    <w:spacing w:beforeLines="50" w:before="120"/>
                    <w:jc w:val="left"/>
                    <w:rPr>
                      <w:rFonts w:cs="Arial"/>
                      <w:color w:val="000000"/>
                      <w:sz w:val="18"/>
                      <w:szCs w:val="18"/>
                    </w:rPr>
                  </w:pPr>
                  <w:r w:rsidRPr="00F9416A">
                    <w:rPr>
                      <w:rFonts w:eastAsia="SimSun" w:cs="Arial"/>
                      <w:color w:val="000000"/>
                      <w:sz w:val="18"/>
                      <w:szCs w:val="18"/>
                      <w:lang w:eastAsia="zh-CN"/>
                    </w:rPr>
                    <w:t xml:space="preserve">Cross-carrier scheduling from </w:t>
                  </w:r>
                  <w:proofErr w:type="spellStart"/>
                  <w:r w:rsidRPr="00F9416A">
                    <w:rPr>
                      <w:rFonts w:eastAsia="SimSun" w:cs="Arial"/>
                      <w:color w:val="000000"/>
                      <w:sz w:val="18"/>
                      <w:szCs w:val="18"/>
                      <w:lang w:eastAsia="zh-CN"/>
                    </w:rPr>
                    <w:t>SCell</w:t>
                  </w:r>
                  <w:proofErr w:type="spellEnd"/>
                  <w:r w:rsidRPr="00F9416A">
                    <w:rPr>
                      <w:rFonts w:eastAsia="SimSun" w:cs="Arial"/>
                      <w:color w:val="000000"/>
                      <w:sz w:val="18"/>
                      <w:szCs w:val="18"/>
                      <w:lang w:eastAsia="zh-CN"/>
                    </w:rPr>
                    <w:t xml:space="preserve"> to </w:t>
                  </w:r>
                  <w:proofErr w:type="spellStart"/>
                  <w:r w:rsidRPr="00F9416A">
                    <w:rPr>
                      <w:rFonts w:eastAsia="SimSun" w:cs="Arial"/>
                      <w:color w:val="000000"/>
                      <w:sz w:val="18"/>
                      <w:szCs w:val="18"/>
                      <w:lang w:eastAsia="zh-CN"/>
                    </w:rPr>
                    <w:t>PCell</w:t>
                  </w:r>
                  <w:proofErr w:type="spellEnd"/>
                  <w:r w:rsidRPr="00F9416A">
                    <w:rPr>
                      <w:rFonts w:eastAsia="SimSun" w:cs="Arial"/>
                      <w:color w:val="000000"/>
                      <w:sz w:val="18"/>
                      <w:szCs w:val="18"/>
                      <w:lang w:eastAsia="zh-CN"/>
                    </w:rPr>
                    <w:t>/</w:t>
                  </w:r>
                  <w:proofErr w:type="spellStart"/>
                  <w:r w:rsidRPr="00F9416A">
                    <w:rPr>
                      <w:rFonts w:eastAsia="SimSun" w:cs="Arial"/>
                      <w:color w:val="000000"/>
                      <w:sz w:val="18"/>
                      <w:szCs w:val="18"/>
                      <w:lang w:eastAsia="zh-CN"/>
                    </w:rPr>
                    <w:t>PSCell</w:t>
                  </w:r>
                  <w:proofErr w:type="spellEnd"/>
                  <w:r w:rsidRPr="00F9416A">
                    <w:rPr>
                      <w:rFonts w:eastAsia="SimSun" w:cs="Arial"/>
                      <w:color w:val="000000"/>
                      <w:sz w:val="18"/>
                      <w:szCs w:val="18"/>
                      <w:lang w:eastAsia="zh-CN"/>
                    </w:rPr>
                    <w:t xml:space="preserve"> with search space restrictions (Type A) is not supported</w:t>
                  </w:r>
                </w:p>
              </w:tc>
              <w:tc>
                <w:tcPr>
                  <w:tcW w:w="0" w:type="auto"/>
                  <w:shd w:val="clear" w:color="auto" w:fill="auto"/>
                </w:tcPr>
                <w:p w14:paraId="4213728F" w14:textId="5D205476" w:rsidR="001A4C89" w:rsidRPr="00F9416A" w:rsidRDefault="001A4C89" w:rsidP="00F9416A">
                  <w:pPr>
                    <w:spacing w:beforeLines="50" w:before="120"/>
                    <w:jc w:val="left"/>
                    <w:rPr>
                      <w:rFonts w:cs="Arial"/>
                      <w:color w:val="000000"/>
                      <w:sz w:val="18"/>
                      <w:szCs w:val="18"/>
                    </w:rPr>
                  </w:pPr>
                  <w:r w:rsidRPr="00F9416A">
                    <w:rPr>
                      <w:rFonts w:cs="Arial"/>
                      <w:color w:val="000000"/>
                      <w:sz w:val="18"/>
                      <w:szCs w:val="18"/>
                      <w:lang w:eastAsia="ja-JP"/>
                    </w:rPr>
                    <w:t>Per BC</w:t>
                  </w:r>
                </w:p>
              </w:tc>
              <w:tc>
                <w:tcPr>
                  <w:tcW w:w="0" w:type="auto"/>
                  <w:shd w:val="clear" w:color="auto" w:fill="auto"/>
                </w:tcPr>
                <w:p w14:paraId="7F1EB9F4" w14:textId="3C55116E" w:rsidR="001A4C89" w:rsidRPr="00F9416A" w:rsidRDefault="001A4C89" w:rsidP="00F9416A">
                  <w:pPr>
                    <w:spacing w:beforeLines="50" w:before="120"/>
                    <w:jc w:val="left"/>
                    <w:rPr>
                      <w:rFonts w:cs="Arial"/>
                      <w:color w:val="000000"/>
                      <w:sz w:val="18"/>
                      <w:szCs w:val="18"/>
                    </w:rPr>
                  </w:pPr>
                  <w:r w:rsidRPr="00F9416A">
                    <w:rPr>
                      <w:rFonts w:cs="Arial"/>
                      <w:color w:val="000000"/>
                      <w:sz w:val="18"/>
                      <w:szCs w:val="18"/>
                    </w:rPr>
                    <w:t>No</w:t>
                  </w:r>
                </w:p>
              </w:tc>
              <w:tc>
                <w:tcPr>
                  <w:tcW w:w="0" w:type="auto"/>
                  <w:shd w:val="clear" w:color="auto" w:fill="auto"/>
                </w:tcPr>
                <w:p w14:paraId="58D0B5F5" w14:textId="268A70BE" w:rsidR="001A4C89" w:rsidRPr="00F9416A" w:rsidRDefault="001A4C89" w:rsidP="00F9416A">
                  <w:pPr>
                    <w:spacing w:beforeLines="50" w:before="120"/>
                    <w:jc w:val="left"/>
                    <w:rPr>
                      <w:rFonts w:cs="Arial"/>
                      <w:color w:val="000000"/>
                      <w:sz w:val="18"/>
                      <w:szCs w:val="18"/>
                    </w:rPr>
                  </w:pPr>
                  <w:r w:rsidRPr="00F9416A">
                    <w:rPr>
                      <w:rFonts w:cs="Arial"/>
                      <w:color w:val="000000"/>
                      <w:sz w:val="18"/>
                      <w:szCs w:val="18"/>
                    </w:rPr>
                    <w:t>Applicable to FR1 only</w:t>
                  </w:r>
                </w:p>
              </w:tc>
              <w:tc>
                <w:tcPr>
                  <w:tcW w:w="0" w:type="auto"/>
                  <w:shd w:val="clear" w:color="auto" w:fill="auto"/>
                </w:tcPr>
                <w:p w14:paraId="59E15CA2" w14:textId="28140350" w:rsidR="001A4C89" w:rsidRPr="00F9416A" w:rsidRDefault="001A4C89" w:rsidP="00F9416A">
                  <w:pPr>
                    <w:spacing w:beforeLines="50" w:before="120"/>
                    <w:jc w:val="left"/>
                    <w:rPr>
                      <w:rFonts w:cs="Arial"/>
                      <w:color w:val="000000"/>
                      <w:sz w:val="18"/>
                      <w:szCs w:val="18"/>
                    </w:rPr>
                  </w:pPr>
                  <w:r w:rsidRPr="00F9416A">
                    <w:rPr>
                      <w:rFonts w:cs="Arial"/>
                      <w:color w:val="000000"/>
                      <w:sz w:val="18"/>
                      <w:szCs w:val="18"/>
                      <w:lang w:eastAsia="ja-JP"/>
                    </w:rPr>
                    <w:t>No</w:t>
                  </w:r>
                </w:p>
              </w:tc>
              <w:tc>
                <w:tcPr>
                  <w:tcW w:w="0" w:type="auto"/>
                  <w:shd w:val="clear" w:color="auto" w:fill="auto"/>
                </w:tcPr>
                <w:p w14:paraId="22CFE92F" w14:textId="77777777" w:rsidR="001A4C89" w:rsidRPr="00F9416A" w:rsidRDefault="001A4C89" w:rsidP="001A4C89">
                  <w:pPr>
                    <w:pStyle w:val="TAL"/>
                    <w:rPr>
                      <w:rFonts w:cs="Arial"/>
                      <w:color w:val="000000"/>
                      <w:szCs w:val="18"/>
                      <w:highlight w:val="yellow"/>
                    </w:rPr>
                  </w:pPr>
                  <w:r w:rsidRPr="00F9416A">
                    <w:rPr>
                      <w:rFonts w:cs="Arial"/>
                      <w:color w:val="000000"/>
                      <w:szCs w:val="18"/>
                    </w:rPr>
                    <w:t xml:space="preserve">Candidate value set: One or more of supported SCS combinations ({P(S)Cell SCS in kHz, </w:t>
                  </w:r>
                  <w:proofErr w:type="spellStart"/>
                  <w:r w:rsidRPr="00F9416A">
                    <w:rPr>
                      <w:rFonts w:cs="Arial"/>
                      <w:color w:val="000000"/>
                      <w:szCs w:val="18"/>
                    </w:rPr>
                    <w:t>sSCell</w:t>
                  </w:r>
                  <w:proofErr w:type="spellEnd"/>
                  <w:r w:rsidRPr="00F9416A">
                    <w:rPr>
                      <w:rFonts w:cs="Arial"/>
                      <w:color w:val="000000"/>
                      <w:szCs w:val="18"/>
                    </w:rPr>
                    <w:t xml:space="preserve"> SCS in kHz}) from following set are indicated by the UE: {15,15}, {15,30}, (15, 60), </w:t>
                  </w:r>
                  <w:r w:rsidRPr="00F9416A">
                    <w:rPr>
                      <w:rFonts w:cs="Arial"/>
                      <w:color w:val="000000"/>
                      <w:szCs w:val="18"/>
                      <w:highlight w:val="yellow"/>
                    </w:rPr>
                    <w:t>[{30,30}, {30,60},{60,60}])</w:t>
                  </w:r>
                </w:p>
                <w:p w14:paraId="1D3170BD" w14:textId="77777777" w:rsidR="001A4C89" w:rsidRPr="00F9416A" w:rsidRDefault="001A4C89" w:rsidP="001A4C89">
                  <w:pPr>
                    <w:pStyle w:val="TAL"/>
                    <w:rPr>
                      <w:rFonts w:cs="Arial"/>
                      <w:color w:val="000000"/>
                      <w:szCs w:val="18"/>
                    </w:rPr>
                  </w:pPr>
                  <w:r w:rsidRPr="00F9416A">
                    <w:rPr>
                      <w:rFonts w:cs="Arial"/>
                      <w:color w:val="000000"/>
                      <w:szCs w:val="18"/>
                      <w:highlight w:val="yellow"/>
                    </w:rPr>
                    <w:t>[Candidate value set 2: frequency band pair(s) for {</w:t>
                  </w:r>
                  <w:proofErr w:type="spellStart"/>
                  <w:r w:rsidRPr="00F9416A">
                    <w:rPr>
                      <w:rFonts w:cs="Arial"/>
                      <w:color w:val="000000"/>
                      <w:szCs w:val="18"/>
                      <w:highlight w:val="yellow"/>
                    </w:rPr>
                    <w:t>PCell</w:t>
                  </w:r>
                  <w:proofErr w:type="spellEnd"/>
                  <w:r w:rsidRPr="00F9416A">
                    <w:rPr>
                      <w:rFonts w:cs="Arial"/>
                      <w:color w:val="000000"/>
                      <w:szCs w:val="18"/>
                      <w:highlight w:val="yellow"/>
                    </w:rPr>
                    <w:t>/</w:t>
                  </w:r>
                  <w:proofErr w:type="spellStart"/>
                  <w:r w:rsidRPr="00F9416A">
                    <w:rPr>
                      <w:rFonts w:cs="Arial"/>
                      <w:color w:val="000000"/>
                      <w:szCs w:val="18"/>
                      <w:highlight w:val="yellow"/>
                    </w:rPr>
                    <w:t>PSCell</w:t>
                  </w:r>
                  <w:proofErr w:type="spellEnd"/>
                  <w:r w:rsidRPr="00F9416A">
                    <w:rPr>
                      <w:rFonts w:cs="Arial"/>
                      <w:color w:val="000000"/>
                      <w:szCs w:val="18"/>
                      <w:highlight w:val="yellow"/>
                    </w:rPr>
                    <w:t xml:space="preserve">, </w:t>
                  </w:r>
                  <w:proofErr w:type="spellStart"/>
                  <w:r w:rsidRPr="00F9416A">
                    <w:rPr>
                      <w:rFonts w:cs="Arial"/>
                      <w:color w:val="000000"/>
                      <w:szCs w:val="18"/>
                      <w:highlight w:val="yellow"/>
                    </w:rPr>
                    <w:t>sSCell</w:t>
                  </w:r>
                  <w:proofErr w:type="spellEnd"/>
                  <w:r w:rsidRPr="00F9416A">
                    <w:rPr>
                      <w:rFonts w:cs="Arial"/>
                      <w:color w:val="000000"/>
                      <w:szCs w:val="18"/>
                      <w:highlight w:val="yellow"/>
                    </w:rPr>
                    <w:t>}]</w:t>
                  </w:r>
                </w:p>
                <w:p w14:paraId="0CBED323" w14:textId="77777777" w:rsidR="001A4C89" w:rsidRPr="00F9416A" w:rsidRDefault="001A4C89" w:rsidP="001A4C89">
                  <w:pPr>
                    <w:pStyle w:val="TAL"/>
                    <w:rPr>
                      <w:rFonts w:cs="Arial"/>
                      <w:color w:val="000000"/>
                      <w:szCs w:val="18"/>
                    </w:rPr>
                  </w:pPr>
                </w:p>
                <w:p w14:paraId="0FB69C57" w14:textId="77777777" w:rsidR="001A4C89" w:rsidRPr="00F9416A" w:rsidRDefault="001A4C89" w:rsidP="001A4C89">
                  <w:pPr>
                    <w:pStyle w:val="TAL"/>
                    <w:rPr>
                      <w:rFonts w:cs="Arial"/>
                      <w:color w:val="000000"/>
                      <w:szCs w:val="18"/>
                    </w:rPr>
                  </w:pPr>
                  <w:r w:rsidRPr="00F9416A">
                    <w:rPr>
                      <w:rFonts w:cs="Arial"/>
                      <w:color w:val="000000"/>
                      <w:szCs w:val="18"/>
                    </w:rPr>
                    <w:t>Component 4 candidate values: (K1, K2) = {(1,1) for FDD P(S)Cell; (K1, K2) = (1,2) for TDD P(S)Cell</w:t>
                  </w:r>
                  <w:r w:rsidRPr="00F9416A">
                    <w:rPr>
                      <w:rFonts w:cs="Arial"/>
                      <w:strike/>
                      <w:color w:val="FF0000"/>
                      <w:szCs w:val="18"/>
                    </w:rPr>
                    <w:t xml:space="preserve">, </w:t>
                  </w:r>
                  <w:r w:rsidRPr="00F9416A">
                    <w:rPr>
                      <w:rFonts w:cs="Arial"/>
                      <w:strike/>
                      <w:color w:val="FF0000"/>
                      <w:szCs w:val="18"/>
                      <w:highlight w:val="yellow"/>
                    </w:rPr>
                    <w:t>[(K1, K2) = (2,2) for FDD P(S)Cell; (K1, K2) = (2,4) for TDD P(S)Cell]</w:t>
                  </w:r>
                  <w:r w:rsidRPr="00F9416A">
                    <w:rPr>
                      <w:rFonts w:cs="Arial"/>
                      <w:color w:val="000000"/>
                      <w:szCs w:val="18"/>
                    </w:rPr>
                    <w:t>}</w:t>
                  </w:r>
                </w:p>
                <w:p w14:paraId="6B98790A" w14:textId="77777777" w:rsidR="001A4C89" w:rsidRPr="00F9416A" w:rsidRDefault="001A4C89" w:rsidP="001A4C89">
                  <w:pPr>
                    <w:pStyle w:val="TAL"/>
                    <w:rPr>
                      <w:rFonts w:cs="Arial"/>
                      <w:color w:val="000000"/>
                      <w:szCs w:val="18"/>
                    </w:rPr>
                  </w:pPr>
                </w:p>
                <w:p w14:paraId="536860C1" w14:textId="77777777" w:rsidR="001A4C89" w:rsidRPr="00F9416A" w:rsidRDefault="001A4C89" w:rsidP="00F9416A">
                  <w:pPr>
                    <w:pStyle w:val="maintext"/>
                    <w:ind w:firstLineChars="0" w:firstLine="0"/>
                    <w:jc w:val="left"/>
                    <w:rPr>
                      <w:rFonts w:ascii="Arial" w:hAnsi="Arial" w:cs="Arial"/>
                      <w:color w:val="000000"/>
                      <w:sz w:val="18"/>
                      <w:szCs w:val="18"/>
                      <w:highlight w:val="yellow"/>
                    </w:rPr>
                  </w:pPr>
                  <w:r w:rsidRPr="00F9416A">
                    <w:rPr>
                      <w:rFonts w:ascii="Arial" w:hAnsi="Arial" w:cs="Arial"/>
                      <w:color w:val="000000"/>
                      <w:sz w:val="18"/>
                      <w:szCs w:val="18"/>
                    </w:rPr>
                    <w:t>Component 9 candidate values:</w:t>
                  </w:r>
                </w:p>
                <w:p w14:paraId="6654AA25" w14:textId="77777777" w:rsidR="001A4C89" w:rsidRPr="00F9416A" w:rsidRDefault="001A4C89" w:rsidP="00F9416A">
                  <w:pPr>
                    <w:pStyle w:val="maintext"/>
                    <w:ind w:firstLineChars="0" w:firstLine="0"/>
                    <w:jc w:val="left"/>
                    <w:rPr>
                      <w:rFonts w:ascii="Arial" w:hAnsi="Arial" w:cs="Arial"/>
                      <w:color w:val="000000"/>
                      <w:sz w:val="18"/>
                      <w:szCs w:val="18"/>
                      <w:highlight w:val="yellow"/>
                    </w:rPr>
                  </w:pPr>
                  <w:r w:rsidRPr="00F9416A">
                    <w:rPr>
                      <w:rFonts w:ascii="Arial" w:hAnsi="Arial" w:cs="Arial"/>
                      <w:color w:val="000000"/>
                      <w:sz w:val="18"/>
                      <w:szCs w:val="18"/>
                      <w:highlight w:val="yellow"/>
                    </w:rPr>
                    <w:t xml:space="preserve">[Value 1: PDCCH monitoring occasion(s) on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and on </w:t>
                  </w:r>
                  <w:proofErr w:type="spellStart"/>
                  <w:r w:rsidRPr="00F9416A">
                    <w:rPr>
                      <w:rFonts w:ascii="Arial" w:hAnsi="Arial" w:cs="Arial"/>
                      <w:color w:val="000000"/>
                      <w:sz w:val="18"/>
                      <w:szCs w:val="18"/>
                      <w:highlight w:val="yellow"/>
                    </w:rPr>
                    <w:t>sSCell</w:t>
                  </w:r>
                  <w:proofErr w:type="spellEnd"/>
                  <w:r w:rsidRPr="00F9416A">
                    <w:rPr>
                      <w:rFonts w:ascii="Arial" w:hAnsi="Arial" w:cs="Arial"/>
                      <w:color w:val="000000"/>
                      <w:sz w:val="18"/>
                      <w:szCs w:val="18"/>
                      <w:highlight w:val="yellow"/>
                    </w:rPr>
                    <w:t xml:space="preserve"> for cross-carrier scheduling to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is within the first 3 OFDM symbols of a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slot. </w:t>
                  </w:r>
                </w:p>
                <w:p w14:paraId="59104C12" w14:textId="77777777" w:rsidR="001A4C89" w:rsidRPr="00F9416A" w:rsidRDefault="001A4C89" w:rsidP="001A4C89">
                  <w:pPr>
                    <w:pStyle w:val="TAL"/>
                    <w:rPr>
                      <w:rFonts w:cs="Arial"/>
                      <w:color w:val="000000"/>
                      <w:szCs w:val="18"/>
                    </w:rPr>
                  </w:pPr>
                  <w:r w:rsidRPr="00F9416A">
                    <w:rPr>
                      <w:rFonts w:cs="Arial"/>
                      <w:color w:val="000000"/>
                      <w:szCs w:val="18"/>
                      <w:highlight w:val="yellow"/>
                    </w:rPr>
                    <w:t xml:space="preserve">Value 2: PDCCH monitoring occasion(s) on </w:t>
                  </w:r>
                  <w:proofErr w:type="spellStart"/>
                  <w:r w:rsidRPr="00F9416A">
                    <w:rPr>
                      <w:rFonts w:cs="Arial"/>
                      <w:color w:val="000000"/>
                      <w:szCs w:val="18"/>
                      <w:highlight w:val="yellow"/>
                    </w:rPr>
                    <w:t>PCell</w:t>
                  </w:r>
                  <w:proofErr w:type="spellEnd"/>
                  <w:r w:rsidRPr="00F9416A">
                    <w:rPr>
                      <w:rFonts w:cs="Arial"/>
                      <w:color w:val="000000"/>
                      <w:szCs w:val="18"/>
                      <w:highlight w:val="yellow"/>
                    </w:rPr>
                    <w:t>/</w:t>
                  </w:r>
                  <w:proofErr w:type="spellStart"/>
                  <w:r w:rsidRPr="00F9416A">
                    <w:rPr>
                      <w:rFonts w:cs="Arial"/>
                      <w:color w:val="000000"/>
                      <w:szCs w:val="18"/>
                      <w:highlight w:val="yellow"/>
                    </w:rPr>
                    <w:t>PSCell</w:t>
                  </w:r>
                  <w:proofErr w:type="spellEnd"/>
                  <w:r w:rsidRPr="00F9416A">
                    <w:rPr>
                      <w:rFonts w:cs="Arial"/>
                      <w:color w:val="000000"/>
                      <w:szCs w:val="18"/>
                      <w:highlight w:val="yellow"/>
                    </w:rPr>
                    <w:t xml:space="preserve"> and on </w:t>
                  </w:r>
                  <w:proofErr w:type="spellStart"/>
                  <w:r w:rsidRPr="00F9416A">
                    <w:rPr>
                      <w:rFonts w:cs="Arial"/>
                      <w:color w:val="000000"/>
                      <w:szCs w:val="18"/>
                      <w:highlight w:val="yellow"/>
                    </w:rPr>
                    <w:t>sSCell</w:t>
                  </w:r>
                  <w:proofErr w:type="spellEnd"/>
                  <w:r w:rsidRPr="00F9416A">
                    <w:rPr>
                      <w:rFonts w:cs="Arial"/>
                      <w:color w:val="000000"/>
                      <w:szCs w:val="18"/>
                      <w:highlight w:val="yellow"/>
                    </w:rPr>
                    <w:t xml:space="preserve"> for cross-carrier scheduling to </w:t>
                  </w:r>
                  <w:proofErr w:type="spellStart"/>
                  <w:r w:rsidRPr="00F9416A">
                    <w:rPr>
                      <w:rFonts w:cs="Arial"/>
                      <w:color w:val="000000"/>
                      <w:szCs w:val="18"/>
                      <w:highlight w:val="yellow"/>
                    </w:rPr>
                    <w:t>PCell</w:t>
                  </w:r>
                  <w:proofErr w:type="spellEnd"/>
                  <w:r w:rsidRPr="00F9416A">
                    <w:rPr>
                      <w:rFonts w:cs="Arial"/>
                      <w:color w:val="000000"/>
                      <w:szCs w:val="18"/>
                      <w:highlight w:val="yellow"/>
                    </w:rPr>
                    <w:t>/</w:t>
                  </w:r>
                  <w:proofErr w:type="spellStart"/>
                  <w:r w:rsidRPr="00F9416A">
                    <w:rPr>
                      <w:rFonts w:cs="Arial"/>
                      <w:color w:val="000000"/>
                      <w:szCs w:val="18"/>
                      <w:highlight w:val="yellow"/>
                    </w:rPr>
                    <w:t>PSCell</w:t>
                  </w:r>
                  <w:proofErr w:type="spellEnd"/>
                  <w:r w:rsidRPr="00F9416A">
                    <w:rPr>
                      <w:rFonts w:cs="Arial"/>
                      <w:color w:val="000000"/>
                      <w:szCs w:val="18"/>
                      <w:highlight w:val="yellow"/>
                    </w:rPr>
                    <w:t xml:space="preserve"> is not restricted to the first 3 OFDM symbols of a </w:t>
                  </w:r>
                  <w:proofErr w:type="spellStart"/>
                  <w:r w:rsidRPr="00F9416A">
                    <w:rPr>
                      <w:rFonts w:cs="Arial"/>
                      <w:color w:val="000000"/>
                      <w:szCs w:val="18"/>
                      <w:highlight w:val="yellow"/>
                    </w:rPr>
                    <w:t>PCell</w:t>
                  </w:r>
                  <w:proofErr w:type="spellEnd"/>
                  <w:r w:rsidRPr="00F9416A">
                    <w:rPr>
                      <w:rFonts w:cs="Arial"/>
                      <w:color w:val="000000"/>
                      <w:szCs w:val="18"/>
                      <w:highlight w:val="yellow"/>
                    </w:rPr>
                    <w:t>/</w:t>
                  </w:r>
                  <w:proofErr w:type="spellStart"/>
                  <w:r w:rsidRPr="00F9416A">
                    <w:rPr>
                      <w:rFonts w:cs="Arial"/>
                      <w:color w:val="000000"/>
                      <w:szCs w:val="18"/>
                      <w:highlight w:val="yellow"/>
                    </w:rPr>
                    <w:t>PSCell</w:t>
                  </w:r>
                  <w:proofErr w:type="spellEnd"/>
                  <w:r w:rsidRPr="00F9416A">
                    <w:rPr>
                      <w:rFonts w:cs="Arial"/>
                      <w:color w:val="000000"/>
                      <w:szCs w:val="18"/>
                      <w:highlight w:val="yellow"/>
                    </w:rPr>
                    <w:t xml:space="preserve"> slot]</w:t>
                  </w:r>
                </w:p>
                <w:p w14:paraId="61432754" w14:textId="77777777" w:rsidR="001A4C89" w:rsidRPr="00F9416A" w:rsidRDefault="001A4C89" w:rsidP="001A4C89">
                  <w:pPr>
                    <w:pStyle w:val="TAL"/>
                    <w:rPr>
                      <w:rFonts w:cs="Arial"/>
                      <w:color w:val="000000"/>
                      <w:szCs w:val="18"/>
                    </w:rPr>
                  </w:pPr>
                </w:p>
                <w:p w14:paraId="6848A4B8" w14:textId="77777777" w:rsidR="001A4C89" w:rsidRPr="00F9416A" w:rsidRDefault="001A4C89" w:rsidP="001A4C89">
                  <w:pPr>
                    <w:pStyle w:val="TAL"/>
                    <w:rPr>
                      <w:rFonts w:cs="Arial"/>
                      <w:color w:val="000000"/>
                      <w:szCs w:val="18"/>
                    </w:rPr>
                  </w:pPr>
                  <w:r w:rsidRPr="00F9416A">
                    <w:rPr>
                      <w:rFonts w:cs="Arial"/>
                      <w:color w:val="000000"/>
                      <w:szCs w:val="18"/>
                    </w:rPr>
                    <w:t xml:space="preserve">Note: The CCS from </w:t>
                  </w:r>
                  <w:proofErr w:type="spellStart"/>
                  <w:r w:rsidRPr="00F9416A">
                    <w:rPr>
                      <w:rFonts w:cs="Arial"/>
                      <w:color w:val="000000"/>
                      <w:szCs w:val="18"/>
                    </w:rPr>
                    <w:t>sSCell</w:t>
                  </w:r>
                  <w:proofErr w:type="spellEnd"/>
                  <w:r w:rsidRPr="00F9416A">
                    <w:rPr>
                      <w:rFonts w:cs="Arial"/>
                      <w:color w:val="000000"/>
                      <w:szCs w:val="18"/>
                    </w:rPr>
                    <w:t xml:space="preserve"> to </w:t>
                  </w:r>
                  <w:proofErr w:type="spellStart"/>
                  <w:r w:rsidRPr="00F9416A">
                    <w:rPr>
                      <w:rFonts w:cs="Arial"/>
                      <w:color w:val="000000"/>
                      <w:szCs w:val="18"/>
                    </w:rPr>
                    <w:t>PCell</w:t>
                  </w:r>
                  <w:proofErr w:type="spellEnd"/>
                  <w:r w:rsidRPr="00F9416A">
                    <w:rPr>
                      <w:rFonts w:cs="Arial"/>
                      <w:color w:val="000000"/>
                      <w:szCs w:val="18"/>
                    </w:rPr>
                    <w:t xml:space="preserve"> is applicable to FR1 only but there can be other </w:t>
                  </w:r>
                  <w:proofErr w:type="spellStart"/>
                  <w:r w:rsidRPr="00F9416A">
                    <w:rPr>
                      <w:rFonts w:cs="Arial"/>
                      <w:color w:val="000000"/>
                      <w:szCs w:val="18"/>
                    </w:rPr>
                    <w:t>SCells</w:t>
                  </w:r>
                  <w:proofErr w:type="spellEnd"/>
                  <w:r w:rsidRPr="00F9416A">
                    <w:rPr>
                      <w:rFonts w:cs="Arial"/>
                      <w:color w:val="000000"/>
                      <w:szCs w:val="18"/>
                    </w:rPr>
                    <w:t xml:space="preserve"> in FR2 configured for the UE</w:t>
                  </w:r>
                </w:p>
                <w:p w14:paraId="45E41391" w14:textId="77777777" w:rsidR="001A4C89" w:rsidRPr="00F9416A" w:rsidRDefault="001A4C89" w:rsidP="001A4C89">
                  <w:pPr>
                    <w:pStyle w:val="TAL"/>
                    <w:rPr>
                      <w:rFonts w:cs="Arial"/>
                      <w:color w:val="000000"/>
                      <w:szCs w:val="18"/>
                    </w:rPr>
                  </w:pPr>
                </w:p>
                <w:p w14:paraId="35AB8A85" w14:textId="59CF6AA8" w:rsidR="001A4C89" w:rsidRPr="00F9416A" w:rsidRDefault="001A4C89" w:rsidP="00F9416A">
                  <w:pPr>
                    <w:spacing w:beforeLines="50" w:before="120"/>
                    <w:jc w:val="left"/>
                    <w:rPr>
                      <w:rFonts w:cs="Arial"/>
                      <w:color w:val="000000"/>
                      <w:sz w:val="18"/>
                      <w:szCs w:val="18"/>
                    </w:rPr>
                  </w:pPr>
                  <w:r w:rsidRPr="00F9416A">
                    <w:rPr>
                      <w:rFonts w:cs="Arial"/>
                      <w:color w:val="000000"/>
                      <w:sz w:val="18"/>
                      <w:szCs w:val="18"/>
                    </w:rPr>
                    <w:t xml:space="preserve">Note: The </w:t>
                  </w:r>
                  <w:proofErr w:type="spellStart"/>
                  <w:r w:rsidRPr="00F9416A">
                    <w:rPr>
                      <w:rFonts w:cs="Arial"/>
                      <w:color w:val="000000"/>
                      <w:sz w:val="18"/>
                      <w:szCs w:val="18"/>
                    </w:rPr>
                    <w:t>SCell</w:t>
                  </w:r>
                  <w:proofErr w:type="spellEnd"/>
                  <w:r w:rsidRPr="00F9416A">
                    <w:rPr>
                      <w:rFonts w:cs="Arial"/>
                      <w:color w:val="000000"/>
                      <w:sz w:val="18"/>
                      <w:szCs w:val="18"/>
                    </w:rPr>
                    <w:t xml:space="preserve"> configured with Cross-carrier scheduling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is referred to as ‘</w:t>
                  </w:r>
                  <w:proofErr w:type="spellStart"/>
                  <w:r w:rsidRPr="00F9416A">
                    <w:rPr>
                      <w:rFonts w:cs="Arial"/>
                      <w:color w:val="000000"/>
                      <w:sz w:val="18"/>
                      <w:szCs w:val="18"/>
                    </w:rPr>
                    <w:t>sSCell</w:t>
                  </w:r>
                  <w:proofErr w:type="spellEnd"/>
                  <w:r w:rsidRPr="00F9416A">
                    <w:rPr>
                      <w:rFonts w:cs="Arial"/>
                      <w:color w:val="000000"/>
                      <w:sz w:val="18"/>
                      <w:szCs w:val="18"/>
                    </w:rPr>
                    <w:t>’</w:t>
                  </w:r>
                </w:p>
              </w:tc>
              <w:tc>
                <w:tcPr>
                  <w:tcW w:w="0" w:type="auto"/>
                  <w:shd w:val="clear" w:color="auto" w:fill="auto"/>
                </w:tcPr>
                <w:p w14:paraId="10EDD7BA" w14:textId="053B85BA" w:rsidR="001A4C89" w:rsidRPr="00F9416A" w:rsidRDefault="001A4C89" w:rsidP="00F9416A">
                  <w:pPr>
                    <w:spacing w:beforeLines="50" w:before="120"/>
                    <w:jc w:val="left"/>
                    <w:rPr>
                      <w:rFonts w:cs="Arial"/>
                      <w:color w:val="000000"/>
                      <w:sz w:val="18"/>
                      <w:szCs w:val="18"/>
                    </w:rPr>
                  </w:pPr>
                  <w:r w:rsidRPr="00F9416A">
                    <w:rPr>
                      <w:rFonts w:cs="Arial"/>
                      <w:color w:val="000000"/>
                      <w:sz w:val="18"/>
                      <w:szCs w:val="18"/>
                    </w:rPr>
                    <w:t xml:space="preserve">Optional with capability </w:t>
                  </w:r>
                  <w:proofErr w:type="spellStart"/>
                  <w:r w:rsidRPr="00F9416A">
                    <w:rPr>
                      <w:rFonts w:cs="Arial"/>
                      <w:color w:val="000000"/>
                      <w:sz w:val="18"/>
                      <w:szCs w:val="18"/>
                    </w:rPr>
                    <w:t>signalling</w:t>
                  </w:r>
                  <w:proofErr w:type="spellEnd"/>
                </w:p>
              </w:tc>
            </w:tr>
          </w:tbl>
          <w:p w14:paraId="6ECE950C" w14:textId="0E54D991" w:rsidR="001A4C89" w:rsidRPr="00434D06" w:rsidRDefault="001A4C89" w:rsidP="001A4C89">
            <w:pPr>
              <w:spacing w:beforeLines="50" w:before="120"/>
              <w:jc w:val="left"/>
              <w:rPr>
                <w:rFonts w:ascii="Calibri" w:hAnsi="Calibri" w:cs="Calibri"/>
                <w:color w:val="000000"/>
              </w:rPr>
            </w:pPr>
          </w:p>
        </w:tc>
      </w:tr>
      <w:tr w:rsidR="00DB1FDC" w:rsidRPr="00434D06" w14:paraId="5DCD74E8" w14:textId="77777777" w:rsidTr="004D050E">
        <w:tc>
          <w:tcPr>
            <w:tcW w:w="1818" w:type="dxa"/>
            <w:tcBorders>
              <w:top w:val="single" w:sz="4" w:space="0" w:color="auto"/>
              <w:left w:val="single" w:sz="4" w:space="0" w:color="auto"/>
              <w:bottom w:val="single" w:sz="4" w:space="0" w:color="auto"/>
              <w:right w:val="single" w:sz="4" w:space="0" w:color="auto"/>
            </w:tcBorders>
          </w:tcPr>
          <w:p w14:paraId="755DF1D1" w14:textId="0172389B" w:rsidR="00DB1FDC" w:rsidRPr="00434D06" w:rsidRDefault="00DB1FDC" w:rsidP="00DB1FDC">
            <w:pPr>
              <w:jc w:val="left"/>
              <w:rPr>
                <w:rFonts w:ascii="Calibri" w:hAnsi="Calibri" w:cs="Calibri"/>
                <w:color w:val="000000"/>
              </w:rPr>
            </w:pPr>
            <w:r w:rsidRPr="000D6E1B">
              <w:lastRenderedPageBreak/>
              <w:t>Ericsson</w:t>
            </w:r>
            <w:r>
              <w:t xml:space="preserve"> </w:t>
            </w:r>
            <w:r>
              <w:fldChar w:fldCharType="begin"/>
            </w:r>
            <w:r>
              <w:instrText xml:space="preserve"> REF _Ref102487638 \r \h </w:instrText>
            </w:r>
            <w:r>
              <w:fldChar w:fldCharType="separate"/>
            </w:r>
            <w:r>
              <w:t>[11]</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6C337205" w14:textId="77777777" w:rsidR="001A4C89" w:rsidRPr="00237A9B" w:rsidRDefault="001A4C89" w:rsidP="001A4C89">
            <w:pPr>
              <w:pStyle w:val="3GPPNormalText"/>
              <w:ind w:left="0" w:firstLine="0"/>
              <w:rPr>
                <w:szCs w:val="22"/>
                <w:lang w:val="en-US" w:eastAsia="ko-KR"/>
              </w:rPr>
            </w:pPr>
            <w:r w:rsidRPr="00237A9B">
              <w:rPr>
                <w:szCs w:val="22"/>
                <w:lang w:val="en-US" w:eastAsia="ko-KR"/>
              </w:rPr>
              <w:t>For FG 34-</w:t>
            </w:r>
            <w:r>
              <w:rPr>
                <w:szCs w:val="22"/>
                <w:lang w:val="en-US" w:eastAsia="ko-KR"/>
              </w:rPr>
              <w:t>1</w:t>
            </w:r>
            <w:r w:rsidRPr="00237A9B">
              <w:rPr>
                <w:szCs w:val="22"/>
                <w:lang w:val="en-US" w:eastAsia="ko-KR"/>
              </w:rPr>
              <w:t xml:space="preserve"> (Type </w:t>
            </w:r>
            <w:r>
              <w:rPr>
                <w:szCs w:val="22"/>
                <w:lang w:val="en-US" w:eastAsia="ko-KR"/>
              </w:rPr>
              <w:t>A</w:t>
            </w:r>
            <w:r w:rsidRPr="00237A9B">
              <w:rPr>
                <w:szCs w:val="22"/>
                <w:lang w:val="en-US" w:eastAsia="ko-KR"/>
              </w:rPr>
              <w:t>) UE</w:t>
            </w:r>
          </w:p>
          <w:p w14:paraId="0CAA23A7" w14:textId="77777777" w:rsidR="001A4C89" w:rsidRDefault="001A4C89" w:rsidP="00F9416A">
            <w:pPr>
              <w:pStyle w:val="3GPPNormalText"/>
              <w:numPr>
                <w:ilvl w:val="0"/>
                <w:numId w:val="42"/>
              </w:numPr>
              <w:rPr>
                <w:szCs w:val="22"/>
                <w:lang w:val="en-US" w:eastAsia="ko-KR"/>
              </w:rPr>
            </w:pPr>
            <w:r w:rsidRPr="003C4E7E">
              <w:rPr>
                <w:szCs w:val="22"/>
                <w:lang w:val="en-US" w:eastAsia="ko-KR"/>
              </w:rPr>
              <w:t xml:space="preserve">Regarding text related </w:t>
            </w:r>
            <w:r>
              <w:rPr>
                <w:szCs w:val="22"/>
                <w:lang w:val="en-US" w:eastAsia="ko-KR"/>
              </w:rPr>
              <w:t xml:space="preserve">to </w:t>
            </w:r>
            <w:r w:rsidRPr="003C4E7E">
              <w:rPr>
                <w:szCs w:val="22"/>
                <w:lang w:val="en-US" w:eastAsia="ko-KR"/>
              </w:rPr>
              <w:t>support of 30</w:t>
            </w:r>
            <w:r>
              <w:rPr>
                <w:szCs w:val="22"/>
                <w:lang w:val="en-US" w:eastAsia="ko-KR"/>
              </w:rPr>
              <w:t>/60</w:t>
            </w:r>
            <w:r w:rsidRPr="003C4E7E">
              <w:rPr>
                <w:szCs w:val="22"/>
                <w:lang w:val="en-US" w:eastAsia="ko-KR"/>
              </w:rPr>
              <w:t>kH</w:t>
            </w:r>
            <w:r>
              <w:rPr>
                <w:szCs w:val="22"/>
                <w:lang w:val="en-US" w:eastAsia="ko-KR"/>
              </w:rPr>
              <w:t>z</w:t>
            </w:r>
            <w:r w:rsidRPr="003C4E7E">
              <w:rPr>
                <w:szCs w:val="22"/>
                <w:lang w:val="en-US" w:eastAsia="ko-KR"/>
              </w:rPr>
              <w:t xml:space="preserve"> SCS for P(S)Cell</w:t>
            </w:r>
            <w:r>
              <w:rPr>
                <w:szCs w:val="22"/>
                <w:lang w:val="en-US" w:eastAsia="ko-KR"/>
              </w:rPr>
              <w:t>) we propose the following</w:t>
            </w:r>
          </w:p>
          <w:p w14:paraId="76267EA1" w14:textId="77777777" w:rsidR="001A4C89" w:rsidRPr="003C4E7E" w:rsidRDefault="001A4C89" w:rsidP="00F9416A">
            <w:pPr>
              <w:pStyle w:val="3GPPNormalText"/>
              <w:numPr>
                <w:ilvl w:val="1"/>
                <w:numId w:val="42"/>
              </w:numPr>
              <w:rPr>
                <w:szCs w:val="22"/>
                <w:lang w:val="en-US" w:eastAsia="ko-KR"/>
              </w:rPr>
            </w:pPr>
            <w:r>
              <w:rPr>
                <w:szCs w:val="22"/>
                <w:lang w:val="en-US" w:eastAsia="ko-KR"/>
              </w:rPr>
              <w:t xml:space="preserve">Confirm yellow parts in below text. </w:t>
            </w:r>
            <w:proofErr w:type="spellStart"/>
            <w:r>
              <w:rPr>
                <w:szCs w:val="22"/>
                <w:lang w:val="en-US" w:eastAsia="ko-KR"/>
              </w:rPr>
              <w:t>i.e</w:t>
            </w:r>
            <w:proofErr w:type="spellEnd"/>
            <w:r>
              <w:rPr>
                <w:szCs w:val="22"/>
                <w:lang w:val="en-US" w:eastAsia="ko-KR"/>
              </w:rPr>
              <w:t xml:space="preserve">, confirm indication of supported P(S)Cell SCS including 30/60kHz SCS for P(S)Cell, and also confirm indication of candidate value set 2 indicating frequency band pair(s) for P(S)Cell and </w:t>
            </w:r>
            <w:proofErr w:type="spellStart"/>
            <w:r>
              <w:rPr>
                <w:szCs w:val="22"/>
                <w:lang w:val="en-US" w:eastAsia="ko-KR"/>
              </w:rPr>
              <w:t>sSCell</w:t>
            </w:r>
            <w:proofErr w:type="spellEnd"/>
          </w:p>
          <w:p w14:paraId="3DD4D2D6" w14:textId="77777777" w:rsidR="001A4C89" w:rsidRPr="003C4E7E" w:rsidRDefault="001A4C89" w:rsidP="00F9416A">
            <w:pPr>
              <w:pStyle w:val="ListParagraph"/>
              <w:numPr>
                <w:ilvl w:val="2"/>
                <w:numId w:val="42"/>
              </w:numPr>
              <w:spacing w:before="0" w:after="0"/>
              <w:contextualSpacing w:val="0"/>
              <w:jc w:val="left"/>
              <w:rPr>
                <w:rFonts w:eastAsia="MS Mincho"/>
                <w:sz w:val="22"/>
                <w:szCs w:val="22"/>
                <w:lang w:eastAsia="ko-KR"/>
              </w:rPr>
            </w:pPr>
            <w:r w:rsidRPr="003C4E7E">
              <w:rPr>
                <w:sz w:val="22"/>
                <w:szCs w:val="22"/>
                <w:lang w:eastAsia="ko-KR"/>
              </w:rPr>
              <w:t xml:space="preserve">Component 4: </w:t>
            </w:r>
            <w:r w:rsidRPr="003C4E7E">
              <w:rPr>
                <w:sz w:val="22"/>
                <w:szCs w:val="22"/>
                <w:highlight w:val="yellow"/>
                <w:lang w:eastAsia="ko-KR"/>
              </w:rPr>
              <w:t xml:space="preserve">“… </w:t>
            </w:r>
            <w:r w:rsidRPr="003C4E7E">
              <w:rPr>
                <w:rFonts w:eastAsia="MS Mincho"/>
                <w:sz w:val="22"/>
                <w:szCs w:val="22"/>
                <w:highlight w:val="yellow"/>
                <w:lang w:eastAsia="ko-KR"/>
              </w:rPr>
              <w:t>FFS: N is based on pair of (</w:t>
            </w:r>
            <w:proofErr w:type="spellStart"/>
            <w:r w:rsidRPr="003C4E7E">
              <w:rPr>
                <w:rFonts w:eastAsia="MS Mincho"/>
                <w:sz w:val="22"/>
                <w:szCs w:val="22"/>
                <w:highlight w:val="yellow"/>
                <w:lang w:eastAsia="ko-KR"/>
              </w:rPr>
              <w:t>PCell</w:t>
            </w:r>
            <w:proofErr w:type="spellEnd"/>
            <w:r w:rsidRPr="003C4E7E">
              <w:rPr>
                <w:rFonts w:eastAsia="MS Mincho"/>
                <w:sz w:val="22"/>
                <w:szCs w:val="22"/>
                <w:highlight w:val="yellow"/>
                <w:lang w:eastAsia="ko-KR"/>
              </w:rPr>
              <w:t>/</w:t>
            </w:r>
            <w:proofErr w:type="spellStart"/>
            <w:r w:rsidRPr="003C4E7E">
              <w:rPr>
                <w:rFonts w:eastAsia="MS Mincho"/>
                <w:sz w:val="22"/>
                <w:szCs w:val="22"/>
                <w:highlight w:val="yellow"/>
                <w:lang w:eastAsia="ko-KR"/>
              </w:rPr>
              <w:t>PSCell</w:t>
            </w:r>
            <w:proofErr w:type="spellEnd"/>
            <w:r w:rsidRPr="003C4E7E">
              <w:rPr>
                <w:rFonts w:eastAsia="MS Mincho"/>
                <w:sz w:val="22"/>
                <w:szCs w:val="22"/>
                <w:highlight w:val="yellow"/>
                <w:lang w:eastAsia="ko-KR"/>
              </w:rPr>
              <w:t xml:space="preserve"> SCS, </w:t>
            </w:r>
            <w:proofErr w:type="spellStart"/>
            <w:r w:rsidRPr="003C4E7E">
              <w:rPr>
                <w:rFonts w:eastAsia="MS Mincho"/>
                <w:sz w:val="22"/>
                <w:szCs w:val="22"/>
                <w:highlight w:val="yellow"/>
                <w:lang w:eastAsia="ko-KR"/>
              </w:rPr>
              <w:t>sSCell</w:t>
            </w:r>
            <w:proofErr w:type="spellEnd"/>
            <w:r w:rsidRPr="003C4E7E">
              <w:rPr>
                <w:rFonts w:eastAsia="MS Mincho"/>
                <w:sz w:val="22"/>
                <w:szCs w:val="22"/>
                <w:highlight w:val="yellow"/>
                <w:lang w:eastAsia="ko-KR"/>
              </w:rPr>
              <w:t xml:space="preserve"> SCS): N=1 for(15,15), (30,30), (60,60) and N=2 for (15,30), (30,60) and N=4 for (15, 60)</w:t>
            </w:r>
            <w:r w:rsidRPr="003C4E7E">
              <w:rPr>
                <w:rFonts w:eastAsia="MS Mincho"/>
                <w:sz w:val="22"/>
                <w:szCs w:val="22"/>
                <w:lang w:eastAsia="ko-KR"/>
              </w:rPr>
              <w:t xml:space="preserve"> </w:t>
            </w:r>
            <w:r w:rsidRPr="003C4E7E">
              <w:rPr>
                <w:sz w:val="22"/>
                <w:szCs w:val="22"/>
                <w:lang w:eastAsia="ko-KR"/>
              </w:rPr>
              <w:t>”</w:t>
            </w:r>
          </w:p>
          <w:p w14:paraId="28A92865" w14:textId="77777777" w:rsidR="001A4C89" w:rsidRPr="004446C0" w:rsidRDefault="001A4C89" w:rsidP="00F9416A">
            <w:pPr>
              <w:pStyle w:val="ListParagraph"/>
              <w:numPr>
                <w:ilvl w:val="2"/>
                <w:numId w:val="42"/>
              </w:numPr>
              <w:spacing w:before="0" w:after="0"/>
              <w:contextualSpacing w:val="0"/>
              <w:jc w:val="left"/>
              <w:rPr>
                <w:rFonts w:eastAsia="MS Mincho"/>
                <w:sz w:val="22"/>
                <w:szCs w:val="22"/>
                <w:lang w:eastAsia="ko-KR"/>
              </w:rPr>
            </w:pPr>
            <w:r w:rsidRPr="003C4E7E">
              <w:rPr>
                <w:sz w:val="22"/>
                <w:szCs w:val="22"/>
                <w:lang w:eastAsia="ko-KR"/>
              </w:rPr>
              <w:lastRenderedPageBreak/>
              <w:t xml:space="preserve">Notes: </w:t>
            </w:r>
            <w:r w:rsidRPr="001A4C89">
              <w:rPr>
                <w:color w:val="000000"/>
                <w:sz w:val="22"/>
                <w:szCs w:val="22"/>
              </w:rPr>
              <w:t xml:space="preserve">Candidate value set: One or more of supported SCS combinations ({P(S)Cell SCS in kHz, </w:t>
            </w:r>
            <w:proofErr w:type="spellStart"/>
            <w:r w:rsidRPr="001A4C89">
              <w:rPr>
                <w:color w:val="000000"/>
                <w:sz w:val="22"/>
                <w:szCs w:val="22"/>
              </w:rPr>
              <w:t>sSCell</w:t>
            </w:r>
            <w:proofErr w:type="spellEnd"/>
            <w:r w:rsidRPr="001A4C89">
              <w:rPr>
                <w:color w:val="000000"/>
                <w:sz w:val="22"/>
                <w:szCs w:val="22"/>
              </w:rPr>
              <w:t xml:space="preserve"> SCS in kHz}) from following set are indicated by the UE: {15,15}, {15,30}, (15, 60), </w:t>
            </w:r>
            <w:r w:rsidRPr="001A4C89">
              <w:rPr>
                <w:color w:val="000000"/>
                <w:sz w:val="22"/>
                <w:szCs w:val="22"/>
                <w:highlight w:val="yellow"/>
              </w:rPr>
              <w:t>[{30,30}, {30,60},{60,60}]); [Candidate value set 2: frequency band pair(s) for {</w:t>
            </w:r>
            <w:proofErr w:type="spellStart"/>
            <w:r w:rsidRPr="001A4C89">
              <w:rPr>
                <w:color w:val="000000"/>
                <w:sz w:val="22"/>
                <w:szCs w:val="22"/>
                <w:highlight w:val="yellow"/>
              </w:rPr>
              <w:t>PCell</w:t>
            </w:r>
            <w:proofErr w:type="spellEnd"/>
            <w:r w:rsidRPr="001A4C89">
              <w:rPr>
                <w:color w:val="000000"/>
                <w:sz w:val="22"/>
                <w:szCs w:val="22"/>
                <w:highlight w:val="yellow"/>
              </w:rPr>
              <w:t>/</w:t>
            </w:r>
            <w:proofErr w:type="spellStart"/>
            <w:r w:rsidRPr="001A4C89">
              <w:rPr>
                <w:color w:val="000000"/>
                <w:sz w:val="22"/>
                <w:szCs w:val="22"/>
                <w:highlight w:val="yellow"/>
              </w:rPr>
              <w:t>PSCell</w:t>
            </w:r>
            <w:proofErr w:type="spellEnd"/>
            <w:r w:rsidRPr="001A4C89">
              <w:rPr>
                <w:color w:val="000000"/>
                <w:sz w:val="22"/>
                <w:szCs w:val="22"/>
                <w:highlight w:val="yellow"/>
              </w:rPr>
              <w:t xml:space="preserve">, </w:t>
            </w:r>
            <w:proofErr w:type="spellStart"/>
            <w:r w:rsidRPr="001A4C89">
              <w:rPr>
                <w:color w:val="000000"/>
                <w:sz w:val="22"/>
                <w:szCs w:val="22"/>
                <w:highlight w:val="yellow"/>
              </w:rPr>
              <w:t>sSCell</w:t>
            </w:r>
            <w:proofErr w:type="spellEnd"/>
            <w:r w:rsidRPr="001A4C89">
              <w:rPr>
                <w:color w:val="000000"/>
                <w:sz w:val="22"/>
                <w:szCs w:val="22"/>
                <w:highlight w:val="yellow"/>
              </w:rPr>
              <w:t>}]</w:t>
            </w:r>
          </w:p>
          <w:p w14:paraId="7C7F7D8F" w14:textId="77777777" w:rsidR="001A4C89" w:rsidRPr="00E132BD" w:rsidRDefault="001A4C89" w:rsidP="001A4C89">
            <w:pPr>
              <w:pStyle w:val="ListParagraph"/>
              <w:ind w:left="2160"/>
              <w:rPr>
                <w:rFonts w:eastAsia="MS Mincho"/>
                <w:sz w:val="22"/>
                <w:szCs w:val="22"/>
                <w:lang w:eastAsia="ko-KR"/>
              </w:rPr>
            </w:pPr>
          </w:p>
          <w:p w14:paraId="4200D31B" w14:textId="77777777" w:rsidR="001A4C89" w:rsidRDefault="001A4C89" w:rsidP="00F9416A">
            <w:pPr>
              <w:pStyle w:val="3GPPNormalText"/>
              <w:numPr>
                <w:ilvl w:val="0"/>
                <w:numId w:val="42"/>
              </w:numPr>
              <w:rPr>
                <w:szCs w:val="22"/>
                <w:lang w:val="en-US" w:eastAsia="ko-KR"/>
              </w:rPr>
            </w:pPr>
            <w:r w:rsidRPr="003C4E7E">
              <w:rPr>
                <w:szCs w:val="22"/>
                <w:lang w:val="en-US" w:eastAsia="ko-KR"/>
              </w:rPr>
              <w:t xml:space="preserve">Regarding text related </w:t>
            </w:r>
            <w:r>
              <w:rPr>
                <w:szCs w:val="22"/>
                <w:lang w:val="en-US" w:eastAsia="ko-KR"/>
              </w:rPr>
              <w:t xml:space="preserve">to </w:t>
            </w:r>
            <w:r w:rsidRPr="001A4C89">
              <w:rPr>
                <w:color w:val="000000"/>
                <w:szCs w:val="22"/>
              </w:rPr>
              <w:t xml:space="preserve">additional values of K1, K2, as discussed in [2], it is preferable to allow the possibility of more #unicast DCIs per MO due the TDM restriction on search space set configurations for Type A UE. When </w:t>
            </w:r>
            <w:proofErr w:type="spellStart"/>
            <w:r w:rsidRPr="001A4C89">
              <w:rPr>
                <w:color w:val="000000"/>
                <w:szCs w:val="22"/>
              </w:rPr>
              <w:t>sSCell</w:t>
            </w:r>
            <w:proofErr w:type="spellEnd"/>
            <w:r w:rsidRPr="001A4C89">
              <w:rPr>
                <w:color w:val="000000"/>
                <w:szCs w:val="22"/>
              </w:rPr>
              <w:t xml:space="preserve"> is deactivated, the P(S)Cell USS PDCCH monitoring would still have the TDM restriction (i.e., to avoid overlap USS sets configured for </w:t>
            </w:r>
            <w:proofErr w:type="spellStart"/>
            <w:r w:rsidRPr="001A4C89">
              <w:rPr>
                <w:color w:val="000000"/>
                <w:szCs w:val="22"/>
              </w:rPr>
              <w:t>sSCell</w:t>
            </w:r>
            <w:proofErr w:type="spellEnd"/>
            <w:r w:rsidRPr="001A4C89">
              <w:rPr>
                <w:color w:val="000000"/>
                <w:szCs w:val="22"/>
              </w:rPr>
              <w:t>) and having more #DCIs per MO is helpful in such case by allowing possibility for cross-slot scheduling (i.e., along with mandatory UE capabilities FG 5-30/5-30a). We support additional (K1,K2) values in yellow part considering this aspect and propose the following</w:t>
            </w:r>
          </w:p>
          <w:p w14:paraId="34AF8BE6" w14:textId="77777777" w:rsidR="001A4C89" w:rsidRPr="00E132BD" w:rsidRDefault="001A4C89" w:rsidP="00F9416A">
            <w:pPr>
              <w:pStyle w:val="ListParagraph"/>
              <w:numPr>
                <w:ilvl w:val="1"/>
                <w:numId w:val="42"/>
              </w:numPr>
              <w:spacing w:before="0" w:after="0"/>
              <w:contextualSpacing w:val="0"/>
              <w:jc w:val="left"/>
              <w:rPr>
                <w:rFonts w:eastAsia="MS Mincho"/>
                <w:sz w:val="22"/>
                <w:szCs w:val="22"/>
                <w:lang w:eastAsia="ko-KR"/>
              </w:rPr>
            </w:pPr>
            <w:r w:rsidRPr="001A4C89">
              <w:rPr>
                <w:color w:val="000000"/>
                <w:sz w:val="22"/>
                <w:szCs w:val="22"/>
              </w:rPr>
              <w:t xml:space="preserve">Confirm yellow parts in below text. i.e., additional values of K1, K2. </w:t>
            </w:r>
          </w:p>
          <w:p w14:paraId="4D96CF45" w14:textId="77777777" w:rsidR="001A4C89" w:rsidRPr="00E132BD" w:rsidRDefault="001A4C89" w:rsidP="00F9416A">
            <w:pPr>
              <w:pStyle w:val="ListParagraph"/>
              <w:numPr>
                <w:ilvl w:val="2"/>
                <w:numId w:val="42"/>
              </w:numPr>
              <w:spacing w:before="0" w:after="0"/>
              <w:contextualSpacing w:val="0"/>
              <w:jc w:val="left"/>
              <w:rPr>
                <w:rFonts w:eastAsia="MS Mincho"/>
                <w:lang w:eastAsia="ko-KR"/>
              </w:rPr>
            </w:pPr>
            <w:r w:rsidRPr="001A4C89">
              <w:rPr>
                <w:color w:val="000000"/>
                <w:sz w:val="22"/>
                <w:szCs w:val="16"/>
              </w:rPr>
              <w:t xml:space="preserve">Component 4 candidate values: (K1, K2) = {(1,1) for FDD P(S)Cell; (K1, K2) = (1,2) for TDD P(S)Cell, </w:t>
            </w:r>
            <w:r w:rsidRPr="001A4C89">
              <w:rPr>
                <w:color w:val="000000"/>
                <w:sz w:val="22"/>
                <w:szCs w:val="16"/>
                <w:highlight w:val="yellow"/>
              </w:rPr>
              <w:t>[(K1, K2) = (2,2) for FDD P(S)Cell; (K1, K2) = (2,4) for TDD P(S)Cell]</w:t>
            </w:r>
            <w:r w:rsidRPr="001A4C89">
              <w:rPr>
                <w:color w:val="000000"/>
                <w:sz w:val="22"/>
                <w:szCs w:val="16"/>
              </w:rPr>
              <w:t>}</w:t>
            </w:r>
          </w:p>
          <w:p w14:paraId="2D9A664E" w14:textId="77777777" w:rsidR="001A4C89" w:rsidRPr="00E132BD" w:rsidRDefault="001A4C89" w:rsidP="001A4C89">
            <w:pPr>
              <w:pStyle w:val="ListParagraph"/>
              <w:ind w:left="2160"/>
              <w:rPr>
                <w:rFonts w:eastAsia="MS Mincho"/>
                <w:lang w:eastAsia="ko-KR"/>
              </w:rPr>
            </w:pPr>
          </w:p>
          <w:p w14:paraId="175388D1" w14:textId="77777777" w:rsidR="001A4C89" w:rsidRDefault="001A4C89" w:rsidP="00F9416A">
            <w:pPr>
              <w:pStyle w:val="TAL"/>
              <w:numPr>
                <w:ilvl w:val="0"/>
                <w:numId w:val="42"/>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Regarding candidate value description of Component 9) in Notes column, considering the discussion in RAN1#108-e we propose the following</w:t>
            </w:r>
          </w:p>
          <w:p w14:paraId="7AB48287" w14:textId="77777777" w:rsidR="001A4C89" w:rsidRDefault="001A4C89" w:rsidP="00F9416A">
            <w:pPr>
              <w:pStyle w:val="TAL"/>
              <w:numPr>
                <w:ilvl w:val="1"/>
                <w:numId w:val="42"/>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7A00759E" w14:textId="77777777" w:rsidR="001A4C89" w:rsidRDefault="001A4C89" w:rsidP="00F9416A">
            <w:pPr>
              <w:pStyle w:val="TAL"/>
              <w:numPr>
                <w:ilvl w:val="2"/>
                <w:numId w:val="42"/>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w:t>
            </w:r>
            <w:r w:rsidRPr="00237A9B">
              <w:rPr>
                <w:rFonts w:ascii="Times New Roman" w:eastAsia="MS Mincho" w:hAnsi="Times New Roman"/>
                <w:sz w:val="22"/>
                <w:szCs w:val="22"/>
                <w:lang w:val="en-US" w:eastAsia="ko-KR"/>
              </w:rPr>
              <w:t xml:space="preserve">PDCCH monitoring occasion(s) on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and on </w:t>
            </w:r>
            <w:proofErr w:type="spellStart"/>
            <w:r w:rsidRPr="00237A9B">
              <w:rPr>
                <w:rFonts w:ascii="Times New Roman" w:eastAsia="MS Mincho" w:hAnsi="Times New Roman"/>
                <w:sz w:val="22"/>
                <w:szCs w:val="22"/>
                <w:lang w:val="en-US" w:eastAsia="ko-KR"/>
              </w:rPr>
              <w:t>sSCell</w:t>
            </w:r>
            <w:proofErr w:type="spellEnd"/>
            <w:r w:rsidRPr="00237A9B">
              <w:rPr>
                <w:rFonts w:ascii="Times New Roman" w:eastAsia="MS Mincho" w:hAnsi="Times New Roman"/>
                <w:sz w:val="22"/>
                <w:szCs w:val="22"/>
                <w:lang w:val="en-US" w:eastAsia="ko-KR"/>
              </w:rPr>
              <w:t xml:space="preserve"> for cross-carrier scheduling to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is </w:t>
            </w:r>
            <w:r w:rsidRPr="008A3FB5">
              <w:rPr>
                <w:rFonts w:ascii="Times New Roman" w:eastAsia="MS Mincho" w:hAnsi="Times New Roman"/>
                <w:sz w:val="22"/>
                <w:szCs w:val="22"/>
                <w:lang w:val="en-US" w:eastAsia="ko-KR"/>
              </w:rPr>
              <w:t xml:space="preserve">within a single span of any three contiguous OFDM symbols that are within the first four OFDM symbols in a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w:t>
            </w:r>
            <w:r w:rsidRPr="008A3FB5">
              <w:rPr>
                <w:rFonts w:ascii="Times New Roman" w:eastAsia="MS Mincho" w:hAnsi="Times New Roman"/>
                <w:sz w:val="22"/>
                <w:szCs w:val="22"/>
                <w:lang w:val="en-US" w:eastAsia="ko-KR"/>
              </w:rPr>
              <w:t>slot</w:t>
            </w:r>
            <w:r>
              <w:rPr>
                <w:rFonts w:ascii="Times New Roman" w:eastAsia="MS Mincho" w:hAnsi="Times New Roman"/>
                <w:sz w:val="22"/>
                <w:szCs w:val="22"/>
                <w:lang w:val="en-US" w:eastAsia="ko-KR"/>
              </w:rPr>
              <w:t xml:space="preserve">; otherwise, </w:t>
            </w:r>
            <w:r w:rsidRPr="00237A9B">
              <w:rPr>
                <w:rFonts w:ascii="Times New Roman" w:eastAsia="MS Mincho" w:hAnsi="Times New Roman"/>
                <w:sz w:val="22"/>
                <w:szCs w:val="22"/>
                <w:lang w:val="en-US" w:eastAsia="ko-KR"/>
              </w:rPr>
              <w:t xml:space="preserve">PDCCH monitoring occasion(s) on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and on </w:t>
            </w:r>
            <w:proofErr w:type="spellStart"/>
            <w:r w:rsidRPr="00237A9B">
              <w:rPr>
                <w:rFonts w:ascii="Times New Roman" w:eastAsia="MS Mincho" w:hAnsi="Times New Roman"/>
                <w:sz w:val="22"/>
                <w:szCs w:val="22"/>
                <w:lang w:val="en-US" w:eastAsia="ko-KR"/>
              </w:rPr>
              <w:t>sSCell</w:t>
            </w:r>
            <w:proofErr w:type="spellEnd"/>
            <w:r w:rsidRPr="00237A9B">
              <w:rPr>
                <w:rFonts w:ascii="Times New Roman" w:eastAsia="MS Mincho" w:hAnsi="Times New Roman"/>
                <w:sz w:val="22"/>
                <w:szCs w:val="22"/>
                <w:lang w:val="en-US" w:eastAsia="ko-KR"/>
              </w:rPr>
              <w:t xml:space="preserve"> for cross-carrier scheduling to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is </w:t>
            </w:r>
            <w:r w:rsidRPr="008A3FB5">
              <w:rPr>
                <w:rFonts w:ascii="Times New Roman" w:eastAsia="MS Mincho" w:hAnsi="Times New Roman"/>
                <w:sz w:val="22"/>
                <w:szCs w:val="22"/>
                <w:lang w:val="en-US" w:eastAsia="ko-KR"/>
              </w:rPr>
              <w:t xml:space="preserve">within the first </w:t>
            </w:r>
            <w:r>
              <w:rPr>
                <w:rFonts w:ascii="Times New Roman" w:eastAsia="MS Mincho" w:hAnsi="Times New Roman"/>
                <w:sz w:val="22"/>
                <w:szCs w:val="22"/>
                <w:lang w:val="en-US" w:eastAsia="ko-KR"/>
              </w:rPr>
              <w:t>three</w:t>
            </w:r>
            <w:r w:rsidRPr="008A3FB5">
              <w:rPr>
                <w:rFonts w:ascii="Times New Roman" w:eastAsia="MS Mincho" w:hAnsi="Times New Roman"/>
                <w:sz w:val="22"/>
                <w:szCs w:val="22"/>
                <w:lang w:val="en-US" w:eastAsia="ko-KR"/>
              </w:rPr>
              <w:t xml:space="preserve"> OFDM symbols in a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w:t>
            </w:r>
            <w:r w:rsidRPr="008A3FB5">
              <w:rPr>
                <w:rFonts w:ascii="Times New Roman" w:eastAsia="MS Mincho" w:hAnsi="Times New Roman"/>
                <w:sz w:val="22"/>
                <w:szCs w:val="22"/>
                <w:lang w:val="en-US" w:eastAsia="ko-KR"/>
              </w:rPr>
              <w:t>slot</w:t>
            </w:r>
            <w:r>
              <w:rPr>
                <w:rFonts w:ascii="Times New Roman" w:eastAsia="MS Mincho" w:hAnsi="Times New Roman"/>
                <w:sz w:val="22"/>
                <w:szCs w:val="22"/>
                <w:lang w:val="en-US" w:eastAsia="ko-KR"/>
              </w:rPr>
              <w:t xml:space="preserve">. </w:t>
            </w:r>
          </w:p>
          <w:p w14:paraId="7EAD22E9" w14:textId="77777777" w:rsidR="001A4C89" w:rsidRDefault="001A4C89" w:rsidP="00F9416A">
            <w:pPr>
              <w:pStyle w:val="TAL"/>
              <w:numPr>
                <w:ilvl w:val="2"/>
                <w:numId w:val="42"/>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53212FDE" w14:textId="77777777" w:rsidR="001A4C89" w:rsidRDefault="001A4C89" w:rsidP="00F9416A">
            <w:pPr>
              <w:pStyle w:val="TAL"/>
              <w:numPr>
                <w:ilvl w:val="2"/>
                <w:numId w:val="42"/>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P(S)Cell or PDCCH monitoring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are still applicable. </w:t>
            </w:r>
          </w:p>
          <w:p w14:paraId="3B362ECA" w14:textId="77777777" w:rsidR="001A4C89" w:rsidRDefault="001A4C89" w:rsidP="001A4C89">
            <w:pPr>
              <w:pStyle w:val="TAL"/>
              <w:ind w:left="2160"/>
              <w:rPr>
                <w:rFonts w:ascii="Times New Roman" w:eastAsia="MS Mincho" w:hAnsi="Times New Roman"/>
                <w:sz w:val="22"/>
                <w:szCs w:val="22"/>
                <w:lang w:val="en-US" w:eastAsia="ko-KR"/>
              </w:rPr>
            </w:pPr>
          </w:p>
          <w:p w14:paraId="28ADDEBD" w14:textId="77777777" w:rsidR="001A4C89" w:rsidRDefault="001A4C89" w:rsidP="00F9416A">
            <w:pPr>
              <w:pStyle w:val="ListParagraph"/>
              <w:numPr>
                <w:ilvl w:val="0"/>
                <w:numId w:val="42"/>
              </w:numPr>
              <w:spacing w:before="0" w:after="0"/>
              <w:contextualSpacing w:val="0"/>
              <w:jc w:val="left"/>
              <w:rPr>
                <w:rFonts w:eastAsia="MS Mincho"/>
                <w:sz w:val="22"/>
                <w:szCs w:val="22"/>
                <w:lang w:eastAsia="ko-KR"/>
              </w:rPr>
            </w:pPr>
            <w:r w:rsidRPr="004446C0">
              <w:rPr>
                <w:rFonts w:eastAsia="MS Mincho"/>
                <w:sz w:val="22"/>
                <w:szCs w:val="22"/>
                <w:lang w:eastAsia="ko-KR"/>
              </w:rPr>
              <w:t xml:space="preserve">Regarding Component 8), FFS: Support of monitoring DCI formats 0_1,1_1,0_2,1_2 on </w:t>
            </w:r>
            <w:proofErr w:type="spellStart"/>
            <w:r w:rsidRPr="004446C0">
              <w:rPr>
                <w:rFonts w:eastAsia="MS Mincho"/>
                <w:sz w:val="22"/>
                <w:szCs w:val="22"/>
                <w:lang w:eastAsia="ko-KR"/>
              </w:rPr>
              <w:t>PCell</w:t>
            </w:r>
            <w:proofErr w:type="spellEnd"/>
            <w:r w:rsidRPr="004446C0">
              <w:rPr>
                <w:rFonts w:eastAsia="MS Mincho"/>
                <w:sz w:val="22"/>
                <w:szCs w:val="22"/>
                <w:lang w:eastAsia="ko-KR"/>
              </w:rPr>
              <w:t>/</w:t>
            </w:r>
            <w:proofErr w:type="spellStart"/>
            <w:r w:rsidRPr="004446C0">
              <w:rPr>
                <w:rFonts w:eastAsia="MS Mincho"/>
                <w:sz w:val="22"/>
                <w:szCs w:val="22"/>
                <w:lang w:eastAsia="ko-KR"/>
              </w:rPr>
              <w:t>PSCell</w:t>
            </w:r>
            <w:proofErr w:type="spellEnd"/>
            <w:r w:rsidRPr="004446C0">
              <w:rPr>
                <w:rFonts w:eastAsia="MS Mincho"/>
                <w:sz w:val="22"/>
                <w:szCs w:val="22"/>
                <w:lang w:eastAsia="ko-KR"/>
              </w:rPr>
              <w:t xml:space="preserve"> USS set(s)</w:t>
            </w:r>
            <w:r>
              <w:rPr>
                <w:rFonts w:eastAsia="MS Mincho"/>
                <w:sz w:val="22"/>
                <w:szCs w:val="22"/>
                <w:lang w:eastAsia="ko-KR"/>
              </w:rPr>
              <w:t xml:space="preserve">, </w:t>
            </w:r>
          </w:p>
          <w:p w14:paraId="3146CCF5" w14:textId="77777777" w:rsidR="001A4C89" w:rsidRPr="004446C0" w:rsidRDefault="001A4C89" w:rsidP="00F9416A">
            <w:pPr>
              <w:pStyle w:val="ListParagraph"/>
              <w:numPr>
                <w:ilvl w:val="1"/>
                <w:numId w:val="42"/>
              </w:numPr>
              <w:spacing w:before="0" w:after="0"/>
              <w:contextualSpacing w:val="0"/>
              <w:jc w:val="left"/>
              <w:rPr>
                <w:rFonts w:eastAsia="MS Mincho"/>
                <w:sz w:val="22"/>
                <w:szCs w:val="22"/>
                <w:lang w:eastAsia="ko-KR"/>
              </w:rPr>
            </w:pPr>
            <w:r w:rsidRPr="004446C0">
              <w:rPr>
                <w:rFonts w:eastAsia="MS Mincho"/>
                <w:sz w:val="22"/>
                <w:szCs w:val="22"/>
                <w:lang w:eastAsia="ko-KR"/>
              </w:rPr>
              <w:t xml:space="preserve">Our preference is to Support of monitoring DCI formats 0_1,1_1,0_2,1_2 on </w:t>
            </w:r>
            <w:proofErr w:type="spellStart"/>
            <w:r w:rsidRPr="004446C0">
              <w:rPr>
                <w:rFonts w:eastAsia="MS Mincho"/>
                <w:sz w:val="22"/>
                <w:szCs w:val="22"/>
                <w:lang w:eastAsia="ko-KR"/>
              </w:rPr>
              <w:t>PCell</w:t>
            </w:r>
            <w:proofErr w:type="spellEnd"/>
            <w:r w:rsidRPr="004446C0">
              <w:rPr>
                <w:rFonts w:eastAsia="MS Mincho"/>
                <w:sz w:val="22"/>
                <w:szCs w:val="22"/>
                <w:lang w:eastAsia="ko-KR"/>
              </w:rPr>
              <w:t>/</w:t>
            </w:r>
            <w:proofErr w:type="spellStart"/>
            <w:r w:rsidRPr="004446C0">
              <w:rPr>
                <w:rFonts w:eastAsia="MS Mincho"/>
                <w:sz w:val="22"/>
                <w:szCs w:val="22"/>
                <w:lang w:eastAsia="ko-KR"/>
              </w:rPr>
              <w:t>PSCell</w:t>
            </w:r>
            <w:proofErr w:type="spellEnd"/>
            <w:r w:rsidRPr="004446C0">
              <w:rPr>
                <w:rFonts w:eastAsia="MS Mincho"/>
                <w:sz w:val="22"/>
                <w:szCs w:val="22"/>
                <w:lang w:eastAsia="ko-KR"/>
              </w:rPr>
              <w:t xml:space="preserve"> USS set(s)</w:t>
            </w:r>
          </w:p>
          <w:p w14:paraId="043193BF" w14:textId="77777777" w:rsidR="001A4C89" w:rsidRPr="004446C0" w:rsidRDefault="001A4C89" w:rsidP="00F9416A">
            <w:pPr>
              <w:pStyle w:val="ListParagraph"/>
              <w:numPr>
                <w:ilvl w:val="1"/>
                <w:numId w:val="42"/>
              </w:numPr>
              <w:spacing w:before="0" w:after="0"/>
              <w:contextualSpacing w:val="0"/>
              <w:jc w:val="left"/>
              <w:rPr>
                <w:rFonts w:eastAsia="MS Mincho"/>
                <w:sz w:val="22"/>
                <w:szCs w:val="22"/>
                <w:lang w:eastAsia="ko-KR"/>
              </w:rPr>
            </w:pPr>
            <w:r w:rsidRPr="004446C0">
              <w:rPr>
                <w:rFonts w:eastAsia="MS Mincho"/>
                <w:sz w:val="22"/>
                <w:szCs w:val="22"/>
                <w:lang w:eastAsia="ko-KR"/>
              </w:rPr>
              <w:t xml:space="preserve">As explained in our </w:t>
            </w:r>
            <w:r>
              <w:rPr>
                <w:rFonts w:eastAsia="MS Mincho"/>
                <w:sz w:val="22"/>
                <w:szCs w:val="22"/>
                <w:lang w:eastAsia="ko-KR"/>
              </w:rPr>
              <w:t xml:space="preserve">previous </w:t>
            </w:r>
            <w:r w:rsidRPr="004446C0">
              <w:rPr>
                <w:rFonts w:eastAsia="MS Mincho"/>
                <w:sz w:val="22"/>
                <w:szCs w:val="22"/>
                <w:lang w:eastAsia="ko-KR"/>
              </w:rPr>
              <w:t>contribution [</w:t>
            </w:r>
            <w:r>
              <w:rPr>
                <w:rFonts w:eastAsia="MS Mincho"/>
                <w:sz w:val="22"/>
                <w:szCs w:val="22"/>
                <w:lang w:eastAsia="ko-KR"/>
              </w:rPr>
              <w:t>2</w:t>
            </w:r>
            <w:r w:rsidRPr="004446C0">
              <w:rPr>
                <w:rFonts w:eastAsia="MS Mincho"/>
                <w:sz w:val="22"/>
                <w:szCs w:val="22"/>
                <w:lang w:eastAsia="ko-KR"/>
              </w:rPr>
              <w:t>], considering the agreements made in RAN1#105-e and RAN1#107-e (i.e., subsequent meetings after the RAN1#104b-e WA) on PDCCH BD/CCE handling and PDCCH overbooking handling</w:t>
            </w:r>
            <w:r>
              <w:rPr>
                <w:rFonts w:eastAsia="MS Mincho"/>
                <w:sz w:val="22"/>
                <w:szCs w:val="22"/>
                <w:lang w:eastAsia="ko-KR"/>
              </w:rPr>
              <w:t xml:space="preserve"> (relevant agreements shown in Annex A)</w:t>
            </w:r>
            <w:r w:rsidRPr="004446C0">
              <w:rPr>
                <w:rFonts w:eastAsia="MS Mincho"/>
                <w:sz w:val="22"/>
                <w:szCs w:val="22"/>
                <w:lang w:eastAsia="ko-KR"/>
              </w:rPr>
              <w:t xml:space="preserve">, there is no benefit to restrict DCI formats 0_1,1_1,0_2,1_2 (for P(S)Cell scheduling) only on </w:t>
            </w:r>
            <w:proofErr w:type="spellStart"/>
            <w:r w:rsidRPr="004446C0">
              <w:rPr>
                <w:rFonts w:eastAsia="MS Mincho"/>
                <w:sz w:val="22"/>
                <w:szCs w:val="22"/>
                <w:lang w:eastAsia="ko-KR"/>
              </w:rPr>
              <w:t>sSCell</w:t>
            </w:r>
            <w:proofErr w:type="spellEnd"/>
            <w:r w:rsidRPr="004446C0">
              <w:rPr>
                <w:rFonts w:eastAsia="MS Mincho"/>
                <w:sz w:val="22"/>
                <w:szCs w:val="22"/>
                <w:lang w:eastAsia="ko-KR"/>
              </w:rPr>
              <w:t xml:space="preserve"> USS set(s) while there are several disadvantages</w:t>
            </w:r>
          </w:p>
          <w:p w14:paraId="7CFDB776" w14:textId="77777777" w:rsidR="001A4C89" w:rsidRPr="004446C0" w:rsidRDefault="001A4C89" w:rsidP="00F9416A">
            <w:pPr>
              <w:pStyle w:val="ListParagraph"/>
              <w:numPr>
                <w:ilvl w:val="2"/>
                <w:numId w:val="42"/>
              </w:numPr>
              <w:spacing w:before="0" w:after="0"/>
              <w:contextualSpacing w:val="0"/>
              <w:jc w:val="left"/>
              <w:rPr>
                <w:rFonts w:eastAsia="MS Mincho"/>
                <w:sz w:val="22"/>
                <w:szCs w:val="22"/>
                <w:lang w:eastAsia="ko-KR"/>
              </w:rPr>
            </w:pPr>
            <w:r w:rsidRPr="004446C0">
              <w:rPr>
                <w:rFonts w:eastAsia="MS Mincho"/>
                <w:sz w:val="22"/>
                <w:szCs w:val="22"/>
                <w:lang w:eastAsia="ko-KR"/>
              </w:rPr>
              <w:t>Such restriction does not provide any BD complexity reduction for the UE since the agreed BD handling and overbooking handling should still be applied. It also does not provide benefit from PDCCH monitoring perspective since monitoring of DCI formats 0-0 and 1-0 using USS sets on P(S)Cell is anyway allowed.</w:t>
            </w:r>
          </w:p>
          <w:p w14:paraId="2C742919" w14:textId="77777777" w:rsidR="001A4C89" w:rsidRPr="004446C0" w:rsidRDefault="001A4C89" w:rsidP="00F9416A">
            <w:pPr>
              <w:pStyle w:val="ListParagraph"/>
              <w:numPr>
                <w:ilvl w:val="2"/>
                <w:numId w:val="42"/>
              </w:numPr>
              <w:spacing w:before="0" w:after="0"/>
              <w:contextualSpacing w:val="0"/>
              <w:jc w:val="left"/>
              <w:rPr>
                <w:rFonts w:eastAsia="MS Mincho"/>
                <w:sz w:val="22"/>
                <w:szCs w:val="22"/>
                <w:lang w:eastAsia="ko-KR"/>
              </w:rPr>
            </w:pPr>
            <w:r w:rsidRPr="004446C0">
              <w:rPr>
                <w:rFonts w:eastAsia="MS Mincho"/>
                <w:sz w:val="22"/>
                <w:szCs w:val="22"/>
                <w:lang w:eastAsia="ko-KR"/>
              </w:rPr>
              <w:t xml:space="preserve">Introduction of such restriction (on top of already agreed TDM restriction in RAN1#105-e) would mean essential functionalities (e.g., related to MIMO and CSI triggering) provided by DCI formats 0_1,1_1 are precluded for P(S)Cell self-scheduling when </w:t>
            </w:r>
            <w:proofErr w:type="spellStart"/>
            <w:r w:rsidRPr="004446C0">
              <w:rPr>
                <w:rFonts w:eastAsia="MS Mincho"/>
                <w:sz w:val="22"/>
                <w:szCs w:val="22"/>
                <w:lang w:eastAsia="ko-KR"/>
              </w:rPr>
              <w:t>sSCell</w:t>
            </w:r>
            <w:proofErr w:type="spellEnd"/>
            <w:r w:rsidRPr="004446C0">
              <w:rPr>
                <w:rFonts w:eastAsia="MS Mincho"/>
                <w:sz w:val="22"/>
                <w:szCs w:val="22"/>
                <w:lang w:eastAsia="ko-KR"/>
              </w:rPr>
              <w:t xml:space="preserve"> is deactivated (</w:t>
            </w:r>
            <w:proofErr w:type="spellStart"/>
            <w:r w:rsidRPr="004446C0">
              <w:rPr>
                <w:rFonts w:eastAsia="MS Mincho"/>
                <w:sz w:val="22"/>
                <w:szCs w:val="22"/>
                <w:lang w:eastAsia="ko-KR"/>
              </w:rPr>
              <w:t>sSCell</w:t>
            </w:r>
            <w:proofErr w:type="spellEnd"/>
            <w:r w:rsidRPr="004446C0">
              <w:rPr>
                <w:rFonts w:eastAsia="MS Mincho"/>
                <w:sz w:val="22"/>
                <w:szCs w:val="22"/>
                <w:lang w:eastAsia="ko-KR"/>
              </w:rPr>
              <w:t xml:space="preserve"> must be removed via RRC reconfiguration to ‘recover’ the functionality of DCI formats 0_1,1_1 on P(S)Cell). When the </w:t>
            </w:r>
            <w:proofErr w:type="spellStart"/>
            <w:r w:rsidRPr="004446C0">
              <w:rPr>
                <w:rFonts w:eastAsia="MS Mincho"/>
                <w:sz w:val="22"/>
                <w:szCs w:val="22"/>
                <w:lang w:eastAsia="ko-KR"/>
              </w:rPr>
              <w:t>sSCell</w:t>
            </w:r>
            <w:proofErr w:type="spellEnd"/>
            <w:r w:rsidRPr="004446C0">
              <w:rPr>
                <w:rFonts w:eastAsia="MS Mincho"/>
                <w:sz w:val="22"/>
                <w:szCs w:val="22"/>
                <w:lang w:eastAsia="ko-KR"/>
              </w:rPr>
              <w:t xml:space="preserve"> is in good radio condition, it must be always be activated regardless of data bursts present or not, which has significant negative impact on UE power consumption. Also, frequent RRC reconfigurations using the limited TDM restricted USS sets on P(S)Cell must be done to remove/add the </w:t>
            </w:r>
            <w:proofErr w:type="spellStart"/>
            <w:r w:rsidRPr="004446C0">
              <w:rPr>
                <w:rFonts w:eastAsia="MS Mincho"/>
                <w:sz w:val="22"/>
                <w:szCs w:val="22"/>
                <w:lang w:eastAsia="ko-KR"/>
              </w:rPr>
              <w:t>sSCell</w:t>
            </w:r>
            <w:proofErr w:type="spellEnd"/>
            <w:r w:rsidRPr="004446C0">
              <w:rPr>
                <w:rFonts w:eastAsia="MS Mincho"/>
                <w:sz w:val="22"/>
                <w:szCs w:val="22"/>
                <w:lang w:eastAsia="ko-KR"/>
              </w:rPr>
              <w:t xml:space="preserve"> based on varying radio conditions. </w:t>
            </w:r>
          </w:p>
          <w:p w14:paraId="7F59680A" w14:textId="77777777" w:rsidR="001A4C89" w:rsidRPr="004446C0" w:rsidRDefault="001A4C89" w:rsidP="00F9416A">
            <w:pPr>
              <w:pStyle w:val="ListParagraph"/>
              <w:numPr>
                <w:ilvl w:val="1"/>
                <w:numId w:val="42"/>
              </w:numPr>
              <w:spacing w:before="0" w:after="0"/>
              <w:contextualSpacing w:val="0"/>
              <w:jc w:val="left"/>
              <w:rPr>
                <w:rFonts w:eastAsia="MS Mincho"/>
                <w:sz w:val="22"/>
                <w:szCs w:val="22"/>
                <w:lang w:eastAsia="ko-KR"/>
              </w:rPr>
            </w:pPr>
            <w:r w:rsidRPr="004446C0">
              <w:rPr>
                <w:rFonts w:eastAsia="MS Mincho"/>
                <w:sz w:val="22"/>
                <w:szCs w:val="22"/>
                <w:lang w:eastAsia="ko-KR"/>
              </w:rPr>
              <w:t xml:space="preserve">In spite of the disadvantages of restricting DCI formats 0_1,1_1,0_2,1_2 (for P(S)Cell scheduling) only on </w:t>
            </w:r>
            <w:proofErr w:type="spellStart"/>
            <w:r w:rsidRPr="004446C0">
              <w:rPr>
                <w:rFonts w:eastAsia="MS Mincho"/>
                <w:sz w:val="22"/>
                <w:szCs w:val="22"/>
                <w:lang w:eastAsia="ko-KR"/>
              </w:rPr>
              <w:t>sSCell</w:t>
            </w:r>
            <w:proofErr w:type="spellEnd"/>
            <w:r w:rsidRPr="004446C0">
              <w:rPr>
                <w:rFonts w:eastAsia="MS Mincho"/>
                <w:sz w:val="22"/>
                <w:szCs w:val="22"/>
                <w:lang w:eastAsia="ko-KR"/>
              </w:rPr>
              <w:t xml:space="preserve"> USS set(s), if proponents still see to need to support such UE, </w:t>
            </w:r>
            <w:r>
              <w:rPr>
                <w:rFonts w:eastAsia="MS Mincho"/>
                <w:sz w:val="22"/>
                <w:szCs w:val="22"/>
                <w:lang w:eastAsia="ko-KR"/>
              </w:rPr>
              <w:t>we propose</w:t>
            </w:r>
            <w:r w:rsidRPr="004446C0">
              <w:rPr>
                <w:rFonts w:eastAsia="MS Mincho"/>
                <w:sz w:val="22"/>
                <w:szCs w:val="22"/>
                <w:lang w:eastAsia="ko-KR"/>
              </w:rPr>
              <w:t xml:space="preserve"> to discuss such UE as a separate FG 34 instead of discussing it within context of Type A UE in 34-1.</w:t>
            </w:r>
          </w:p>
          <w:p w14:paraId="23F93E2C" w14:textId="77777777" w:rsidR="001A4C89" w:rsidRPr="004446C0" w:rsidRDefault="001A4C89" w:rsidP="001A4C89">
            <w:pPr>
              <w:pStyle w:val="ListParagraph"/>
              <w:ind w:left="1440"/>
              <w:rPr>
                <w:rFonts w:eastAsia="MS Mincho"/>
                <w:sz w:val="22"/>
                <w:szCs w:val="22"/>
                <w:lang w:eastAsia="ko-KR"/>
              </w:rPr>
            </w:pPr>
          </w:p>
          <w:p w14:paraId="2BD2DF40" w14:textId="77777777" w:rsidR="001A4C89" w:rsidRPr="00237A9B" w:rsidRDefault="001A4C89" w:rsidP="00F9416A">
            <w:pPr>
              <w:pStyle w:val="TAL"/>
              <w:numPr>
                <w:ilvl w:val="0"/>
                <w:numId w:val="42"/>
              </w:numPr>
              <w:overflowPunct/>
              <w:autoSpaceDE/>
              <w:autoSpaceDN/>
              <w:adjustRightInd/>
              <w:textAlignment w:val="auto"/>
              <w:rPr>
                <w:rFonts w:ascii="Times New Roman" w:eastAsia="MS Mincho" w:hAnsi="Times New Roman"/>
                <w:sz w:val="22"/>
                <w:szCs w:val="22"/>
                <w:lang w:val="en-US" w:eastAsia="ko-KR"/>
              </w:rPr>
            </w:pPr>
            <w:r w:rsidRPr="005B187C">
              <w:rPr>
                <w:rFonts w:ascii="Times New Roman" w:eastAsia="MS Mincho" w:hAnsi="Times New Roman"/>
                <w:sz w:val="22"/>
                <w:szCs w:val="22"/>
                <w:lang w:val="en-US" w:eastAsia="ko-KR"/>
              </w:rPr>
              <w:t xml:space="preserve">Regarding </w:t>
            </w:r>
            <w:r>
              <w:rPr>
                <w:rFonts w:ascii="Times New Roman" w:eastAsia="MS Mincho" w:hAnsi="Times New Roman"/>
                <w:sz w:val="22"/>
                <w:szCs w:val="22"/>
                <w:lang w:val="en-US" w:eastAsia="ko-KR"/>
              </w:rPr>
              <w:t xml:space="preserve">Component 10), </w:t>
            </w:r>
            <w:r w:rsidRPr="00237A9B">
              <w:rPr>
                <w:rFonts w:ascii="Times New Roman" w:eastAsia="MS Mincho" w:hAnsi="Times New Roman"/>
                <w:sz w:val="22"/>
                <w:szCs w:val="22"/>
                <w:lang w:val="en-US" w:eastAsia="ko-KR"/>
              </w:rPr>
              <w:t>our preference is to support unaligned CA between P(S)</w:t>
            </w:r>
            <w:r>
              <w:rPr>
                <w:rFonts w:ascii="Times New Roman" w:eastAsia="MS Mincho" w:hAnsi="Times New Roman"/>
                <w:sz w:val="22"/>
                <w:szCs w:val="22"/>
                <w:lang w:val="en-US" w:eastAsia="ko-KR"/>
              </w:rPr>
              <w:t>C</w:t>
            </w:r>
            <w:r w:rsidRPr="00237A9B">
              <w:rPr>
                <w:rFonts w:ascii="Times New Roman" w:eastAsia="MS Mincho" w:hAnsi="Times New Roman"/>
                <w:sz w:val="22"/>
                <w:szCs w:val="22"/>
                <w:lang w:val="en-US" w:eastAsia="ko-KR"/>
              </w:rPr>
              <w:t xml:space="preserve">ell </w:t>
            </w:r>
            <w:r>
              <w:rPr>
                <w:rFonts w:ascii="Times New Roman" w:eastAsia="MS Mincho" w:hAnsi="Times New Roman"/>
                <w:sz w:val="22"/>
                <w:szCs w:val="22"/>
                <w:lang w:val="en-US" w:eastAsia="ko-KR"/>
              </w:rPr>
              <w:t xml:space="preserve">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w:t>
            </w:r>
            <w:r w:rsidRPr="00237A9B">
              <w:rPr>
                <w:rFonts w:ascii="Times New Roman" w:eastAsia="MS Mincho" w:hAnsi="Times New Roman"/>
                <w:sz w:val="22"/>
                <w:szCs w:val="22"/>
                <w:lang w:val="en-US" w:eastAsia="ko-KR"/>
              </w:rPr>
              <w:t>in FG 34-</w:t>
            </w:r>
            <w:r>
              <w:rPr>
                <w:rFonts w:ascii="Times New Roman" w:eastAsia="MS Mincho" w:hAnsi="Times New Roman"/>
                <w:sz w:val="22"/>
                <w:szCs w:val="22"/>
                <w:lang w:val="en-US" w:eastAsia="ko-KR"/>
              </w:rPr>
              <w:t>2. However,</w:t>
            </w:r>
            <w:r w:rsidRPr="00237A9B">
              <w:rPr>
                <w:rFonts w:ascii="Times New Roman" w:eastAsia="MS Mincho" w:hAnsi="Times New Roman"/>
                <w:sz w:val="22"/>
                <w:szCs w:val="22"/>
                <w:lang w:val="en-US" w:eastAsia="ko-KR"/>
              </w:rPr>
              <w:t xml:space="preserve"> considering discussion so far, we are also OK to capture </w:t>
            </w:r>
            <w:r>
              <w:rPr>
                <w:rFonts w:ascii="Times New Roman" w:eastAsia="MS Mincho" w:hAnsi="Times New Roman"/>
                <w:sz w:val="22"/>
                <w:szCs w:val="22"/>
                <w:lang w:val="en-US" w:eastAsia="ko-KR"/>
              </w:rPr>
              <w:t>support for unaligned CA as</w:t>
            </w:r>
            <w:r w:rsidRPr="00237A9B">
              <w:rPr>
                <w:rFonts w:ascii="Times New Roman" w:eastAsia="MS Mincho" w:hAnsi="Times New Roman"/>
                <w:sz w:val="22"/>
                <w:szCs w:val="22"/>
                <w:lang w:val="en-US" w:eastAsia="ko-KR"/>
              </w:rPr>
              <w:t xml:space="preserve"> a separate </w:t>
            </w:r>
            <w:r>
              <w:rPr>
                <w:rFonts w:ascii="Times New Roman" w:eastAsia="MS Mincho" w:hAnsi="Times New Roman"/>
                <w:sz w:val="22"/>
                <w:szCs w:val="22"/>
                <w:lang w:val="en-US" w:eastAsia="ko-KR"/>
              </w:rPr>
              <w:t>FG</w:t>
            </w:r>
            <w:r w:rsidRPr="00237A9B">
              <w:rPr>
                <w:rFonts w:ascii="Times New Roman" w:eastAsia="MS Mincho" w:hAnsi="Times New Roman"/>
                <w:sz w:val="22"/>
                <w:szCs w:val="22"/>
                <w:lang w:val="en-US" w:eastAsia="ko-KR"/>
              </w:rPr>
              <w:t>. We propose the following</w:t>
            </w:r>
          </w:p>
          <w:p w14:paraId="53CB55BE" w14:textId="77777777" w:rsidR="001A4C89" w:rsidRPr="00237A9B" w:rsidRDefault="001A4C89" w:rsidP="00F9416A">
            <w:pPr>
              <w:pStyle w:val="TAL"/>
              <w:numPr>
                <w:ilvl w:val="1"/>
                <w:numId w:val="42"/>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Confirm current yellow text in component 10)  </w:t>
            </w:r>
            <w:r w:rsidRPr="00237A9B">
              <w:rPr>
                <w:rFonts w:ascii="Times New Roman" w:eastAsia="MS Mincho" w:hAnsi="Times New Roman"/>
                <w:sz w:val="22"/>
                <w:szCs w:val="22"/>
                <w:lang w:val="en-US" w:eastAsia="ko-KR"/>
              </w:rPr>
              <w:t xml:space="preserve">“frame boundary alignment between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and </w:t>
            </w:r>
            <w:proofErr w:type="spellStart"/>
            <w:r w:rsidRPr="00237A9B">
              <w:rPr>
                <w:rFonts w:ascii="Times New Roman" w:eastAsia="MS Mincho" w:hAnsi="Times New Roman"/>
                <w:sz w:val="22"/>
                <w:szCs w:val="22"/>
                <w:lang w:val="en-US" w:eastAsia="ko-KR"/>
              </w:rPr>
              <w:t>sSCell</w:t>
            </w:r>
            <w:proofErr w:type="spellEnd"/>
            <w:r w:rsidRPr="00237A9B">
              <w:rPr>
                <w:rFonts w:ascii="Times New Roman" w:eastAsia="MS Mincho" w:hAnsi="Times New Roman"/>
                <w:sz w:val="22"/>
                <w:szCs w:val="22"/>
                <w:lang w:val="en-US" w:eastAsia="ko-KR"/>
              </w:rPr>
              <w:t>”</w:t>
            </w:r>
          </w:p>
          <w:p w14:paraId="3AA53C68" w14:textId="77777777" w:rsidR="001A4C89" w:rsidRPr="00237A9B" w:rsidRDefault="001A4C89" w:rsidP="00F9416A">
            <w:pPr>
              <w:pStyle w:val="TAL"/>
              <w:numPr>
                <w:ilvl w:val="1"/>
                <w:numId w:val="42"/>
              </w:numPr>
              <w:overflowPunct/>
              <w:autoSpaceDE/>
              <w:autoSpaceDN/>
              <w:adjustRightInd/>
              <w:textAlignment w:val="auto"/>
              <w:rPr>
                <w:rFonts w:ascii="Times New Roman" w:eastAsia="MS Mincho" w:hAnsi="Times New Roman"/>
                <w:sz w:val="22"/>
                <w:szCs w:val="22"/>
                <w:lang w:val="en-US" w:eastAsia="ko-KR"/>
              </w:rPr>
            </w:pPr>
            <w:r w:rsidRPr="00237A9B">
              <w:rPr>
                <w:rFonts w:ascii="Times New Roman" w:eastAsia="MS Mincho" w:hAnsi="Times New Roman"/>
                <w:sz w:val="22"/>
                <w:szCs w:val="22"/>
                <w:lang w:val="en-US" w:eastAsia="ko-KR"/>
              </w:rPr>
              <w:t xml:space="preserve">Add following Notes column (relevant conclusion made in RAN1#106b-e) – “Note: Non-zero value for </w:t>
            </w:r>
            <w:r w:rsidRPr="00237A9B">
              <w:rPr>
                <w:rFonts w:ascii="Times New Roman" w:eastAsia="MS Mincho" w:hAnsi="Times New Roman"/>
                <w:i/>
                <w:iCs/>
                <w:sz w:val="22"/>
                <w:szCs w:val="22"/>
                <w:lang w:val="en-US" w:eastAsia="ko-KR"/>
              </w:rPr>
              <w:t>ca-</w:t>
            </w:r>
            <w:proofErr w:type="spellStart"/>
            <w:r w:rsidRPr="00237A9B">
              <w:rPr>
                <w:rFonts w:ascii="Times New Roman" w:eastAsia="MS Mincho" w:hAnsi="Times New Roman"/>
                <w:i/>
                <w:iCs/>
                <w:sz w:val="22"/>
                <w:szCs w:val="22"/>
                <w:lang w:val="en-US" w:eastAsia="ko-KR"/>
              </w:rPr>
              <w:t>SlotOffset</w:t>
            </w:r>
            <w:proofErr w:type="spellEnd"/>
            <w:r w:rsidRPr="00237A9B">
              <w:rPr>
                <w:rFonts w:ascii="Times New Roman" w:eastAsia="MS Mincho" w:hAnsi="Times New Roman"/>
                <w:sz w:val="22"/>
                <w:szCs w:val="22"/>
                <w:lang w:val="en-US" w:eastAsia="ko-KR"/>
              </w:rPr>
              <w:t xml:space="preserve"> can be configured for </w:t>
            </w:r>
            <w:proofErr w:type="spellStart"/>
            <w:r w:rsidRPr="00237A9B">
              <w:rPr>
                <w:rFonts w:ascii="Times New Roman" w:eastAsia="MS Mincho" w:hAnsi="Times New Roman"/>
                <w:sz w:val="22"/>
                <w:szCs w:val="22"/>
                <w:lang w:val="en-US" w:eastAsia="ko-KR"/>
              </w:rPr>
              <w:t>SCells</w:t>
            </w:r>
            <w:proofErr w:type="spellEnd"/>
            <w:r w:rsidRPr="00237A9B">
              <w:rPr>
                <w:rFonts w:ascii="Times New Roman" w:eastAsia="MS Mincho" w:hAnsi="Times New Roman"/>
                <w:sz w:val="22"/>
                <w:szCs w:val="22"/>
                <w:lang w:val="en-US" w:eastAsia="ko-KR"/>
              </w:rPr>
              <w:t xml:space="preserve"> other than the </w:t>
            </w:r>
            <w:proofErr w:type="spellStart"/>
            <w:r w:rsidRPr="00237A9B">
              <w:rPr>
                <w:rFonts w:ascii="Times New Roman" w:eastAsia="MS Mincho" w:hAnsi="Times New Roman"/>
                <w:sz w:val="22"/>
                <w:szCs w:val="22"/>
                <w:lang w:val="en-US" w:eastAsia="ko-KR"/>
              </w:rPr>
              <w:t>sSCell</w:t>
            </w:r>
            <w:proofErr w:type="spellEnd"/>
            <w:r w:rsidRPr="00237A9B">
              <w:rPr>
                <w:rFonts w:ascii="Times New Roman" w:eastAsia="MS Mincho" w:hAnsi="Times New Roman"/>
                <w:sz w:val="22"/>
                <w:szCs w:val="22"/>
                <w:lang w:val="en-US" w:eastAsia="ko-KR"/>
              </w:rPr>
              <w:t>”</w:t>
            </w:r>
          </w:p>
          <w:p w14:paraId="700B2836" w14:textId="77777777" w:rsidR="001A4C89" w:rsidRPr="00237A9B" w:rsidRDefault="001A4C89" w:rsidP="00F9416A">
            <w:pPr>
              <w:pStyle w:val="TAL"/>
              <w:numPr>
                <w:ilvl w:val="1"/>
                <w:numId w:val="42"/>
              </w:numPr>
              <w:overflowPunct/>
              <w:autoSpaceDE/>
              <w:autoSpaceDN/>
              <w:adjustRightInd/>
              <w:textAlignment w:val="auto"/>
              <w:rPr>
                <w:rFonts w:ascii="Times New Roman" w:eastAsia="MS Mincho" w:hAnsi="Times New Roman"/>
                <w:sz w:val="22"/>
                <w:szCs w:val="22"/>
                <w:lang w:val="en-US" w:eastAsia="ko-KR"/>
              </w:rPr>
            </w:pPr>
            <w:r w:rsidRPr="00237A9B">
              <w:rPr>
                <w:rFonts w:ascii="Times New Roman" w:eastAsia="MS Mincho" w:hAnsi="Times New Roman"/>
                <w:sz w:val="22"/>
                <w:szCs w:val="22"/>
                <w:lang w:val="en-US" w:eastAsia="ko-KR"/>
              </w:rPr>
              <w:t xml:space="preserve">Add new </w:t>
            </w:r>
            <w:r>
              <w:rPr>
                <w:rFonts w:ascii="Times New Roman" w:eastAsia="MS Mincho" w:hAnsi="Times New Roman"/>
                <w:sz w:val="22"/>
                <w:szCs w:val="22"/>
                <w:lang w:val="en-US" w:eastAsia="ko-KR"/>
              </w:rPr>
              <w:t>FG row</w:t>
            </w:r>
            <w:r w:rsidRPr="00237A9B">
              <w:rPr>
                <w:rFonts w:ascii="Times New Roman" w:eastAsia="MS Mincho" w:hAnsi="Times New Roman"/>
                <w:sz w:val="22"/>
                <w:szCs w:val="22"/>
                <w:lang w:val="en-US" w:eastAsia="ko-KR"/>
              </w:rPr>
              <w:t xml:space="preserve"> FG 34-</w:t>
            </w:r>
            <w:r>
              <w:rPr>
                <w:rFonts w:ascii="Times New Roman" w:eastAsia="MS Mincho" w:hAnsi="Times New Roman"/>
                <w:sz w:val="22"/>
                <w:szCs w:val="22"/>
                <w:lang w:val="en-US" w:eastAsia="ko-KR"/>
              </w:rPr>
              <w:t>1x</w:t>
            </w:r>
            <w:r w:rsidRPr="00237A9B">
              <w:rPr>
                <w:rFonts w:ascii="Times New Roman" w:eastAsia="MS Mincho" w:hAnsi="Times New Roman"/>
                <w:sz w:val="22"/>
                <w:szCs w:val="22"/>
                <w:lang w:val="en-US" w:eastAsia="ko-KR"/>
              </w:rPr>
              <w:t xml:space="preserve"> “Support of CCS from </w:t>
            </w:r>
            <w:proofErr w:type="spellStart"/>
            <w:r w:rsidRPr="00237A9B">
              <w:rPr>
                <w:rFonts w:ascii="Times New Roman" w:eastAsia="MS Mincho" w:hAnsi="Times New Roman"/>
                <w:sz w:val="22"/>
                <w:szCs w:val="22"/>
                <w:lang w:val="en-US" w:eastAsia="ko-KR"/>
              </w:rPr>
              <w:t>sSCell</w:t>
            </w:r>
            <w:proofErr w:type="spellEnd"/>
            <w:r w:rsidRPr="00237A9B">
              <w:rPr>
                <w:rFonts w:ascii="Times New Roman" w:eastAsia="MS Mincho" w:hAnsi="Times New Roman"/>
                <w:sz w:val="22"/>
                <w:szCs w:val="22"/>
                <w:lang w:val="en-US" w:eastAsia="ko-KR"/>
              </w:rPr>
              <w:t xml:space="preserve"> to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Type </w:t>
            </w:r>
            <w:r>
              <w:rPr>
                <w:rFonts w:ascii="Times New Roman" w:eastAsia="MS Mincho" w:hAnsi="Times New Roman"/>
                <w:sz w:val="22"/>
                <w:szCs w:val="22"/>
                <w:lang w:val="en-US" w:eastAsia="ko-KR"/>
              </w:rPr>
              <w:t>A</w:t>
            </w:r>
            <w:r w:rsidRPr="00237A9B">
              <w:rPr>
                <w:rFonts w:ascii="Times New Roman" w:eastAsia="MS Mincho" w:hAnsi="Times New Roman"/>
                <w:sz w:val="22"/>
                <w:szCs w:val="22"/>
                <w:lang w:val="en-US" w:eastAsia="ko-KR"/>
              </w:rPr>
              <w:t xml:space="preserve"> with non-aligned frame boundary between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and </w:t>
            </w:r>
            <w:proofErr w:type="spellStart"/>
            <w:r w:rsidRPr="00237A9B">
              <w:rPr>
                <w:rFonts w:ascii="Times New Roman" w:eastAsia="MS Mincho" w:hAnsi="Times New Roman"/>
                <w:sz w:val="22"/>
                <w:szCs w:val="22"/>
                <w:lang w:val="en-US" w:eastAsia="ko-KR"/>
              </w:rPr>
              <w:t>sSCell</w:t>
            </w:r>
            <w:proofErr w:type="spellEnd"/>
            <w:r w:rsidRPr="00237A9B">
              <w:rPr>
                <w:rFonts w:ascii="Times New Roman" w:eastAsia="MS Mincho" w:hAnsi="Times New Roman"/>
                <w:sz w:val="22"/>
                <w:szCs w:val="22"/>
                <w:lang w:val="en-US" w:eastAsia="ko-KR"/>
              </w:rPr>
              <w:t>”</w:t>
            </w:r>
          </w:p>
          <w:p w14:paraId="771295ED" w14:textId="77777777" w:rsidR="001A4C89" w:rsidRDefault="001A4C89" w:rsidP="001A4C89">
            <w:pPr>
              <w:pStyle w:val="TAL"/>
              <w:rPr>
                <w:rFonts w:eastAsia="MS Mincho"/>
                <w:sz w:val="22"/>
                <w:szCs w:val="24"/>
                <w:lang w:val="en-US" w:eastAsia="ko-KR"/>
              </w:rPr>
            </w:pPr>
          </w:p>
          <w:p w14:paraId="3012D6F6" w14:textId="77777777" w:rsidR="00DB1FDC" w:rsidRPr="00434D06" w:rsidRDefault="00DB1FDC" w:rsidP="00DB1FDC">
            <w:pPr>
              <w:spacing w:beforeLines="50" w:before="120"/>
              <w:jc w:val="left"/>
              <w:rPr>
                <w:rFonts w:ascii="Calibri" w:hAnsi="Calibri" w:cs="Calibri"/>
                <w:color w:val="000000"/>
              </w:rPr>
            </w:pPr>
          </w:p>
        </w:tc>
      </w:tr>
      <w:tr w:rsidR="00DB1FDC" w:rsidRPr="00434D06" w14:paraId="14115773" w14:textId="77777777" w:rsidTr="004D050E">
        <w:tc>
          <w:tcPr>
            <w:tcW w:w="1818" w:type="dxa"/>
            <w:tcBorders>
              <w:top w:val="single" w:sz="4" w:space="0" w:color="auto"/>
              <w:left w:val="single" w:sz="4" w:space="0" w:color="auto"/>
              <w:bottom w:val="single" w:sz="4" w:space="0" w:color="auto"/>
              <w:right w:val="single" w:sz="4" w:space="0" w:color="auto"/>
            </w:tcBorders>
          </w:tcPr>
          <w:p w14:paraId="383FACD3" w14:textId="0DB09713" w:rsidR="00DB1FDC" w:rsidRPr="00434D06" w:rsidRDefault="00DB1FDC" w:rsidP="00DB1FDC">
            <w:pPr>
              <w:jc w:val="left"/>
              <w:rPr>
                <w:rFonts w:ascii="Calibri" w:hAnsi="Calibri" w:cs="Calibri"/>
                <w:color w:val="000000"/>
              </w:rPr>
            </w:pPr>
            <w:r w:rsidRPr="000D6E1B">
              <w:lastRenderedPageBreak/>
              <w:t>Qualcomm Incorporated</w:t>
            </w:r>
            <w:r>
              <w:t xml:space="preserve"> </w:t>
            </w:r>
            <w:r>
              <w:fldChar w:fldCharType="begin"/>
            </w:r>
            <w:r>
              <w:instrText xml:space="preserve"> REF _Ref102487643 \r \h  \* MERGEFORMAT </w:instrText>
            </w:r>
            <w:r>
              <w:fldChar w:fldCharType="separate"/>
            </w:r>
            <w:r>
              <w:t>[12]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2525A2E" w14:textId="77777777" w:rsidR="001A4C89" w:rsidRPr="00922AE1" w:rsidRDefault="001A4C89" w:rsidP="001A4C89">
            <w:pPr>
              <w:rPr>
                <w:rFonts w:eastAsia="MS Mincho" w:cs="Batang"/>
                <w:sz w:val="21"/>
                <w:szCs w:val="21"/>
                <w:u w:val="single"/>
              </w:rPr>
            </w:pPr>
            <w:r w:rsidRPr="004E2F70">
              <w:rPr>
                <w:rFonts w:eastAsia="MS Mincho" w:cs="Batang" w:hint="eastAsia"/>
                <w:sz w:val="21"/>
                <w:szCs w:val="21"/>
                <w:u w:val="single"/>
              </w:rPr>
              <w:t>F</w:t>
            </w:r>
            <w:r w:rsidRPr="004E2F70">
              <w:rPr>
                <w:rFonts w:eastAsia="MS Mincho" w:cs="Batang"/>
                <w:sz w:val="21"/>
                <w:szCs w:val="21"/>
                <w:u w:val="single"/>
              </w:rPr>
              <w:t xml:space="preserve">G34-1: Cross-carrier scheduling from </w:t>
            </w:r>
            <w:proofErr w:type="spellStart"/>
            <w:r w:rsidRPr="004E2F70">
              <w:rPr>
                <w:rFonts w:eastAsia="MS Mincho" w:cs="Batang"/>
                <w:sz w:val="21"/>
                <w:szCs w:val="21"/>
                <w:u w:val="single"/>
              </w:rPr>
              <w:t>SCell</w:t>
            </w:r>
            <w:proofErr w:type="spellEnd"/>
            <w:r w:rsidRPr="004E2F70">
              <w:rPr>
                <w:rFonts w:eastAsia="MS Mincho" w:cs="Batang"/>
                <w:sz w:val="21"/>
                <w:szCs w:val="21"/>
                <w:u w:val="single"/>
              </w:rPr>
              <w:t xml:space="preserve"> to </w:t>
            </w:r>
            <w:proofErr w:type="spellStart"/>
            <w:r w:rsidRPr="004E2F70">
              <w:rPr>
                <w:rFonts w:eastAsia="MS Mincho" w:cs="Batang"/>
                <w:sz w:val="21"/>
                <w:szCs w:val="21"/>
                <w:u w:val="single"/>
              </w:rPr>
              <w:t>PCell</w:t>
            </w:r>
            <w:proofErr w:type="spellEnd"/>
            <w:r w:rsidRPr="004E2F70">
              <w:rPr>
                <w:rFonts w:eastAsia="MS Mincho" w:cs="Batang"/>
                <w:sz w:val="21"/>
                <w:szCs w:val="21"/>
                <w:u w:val="single"/>
              </w:rPr>
              <w:t>/</w:t>
            </w:r>
            <w:proofErr w:type="spellStart"/>
            <w:r w:rsidRPr="004E2F70">
              <w:rPr>
                <w:rFonts w:eastAsia="MS Mincho" w:cs="Batang"/>
                <w:sz w:val="21"/>
                <w:szCs w:val="21"/>
                <w:u w:val="single"/>
              </w:rPr>
              <w:t>PSCell</w:t>
            </w:r>
            <w:proofErr w:type="spellEnd"/>
            <w:r w:rsidRPr="004E2F70">
              <w:rPr>
                <w:rFonts w:eastAsia="MS Mincho" w:cs="Batang"/>
                <w:sz w:val="21"/>
                <w:szCs w:val="21"/>
                <w:u w:val="single"/>
              </w:rPr>
              <w:t xml:space="preserve"> with search space restrictions (Type A)</w:t>
            </w:r>
          </w:p>
          <w:p w14:paraId="3C5A7964" w14:textId="77777777" w:rsidR="001A4C89" w:rsidRDefault="001A4C89" w:rsidP="00F9416A">
            <w:pPr>
              <w:pStyle w:val="ListParagraph"/>
              <w:numPr>
                <w:ilvl w:val="0"/>
                <w:numId w:val="18"/>
              </w:numPr>
              <w:spacing w:before="0"/>
              <w:contextualSpacing w:val="0"/>
              <w:rPr>
                <w:rFonts w:eastAsia="MS Mincho" w:cs="Batang"/>
                <w:sz w:val="21"/>
                <w:szCs w:val="21"/>
              </w:rPr>
            </w:pPr>
            <w:r w:rsidRPr="00AD05F9">
              <w:rPr>
                <w:rFonts w:eastAsia="MS Mincho" w:cs="Batang"/>
                <w:sz w:val="21"/>
                <w:szCs w:val="21"/>
              </w:rPr>
              <w:t xml:space="preserve">Candidate value set: One or more of supported SCS combinations ({P(S)Cell SCS in kHz, </w:t>
            </w:r>
            <w:proofErr w:type="spellStart"/>
            <w:r w:rsidRPr="00AD05F9">
              <w:rPr>
                <w:rFonts w:eastAsia="MS Mincho" w:cs="Batang"/>
                <w:sz w:val="21"/>
                <w:szCs w:val="21"/>
              </w:rPr>
              <w:t>sSCell</w:t>
            </w:r>
            <w:proofErr w:type="spellEnd"/>
            <w:r w:rsidRPr="00AD05F9">
              <w:rPr>
                <w:rFonts w:eastAsia="MS Mincho" w:cs="Batang"/>
                <w:sz w:val="21"/>
                <w:szCs w:val="21"/>
              </w:rPr>
              <w:t xml:space="preserve"> SCS in kHz}) from following set are indicated by the UE: {15,15}, {15,30}, (15, 60), </w:t>
            </w:r>
            <w:r w:rsidRPr="00F82C4A">
              <w:rPr>
                <w:rFonts w:eastAsia="MS Mincho" w:cs="Batang"/>
                <w:sz w:val="21"/>
                <w:szCs w:val="21"/>
                <w:highlight w:val="yellow"/>
              </w:rPr>
              <w:t>[{30,30}, {30,60},{60,60}]</w:t>
            </w:r>
            <w:r w:rsidRPr="00AD05F9">
              <w:rPr>
                <w:rFonts w:eastAsia="MS Mincho" w:cs="Batang"/>
                <w:sz w:val="21"/>
                <w:szCs w:val="21"/>
              </w:rPr>
              <w:t>)</w:t>
            </w:r>
            <w:r>
              <w:rPr>
                <w:rFonts w:eastAsia="MS Mincho" w:cs="Batang"/>
                <w:sz w:val="21"/>
                <w:szCs w:val="21"/>
              </w:rPr>
              <w:t xml:space="preserve"> </w:t>
            </w:r>
          </w:p>
          <w:p w14:paraId="75EFD3A2" w14:textId="77777777" w:rsidR="001A4C89" w:rsidRPr="00BD0C9C" w:rsidRDefault="001A4C89" w:rsidP="00F9416A">
            <w:pPr>
              <w:pStyle w:val="ListParagraph"/>
              <w:numPr>
                <w:ilvl w:val="1"/>
                <w:numId w:val="18"/>
              </w:numPr>
              <w:spacing w:before="0"/>
              <w:contextualSpacing w:val="0"/>
              <w:rPr>
                <w:rFonts w:eastAsia="MS Mincho" w:cs="Batang"/>
                <w:sz w:val="21"/>
                <w:szCs w:val="21"/>
              </w:rPr>
            </w:pPr>
            <w:r w:rsidRPr="00BD0C9C">
              <w:rPr>
                <w:rFonts w:eastAsia="MS Mincho" w:cs="Batang"/>
                <w:sz w:val="21"/>
                <w:szCs w:val="21"/>
              </w:rPr>
              <w:t xml:space="preserve">[Qualcomm] </w:t>
            </w:r>
            <w:r>
              <w:rPr>
                <w:rFonts w:eastAsia="MS Mincho" w:cs="Batang"/>
                <w:sz w:val="21"/>
                <w:szCs w:val="21"/>
              </w:rPr>
              <w:t>So far, w</w:t>
            </w:r>
            <w:r w:rsidRPr="00BD0C9C">
              <w:rPr>
                <w:rFonts w:eastAsia="MS Mincho" w:cs="Batang"/>
                <w:sz w:val="21"/>
                <w:szCs w:val="21"/>
              </w:rPr>
              <w:t xml:space="preserve">e do not see a use-case of cross-carrier scheduling from </w:t>
            </w:r>
            <w:proofErr w:type="spellStart"/>
            <w:r w:rsidRPr="00BD0C9C">
              <w:rPr>
                <w:rFonts w:eastAsia="MS Mincho" w:cs="Batang"/>
                <w:sz w:val="21"/>
                <w:szCs w:val="21"/>
              </w:rPr>
              <w:t>sSCell</w:t>
            </w:r>
            <w:proofErr w:type="spellEnd"/>
            <w:r w:rsidRPr="00BD0C9C">
              <w:rPr>
                <w:rFonts w:eastAsia="MS Mincho" w:cs="Batang"/>
                <w:sz w:val="21"/>
                <w:szCs w:val="21"/>
              </w:rPr>
              <w:t xml:space="preserve"> to P(S)Cell when P(S)Cell SCS is not 15kHz. </w:t>
            </w:r>
          </w:p>
          <w:p w14:paraId="0C96D3AF" w14:textId="77777777" w:rsidR="001A4C89" w:rsidRDefault="001A4C89" w:rsidP="00F9416A">
            <w:pPr>
              <w:pStyle w:val="ListParagraph"/>
              <w:numPr>
                <w:ilvl w:val="0"/>
                <w:numId w:val="18"/>
              </w:numPr>
              <w:spacing w:before="0"/>
              <w:contextualSpacing w:val="0"/>
              <w:rPr>
                <w:rFonts w:eastAsia="MS Mincho" w:cs="Batang"/>
                <w:sz w:val="21"/>
                <w:szCs w:val="21"/>
              </w:rPr>
            </w:pPr>
            <w:r w:rsidRPr="00463E7E">
              <w:rPr>
                <w:rFonts w:eastAsia="MS Mincho" w:cs="Batang"/>
                <w:sz w:val="21"/>
                <w:szCs w:val="21"/>
                <w:highlight w:val="yellow"/>
              </w:rPr>
              <w:t>[Candidate value set 2: frequency band pair(s) for {</w:t>
            </w:r>
            <w:proofErr w:type="spellStart"/>
            <w:r w:rsidRPr="00463E7E">
              <w:rPr>
                <w:rFonts w:eastAsia="MS Mincho" w:cs="Batang"/>
                <w:sz w:val="21"/>
                <w:szCs w:val="21"/>
                <w:highlight w:val="yellow"/>
              </w:rPr>
              <w:t>PCell</w:t>
            </w:r>
            <w:proofErr w:type="spellEnd"/>
            <w:r w:rsidRPr="00463E7E">
              <w:rPr>
                <w:rFonts w:eastAsia="MS Mincho" w:cs="Batang"/>
                <w:sz w:val="21"/>
                <w:szCs w:val="21"/>
                <w:highlight w:val="yellow"/>
              </w:rPr>
              <w:t>/</w:t>
            </w:r>
            <w:proofErr w:type="spellStart"/>
            <w:r w:rsidRPr="00463E7E">
              <w:rPr>
                <w:rFonts w:eastAsia="MS Mincho" w:cs="Batang"/>
                <w:sz w:val="21"/>
                <w:szCs w:val="21"/>
                <w:highlight w:val="yellow"/>
              </w:rPr>
              <w:t>PSCell</w:t>
            </w:r>
            <w:proofErr w:type="spellEnd"/>
            <w:r w:rsidRPr="00463E7E">
              <w:rPr>
                <w:rFonts w:eastAsia="MS Mincho" w:cs="Batang"/>
                <w:sz w:val="21"/>
                <w:szCs w:val="21"/>
                <w:highlight w:val="yellow"/>
              </w:rPr>
              <w:t xml:space="preserve">, </w:t>
            </w:r>
            <w:proofErr w:type="spellStart"/>
            <w:r w:rsidRPr="00463E7E">
              <w:rPr>
                <w:rFonts w:eastAsia="MS Mincho" w:cs="Batang"/>
                <w:sz w:val="21"/>
                <w:szCs w:val="21"/>
                <w:highlight w:val="yellow"/>
              </w:rPr>
              <w:t>sSCell</w:t>
            </w:r>
            <w:proofErr w:type="spellEnd"/>
            <w:r w:rsidRPr="00463E7E">
              <w:rPr>
                <w:rFonts w:eastAsia="MS Mincho" w:cs="Batang"/>
                <w:sz w:val="21"/>
                <w:szCs w:val="21"/>
                <w:highlight w:val="yellow"/>
              </w:rPr>
              <w:t>}]</w:t>
            </w:r>
          </w:p>
          <w:p w14:paraId="11438E5C" w14:textId="77777777" w:rsidR="001A4C89" w:rsidRPr="00BD0C9C" w:rsidRDefault="001A4C89" w:rsidP="00F9416A">
            <w:pPr>
              <w:pStyle w:val="ListParagraph"/>
              <w:numPr>
                <w:ilvl w:val="1"/>
                <w:numId w:val="18"/>
              </w:numPr>
              <w:spacing w:before="0"/>
              <w:contextualSpacing w:val="0"/>
              <w:rPr>
                <w:rFonts w:eastAsia="MS Mincho" w:cs="Batang"/>
                <w:sz w:val="21"/>
                <w:szCs w:val="21"/>
              </w:rPr>
            </w:pPr>
            <w:r w:rsidRPr="00BD0C9C">
              <w:rPr>
                <w:rFonts w:eastAsia="MS Mincho" w:cs="Batang"/>
                <w:sz w:val="21"/>
                <w:szCs w:val="21"/>
              </w:rPr>
              <w:t xml:space="preserve">[Qualcomm] </w:t>
            </w:r>
            <w:r w:rsidRPr="00BD0C9C">
              <w:rPr>
                <w:rFonts w:eastAsia="MS Mincho" w:cs="Batang" w:hint="eastAsia"/>
                <w:sz w:val="21"/>
                <w:szCs w:val="21"/>
              </w:rPr>
              <w:t>W</w:t>
            </w:r>
            <w:r w:rsidRPr="00BD0C9C">
              <w:rPr>
                <w:rFonts w:eastAsia="MS Mincho" w:cs="Batang"/>
                <w:sz w:val="21"/>
                <w:szCs w:val="21"/>
              </w:rPr>
              <w:t xml:space="preserve">e propose to confirm this by removing the square </w:t>
            </w:r>
            <w:proofErr w:type="spellStart"/>
            <w:r w:rsidRPr="00BD0C9C">
              <w:rPr>
                <w:rFonts w:eastAsia="MS Mincho" w:cs="Batang"/>
                <w:sz w:val="21"/>
                <w:szCs w:val="21"/>
              </w:rPr>
              <w:t>blacket</w:t>
            </w:r>
            <w:proofErr w:type="spellEnd"/>
            <w:r w:rsidRPr="00BD0C9C">
              <w:rPr>
                <w:rFonts w:eastAsia="MS Mincho" w:cs="Batang"/>
                <w:sz w:val="21"/>
                <w:szCs w:val="21"/>
              </w:rPr>
              <w:t xml:space="preserve"> because of the following reason:</w:t>
            </w:r>
          </w:p>
          <w:p w14:paraId="67B91239" w14:textId="77777777" w:rsidR="001A4C89" w:rsidRPr="00BD0C9C" w:rsidRDefault="001A4C89" w:rsidP="00F9416A">
            <w:pPr>
              <w:pStyle w:val="ListParagraph"/>
              <w:numPr>
                <w:ilvl w:val="2"/>
                <w:numId w:val="18"/>
              </w:numPr>
              <w:spacing w:before="0"/>
              <w:contextualSpacing w:val="0"/>
              <w:rPr>
                <w:rFonts w:eastAsia="MS Mincho" w:cs="Batang"/>
                <w:sz w:val="21"/>
                <w:szCs w:val="21"/>
              </w:rPr>
            </w:pPr>
            <w:r w:rsidRPr="00BD0C9C">
              <w:rPr>
                <w:rFonts w:eastAsia="MS Mincho" w:cs="Batang"/>
                <w:sz w:val="21"/>
                <w:szCs w:val="21"/>
              </w:rPr>
              <w:t xml:space="preserve">The feature is supposed to be used in a DSS carrier. For </w:t>
            </w:r>
            <w:r>
              <w:rPr>
                <w:rFonts w:eastAsia="MS Mincho" w:cs="Batang"/>
                <w:sz w:val="21"/>
                <w:szCs w:val="21"/>
              </w:rPr>
              <w:t xml:space="preserve">a </w:t>
            </w:r>
            <w:r w:rsidRPr="00BD0C9C">
              <w:rPr>
                <w:rFonts w:eastAsia="MS Mincho" w:cs="Batang"/>
                <w:sz w:val="21"/>
                <w:szCs w:val="21"/>
              </w:rPr>
              <w:t>DSS carrier, the UE is typically configured with LTE-CRS rate-matching for PDSCH. The relevant FGs for LTE-CRS rate-matching, FG5-28, FG14-1, and FG14-1a, are per-band capability. Therefore, for a given CA band combination, the UE may not support DSS features in all the bands. If the UE is not able to report frequency band pair(s) of {</w:t>
            </w:r>
            <w:proofErr w:type="spellStart"/>
            <w:r w:rsidRPr="00BD0C9C">
              <w:rPr>
                <w:rFonts w:eastAsia="MS Mincho" w:cs="Batang"/>
                <w:sz w:val="21"/>
                <w:szCs w:val="21"/>
              </w:rPr>
              <w:t>PCell</w:t>
            </w:r>
            <w:proofErr w:type="spellEnd"/>
            <w:r w:rsidRPr="00BD0C9C">
              <w:rPr>
                <w:rFonts w:eastAsia="MS Mincho" w:cs="Batang"/>
                <w:sz w:val="21"/>
                <w:szCs w:val="21"/>
              </w:rPr>
              <w:t>/</w:t>
            </w:r>
            <w:proofErr w:type="spellStart"/>
            <w:r w:rsidRPr="00BD0C9C">
              <w:rPr>
                <w:rFonts w:eastAsia="MS Mincho" w:cs="Batang"/>
                <w:sz w:val="21"/>
                <w:szCs w:val="21"/>
              </w:rPr>
              <w:t>PSCell</w:t>
            </w:r>
            <w:proofErr w:type="spellEnd"/>
            <w:r w:rsidRPr="00BD0C9C">
              <w:rPr>
                <w:rFonts w:eastAsia="MS Mincho" w:cs="Batang"/>
                <w:sz w:val="21"/>
                <w:szCs w:val="21"/>
              </w:rPr>
              <w:t xml:space="preserve">, </w:t>
            </w:r>
            <w:proofErr w:type="spellStart"/>
            <w:r w:rsidRPr="00BD0C9C">
              <w:rPr>
                <w:rFonts w:eastAsia="MS Mincho" w:cs="Batang"/>
                <w:sz w:val="21"/>
                <w:szCs w:val="21"/>
              </w:rPr>
              <w:t>sSCell</w:t>
            </w:r>
            <w:proofErr w:type="spellEnd"/>
            <w:r w:rsidRPr="00BD0C9C">
              <w:rPr>
                <w:rFonts w:eastAsia="MS Mincho" w:cs="Batang"/>
                <w:sz w:val="21"/>
                <w:szCs w:val="21"/>
              </w:rPr>
              <w:t>} in a CA band combination, the UE has to support Rel-17 cross-carrier scheduling for any pair bands of {</w:t>
            </w:r>
            <w:proofErr w:type="spellStart"/>
            <w:r w:rsidRPr="00BD0C9C">
              <w:rPr>
                <w:rFonts w:eastAsia="MS Mincho" w:cs="Batang"/>
                <w:sz w:val="21"/>
                <w:szCs w:val="21"/>
              </w:rPr>
              <w:t>PCell</w:t>
            </w:r>
            <w:proofErr w:type="spellEnd"/>
            <w:r w:rsidRPr="00BD0C9C">
              <w:rPr>
                <w:rFonts w:eastAsia="MS Mincho" w:cs="Batang"/>
                <w:sz w:val="21"/>
                <w:szCs w:val="21"/>
              </w:rPr>
              <w:t>/</w:t>
            </w:r>
            <w:proofErr w:type="spellStart"/>
            <w:r w:rsidRPr="00BD0C9C">
              <w:rPr>
                <w:rFonts w:eastAsia="MS Mincho" w:cs="Batang"/>
                <w:sz w:val="21"/>
                <w:szCs w:val="21"/>
              </w:rPr>
              <w:t>PSCell</w:t>
            </w:r>
            <w:proofErr w:type="spellEnd"/>
            <w:r w:rsidRPr="00BD0C9C">
              <w:rPr>
                <w:rFonts w:eastAsia="MS Mincho" w:cs="Batang"/>
                <w:sz w:val="21"/>
                <w:szCs w:val="21"/>
              </w:rPr>
              <w:t xml:space="preserve">, </w:t>
            </w:r>
            <w:proofErr w:type="spellStart"/>
            <w:r w:rsidRPr="00BD0C9C">
              <w:rPr>
                <w:rFonts w:eastAsia="MS Mincho" w:cs="Batang"/>
                <w:sz w:val="21"/>
                <w:szCs w:val="21"/>
              </w:rPr>
              <w:t>sSCell</w:t>
            </w:r>
            <w:proofErr w:type="spellEnd"/>
            <w:r w:rsidRPr="00BD0C9C">
              <w:rPr>
                <w:rFonts w:eastAsia="MS Mincho" w:cs="Batang"/>
                <w:sz w:val="21"/>
                <w:szCs w:val="21"/>
              </w:rPr>
              <w:t>}</w:t>
            </w:r>
            <w:r>
              <w:rPr>
                <w:rFonts w:eastAsia="MS Mincho" w:cs="Batang"/>
                <w:sz w:val="21"/>
                <w:szCs w:val="21"/>
              </w:rPr>
              <w:t xml:space="preserve">, including the pair(s) where there is no DSS operation on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This must cause interoperability issue</w:t>
            </w:r>
            <w:r w:rsidRPr="00BD0C9C">
              <w:rPr>
                <w:rFonts w:eastAsia="MS Mincho" w:cs="Batang"/>
                <w:sz w:val="21"/>
                <w:szCs w:val="21"/>
              </w:rPr>
              <w:t>.</w:t>
            </w:r>
          </w:p>
          <w:p w14:paraId="41FCF464" w14:textId="77777777" w:rsidR="001A4C89" w:rsidRDefault="001A4C89" w:rsidP="00F9416A">
            <w:pPr>
              <w:pStyle w:val="ListParagraph"/>
              <w:numPr>
                <w:ilvl w:val="0"/>
                <w:numId w:val="18"/>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4): </w:t>
            </w:r>
            <w:r w:rsidRPr="000B20C0">
              <w:rPr>
                <w:rFonts w:eastAsia="MS Mincho" w:cs="Batang"/>
                <w:sz w:val="21"/>
                <w:szCs w:val="21"/>
                <w:highlight w:val="yellow"/>
              </w:rPr>
              <w:t>FFS: N is based on pair of (</w:t>
            </w:r>
            <w:proofErr w:type="spellStart"/>
            <w:r w:rsidRPr="000B20C0">
              <w:rPr>
                <w:rFonts w:eastAsia="MS Mincho" w:cs="Batang"/>
                <w:sz w:val="21"/>
                <w:szCs w:val="21"/>
                <w:highlight w:val="yellow"/>
              </w:rPr>
              <w:t>PCell</w:t>
            </w:r>
            <w:proofErr w:type="spellEnd"/>
            <w:r w:rsidRPr="000B20C0">
              <w:rPr>
                <w:rFonts w:eastAsia="MS Mincho" w:cs="Batang"/>
                <w:sz w:val="21"/>
                <w:szCs w:val="21"/>
                <w:highlight w:val="yellow"/>
              </w:rPr>
              <w:t>/</w:t>
            </w:r>
            <w:proofErr w:type="spellStart"/>
            <w:r w:rsidRPr="000B20C0">
              <w:rPr>
                <w:rFonts w:eastAsia="MS Mincho" w:cs="Batang"/>
                <w:sz w:val="21"/>
                <w:szCs w:val="21"/>
                <w:highlight w:val="yellow"/>
              </w:rPr>
              <w:t>PSCell</w:t>
            </w:r>
            <w:proofErr w:type="spellEnd"/>
            <w:r w:rsidRPr="000B20C0">
              <w:rPr>
                <w:rFonts w:eastAsia="MS Mincho" w:cs="Batang"/>
                <w:sz w:val="21"/>
                <w:szCs w:val="21"/>
                <w:highlight w:val="yellow"/>
              </w:rPr>
              <w:t xml:space="preserve"> SCS, </w:t>
            </w:r>
            <w:proofErr w:type="spellStart"/>
            <w:r w:rsidRPr="000B20C0">
              <w:rPr>
                <w:rFonts w:eastAsia="MS Mincho" w:cs="Batang"/>
                <w:sz w:val="21"/>
                <w:szCs w:val="21"/>
                <w:highlight w:val="yellow"/>
              </w:rPr>
              <w:t>sSCell</w:t>
            </w:r>
            <w:proofErr w:type="spellEnd"/>
            <w:r w:rsidRPr="000B20C0">
              <w:rPr>
                <w:rFonts w:eastAsia="MS Mincho" w:cs="Batang"/>
                <w:sz w:val="21"/>
                <w:szCs w:val="21"/>
                <w:highlight w:val="yellow"/>
              </w:rPr>
              <w:t xml:space="preserve"> SCS): N=1 for(15,15), (30,30), (60,60) and N=2 for (15,30), (30,60) and N=4 for (15, 60)</w:t>
            </w:r>
          </w:p>
          <w:p w14:paraId="20387872" w14:textId="77777777" w:rsidR="001A4C89" w:rsidRPr="00BD0C9C" w:rsidRDefault="001A4C89" w:rsidP="00F9416A">
            <w:pPr>
              <w:pStyle w:val="ListParagraph"/>
              <w:numPr>
                <w:ilvl w:val="1"/>
                <w:numId w:val="18"/>
              </w:numPr>
              <w:spacing w:before="0"/>
              <w:contextualSpacing w:val="0"/>
              <w:rPr>
                <w:rFonts w:eastAsia="MS Mincho" w:cs="Batang"/>
                <w:sz w:val="21"/>
                <w:szCs w:val="21"/>
              </w:rPr>
            </w:pPr>
            <w:r w:rsidRPr="00BD0C9C">
              <w:rPr>
                <w:rFonts w:eastAsia="MS Mincho" w:cs="Batang"/>
                <w:sz w:val="21"/>
                <w:szCs w:val="21"/>
              </w:rPr>
              <w:t xml:space="preserve">[Qualcomm] </w:t>
            </w:r>
            <w:r>
              <w:rPr>
                <w:rFonts w:eastAsia="MS Mincho" w:cs="Batang"/>
                <w:sz w:val="21"/>
                <w:szCs w:val="21"/>
              </w:rPr>
              <w:t>So far, w</w:t>
            </w:r>
            <w:r w:rsidRPr="00BD0C9C">
              <w:rPr>
                <w:rFonts w:eastAsia="MS Mincho" w:cs="Batang"/>
                <w:sz w:val="21"/>
                <w:szCs w:val="21"/>
              </w:rPr>
              <w:t xml:space="preserve">e do not see a use-case of cross-carrier scheduling from </w:t>
            </w:r>
            <w:proofErr w:type="spellStart"/>
            <w:r w:rsidRPr="00BD0C9C">
              <w:rPr>
                <w:rFonts w:eastAsia="MS Mincho" w:cs="Batang"/>
                <w:sz w:val="21"/>
                <w:szCs w:val="21"/>
              </w:rPr>
              <w:t>sSCell</w:t>
            </w:r>
            <w:proofErr w:type="spellEnd"/>
            <w:r w:rsidRPr="00BD0C9C">
              <w:rPr>
                <w:rFonts w:eastAsia="MS Mincho" w:cs="Batang"/>
                <w:sz w:val="21"/>
                <w:szCs w:val="21"/>
              </w:rPr>
              <w:t xml:space="preserve"> to P(S)Cell when P(S)Cell SCS is not 15kHz. </w:t>
            </w:r>
          </w:p>
          <w:p w14:paraId="31717845" w14:textId="77777777" w:rsidR="001A4C89" w:rsidRDefault="001A4C89" w:rsidP="00F9416A">
            <w:pPr>
              <w:pStyle w:val="ListParagraph"/>
              <w:numPr>
                <w:ilvl w:val="0"/>
                <w:numId w:val="18"/>
              </w:numPr>
              <w:spacing w:before="0"/>
              <w:contextualSpacing w:val="0"/>
              <w:rPr>
                <w:rFonts w:eastAsia="MS Mincho" w:cs="Batang"/>
                <w:sz w:val="21"/>
                <w:szCs w:val="21"/>
              </w:rPr>
            </w:pPr>
            <w:r>
              <w:rPr>
                <w:rFonts w:eastAsia="MS Mincho" w:cs="Batang" w:hint="eastAsia"/>
                <w:sz w:val="21"/>
                <w:szCs w:val="21"/>
              </w:rPr>
              <w:lastRenderedPageBreak/>
              <w:t>C</w:t>
            </w:r>
            <w:r>
              <w:rPr>
                <w:rFonts w:eastAsia="MS Mincho" w:cs="Batang"/>
                <w:sz w:val="21"/>
                <w:szCs w:val="21"/>
              </w:rPr>
              <w:t xml:space="preserve">omponent 4) candidate values of K1, K2: </w:t>
            </w:r>
            <w:r w:rsidRPr="00B740B9">
              <w:rPr>
                <w:rFonts w:eastAsia="MS Mincho" w:cs="Batang"/>
                <w:sz w:val="21"/>
                <w:szCs w:val="21"/>
                <w:highlight w:val="yellow"/>
              </w:rPr>
              <w:t>[(K1, K2) = (2,2) for FDD P(S)Cell; (K1, K2) = (2,4) for TDD P(S)Cell]</w:t>
            </w:r>
          </w:p>
          <w:p w14:paraId="691FB426" w14:textId="77777777" w:rsidR="001A4C89" w:rsidRPr="00BD0C9C" w:rsidRDefault="001A4C89" w:rsidP="00F9416A">
            <w:pPr>
              <w:pStyle w:val="ListParagraph"/>
              <w:numPr>
                <w:ilvl w:val="1"/>
                <w:numId w:val="18"/>
              </w:numPr>
              <w:spacing w:before="0"/>
              <w:contextualSpacing w:val="0"/>
              <w:rPr>
                <w:rFonts w:eastAsia="MS Mincho" w:cs="Batang"/>
                <w:sz w:val="21"/>
                <w:szCs w:val="21"/>
              </w:rPr>
            </w:pPr>
            <w:r w:rsidRPr="00BD0C9C">
              <w:rPr>
                <w:rFonts w:eastAsia="MS Mincho" w:cs="Batang" w:hint="eastAsia"/>
                <w:sz w:val="21"/>
                <w:szCs w:val="21"/>
              </w:rPr>
              <w:t>[</w:t>
            </w:r>
            <w:r w:rsidRPr="00BD0C9C">
              <w:rPr>
                <w:rFonts w:eastAsia="MS Mincho" w:cs="Batang"/>
                <w:sz w:val="21"/>
                <w:szCs w:val="21"/>
              </w:rPr>
              <w:t xml:space="preserve">Qualcomm] We are OK to confirm this by removing the square </w:t>
            </w:r>
            <w:proofErr w:type="spellStart"/>
            <w:r w:rsidRPr="00BD0C9C">
              <w:rPr>
                <w:rFonts w:eastAsia="MS Mincho" w:cs="Batang"/>
                <w:sz w:val="21"/>
                <w:szCs w:val="21"/>
              </w:rPr>
              <w:t>blacket</w:t>
            </w:r>
            <w:proofErr w:type="spellEnd"/>
            <w:r w:rsidRPr="00BD0C9C">
              <w:rPr>
                <w:rFonts w:eastAsia="MS Mincho" w:cs="Batang"/>
                <w:sz w:val="21"/>
                <w:szCs w:val="21"/>
              </w:rPr>
              <w:t xml:space="preserve"> </w:t>
            </w:r>
          </w:p>
          <w:p w14:paraId="004F01C8" w14:textId="77777777" w:rsidR="001A4C89" w:rsidRDefault="001A4C89" w:rsidP="00F9416A">
            <w:pPr>
              <w:pStyle w:val="ListParagraph"/>
              <w:numPr>
                <w:ilvl w:val="0"/>
                <w:numId w:val="18"/>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9) candidate values: </w:t>
            </w:r>
            <w:r w:rsidRPr="00AE6804">
              <w:rPr>
                <w:rFonts w:eastAsia="MS Mincho" w:cs="Batang"/>
                <w:sz w:val="21"/>
                <w:szCs w:val="21"/>
                <w:highlight w:val="yellow"/>
              </w:rPr>
              <w:t xml:space="preserve">[Value 1: PDCCH monitoring occasion(s) on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and on </w:t>
            </w:r>
            <w:proofErr w:type="spellStart"/>
            <w:r w:rsidRPr="00AE6804">
              <w:rPr>
                <w:rFonts w:eastAsia="MS Mincho" w:cs="Batang"/>
                <w:sz w:val="21"/>
                <w:szCs w:val="21"/>
                <w:highlight w:val="yellow"/>
              </w:rPr>
              <w:t>sSCell</w:t>
            </w:r>
            <w:proofErr w:type="spellEnd"/>
            <w:r w:rsidRPr="00AE6804">
              <w:rPr>
                <w:rFonts w:eastAsia="MS Mincho" w:cs="Batang"/>
                <w:sz w:val="21"/>
                <w:szCs w:val="21"/>
                <w:highlight w:val="yellow"/>
              </w:rPr>
              <w:t xml:space="preserve"> for cross-carrier scheduling to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is within the first 3 OFDM symbols of a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slot. Value 2: PDCCH monitoring occasion(s) on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and on </w:t>
            </w:r>
            <w:proofErr w:type="spellStart"/>
            <w:r w:rsidRPr="00AE6804">
              <w:rPr>
                <w:rFonts w:eastAsia="MS Mincho" w:cs="Batang"/>
                <w:sz w:val="21"/>
                <w:szCs w:val="21"/>
                <w:highlight w:val="yellow"/>
              </w:rPr>
              <w:t>sSCell</w:t>
            </w:r>
            <w:proofErr w:type="spellEnd"/>
            <w:r w:rsidRPr="00AE6804">
              <w:rPr>
                <w:rFonts w:eastAsia="MS Mincho" w:cs="Batang"/>
                <w:sz w:val="21"/>
                <w:szCs w:val="21"/>
                <w:highlight w:val="yellow"/>
              </w:rPr>
              <w:t xml:space="preserve"> for cross-carrier scheduling to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is not restricted to the first 3 OFDM symbols of a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slot]</w:t>
            </w:r>
          </w:p>
          <w:p w14:paraId="7203FF50" w14:textId="77777777" w:rsidR="001A4C89" w:rsidRPr="00BD0C9C" w:rsidRDefault="001A4C89" w:rsidP="00F9416A">
            <w:pPr>
              <w:pStyle w:val="ListParagraph"/>
              <w:numPr>
                <w:ilvl w:val="1"/>
                <w:numId w:val="18"/>
              </w:numPr>
              <w:spacing w:before="0"/>
              <w:contextualSpacing w:val="0"/>
              <w:rPr>
                <w:rFonts w:eastAsia="MS Mincho" w:cs="Batang"/>
                <w:sz w:val="21"/>
                <w:szCs w:val="21"/>
              </w:rPr>
            </w:pPr>
            <w:r w:rsidRPr="00BD0C9C">
              <w:rPr>
                <w:rFonts w:eastAsia="MS Mincho" w:cs="Batang" w:hint="eastAsia"/>
                <w:sz w:val="21"/>
                <w:szCs w:val="21"/>
              </w:rPr>
              <w:t>[</w:t>
            </w:r>
            <w:r w:rsidRPr="00BD0C9C">
              <w:rPr>
                <w:rFonts w:eastAsia="MS Mincho" w:cs="Batang"/>
                <w:sz w:val="21"/>
                <w:szCs w:val="21"/>
              </w:rPr>
              <w:t>Qualcomm] We support having these candidate values</w:t>
            </w:r>
            <w:r>
              <w:rPr>
                <w:rFonts w:eastAsia="MS Mincho" w:cs="Batang"/>
                <w:sz w:val="21"/>
                <w:szCs w:val="21"/>
              </w:rPr>
              <w:t xml:space="preserve">. Value 2 essentially requires UE to implement “PDCCH case 2” equivalent and hence should not be mandated. We propose to confirm both values </w:t>
            </w:r>
            <w:r w:rsidRPr="00BD0C9C">
              <w:rPr>
                <w:rFonts w:eastAsia="MS Mincho" w:cs="Batang"/>
                <w:sz w:val="21"/>
                <w:szCs w:val="21"/>
              </w:rPr>
              <w:t xml:space="preserve">by removing the square </w:t>
            </w:r>
            <w:proofErr w:type="spellStart"/>
            <w:r w:rsidRPr="00BD0C9C">
              <w:rPr>
                <w:rFonts w:eastAsia="MS Mincho" w:cs="Batang"/>
                <w:sz w:val="21"/>
                <w:szCs w:val="21"/>
              </w:rPr>
              <w:t>blacket</w:t>
            </w:r>
            <w:proofErr w:type="spellEnd"/>
            <w:r w:rsidRPr="00BD0C9C">
              <w:rPr>
                <w:rFonts w:eastAsia="MS Mincho" w:cs="Batang"/>
                <w:sz w:val="21"/>
                <w:szCs w:val="21"/>
              </w:rPr>
              <w:t>.</w:t>
            </w:r>
          </w:p>
          <w:p w14:paraId="1E669FF8" w14:textId="77777777" w:rsidR="001A4C89" w:rsidRDefault="001A4C89" w:rsidP="00F9416A">
            <w:pPr>
              <w:pStyle w:val="ListParagraph"/>
              <w:numPr>
                <w:ilvl w:val="0"/>
                <w:numId w:val="18"/>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10) </w:t>
            </w:r>
            <w:r w:rsidRPr="00AE6804">
              <w:rPr>
                <w:rFonts w:eastAsia="MS Mincho" w:cs="Batang"/>
                <w:sz w:val="21"/>
                <w:szCs w:val="21"/>
                <w:highlight w:val="yellow"/>
              </w:rPr>
              <w:t xml:space="preserve">FFS: frame boundary alignment between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and </w:t>
            </w:r>
            <w:proofErr w:type="spellStart"/>
            <w:r w:rsidRPr="00AE6804">
              <w:rPr>
                <w:rFonts w:eastAsia="MS Mincho" w:cs="Batang"/>
                <w:sz w:val="21"/>
                <w:szCs w:val="21"/>
                <w:highlight w:val="yellow"/>
              </w:rPr>
              <w:t>sSCell</w:t>
            </w:r>
            <w:proofErr w:type="spellEnd"/>
          </w:p>
          <w:p w14:paraId="6213B15A" w14:textId="77777777" w:rsidR="001A4C89" w:rsidRPr="00BD0C9C" w:rsidRDefault="001A4C89" w:rsidP="00F9416A">
            <w:pPr>
              <w:pStyle w:val="ListParagraph"/>
              <w:numPr>
                <w:ilvl w:val="1"/>
                <w:numId w:val="18"/>
              </w:numPr>
              <w:spacing w:before="0"/>
              <w:contextualSpacing w:val="0"/>
              <w:rPr>
                <w:rFonts w:eastAsia="MS Mincho" w:cs="Batang"/>
                <w:sz w:val="21"/>
                <w:szCs w:val="21"/>
              </w:rPr>
            </w:pPr>
            <w:r w:rsidRPr="00BD0C9C">
              <w:rPr>
                <w:rFonts w:eastAsia="MS Mincho" w:cs="Batang" w:hint="eastAsia"/>
                <w:sz w:val="21"/>
                <w:szCs w:val="21"/>
              </w:rPr>
              <w:t>[</w:t>
            </w:r>
            <w:r w:rsidRPr="00BD0C9C">
              <w:rPr>
                <w:rFonts w:eastAsia="MS Mincho" w:cs="Batang"/>
                <w:sz w:val="21"/>
                <w:szCs w:val="21"/>
              </w:rPr>
              <w:t xml:space="preserve">Qualcomm] During WI discussion, RAN1 agreed to support unaligned boundary between two cells </w:t>
            </w:r>
            <w:r w:rsidRPr="00AF33F4">
              <w:rPr>
                <w:rFonts w:eastAsia="MS Mincho" w:cs="Batang"/>
                <w:sz w:val="21"/>
                <w:szCs w:val="21"/>
                <w:u w:val="single"/>
              </w:rPr>
              <w:t xml:space="preserve">other than </w:t>
            </w:r>
            <w:proofErr w:type="spellStart"/>
            <w:r w:rsidRPr="00AF33F4">
              <w:rPr>
                <w:rFonts w:eastAsia="MS Mincho" w:cs="Batang"/>
                <w:sz w:val="21"/>
                <w:szCs w:val="21"/>
                <w:u w:val="single"/>
              </w:rPr>
              <w:t>PCell</w:t>
            </w:r>
            <w:proofErr w:type="spellEnd"/>
            <w:r w:rsidRPr="00AF33F4">
              <w:rPr>
                <w:rFonts w:eastAsia="MS Mincho" w:cs="Batang"/>
                <w:sz w:val="21"/>
                <w:szCs w:val="21"/>
                <w:u w:val="single"/>
              </w:rPr>
              <w:t>/</w:t>
            </w:r>
            <w:proofErr w:type="spellStart"/>
            <w:r w:rsidRPr="00AF33F4">
              <w:rPr>
                <w:rFonts w:eastAsia="MS Mincho" w:cs="Batang"/>
                <w:sz w:val="21"/>
                <w:szCs w:val="21"/>
                <w:u w:val="single"/>
              </w:rPr>
              <w:t>PSCell</w:t>
            </w:r>
            <w:proofErr w:type="spellEnd"/>
            <w:r w:rsidRPr="00AF33F4">
              <w:rPr>
                <w:rFonts w:eastAsia="MS Mincho" w:cs="Batang"/>
                <w:sz w:val="21"/>
                <w:szCs w:val="21"/>
                <w:u w:val="single"/>
              </w:rPr>
              <w:t xml:space="preserve"> and </w:t>
            </w:r>
            <w:proofErr w:type="spellStart"/>
            <w:r w:rsidRPr="00AF33F4">
              <w:rPr>
                <w:rFonts w:eastAsia="MS Mincho" w:cs="Batang"/>
                <w:sz w:val="21"/>
                <w:szCs w:val="21"/>
                <w:u w:val="single"/>
              </w:rPr>
              <w:t>sSCell</w:t>
            </w:r>
            <w:proofErr w:type="spellEnd"/>
            <w:r w:rsidRPr="00BD0C9C">
              <w:rPr>
                <w:rFonts w:eastAsia="MS Mincho" w:cs="Batang"/>
                <w:sz w:val="21"/>
                <w:szCs w:val="21"/>
              </w:rPr>
              <w:t xml:space="preserve">. Therefore, regardless of </w:t>
            </w:r>
            <w:proofErr w:type="spellStart"/>
            <w:r w:rsidRPr="00BD0C9C">
              <w:rPr>
                <w:rFonts w:eastAsia="MS Mincho" w:cs="Batang"/>
                <w:sz w:val="21"/>
                <w:szCs w:val="21"/>
              </w:rPr>
              <w:t>wether</w:t>
            </w:r>
            <w:proofErr w:type="spellEnd"/>
            <w:r w:rsidRPr="00BD0C9C">
              <w:rPr>
                <w:rFonts w:eastAsia="MS Mincho" w:cs="Batang"/>
                <w:sz w:val="21"/>
                <w:szCs w:val="21"/>
              </w:rPr>
              <w:t xml:space="preserve"> or not the component 10) is present, unaligned CA between </w:t>
            </w:r>
            <w:proofErr w:type="spellStart"/>
            <w:r w:rsidRPr="00BD0C9C">
              <w:rPr>
                <w:rFonts w:eastAsia="MS Mincho" w:cs="Batang"/>
                <w:sz w:val="21"/>
                <w:szCs w:val="21"/>
              </w:rPr>
              <w:t>PCell</w:t>
            </w:r>
            <w:proofErr w:type="spellEnd"/>
            <w:r w:rsidRPr="00BD0C9C">
              <w:rPr>
                <w:rFonts w:eastAsia="MS Mincho" w:cs="Batang"/>
                <w:sz w:val="21"/>
                <w:szCs w:val="21"/>
              </w:rPr>
              <w:t>/</w:t>
            </w:r>
            <w:proofErr w:type="spellStart"/>
            <w:r w:rsidRPr="00BD0C9C">
              <w:rPr>
                <w:rFonts w:eastAsia="MS Mincho" w:cs="Batang"/>
                <w:sz w:val="21"/>
                <w:szCs w:val="21"/>
              </w:rPr>
              <w:t>PSCell</w:t>
            </w:r>
            <w:proofErr w:type="spellEnd"/>
            <w:r w:rsidRPr="00BD0C9C">
              <w:rPr>
                <w:rFonts w:eastAsia="MS Mincho" w:cs="Batang"/>
                <w:sz w:val="21"/>
                <w:szCs w:val="21"/>
              </w:rPr>
              <w:t xml:space="preserve"> and </w:t>
            </w:r>
            <w:proofErr w:type="spellStart"/>
            <w:r w:rsidRPr="00BD0C9C">
              <w:rPr>
                <w:rFonts w:eastAsia="MS Mincho" w:cs="Batang"/>
                <w:sz w:val="21"/>
                <w:szCs w:val="21"/>
              </w:rPr>
              <w:t>sSCell</w:t>
            </w:r>
            <w:proofErr w:type="spellEnd"/>
            <w:r w:rsidRPr="00BD0C9C">
              <w:rPr>
                <w:rFonts w:eastAsia="MS Mincho" w:cs="Batang"/>
                <w:sz w:val="21"/>
                <w:szCs w:val="21"/>
              </w:rPr>
              <w:t xml:space="preserve"> is not supported. </w:t>
            </w:r>
            <w:r>
              <w:rPr>
                <w:rFonts w:eastAsia="MS Mincho" w:cs="Batang"/>
                <w:sz w:val="21"/>
                <w:szCs w:val="21"/>
              </w:rPr>
              <w:t xml:space="preserve">We are OK to enable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sCell</w:t>
            </w:r>
            <w:proofErr w:type="spellEnd"/>
            <w:r>
              <w:rPr>
                <w:rFonts w:eastAsia="MS Mincho" w:cs="Batang"/>
                <w:sz w:val="21"/>
                <w:szCs w:val="21"/>
              </w:rPr>
              <w:t xml:space="preserve"> if an optional UE capability is defined</w:t>
            </w:r>
            <w:r w:rsidRPr="00BD0C9C">
              <w:rPr>
                <w:rFonts w:eastAsia="MS Mincho" w:cs="Batang"/>
                <w:sz w:val="21"/>
                <w:szCs w:val="21"/>
              </w:rPr>
              <w:t>. We propose to delete the FFS to confirm the component 10</w:t>
            </w:r>
            <w:proofErr w:type="gramStart"/>
            <w:r w:rsidRPr="00BD0C9C">
              <w:rPr>
                <w:rFonts w:eastAsia="MS Mincho" w:cs="Batang"/>
                <w:sz w:val="21"/>
                <w:szCs w:val="21"/>
              </w:rPr>
              <w:t>), and</w:t>
            </w:r>
            <w:proofErr w:type="gramEnd"/>
            <w:r w:rsidRPr="00BD0C9C">
              <w:rPr>
                <w:rFonts w:eastAsia="MS Mincho" w:cs="Batang"/>
                <w:sz w:val="21"/>
                <w:szCs w:val="21"/>
              </w:rPr>
              <w:t xml:space="preserve"> discuss a separate F</w:t>
            </w:r>
            <w:r>
              <w:rPr>
                <w:rFonts w:eastAsia="MS Mincho" w:cs="Batang"/>
                <w:sz w:val="21"/>
                <w:szCs w:val="21"/>
              </w:rPr>
              <w:t>G</w:t>
            </w:r>
            <w:r w:rsidRPr="00BD0C9C">
              <w:rPr>
                <w:rFonts w:eastAsia="MS Mincho" w:cs="Batang"/>
                <w:sz w:val="21"/>
                <w:szCs w:val="21"/>
              </w:rPr>
              <w:t xml:space="preserve"> for unaligned CA between </w:t>
            </w:r>
            <w:proofErr w:type="spellStart"/>
            <w:r w:rsidRPr="00BD0C9C">
              <w:rPr>
                <w:rFonts w:eastAsia="MS Mincho" w:cs="Batang"/>
                <w:sz w:val="21"/>
                <w:szCs w:val="21"/>
              </w:rPr>
              <w:t>PCell</w:t>
            </w:r>
            <w:proofErr w:type="spellEnd"/>
            <w:r w:rsidRPr="00BD0C9C">
              <w:rPr>
                <w:rFonts w:eastAsia="MS Mincho" w:cs="Batang"/>
                <w:sz w:val="21"/>
                <w:szCs w:val="21"/>
              </w:rPr>
              <w:t>/</w:t>
            </w:r>
            <w:proofErr w:type="spellStart"/>
            <w:r w:rsidRPr="00BD0C9C">
              <w:rPr>
                <w:rFonts w:eastAsia="MS Mincho" w:cs="Batang"/>
                <w:sz w:val="21"/>
                <w:szCs w:val="21"/>
              </w:rPr>
              <w:t>PSCell</w:t>
            </w:r>
            <w:proofErr w:type="spellEnd"/>
            <w:r w:rsidRPr="00BD0C9C">
              <w:rPr>
                <w:rFonts w:eastAsia="MS Mincho" w:cs="Batang"/>
                <w:sz w:val="21"/>
                <w:szCs w:val="21"/>
              </w:rPr>
              <w:t xml:space="preserve"> and </w:t>
            </w:r>
            <w:proofErr w:type="spellStart"/>
            <w:r w:rsidRPr="00BD0C9C">
              <w:rPr>
                <w:rFonts w:eastAsia="MS Mincho" w:cs="Batang"/>
                <w:sz w:val="21"/>
                <w:szCs w:val="21"/>
              </w:rPr>
              <w:t>sSCell</w:t>
            </w:r>
            <w:proofErr w:type="spellEnd"/>
            <w:r w:rsidRPr="00BD0C9C">
              <w:rPr>
                <w:rFonts w:eastAsia="MS Mincho" w:cs="Batang"/>
                <w:sz w:val="21"/>
                <w:szCs w:val="21"/>
              </w:rPr>
              <w:t>. Example is provided in the table below as FG34-3.</w:t>
            </w:r>
          </w:p>
          <w:p w14:paraId="2887B5BE" w14:textId="77777777" w:rsidR="001A4C89" w:rsidRDefault="001A4C89" w:rsidP="001A4C89">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491"/>
              <w:gridCol w:w="2096"/>
              <w:gridCol w:w="5609"/>
              <w:gridCol w:w="391"/>
              <w:gridCol w:w="527"/>
              <w:gridCol w:w="517"/>
              <w:gridCol w:w="2277"/>
              <w:gridCol w:w="538"/>
              <w:gridCol w:w="447"/>
              <w:gridCol w:w="1179"/>
              <w:gridCol w:w="447"/>
              <w:gridCol w:w="3566"/>
              <w:gridCol w:w="1224"/>
            </w:tblGrid>
            <w:tr w:rsidR="00F9416A" w:rsidRPr="00F9416A" w14:paraId="5DFCF6F6" w14:textId="77777777" w:rsidTr="00F9416A">
              <w:tc>
                <w:tcPr>
                  <w:tcW w:w="0" w:type="auto"/>
                  <w:shd w:val="clear" w:color="auto" w:fill="auto"/>
                </w:tcPr>
                <w:p w14:paraId="627DB2FF" w14:textId="17AAA6B3" w:rsidR="001A4C89" w:rsidRPr="00F9416A" w:rsidRDefault="001A4C89" w:rsidP="00F9416A">
                  <w:pPr>
                    <w:spacing w:beforeLines="50" w:before="120"/>
                    <w:jc w:val="left"/>
                    <w:rPr>
                      <w:rFonts w:ascii="Calibri" w:hAnsi="Calibri" w:cs="Calibri"/>
                      <w:color w:val="000000"/>
                    </w:rPr>
                  </w:pPr>
                  <w:r w:rsidRPr="00F9416A">
                    <w:rPr>
                      <w:rFonts w:cs="Arial"/>
                      <w:color w:val="000000"/>
                      <w:sz w:val="18"/>
                      <w:szCs w:val="18"/>
                      <w:lang w:eastAsia="ja-JP"/>
                    </w:rPr>
                    <w:t>34. NR_DSS</w:t>
                  </w:r>
                </w:p>
              </w:tc>
              <w:tc>
                <w:tcPr>
                  <w:tcW w:w="0" w:type="auto"/>
                  <w:shd w:val="clear" w:color="auto" w:fill="auto"/>
                </w:tcPr>
                <w:p w14:paraId="0B48D4C7" w14:textId="08C9F1BB" w:rsidR="001A4C89" w:rsidRPr="00F9416A" w:rsidRDefault="001A4C89" w:rsidP="00F9416A">
                  <w:pPr>
                    <w:spacing w:beforeLines="50" w:before="120"/>
                    <w:jc w:val="left"/>
                    <w:rPr>
                      <w:rFonts w:ascii="Calibri" w:hAnsi="Calibri" w:cs="Calibri"/>
                      <w:color w:val="000000"/>
                    </w:rPr>
                  </w:pPr>
                  <w:r w:rsidRPr="00F9416A">
                    <w:rPr>
                      <w:rFonts w:cs="Arial"/>
                      <w:color w:val="000000"/>
                      <w:sz w:val="18"/>
                      <w:szCs w:val="18"/>
                      <w:lang w:eastAsia="ja-JP"/>
                    </w:rPr>
                    <w:t>34-1</w:t>
                  </w:r>
                </w:p>
              </w:tc>
              <w:tc>
                <w:tcPr>
                  <w:tcW w:w="0" w:type="auto"/>
                  <w:shd w:val="clear" w:color="auto" w:fill="auto"/>
                </w:tcPr>
                <w:p w14:paraId="04179E9A" w14:textId="464B3819" w:rsidR="001A4C89" w:rsidRPr="00F9416A" w:rsidRDefault="001A4C89" w:rsidP="00F9416A">
                  <w:pPr>
                    <w:spacing w:beforeLines="50" w:before="120"/>
                    <w:jc w:val="left"/>
                    <w:rPr>
                      <w:rFonts w:ascii="Calibri" w:hAnsi="Calibri" w:cs="Calibri"/>
                      <w:color w:val="000000"/>
                    </w:rPr>
                  </w:pPr>
                  <w:r w:rsidRPr="00F9416A">
                    <w:rPr>
                      <w:rFonts w:eastAsia="SimSun" w:cs="Arial"/>
                      <w:color w:val="000000"/>
                      <w:sz w:val="18"/>
                      <w:szCs w:val="18"/>
                      <w:lang w:eastAsia="zh-CN"/>
                    </w:rPr>
                    <w:t xml:space="preserve">Cross-carrier scheduling from </w:t>
                  </w:r>
                  <w:proofErr w:type="spellStart"/>
                  <w:r w:rsidRPr="00F9416A">
                    <w:rPr>
                      <w:rFonts w:eastAsia="SimSun" w:cs="Arial"/>
                      <w:color w:val="000000"/>
                      <w:sz w:val="18"/>
                      <w:szCs w:val="18"/>
                      <w:lang w:eastAsia="zh-CN"/>
                    </w:rPr>
                    <w:t>SCell</w:t>
                  </w:r>
                  <w:proofErr w:type="spellEnd"/>
                  <w:r w:rsidRPr="00F9416A">
                    <w:rPr>
                      <w:rFonts w:eastAsia="SimSun" w:cs="Arial"/>
                      <w:color w:val="000000"/>
                      <w:sz w:val="18"/>
                      <w:szCs w:val="18"/>
                      <w:lang w:eastAsia="zh-CN"/>
                    </w:rPr>
                    <w:t xml:space="preserve"> to </w:t>
                  </w:r>
                  <w:proofErr w:type="spellStart"/>
                  <w:r w:rsidRPr="00F9416A">
                    <w:rPr>
                      <w:rFonts w:eastAsia="SimSun" w:cs="Arial"/>
                      <w:color w:val="000000"/>
                      <w:sz w:val="18"/>
                      <w:szCs w:val="18"/>
                      <w:lang w:eastAsia="zh-CN"/>
                    </w:rPr>
                    <w:t>PCell</w:t>
                  </w:r>
                  <w:proofErr w:type="spellEnd"/>
                  <w:r w:rsidRPr="00F9416A">
                    <w:rPr>
                      <w:rFonts w:eastAsia="SimSun" w:cs="Arial"/>
                      <w:color w:val="000000"/>
                      <w:sz w:val="18"/>
                      <w:szCs w:val="18"/>
                      <w:lang w:eastAsia="zh-CN"/>
                    </w:rPr>
                    <w:t>/</w:t>
                  </w:r>
                  <w:proofErr w:type="spellStart"/>
                  <w:r w:rsidRPr="00F9416A">
                    <w:rPr>
                      <w:rFonts w:eastAsia="SimSun" w:cs="Arial"/>
                      <w:color w:val="000000"/>
                      <w:sz w:val="18"/>
                      <w:szCs w:val="18"/>
                      <w:lang w:eastAsia="zh-CN"/>
                    </w:rPr>
                    <w:t>PSCell</w:t>
                  </w:r>
                  <w:proofErr w:type="spellEnd"/>
                  <w:r w:rsidRPr="00F9416A">
                    <w:rPr>
                      <w:rFonts w:eastAsia="SimSun" w:cs="Arial"/>
                      <w:color w:val="000000"/>
                      <w:sz w:val="18"/>
                      <w:szCs w:val="18"/>
                      <w:lang w:eastAsia="zh-CN"/>
                    </w:rPr>
                    <w:t xml:space="preserve"> with search space restrictions (Type A)</w:t>
                  </w:r>
                </w:p>
              </w:tc>
              <w:tc>
                <w:tcPr>
                  <w:tcW w:w="0" w:type="auto"/>
                  <w:shd w:val="clear" w:color="auto" w:fill="auto"/>
                </w:tcPr>
                <w:p w14:paraId="4EB3F484" w14:textId="77777777" w:rsidR="001A4C89" w:rsidRPr="00F9416A" w:rsidRDefault="001A4C89" w:rsidP="00F9416A">
                  <w:pPr>
                    <w:pStyle w:val="ListParagraph"/>
                    <w:autoSpaceDE w:val="0"/>
                    <w:autoSpaceDN w:val="0"/>
                    <w:adjustRightInd w:val="0"/>
                    <w:snapToGrid w:val="0"/>
                    <w:spacing w:afterLines="50"/>
                    <w:ind w:left="1320" w:hanging="360"/>
                    <w:rPr>
                      <w:rFonts w:cs="Arial"/>
                      <w:color w:val="000000"/>
                      <w:sz w:val="18"/>
                      <w:szCs w:val="18"/>
                    </w:rPr>
                  </w:pPr>
                  <w:r w:rsidRPr="00F9416A">
                    <w:rPr>
                      <w:rFonts w:cs="Arial"/>
                      <w:color w:val="000000"/>
                      <w:sz w:val="18"/>
                      <w:szCs w:val="18"/>
                    </w:rPr>
                    <w:t xml:space="preserve">Support of Cross-carrier scheduling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with search space restrictions (Type A)</w:t>
                  </w:r>
                </w:p>
                <w:p w14:paraId="68B85932" w14:textId="77777777" w:rsidR="001A4C89" w:rsidRPr="00F9416A" w:rsidRDefault="001A4C89" w:rsidP="00F9416A">
                  <w:pPr>
                    <w:pStyle w:val="ListParagraph"/>
                    <w:numPr>
                      <w:ilvl w:val="0"/>
                      <w:numId w:val="45"/>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Cross-carrier scheduling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with CIF</w:t>
                  </w:r>
                </w:p>
                <w:p w14:paraId="0342CCED" w14:textId="77777777" w:rsidR="001A4C89" w:rsidRPr="00F9416A" w:rsidRDefault="001A4C89" w:rsidP="00F9416A">
                  <w:pPr>
                    <w:pStyle w:val="ListParagraph"/>
                    <w:numPr>
                      <w:ilvl w:val="0"/>
                      <w:numId w:val="45"/>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Search space restrictions: </w:t>
                  </w:r>
                  <w:proofErr w:type="spellStart"/>
                  <w:r w:rsidRPr="00F9416A">
                    <w:rPr>
                      <w:rFonts w:cs="Arial"/>
                      <w:color w:val="000000"/>
                      <w:sz w:val="18"/>
                      <w:szCs w:val="18"/>
                    </w:rPr>
                    <w:t>sSCell</w:t>
                  </w:r>
                  <w:proofErr w:type="spellEnd"/>
                  <w:r w:rsidRPr="00F9416A">
                    <w:rPr>
                      <w:rFonts w:cs="Arial"/>
                      <w:color w:val="000000"/>
                      <w:sz w:val="18"/>
                      <w:szCs w:val="18"/>
                    </w:rPr>
                    <w:t xml:space="preserve"> USS set(s)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at least following search space sets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can only be configured such that UE does not monitor them in overlapping </w:t>
                  </w:r>
                  <w:r w:rsidRPr="00F9416A">
                    <w:rPr>
                      <w:rFonts w:cs="Arial"/>
                      <w:strike/>
                      <w:color w:val="FF0000"/>
                      <w:sz w:val="18"/>
                      <w:szCs w:val="18"/>
                    </w:rPr>
                    <w:t>[</w:t>
                  </w:r>
                  <w:r w:rsidRPr="00F9416A">
                    <w:rPr>
                      <w:rFonts w:cs="Arial"/>
                      <w:color w:val="000000"/>
                      <w:sz w:val="18"/>
                      <w:szCs w:val="18"/>
                    </w:rPr>
                    <w:t>slot</w:t>
                  </w:r>
                  <w:r w:rsidRPr="00F9416A">
                    <w:rPr>
                      <w:rFonts w:cs="Arial"/>
                      <w:strike/>
                      <w:color w:val="FF0000"/>
                      <w:sz w:val="18"/>
                      <w:szCs w:val="18"/>
                    </w:rPr>
                    <w:t>/symbol]</w:t>
                  </w:r>
                  <w:r w:rsidRPr="00F9416A">
                    <w:rPr>
                      <w:rFonts w:cs="Arial"/>
                      <w:color w:val="000000"/>
                      <w:sz w:val="18"/>
                      <w:szCs w:val="18"/>
                    </w:rPr>
                    <w:t xml:space="preserve"> of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w:t>
                  </w:r>
                  <w:proofErr w:type="spellStart"/>
                  <w:r w:rsidRPr="00F9416A">
                    <w:rPr>
                      <w:rFonts w:cs="Arial"/>
                      <w:color w:val="000000"/>
                      <w:sz w:val="18"/>
                      <w:szCs w:val="18"/>
                    </w:rPr>
                    <w:t>sSCell</w:t>
                  </w:r>
                  <w:proofErr w:type="spellEnd"/>
                </w:p>
                <w:p w14:paraId="34BC59F1" w14:textId="77777777" w:rsidR="001A4C89" w:rsidRPr="00F9416A" w:rsidRDefault="001A4C89" w:rsidP="00F9416A">
                  <w:pPr>
                    <w:pStyle w:val="ListParagraph"/>
                    <w:numPr>
                      <w:ilvl w:val="1"/>
                      <w:numId w:val="44"/>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USS sets for DCI formats 0_1,1_1,0_2,1_2</w:t>
                  </w:r>
                </w:p>
                <w:p w14:paraId="38D35516" w14:textId="77777777" w:rsidR="001A4C89" w:rsidRPr="00F9416A" w:rsidRDefault="001A4C89" w:rsidP="00F9416A">
                  <w:pPr>
                    <w:pStyle w:val="ListParagraph"/>
                    <w:numPr>
                      <w:ilvl w:val="1"/>
                      <w:numId w:val="44"/>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USS sets for DCI formats 0_0,1_0</w:t>
                  </w:r>
                </w:p>
                <w:p w14:paraId="1E73F201" w14:textId="77777777" w:rsidR="001A4C89" w:rsidRPr="00F9416A" w:rsidRDefault="001A4C89" w:rsidP="00F9416A">
                  <w:pPr>
                    <w:pStyle w:val="ListParagraph"/>
                    <w:numPr>
                      <w:ilvl w:val="1"/>
                      <w:numId w:val="44"/>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Type3-CSS set(s) for DCI formats 1_0/0_0 with C-RNTI/CS-RNTI/MCS-C-RNTI </w:t>
                  </w:r>
                </w:p>
                <w:p w14:paraId="6117CF00" w14:textId="77777777" w:rsidR="001A4C89" w:rsidRPr="00F9416A" w:rsidRDefault="001A4C89" w:rsidP="00F9416A">
                  <w:pPr>
                    <w:pStyle w:val="ListParagraph"/>
                    <w:numPr>
                      <w:ilvl w:val="0"/>
                      <w:numId w:val="45"/>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Configuration of scaling factor α  for BD and CCE limit handling and PDCCH overbooking handling on P(S)Cell</w:t>
                  </w:r>
                </w:p>
                <w:p w14:paraId="696D2D81" w14:textId="77777777" w:rsidR="001A4C89" w:rsidRPr="00F9416A" w:rsidRDefault="001A4C89" w:rsidP="00F9416A">
                  <w:pPr>
                    <w:pStyle w:val="ListParagraph"/>
                    <w:numPr>
                      <w:ilvl w:val="0"/>
                      <w:numId w:val="45"/>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The number of unicast DCI limits for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scheduling</w:t>
                  </w:r>
                </w:p>
                <w:p w14:paraId="1C77AD65" w14:textId="77777777" w:rsidR="001A4C89" w:rsidRPr="00F9416A" w:rsidRDefault="001A4C89" w:rsidP="00F9416A">
                  <w:pPr>
                    <w:pStyle w:val="ListParagraph"/>
                    <w:numPr>
                      <w:ilvl w:val="0"/>
                      <w:numId w:val="17"/>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Processing K1 unicast DCI scheduling DL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per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slot and its aligned N consecutive </w:t>
                  </w:r>
                  <w:proofErr w:type="spellStart"/>
                  <w:r w:rsidRPr="00F9416A">
                    <w:rPr>
                      <w:rFonts w:cs="Arial"/>
                      <w:color w:val="000000"/>
                      <w:sz w:val="18"/>
                      <w:szCs w:val="18"/>
                    </w:rPr>
                    <w:t>sSCell</w:t>
                  </w:r>
                  <w:proofErr w:type="spellEnd"/>
                  <w:r w:rsidRPr="00F9416A">
                    <w:rPr>
                      <w:rFonts w:cs="Arial"/>
                      <w:color w:val="000000"/>
                      <w:sz w:val="18"/>
                      <w:szCs w:val="18"/>
                    </w:rPr>
                    <w:t xml:space="preserve"> slot(s)</w:t>
                  </w:r>
                </w:p>
                <w:p w14:paraId="3643B503" w14:textId="77777777" w:rsidR="001A4C89" w:rsidRPr="00F9416A" w:rsidRDefault="001A4C89" w:rsidP="00F9416A">
                  <w:pPr>
                    <w:pStyle w:val="ListParagraph"/>
                    <w:numPr>
                      <w:ilvl w:val="0"/>
                      <w:numId w:val="17"/>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Processing K2 unicast DCI scheduling UL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per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slot and its aligned N consecutive </w:t>
                  </w:r>
                  <w:proofErr w:type="spellStart"/>
                  <w:r w:rsidRPr="00F9416A">
                    <w:rPr>
                      <w:rFonts w:cs="Arial"/>
                      <w:color w:val="000000"/>
                      <w:sz w:val="18"/>
                      <w:szCs w:val="18"/>
                    </w:rPr>
                    <w:t>sSCell</w:t>
                  </w:r>
                  <w:proofErr w:type="spellEnd"/>
                  <w:r w:rsidRPr="00F9416A">
                    <w:rPr>
                      <w:rFonts w:cs="Arial"/>
                      <w:color w:val="000000"/>
                      <w:sz w:val="18"/>
                      <w:szCs w:val="18"/>
                    </w:rPr>
                    <w:t xml:space="preserve"> slot(s)</w:t>
                  </w:r>
                </w:p>
                <w:p w14:paraId="5E840C34" w14:textId="77777777" w:rsidR="001A4C89" w:rsidRPr="00F9416A" w:rsidRDefault="001A4C89" w:rsidP="00F9416A">
                  <w:pPr>
                    <w:pStyle w:val="ListParagraph"/>
                    <w:numPr>
                      <w:ilvl w:val="0"/>
                      <w:numId w:val="17"/>
                    </w:numPr>
                    <w:autoSpaceDE w:val="0"/>
                    <w:autoSpaceDN w:val="0"/>
                    <w:adjustRightInd w:val="0"/>
                    <w:snapToGrid w:val="0"/>
                    <w:spacing w:before="0" w:after="0"/>
                    <w:jc w:val="left"/>
                    <w:rPr>
                      <w:rFonts w:cs="Arial"/>
                      <w:color w:val="000000"/>
                      <w:sz w:val="18"/>
                      <w:szCs w:val="18"/>
                    </w:rPr>
                  </w:pPr>
                  <w:r w:rsidRPr="00F9416A">
                    <w:rPr>
                      <w:rFonts w:cs="Arial"/>
                      <w:strike/>
                      <w:color w:val="0000FF"/>
                      <w:sz w:val="18"/>
                      <w:szCs w:val="18"/>
                    </w:rPr>
                    <w:t xml:space="preserve">FFS: </w:t>
                  </w:r>
                  <w:r w:rsidRPr="00F9416A">
                    <w:rPr>
                      <w:rFonts w:cs="Arial"/>
                      <w:color w:val="000000"/>
                      <w:sz w:val="18"/>
                      <w:szCs w:val="18"/>
                    </w:rPr>
                    <w:t>N is based on pair of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SCS, </w:t>
                  </w:r>
                  <w:proofErr w:type="spellStart"/>
                  <w:r w:rsidRPr="00F9416A">
                    <w:rPr>
                      <w:rFonts w:cs="Arial"/>
                      <w:color w:val="000000"/>
                      <w:sz w:val="18"/>
                      <w:szCs w:val="18"/>
                    </w:rPr>
                    <w:t>sSCell</w:t>
                  </w:r>
                  <w:proofErr w:type="spellEnd"/>
                  <w:r w:rsidRPr="00F9416A">
                    <w:rPr>
                      <w:rFonts w:cs="Arial"/>
                      <w:color w:val="000000"/>
                      <w:sz w:val="18"/>
                      <w:szCs w:val="18"/>
                    </w:rPr>
                    <w:t xml:space="preserve"> SCS): N=1 for(15,15)</w:t>
                  </w:r>
                  <w:r w:rsidRPr="00F9416A">
                    <w:rPr>
                      <w:rFonts w:cs="Arial"/>
                      <w:strike/>
                      <w:color w:val="0000FF"/>
                      <w:sz w:val="18"/>
                      <w:szCs w:val="18"/>
                    </w:rPr>
                    <w:t>, (30,30), (60,60)</w:t>
                  </w:r>
                  <w:r w:rsidRPr="00F9416A">
                    <w:rPr>
                      <w:rFonts w:cs="Arial"/>
                      <w:color w:val="000000"/>
                      <w:sz w:val="18"/>
                      <w:szCs w:val="18"/>
                    </w:rPr>
                    <w:t xml:space="preserve"> and N=2 for (15,30)</w:t>
                  </w:r>
                  <w:r w:rsidRPr="00F9416A">
                    <w:rPr>
                      <w:rFonts w:cs="Arial"/>
                      <w:strike/>
                      <w:color w:val="0000FF"/>
                      <w:sz w:val="18"/>
                      <w:szCs w:val="18"/>
                    </w:rPr>
                    <w:t>, (30,60)</w:t>
                  </w:r>
                  <w:r w:rsidRPr="00F9416A">
                    <w:rPr>
                      <w:rFonts w:cs="Arial"/>
                      <w:color w:val="000000"/>
                      <w:sz w:val="18"/>
                      <w:szCs w:val="18"/>
                    </w:rPr>
                    <w:t xml:space="preserve"> and N=4 for (15, 60)</w:t>
                  </w:r>
                </w:p>
                <w:p w14:paraId="0AD5181C" w14:textId="77777777" w:rsidR="001A4C89" w:rsidRPr="00F9416A" w:rsidRDefault="001A4C89" w:rsidP="00F9416A">
                  <w:pPr>
                    <w:pStyle w:val="ListParagraph"/>
                    <w:numPr>
                      <w:ilvl w:val="0"/>
                      <w:numId w:val="45"/>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Same numerology between </w:t>
                  </w:r>
                  <w:proofErr w:type="spellStart"/>
                  <w:r w:rsidRPr="00F9416A">
                    <w:rPr>
                      <w:rFonts w:cs="Arial"/>
                      <w:color w:val="000000"/>
                      <w:sz w:val="18"/>
                      <w:szCs w:val="18"/>
                    </w:rPr>
                    <w:t>sSCell</w:t>
                  </w:r>
                  <w:proofErr w:type="spellEnd"/>
                  <w:r w:rsidRPr="00F9416A">
                    <w:rPr>
                      <w:rFonts w:cs="Arial"/>
                      <w:color w:val="000000"/>
                      <w:sz w:val="18"/>
                      <w:szCs w:val="18"/>
                    </w:rPr>
                    <w:t xml:space="preserve"> and P(S)Cell or </w:t>
                  </w:r>
                  <w:proofErr w:type="spellStart"/>
                  <w:r w:rsidRPr="00F9416A">
                    <w:rPr>
                      <w:rFonts w:cs="Arial"/>
                      <w:color w:val="000000"/>
                      <w:sz w:val="18"/>
                      <w:szCs w:val="18"/>
                    </w:rPr>
                    <w:t>sSCell</w:t>
                  </w:r>
                  <w:proofErr w:type="spellEnd"/>
                  <w:r w:rsidRPr="00F9416A">
                    <w:rPr>
                      <w:rFonts w:cs="Arial"/>
                      <w:color w:val="000000"/>
                      <w:sz w:val="18"/>
                      <w:szCs w:val="18"/>
                    </w:rPr>
                    <w:t xml:space="preserve"> SCS is larger than P(S)Cell SCS</w:t>
                  </w:r>
                </w:p>
                <w:p w14:paraId="2C0AAF42" w14:textId="77777777" w:rsidR="001A4C89" w:rsidRPr="00F9416A" w:rsidRDefault="001A4C89" w:rsidP="00F9416A">
                  <w:pPr>
                    <w:pStyle w:val="ListParagraph"/>
                    <w:numPr>
                      <w:ilvl w:val="0"/>
                      <w:numId w:val="45"/>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USS set(s) for DCI format 0_1,1_1 configured on </w:t>
                  </w:r>
                  <w:proofErr w:type="spellStart"/>
                  <w:r w:rsidRPr="00F9416A">
                    <w:rPr>
                      <w:rFonts w:cs="Arial"/>
                      <w:color w:val="000000"/>
                      <w:sz w:val="18"/>
                      <w:szCs w:val="18"/>
                    </w:rPr>
                    <w:t>sSCell</w:t>
                  </w:r>
                  <w:proofErr w:type="spellEnd"/>
                  <w:r w:rsidRPr="00F9416A">
                    <w:rPr>
                      <w:rFonts w:cs="Arial"/>
                      <w:color w:val="000000"/>
                      <w:sz w:val="18"/>
                      <w:szCs w:val="18"/>
                    </w:rPr>
                    <w:t xml:space="preserve">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sz w:val="18"/>
                      <w:szCs w:val="18"/>
                    </w:rPr>
                    <w:t xml:space="preserve"> </w:t>
                  </w:r>
                  <w:r w:rsidRPr="00F9416A">
                    <w:rPr>
                      <w:rFonts w:cs="Arial"/>
                      <w:color w:val="000000"/>
                      <w:sz w:val="18"/>
                      <w:szCs w:val="18"/>
                    </w:rPr>
                    <w:t xml:space="preserve">and USS set(s) for DCI format 0_2,1_2 configured on </w:t>
                  </w:r>
                  <w:proofErr w:type="spellStart"/>
                  <w:r w:rsidRPr="00F9416A">
                    <w:rPr>
                      <w:rFonts w:cs="Arial"/>
                      <w:color w:val="000000"/>
                      <w:sz w:val="18"/>
                      <w:szCs w:val="18"/>
                    </w:rPr>
                    <w:t>sSCell</w:t>
                  </w:r>
                  <w:proofErr w:type="spellEnd"/>
                  <w:r w:rsidRPr="00F9416A">
                    <w:rPr>
                      <w:rFonts w:cs="Arial"/>
                      <w:color w:val="000000"/>
                      <w:sz w:val="18"/>
                      <w:szCs w:val="18"/>
                    </w:rPr>
                    <w:t xml:space="preserve">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if UE supports FG 11-1 (</w:t>
                  </w:r>
                  <w:r w:rsidRPr="00F9416A">
                    <w:rPr>
                      <w:rFonts w:cs="Arial"/>
                      <w:i/>
                      <w:color w:val="000000"/>
                      <w:sz w:val="18"/>
                      <w:szCs w:val="18"/>
                    </w:rPr>
                    <w:t>dci-Format1-2And0-2-r16</w:t>
                  </w:r>
                  <w:r w:rsidRPr="00F9416A">
                    <w:rPr>
                      <w:rFonts w:cs="Arial"/>
                      <w:color w:val="000000"/>
                      <w:sz w:val="18"/>
                      <w:szCs w:val="18"/>
                    </w:rPr>
                    <w:t>)</w:t>
                  </w:r>
                </w:p>
                <w:p w14:paraId="30F23C96" w14:textId="77777777" w:rsidR="001A4C89" w:rsidRPr="00F9416A" w:rsidRDefault="001A4C89" w:rsidP="00F9416A">
                  <w:pPr>
                    <w:pStyle w:val="ListParagraph"/>
                    <w:numPr>
                      <w:ilvl w:val="0"/>
                      <w:numId w:val="45"/>
                    </w:numPr>
                    <w:autoSpaceDE w:val="0"/>
                    <w:autoSpaceDN w:val="0"/>
                    <w:adjustRightInd w:val="0"/>
                    <w:snapToGrid w:val="0"/>
                    <w:spacing w:before="0" w:after="0"/>
                    <w:jc w:val="left"/>
                    <w:rPr>
                      <w:rFonts w:cs="Arial"/>
                      <w:color w:val="000000"/>
                      <w:sz w:val="18"/>
                      <w:szCs w:val="18"/>
                    </w:rPr>
                  </w:pPr>
                  <w:proofErr w:type="spellStart"/>
                  <w:r w:rsidRPr="00F9416A">
                    <w:rPr>
                      <w:rFonts w:cs="Arial"/>
                      <w:color w:val="000000"/>
                      <w:sz w:val="18"/>
                      <w:szCs w:val="18"/>
                    </w:rPr>
                    <w:t>sSCell</w:t>
                  </w:r>
                  <w:proofErr w:type="spellEnd"/>
                  <w:r w:rsidRPr="00F9416A">
                    <w:rPr>
                      <w:rFonts w:cs="Arial"/>
                      <w:color w:val="000000"/>
                      <w:sz w:val="18"/>
                      <w:szCs w:val="18"/>
                    </w:rPr>
                    <w:t xml:space="preserve"> USS set(s)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Type0/0A/1/2 CSS sets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can be configured so that the UE monitors them in overlapping </w:t>
                  </w:r>
                  <w:r w:rsidRPr="00F9416A">
                    <w:rPr>
                      <w:rFonts w:cs="Arial"/>
                      <w:strike/>
                      <w:color w:val="FF0000"/>
                      <w:sz w:val="18"/>
                      <w:szCs w:val="18"/>
                    </w:rPr>
                    <w:t>[</w:t>
                  </w:r>
                  <w:r w:rsidRPr="00F9416A">
                    <w:rPr>
                      <w:rFonts w:cs="Arial"/>
                      <w:color w:val="000000"/>
                      <w:sz w:val="18"/>
                      <w:szCs w:val="18"/>
                    </w:rPr>
                    <w:t>slot</w:t>
                  </w:r>
                  <w:r w:rsidRPr="00F9416A">
                    <w:rPr>
                      <w:rFonts w:cs="Arial"/>
                      <w:strike/>
                      <w:color w:val="FF0000"/>
                      <w:sz w:val="18"/>
                      <w:szCs w:val="18"/>
                    </w:rPr>
                    <w:t>/symbol]</w:t>
                  </w:r>
                  <w:r w:rsidRPr="00F9416A">
                    <w:rPr>
                      <w:rFonts w:cs="Arial"/>
                      <w:color w:val="000000"/>
                      <w:sz w:val="18"/>
                      <w:szCs w:val="18"/>
                    </w:rPr>
                    <w:t xml:space="preserve"> of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w:t>
                  </w:r>
                  <w:proofErr w:type="spellStart"/>
                  <w:r w:rsidRPr="00F9416A">
                    <w:rPr>
                      <w:rFonts w:cs="Arial"/>
                      <w:color w:val="000000"/>
                      <w:sz w:val="18"/>
                      <w:szCs w:val="18"/>
                    </w:rPr>
                    <w:t>sSCell</w:t>
                  </w:r>
                  <w:proofErr w:type="spellEnd"/>
                </w:p>
                <w:p w14:paraId="580B1684" w14:textId="77777777" w:rsidR="001A4C89" w:rsidRPr="00F9416A" w:rsidRDefault="001A4C89" w:rsidP="00F9416A">
                  <w:pPr>
                    <w:pStyle w:val="ListParagraph"/>
                    <w:numPr>
                      <w:ilvl w:val="1"/>
                      <w:numId w:val="16"/>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no simultaneous monitoring between ‘USS sets (for P(S)Cell scheduling) on </w:t>
                  </w:r>
                  <w:proofErr w:type="spellStart"/>
                  <w:r w:rsidRPr="00F9416A">
                    <w:rPr>
                      <w:rFonts w:cs="Arial"/>
                      <w:color w:val="000000"/>
                      <w:sz w:val="18"/>
                      <w:szCs w:val="18"/>
                    </w:rPr>
                    <w:t>sSCell</w:t>
                  </w:r>
                  <w:proofErr w:type="spellEnd"/>
                  <w:r w:rsidRPr="00F9416A">
                    <w:rPr>
                      <w:rFonts w:cs="Arial"/>
                      <w:color w:val="000000"/>
                      <w:sz w:val="18"/>
                      <w:szCs w:val="18"/>
                    </w:rPr>
                    <w:t>’ and ‘Type 0/0A/1/2/CSS sets on P(S)Cell for DCI formats with CRC scrambled by C-RNTI/MCS-C-RNTI/CS-RNTI’</w:t>
                  </w:r>
                </w:p>
                <w:p w14:paraId="3C6B9F7E" w14:textId="77777777" w:rsidR="001A4C89" w:rsidRPr="00F9416A" w:rsidRDefault="001A4C89" w:rsidP="00F9416A">
                  <w:pPr>
                    <w:pStyle w:val="ListParagraph"/>
                    <w:numPr>
                      <w:ilvl w:val="1"/>
                      <w:numId w:val="16"/>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simultaneous monitoring of ‘USS sets (for P(S)Cell scheduling) on </w:t>
                  </w:r>
                  <w:proofErr w:type="spellStart"/>
                  <w:r w:rsidRPr="00F9416A">
                    <w:rPr>
                      <w:rFonts w:cs="Arial"/>
                      <w:color w:val="000000"/>
                      <w:sz w:val="18"/>
                      <w:szCs w:val="18"/>
                    </w:rPr>
                    <w:t>sSCell</w:t>
                  </w:r>
                  <w:proofErr w:type="spellEnd"/>
                  <w:r w:rsidRPr="00F9416A">
                    <w:rPr>
                      <w:rFonts w:cs="Arial"/>
                      <w:color w:val="000000"/>
                      <w:sz w:val="18"/>
                      <w:szCs w:val="18"/>
                    </w:rPr>
                    <w:t>’ and ‘Type 0/0A/1/2/CSS sets on P(S)Cell for DCI formats with CRC not scrambled by C-RNTI/MCS-C-RNTI/CS-RNTI’</w:t>
                  </w:r>
                </w:p>
                <w:p w14:paraId="07D280F0" w14:textId="77777777" w:rsidR="001A4C89" w:rsidRPr="00F9416A" w:rsidRDefault="001A4C89" w:rsidP="00F9416A">
                  <w:pPr>
                    <w:pStyle w:val="ListParagraph"/>
                    <w:numPr>
                      <w:ilvl w:val="0"/>
                      <w:numId w:val="45"/>
                    </w:numPr>
                    <w:autoSpaceDE w:val="0"/>
                    <w:autoSpaceDN w:val="0"/>
                    <w:adjustRightInd w:val="0"/>
                    <w:snapToGrid w:val="0"/>
                    <w:spacing w:before="0" w:after="0"/>
                    <w:jc w:val="left"/>
                    <w:rPr>
                      <w:rFonts w:cs="Arial"/>
                      <w:color w:val="000000"/>
                      <w:sz w:val="18"/>
                      <w:szCs w:val="18"/>
                    </w:rPr>
                  </w:pPr>
                  <w:r w:rsidRPr="00F9416A">
                    <w:rPr>
                      <w:rFonts w:cs="Arial"/>
                      <w:strike/>
                      <w:color w:val="0000FF"/>
                      <w:sz w:val="18"/>
                      <w:szCs w:val="18"/>
                    </w:rPr>
                    <w:t xml:space="preserve">FFS: </w:t>
                  </w:r>
                  <w:r w:rsidRPr="00F9416A">
                    <w:rPr>
                      <w:rFonts w:cs="Arial"/>
                      <w:color w:val="000000"/>
                      <w:sz w:val="18"/>
                      <w:szCs w:val="18"/>
                    </w:rPr>
                    <w:t>Support of monitoring DCI formats 0_1,1_1,0_2</w:t>
                  </w:r>
                  <w:r w:rsidRPr="00F9416A">
                    <w:rPr>
                      <w:rFonts w:cs="Arial"/>
                      <w:color w:val="0000FF"/>
                      <w:sz w:val="18"/>
                      <w:szCs w:val="18"/>
                      <w:u w:val="single"/>
                    </w:rPr>
                    <w:t xml:space="preserve"> (if supported)</w:t>
                  </w:r>
                  <w:r w:rsidRPr="00F9416A">
                    <w:rPr>
                      <w:rFonts w:cs="Arial"/>
                      <w:color w:val="000000"/>
                      <w:sz w:val="18"/>
                      <w:szCs w:val="18"/>
                    </w:rPr>
                    <w:t xml:space="preserve">,1_2 </w:t>
                  </w:r>
                  <w:r w:rsidRPr="00F9416A">
                    <w:rPr>
                      <w:rFonts w:cs="Arial"/>
                      <w:color w:val="0000FF"/>
                      <w:sz w:val="18"/>
                      <w:szCs w:val="18"/>
                      <w:u w:val="single"/>
                    </w:rPr>
                    <w:t xml:space="preserve"> (if supported) </w:t>
                  </w:r>
                  <w:r w:rsidRPr="00F9416A">
                    <w:rPr>
                      <w:rFonts w:cs="Arial"/>
                      <w:color w:val="000000"/>
                      <w:sz w:val="18"/>
                      <w:szCs w:val="18"/>
                    </w:rPr>
                    <w:t xml:space="preserve">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USS set(s)</w:t>
                  </w:r>
                </w:p>
                <w:p w14:paraId="31A93AB3" w14:textId="77777777" w:rsidR="001A4C89" w:rsidRPr="00F9416A" w:rsidRDefault="001A4C89" w:rsidP="00F9416A">
                  <w:pPr>
                    <w:pStyle w:val="ListParagraph"/>
                    <w:numPr>
                      <w:ilvl w:val="0"/>
                      <w:numId w:val="45"/>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PDCCH monitoring occasion(s)</w:t>
                  </w:r>
                </w:p>
                <w:p w14:paraId="192C384A" w14:textId="443DB1C1" w:rsidR="001A4C89" w:rsidRPr="00F9416A" w:rsidRDefault="001A4C89" w:rsidP="00F9416A">
                  <w:pPr>
                    <w:spacing w:beforeLines="50" w:before="120"/>
                    <w:jc w:val="left"/>
                    <w:rPr>
                      <w:rFonts w:ascii="Calibri" w:hAnsi="Calibri" w:cs="Calibri"/>
                      <w:color w:val="000000"/>
                    </w:rPr>
                  </w:pPr>
                  <w:bookmarkStart w:id="12" w:name="_Hlk100937511"/>
                  <w:r w:rsidRPr="00F9416A">
                    <w:rPr>
                      <w:rFonts w:cs="Arial"/>
                      <w:strike/>
                      <w:color w:val="0000FF"/>
                      <w:sz w:val="18"/>
                      <w:szCs w:val="18"/>
                    </w:rPr>
                    <w:lastRenderedPageBreak/>
                    <w:t xml:space="preserve">FFS: </w:t>
                  </w:r>
                  <w:r w:rsidRPr="00F9416A">
                    <w:rPr>
                      <w:rFonts w:cs="Arial"/>
                      <w:color w:val="000000"/>
                      <w:sz w:val="18"/>
                      <w:szCs w:val="18"/>
                    </w:rPr>
                    <w:t xml:space="preserve">frame boundary alignment between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w:t>
                  </w:r>
                  <w:proofErr w:type="spellStart"/>
                  <w:r w:rsidRPr="00F9416A">
                    <w:rPr>
                      <w:rFonts w:cs="Arial"/>
                      <w:color w:val="000000"/>
                      <w:sz w:val="18"/>
                      <w:szCs w:val="18"/>
                    </w:rPr>
                    <w:t>sSCell</w:t>
                  </w:r>
                  <w:bookmarkEnd w:id="12"/>
                  <w:proofErr w:type="spellEnd"/>
                </w:p>
              </w:tc>
              <w:tc>
                <w:tcPr>
                  <w:tcW w:w="0" w:type="auto"/>
                  <w:shd w:val="clear" w:color="auto" w:fill="auto"/>
                </w:tcPr>
                <w:p w14:paraId="50782727" w14:textId="0DD912F5" w:rsidR="001A4C89" w:rsidRPr="00F9416A" w:rsidRDefault="001A4C89" w:rsidP="00F9416A">
                  <w:pPr>
                    <w:spacing w:beforeLines="50" w:before="120"/>
                    <w:jc w:val="left"/>
                    <w:rPr>
                      <w:rFonts w:ascii="Calibri" w:hAnsi="Calibri" w:cs="Calibri"/>
                      <w:color w:val="000000"/>
                    </w:rPr>
                  </w:pPr>
                  <w:r w:rsidRPr="00F9416A">
                    <w:rPr>
                      <w:rFonts w:cs="Arial"/>
                      <w:color w:val="000000"/>
                      <w:sz w:val="18"/>
                      <w:szCs w:val="18"/>
                    </w:rPr>
                    <w:lastRenderedPageBreak/>
                    <w:t>6-5</w:t>
                  </w:r>
                </w:p>
              </w:tc>
              <w:tc>
                <w:tcPr>
                  <w:tcW w:w="0" w:type="auto"/>
                  <w:shd w:val="clear" w:color="auto" w:fill="auto"/>
                </w:tcPr>
                <w:p w14:paraId="2C82ECD2" w14:textId="5BB8EC50" w:rsidR="001A4C89" w:rsidRPr="00F9416A" w:rsidRDefault="001A4C89" w:rsidP="00F9416A">
                  <w:pPr>
                    <w:spacing w:beforeLines="50" w:before="120"/>
                    <w:jc w:val="left"/>
                    <w:rPr>
                      <w:rFonts w:ascii="Calibri" w:hAnsi="Calibri" w:cs="Calibri"/>
                      <w:color w:val="000000"/>
                    </w:rPr>
                  </w:pPr>
                  <w:r w:rsidRPr="00F9416A">
                    <w:rPr>
                      <w:rFonts w:eastAsia="SimSun" w:cs="Arial"/>
                      <w:color w:val="000000"/>
                      <w:sz w:val="18"/>
                      <w:szCs w:val="18"/>
                      <w:lang w:eastAsia="zh-CN"/>
                    </w:rPr>
                    <w:t>Yes</w:t>
                  </w:r>
                </w:p>
              </w:tc>
              <w:tc>
                <w:tcPr>
                  <w:tcW w:w="0" w:type="auto"/>
                  <w:shd w:val="clear" w:color="auto" w:fill="auto"/>
                </w:tcPr>
                <w:p w14:paraId="35C3EC1D" w14:textId="604E9273" w:rsidR="001A4C89" w:rsidRPr="00F9416A" w:rsidRDefault="001A4C89" w:rsidP="00F9416A">
                  <w:pPr>
                    <w:spacing w:beforeLines="50" w:before="120"/>
                    <w:jc w:val="left"/>
                    <w:rPr>
                      <w:rFonts w:ascii="Calibri" w:hAnsi="Calibri" w:cs="Calibri"/>
                      <w:color w:val="000000"/>
                    </w:rPr>
                  </w:pPr>
                  <w:r w:rsidRPr="00F9416A">
                    <w:rPr>
                      <w:rFonts w:cs="Arial"/>
                      <w:color w:val="FF0000"/>
                      <w:sz w:val="18"/>
                      <w:szCs w:val="18"/>
                    </w:rPr>
                    <w:t>N/A</w:t>
                  </w:r>
                </w:p>
              </w:tc>
              <w:tc>
                <w:tcPr>
                  <w:tcW w:w="0" w:type="auto"/>
                  <w:shd w:val="clear" w:color="auto" w:fill="auto"/>
                </w:tcPr>
                <w:p w14:paraId="3845D460" w14:textId="41553A5E" w:rsidR="001A4C89" w:rsidRPr="00F9416A" w:rsidRDefault="001A4C89" w:rsidP="00F9416A">
                  <w:pPr>
                    <w:spacing w:beforeLines="50" w:before="120"/>
                    <w:jc w:val="left"/>
                    <w:rPr>
                      <w:rFonts w:ascii="Calibri" w:hAnsi="Calibri" w:cs="Calibri"/>
                      <w:color w:val="000000"/>
                    </w:rPr>
                  </w:pPr>
                  <w:r w:rsidRPr="00F9416A">
                    <w:rPr>
                      <w:rFonts w:eastAsia="SimSun" w:cs="Arial"/>
                      <w:color w:val="FF0000"/>
                      <w:sz w:val="18"/>
                      <w:szCs w:val="18"/>
                      <w:lang w:eastAsia="zh-CN"/>
                    </w:rPr>
                    <w:t xml:space="preserve">Cross-carrier scheduling from </w:t>
                  </w:r>
                  <w:proofErr w:type="spellStart"/>
                  <w:r w:rsidRPr="00F9416A">
                    <w:rPr>
                      <w:rFonts w:eastAsia="SimSun" w:cs="Arial"/>
                      <w:color w:val="FF0000"/>
                      <w:sz w:val="18"/>
                      <w:szCs w:val="18"/>
                      <w:lang w:eastAsia="zh-CN"/>
                    </w:rPr>
                    <w:t>SCell</w:t>
                  </w:r>
                  <w:proofErr w:type="spellEnd"/>
                  <w:r w:rsidRPr="00F9416A">
                    <w:rPr>
                      <w:rFonts w:eastAsia="SimSun" w:cs="Arial"/>
                      <w:color w:val="FF0000"/>
                      <w:sz w:val="18"/>
                      <w:szCs w:val="18"/>
                      <w:lang w:eastAsia="zh-CN"/>
                    </w:rPr>
                    <w:t xml:space="preserve"> to </w:t>
                  </w:r>
                  <w:proofErr w:type="spellStart"/>
                  <w:r w:rsidRPr="00F9416A">
                    <w:rPr>
                      <w:rFonts w:eastAsia="SimSun" w:cs="Arial"/>
                      <w:color w:val="FF0000"/>
                      <w:sz w:val="18"/>
                      <w:szCs w:val="18"/>
                      <w:lang w:eastAsia="zh-CN"/>
                    </w:rPr>
                    <w:t>PCell</w:t>
                  </w:r>
                  <w:proofErr w:type="spellEnd"/>
                  <w:r w:rsidRPr="00F9416A">
                    <w:rPr>
                      <w:rFonts w:eastAsia="SimSun" w:cs="Arial"/>
                      <w:color w:val="FF0000"/>
                      <w:sz w:val="18"/>
                      <w:szCs w:val="18"/>
                      <w:lang w:eastAsia="zh-CN"/>
                    </w:rPr>
                    <w:t>/</w:t>
                  </w:r>
                  <w:proofErr w:type="spellStart"/>
                  <w:r w:rsidRPr="00F9416A">
                    <w:rPr>
                      <w:rFonts w:eastAsia="SimSun" w:cs="Arial"/>
                      <w:color w:val="FF0000"/>
                      <w:sz w:val="18"/>
                      <w:szCs w:val="18"/>
                      <w:lang w:eastAsia="zh-CN"/>
                    </w:rPr>
                    <w:t>PSCell</w:t>
                  </w:r>
                  <w:proofErr w:type="spellEnd"/>
                  <w:r w:rsidRPr="00F9416A">
                    <w:rPr>
                      <w:rFonts w:eastAsia="SimSun" w:cs="Arial"/>
                      <w:color w:val="FF0000"/>
                      <w:sz w:val="18"/>
                      <w:szCs w:val="18"/>
                      <w:lang w:eastAsia="zh-CN"/>
                    </w:rPr>
                    <w:t xml:space="preserve"> with search space restrictions (Type A) is not supported</w:t>
                  </w:r>
                </w:p>
              </w:tc>
              <w:tc>
                <w:tcPr>
                  <w:tcW w:w="0" w:type="auto"/>
                  <w:shd w:val="clear" w:color="auto" w:fill="auto"/>
                </w:tcPr>
                <w:p w14:paraId="69F1376C" w14:textId="7DACF3E6" w:rsidR="001A4C89" w:rsidRPr="00F9416A" w:rsidRDefault="001A4C89" w:rsidP="00F9416A">
                  <w:pPr>
                    <w:spacing w:beforeLines="50" w:before="120"/>
                    <w:jc w:val="left"/>
                    <w:rPr>
                      <w:rFonts w:ascii="Calibri" w:hAnsi="Calibri" w:cs="Calibri"/>
                      <w:color w:val="000000"/>
                    </w:rPr>
                  </w:pPr>
                  <w:r w:rsidRPr="00F9416A">
                    <w:rPr>
                      <w:rFonts w:cs="Arial"/>
                      <w:color w:val="000000"/>
                      <w:sz w:val="18"/>
                      <w:szCs w:val="18"/>
                      <w:lang w:eastAsia="ja-JP"/>
                    </w:rPr>
                    <w:t>Per BC</w:t>
                  </w:r>
                </w:p>
              </w:tc>
              <w:tc>
                <w:tcPr>
                  <w:tcW w:w="0" w:type="auto"/>
                  <w:shd w:val="clear" w:color="auto" w:fill="auto"/>
                </w:tcPr>
                <w:p w14:paraId="65E80E30" w14:textId="6F15B0E5" w:rsidR="001A4C89" w:rsidRPr="00F9416A" w:rsidRDefault="001A4C89" w:rsidP="00F9416A">
                  <w:pPr>
                    <w:spacing w:beforeLines="50" w:before="120"/>
                    <w:jc w:val="left"/>
                    <w:rPr>
                      <w:rFonts w:ascii="Calibri" w:hAnsi="Calibri" w:cs="Calibri"/>
                      <w:color w:val="000000"/>
                    </w:rPr>
                  </w:pPr>
                  <w:r w:rsidRPr="00F9416A">
                    <w:rPr>
                      <w:rFonts w:cs="Arial"/>
                      <w:color w:val="000000"/>
                      <w:sz w:val="18"/>
                      <w:szCs w:val="18"/>
                    </w:rPr>
                    <w:t>No</w:t>
                  </w:r>
                </w:p>
              </w:tc>
              <w:tc>
                <w:tcPr>
                  <w:tcW w:w="0" w:type="auto"/>
                  <w:shd w:val="clear" w:color="auto" w:fill="auto"/>
                </w:tcPr>
                <w:p w14:paraId="12752D1E" w14:textId="2E30223A" w:rsidR="001A4C89" w:rsidRPr="00F9416A" w:rsidRDefault="001A4C89" w:rsidP="00F9416A">
                  <w:pPr>
                    <w:spacing w:beforeLines="50" w:before="120"/>
                    <w:jc w:val="left"/>
                    <w:rPr>
                      <w:rFonts w:ascii="Calibri" w:hAnsi="Calibri" w:cs="Calibri"/>
                      <w:color w:val="000000"/>
                    </w:rPr>
                  </w:pPr>
                  <w:r w:rsidRPr="00F9416A">
                    <w:rPr>
                      <w:rFonts w:cs="Arial"/>
                      <w:color w:val="000000"/>
                      <w:sz w:val="18"/>
                      <w:szCs w:val="18"/>
                    </w:rPr>
                    <w:t>Applicable to FR1 only</w:t>
                  </w:r>
                </w:p>
              </w:tc>
              <w:tc>
                <w:tcPr>
                  <w:tcW w:w="0" w:type="auto"/>
                  <w:shd w:val="clear" w:color="auto" w:fill="auto"/>
                </w:tcPr>
                <w:p w14:paraId="34509E08" w14:textId="079DC73E" w:rsidR="001A4C89" w:rsidRPr="00F9416A" w:rsidRDefault="001A4C89" w:rsidP="00F9416A">
                  <w:pPr>
                    <w:spacing w:beforeLines="50" w:before="120"/>
                    <w:jc w:val="left"/>
                    <w:rPr>
                      <w:rFonts w:ascii="Calibri" w:hAnsi="Calibri" w:cs="Calibri"/>
                      <w:color w:val="000000"/>
                    </w:rPr>
                  </w:pPr>
                  <w:r w:rsidRPr="00F9416A">
                    <w:rPr>
                      <w:rFonts w:cs="Arial"/>
                      <w:color w:val="FF0000"/>
                      <w:sz w:val="18"/>
                      <w:szCs w:val="18"/>
                    </w:rPr>
                    <w:t>No</w:t>
                  </w:r>
                </w:p>
              </w:tc>
              <w:tc>
                <w:tcPr>
                  <w:tcW w:w="0" w:type="auto"/>
                  <w:shd w:val="clear" w:color="auto" w:fill="auto"/>
                </w:tcPr>
                <w:p w14:paraId="4AF14387" w14:textId="77777777" w:rsidR="001A4C89" w:rsidRPr="00F9416A" w:rsidRDefault="001A4C89" w:rsidP="001A4C89">
                  <w:pPr>
                    <w:pStyle w:val="TAL"/>
                    <w:rPr>
                      <w:rFonts w:cs="Arial"/>
                      <w:color w:val="000000"/>
                      <w:szCs w:val="18"/>
                      <w:highlight w:val="yellow"/>
                    </w:rPr>
                  </w:pPr>
                  <w:r w:rsidRPr="00F9416A">
                    <w:rPr>
                      <w:rFonts w:cs="Arial"/>
                      <w:color w:val="000000"/>
                      <w:szCs w:val="18"/>
                    </w:rPr>
                    <w:t xml:space="preserve">Candidate value set: One or more of supported SCS combinations ({P(S)Cell SCS in kHz, </w:t>
                  </w:r>
                  <w:proofErr w:type="spellStart"/>
                  <w:r w:rsidRPr="00F9416A">
                    <w:rPr>
                      <w:rFonts w:cs="Arial"/>
                      <w:color w:val="000000"/>
                      <w:szCs w:val="18"/>
                    </w:rPr>
                    <w:t>sSCell</w:t>
                  </w:r>
                  <w:proofErr w:type="spellEnd"/>
                  <w:r w:rsidRPr="00F9416A">
                    <w:rPr>
                      <w:rFonts w:cs="Arial"/>
                      <w:color w:val="000000"/>
                      <w:szCs w:val="18"/>
                    </w:rPr>
                    <w:t xml:space="preserve"> SCS in kHz}) from following set are indicated by the UE: {15,15}, {15,30}, (15, 60), </w:t>
                  </w:r>
                  <w:r w:rsidRPr="00F9416A">
                    <w:rPr>
                      <w:rFonts w:cs="Arial"/>
                      <w:strike/>
                      <w:color w:val="0000FF"/>
                      <w:szCs w:val="18"/>
                    </w:rPr>
                    <w:t>[{30,30}, {30,60},{60,60}])</w:t>
                  </w:r>
                </w:p>
                <w:p w14:paraId="24B8801D" w14:textId="77777777" w:rsidR="001A4C89" w:rsidRPr="00F9416A" w:rsidRDefault="001A4C89" w:rsidP="001A4C89">
                  <w:pPr>
                    <w:pStyle w:val="TAL"/>
                    <w:rPr>
                      <w:rFonts w:cs="Arial"/>
                      <w:color w:val="000000"/>
                      <w:szCs w:val="18"/>
                    </w:rPr>
                  </w:pPr>
                  <w:r w:rsidRPr="00F9416A">
                    <w:rPr>
                      <w:rFonts w:cs="Arial"/>
                      <w:strike/>
                      <w:color w:val="0000FF"/>
                      <w:szCs w:val="18"/>
                    </w:rPr>
                    <w:t>[</w:t>
                  </w:r>
                  <w:r w:rsidRPr="00F9416A">
                    <w:rPr>
                      <w:rFonts w:cs="Arial"/>
                      <w:color w:val="000000"/>
                      <w:szCs w:val="18"/>
                    </w:rPr>
                    <w:t>Candidate value set 2: frequency band pair(s) for {</w:t>
                  </w:r>
                  <w:proofErr w:type="spellStart"/>
                  <w:r w:rsidRPr="00F9416A">
                    <w:rPr>
                      <w:rFonts w:cs="Arial"/>
                      <w:color w:val="000000"/>
                      <w:szCs w:val="18"/>
                    </w:rPr>
                    <w:t>PCell</w:t>
                  </w:r>
                  <w:proofErr w:type="spellEnd"/>
                  <w:r w:rsidRPr="00F9416A">
                    <w:rPr>
                      <w:rFonts w:cs="Arial"/>
                      <w:color w:val="000000"/>
                      <w:szCs w:val="18"/>
                    </w:rPr>
                    <w:t>/</w:t>
                  </w:r>
                  <w:proofErr w:type="spellStart"/>
                  <w:r w:rsidRPr="00F9416A">
                    <w:rPr>
                      <w:rFonts w:cs="Arial"/>
                      <w:color w:val="000000"/>
                      <w:szCs w:val="18"/>
                    </w:rPr>
                    <w:t>PSCell</w:t>
                  </w:r>
                  <w:proofErr w:type="spellEnd"/>
                  <w:r w:rsidRPr="00F9416A">
                    <w:rPr>
                      <w:rFonts w:cs="Arial"/>
                      <w:color w:val="000000"/>
                      <w:szCs w:val="18"/>
                    </w:rPr>
                    <w:t xml:space="preserve">, </w:t>
                  </w:r>
                  <w:proofErr w:type="spellStart"/>
                  <w:r w:rsidRPr="00F9416A">
                    <w:rPr>
                      <w:rFonts w:cs="Arial"/>
                      <w:color w:val="000000"/>
                      <w:szCs w:val="18"/>
                    </w:rPr>
                    <w:t>sSCell</w:t>
                  </w:r>
                  <w:proofErr w:type="spellEnd"/>
                  <w:r w:rsidRPr="00F9416A">
                    <w:rPr>
                      <w:rFonts w:cs="Arial"/>
                      <w:color w:val="000000"/>
                      <w:szCs w:val="18"/>
                    </w:rPr>
                    <w:t>}</w:t>
                  </w:r>
                  <w:r w:rsidRPr="00F9416A">
                    <w:rPr>
                      <w:rFonts w:cs="Arial"/>
                      <w:strike/>
                      <w:color w:val="0000FF"/>
                      <w:szCs w:val="18"/>
                    </w:rPr>
                    <w:t>]</w:t>
                  </w:r>
                </w:p>
                <w:p w14:paraId="5517ABDB" w14:textId="77777777" w:rsidR="001A4C89" w:rsidRPr="00F9416A" w:rsidRDefault="001A4C89" w:rsidP="001A4C89">
                  <w:pPr>
                    <w:pStyle w:val="TAL"/>
                    <w:rPr>
                      <w:rFonts w:cs="Arial"/>
                      <w:color w:val="000000"/>
                      <w:szCs w:val="18"/>
                    </w:rPr>
                  </w:pPr>
                </w:p>
                <w:p w14:paraId="0828C9CD" w14:textId="77777777" w:rsidR="001A4C89" w:rsidRPr="00F9416A" w:rsidRDefault="001A4C89" w:rsidP="001A4C89">
                  <w:pPr>
                    <w:pStyle w:val="TAL"/>
                    <w:rPr>
                      <w:rFonts w:cs="Arial"/>
                      <w:color w:val="000000"/>
                      <w:szCs w:val="18"/>
                    </w:rPr>
                  </w:pPr>
                  <w:r w:rsidRPr="00F9416A">
                    <w:rPr>
                      <w:rFonts w:cs="Arial"/>
                      <w:color w:val="000000"/>
                      <w:szCs w:val="18"/>
                    </w:rPr>
                    <w:t xml:space="preserve">Component 4 candidate values: (K1, K2) = {(1,1) for FDD P(S)Cell; (K1, K2) = (1,2) for TDD P(S)Cell, </w:t>
                  </w:r>
                  <w:r w:rsidRPr="00F9416A">
                    <w:rPr>
                      <w:rFonts w:cs="Arial"/>
                      <w:strike/>
                      <w:color w:val="0000FF"/>
                      <w:szCs w:val="18"/>
                    </w:rPr>
                    <w:t>[</w:t>
                  </w:r>
                  <w:r w:rsidRPr="00F9416A">
                    <w:rPr>
                      <w:rFonts w:cs="Arial"/>
                      <w:color w:val="000000"/>
                      <w:szCs w:val="18"/>
                    </w:rPr>
                    <w:t>(K1, K2) = (2,2) for FDD P(S)Cell; (K1, K2) = (2,4) for TDD P(S)Cell</w:t>
                  </w:r>
                  <w:r w:rsidRPr="00F9416A">
                    <w:rPr>
                      <w:rFonts w:cs="Arial"/>
                      <w:strike/>
                      <w:color w:val="0000FF"/>
                      <w:szCs w:val="18"/>
                    </w:rPr>
                    <w:t>]</w:t>
                  </w:r>
                  <w:r w:rsidRPr="00F9416A">
                    <w:rPr>
                      <w:rFonts w:cs="Arial"/>
                      <w:color w:val="000000"/>
                      <w:szCs w:val="18"/>
                    </w:rPr>
                    <w:t>}</w:t>
                  </w:r>
                </w:p>
                <w:p w14:paraId="1FD27DC3" w14:textId="77777777" w:rsidR="001A4C89" w:rsidRPr="00F9416A" w:rsidRDefault="001A4C89" w:rsidP="001A4C89">
                  <w:pPr>
                    <w:pStyle w:val="TAL"/>
                    <w:rPr>
                      <w:rFonts w:cs="Arial"/>
                      <w:color w:val="000000"/>
                      <w:szCs w:val="18"/>
                    </w:rPr>
                  </w:pPr>
                </w:p>
                <w:p w14:paraId="692F75D5" w14:textId="77777777" w:rsidR="001A4C89" w:rsidRPr="00F9416A" w:rsidRDefault="001A4C89" w:rsidP="00F9416A">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rPr>
                    <w:t>Component 9 candidate values:</w:t>
                  </w:r>
                </w:p>
                <w:p w14:paraId="5CC85DF8" w14:textId="77777777" w:rsidR="001A4C89" w:rsidRPr="00F9416A" w:rsidRDefault="001A4C89" w:rsidP="00F9416A">
                  <w:pPr>
                    <w:pStyle w:val="maintext"/>
                    <w:ind w:firstLineChars="0" w:firstLine="0"/>
                    <w:jc w:val="left"/>
                    <w:rPr>
                      <w:rFonts w:ascii="Arial" w:hAnsi="Arial" w:cs="Arial"/>
                      <w:color w:val="000000"/>
                      <w:sz w:val="18"/>
                      <w:szCs w:val="18"/>
                    </w:rPr>
                  </w:pPr>
                  <w:r w:rsidRPr="00F9416A">
                    <w:rPr>
                      <w:rFonts w:ascii="Arial" w:hAnsi="Arial" w:cs="Arial"/>
                      <w:strike/>
                      <w:color w:val="0000FF"/>
                      <w:sz w:val="18"/>
                      <w:szCs w:val="18"/>
                    </w:rPr>
                    <w:t>[</w:t>
                  </w:r>
                  <w:r w:rsidRPr="00F9416A">
                    <w:rPr>
                      <w:rFonts w:ascii="Arial" w:hAnsi="Arial" w:cs="Arial"/>
                      <w:color w:val="000000"/>
                      <w:sz w:val="18"/>
                      <w:szCs w:val="18"/>
                    </w:rPr>
                    <w:t xml:space="preserve">Value 1: PDCCH monitoring occasion(s) on </w:t>
                  </w:r>
                  <w:proofErr w:type="spellStart"/>
                  <w:r w:rsidRPr="00F9416A">
                    <w:rPr>
                      <w:rFonts w:ascii="Arial" w:hAnsi="Arial" w:cs="Arial"/>
                      <w:color w:val="000000"/>
                      <w:sz w:val="18"/>
                      <w:szCs w:val="18"/>
                    </w:rPr>
                    <w:t>PCell</w:t>
                  </w:r>
                  <w:proofErr w:type="spellEnd"/>
                  <w:r w:rsidRPr="00F9416A">
                    <w:rPr>
                      <w:rFonts w:ascii="Arial" w:hAnsi="Arial" w:cs="Arial"/>
                      <w:color w:val="000000"/>
                      <w:sz w:val="18"/>
                      <w:szCs w:val="18"/>
                    </w:rPr>
                    <w:t>/</w:t>
                  </w:r>
                  <w:proofErr w:type="spellStart"/>
                  <w:r w:rsidRPr="00F9416A">
                    <w:rPr>
                      <w:rFonts w:ascii="Arial" w:hAnsi="Arial" w:cs="Arial"/>
                      <w:color w:val="000000"/>
                      <w:sz w:val="18"/>
                      <w:szCs w:val="18"/>
                    </w:rPr>
                    <w:t>PSCell</w:t>
                  </w:r>
                  <w:proofErr w:type="spellEnd"/>
                  <w:r w:rsidRPr="00F9416A">
                    <w:rPr>
                      <w:rFonts w:ascii="Arial" w:hAnsi="Arial" w:cs="Arial"/>
                      <w:color w:val="000000"/>
                      <w:sz w:val="18"/>
                      <w:szCs w:val="18"/>
                    </w:rPr>
                    <w:t xml:space="preserve"> and on </w:t>
                  </w:r>
                  <w:proofErr w:type="spellStart"/>
                  <w:r w:rsidRPr="00F9416A">
                    <w:rPr>
                      <w:rFonts w:ascii="Arial" w:hAnsi="Arial" w:cs="Arial"/>
                      <w:color w:val="000000"/>
                      <w:sz w:val="18"/>
                      <w:szCs w:val="18"/>
                    </w:rPr>
                    <w:t>sSCell</w:t>
                  </w:r>
                  <w:proofErr w:type="spellEnd"/>
                  <w:r w:rsidRPr="00F9416A">
                    <w:rPr>
                      <w:rFonts w:ascii="Arial" w:hAnsi="Arial" w:cs="Arial"/>
                      <w:color w:val="000000"/>
                      <w:sz w:val="18"/>
                      <w:szCs w:val="18"/>
                    </w:rPr>
                    <w:t xml:space="preserve"> for cross-carrier scheduling to </w:t>
                  </w:r>
                  <w:proofErr w:type="spellStart"/>
                  <w:r w:rsidRPr="00F9416A">
                    <w:rPr>
                      <w:rFonts w:ascii="Arial" w:hAnsi="Arial" w:cs="Arial"/>
                      <w:color w:val="000000"/>
                      <w:sz w:val="18"/>
                      <w:szCs w:val="18"/>
                    </w:rPr>
                    <w:t>PCell</w:t>
                  </w:r>
                  <w:proofErr w:type="spellEnd"/>
                  <w:r w:rsidRPr="00F9416A">
                    <w:rPr>
                      <w:rFonts w:ascii="Arial" w:hAnsi="Arial" w:cs="Arial"/>
                      <w:color w:val="000000"/>
                      <w:sz w:val="18"/>
                      <w:szCs w:val="18"/>
                    </w:rPr>
                    <w:t>/</w:t>
                  </w:r>
                  <w:proofErr w:type="spellStart"/>
                  <w:r w:rsidRPr="00F9416A">
                    <w:rPr>
                      <w:rFonts w:ascii="Arial" w:hAnsi="Arial" w:cs="Arial"/>
                      <w:color w:val="000000"/>
                      <w:sz w:val="18"/>
                      <w:szCs w:val="18"/>
                    </w:rPr>
                    <w:t>PSCell</w:t>
                  </w:r>
                  <w:proofErr w:type="spellEnd"/>
                  <w:r w:rsidRPr="00F9416A">
                    <w:rPr>
                      <w:rFonts w:ascii="Arial" w:hAnsi="Arial" w:cs="Arial"/>
                      <w:color w:val="000000"/>
                      <w:sz w:val="18"/>
                      <w:szCs w:val="18"/>
                    </w:rPr>
                    <w:t xml:space="preserve"> is within the first 3 OFDM symbols of a </w:t>
                  </w:r>
                  <w:proofErr w:type="spellStart"/>
                  <w:r w:rsidRPr="00F9416A">
                    <w:rPr>
                      <w:rFonts w:ascii="Arial" w:hAnsi="Arial" w:cs="Arial"/>
                      <w:color w:val="000000"/>
                      <w:sz w:val="18"/>
                      <w:szCs w:val="18"/>
                    </w:rPr>
                    <w:t>PCell</w:t>
                  </w:r>
                  <w:proofErr w:type="spellEnd"/>
                  <w:r w:rsidRPr="00F9416A">
                    <w:rPr>
                      <w:rFonts w:ascii="Arial" w:hAnsi="Arial" w:cs="Arial"/>
                      <w:color w:val="000000"/>
                      <w:sz w:val="18"/>
                      <w:szCs w:val="18"/>
                    </w:rPr>
                    <w:t>/</w:t>
                  </w:r>
                  <w:proofErr w:type="spellStart"/>
                  <w:r w:rsidRPr="00F9416A">
                    <w:rPr>
                      <w:rFonts w:ascii="Arial" w:hAnsi="Arial" w:cs="Arial"/>
                      <w:color w:val="000000"/>
                      <w:sz w:val="18"/>
                      <w:szCs w:val="18"/>
                    </w:rPr>
                    <w:t>PSCell</w:t>
                  </w:r>
                  <w:proofErr w:type="spellEnd"/>
                  <w:r w:rsidRPr="00F9416A">
                    <w:rPr>
                      <w:rFonts w:ascii="Arial" w:hAnsi="Arial" w:cs="Arial"/>
                      <w:color w:val="000000"/>
                      <w:sz w:val="18"/>
                      <w:szCs w:val="18"/>
                    </w:rPr>
                    <w:t xml:space="preserve"> slot. </w:t>
                  </w:r>
                </w:p>
                <w:p w14:paraId="0DC9DB06" w14:textId="77777777" w:rsidR="001A4C89" w:rsidRPr="00F9416A" w:rsidRDefault="001A4C89" w:rsidP="00F9416A">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rPr>
                    <w:t xml:space="preserve">Value 2: PDCCH monitoring occasion(s) on </w:t>
                  </w:r>
                  <w:proofErr w:type="spellStart"/>
                  <w:r w:rsidRPr="00F9416A">
                    <w:rPr>
                      <w:rFonts w:ascii="Arial" w:hAnsi="Arial" w:cs="Arial"/>
                      <w:color w:val="000000"/>
                      <w:sz w:val="18"/>
                      <w:szCs w:val="18"/>
                    </w:rPr>
                    <w:t>PCell</w:t>
                  </w:r>
                  <w:proofErr w:type="spellEnd"/>
                  <w:r w:rsidRPr="00F9416A">
                    <w:rPr>
                      <w:rFonts w:ascii="Arial" w:hAnsi="Arial" w:cs="Arial"/>
                      <w:color w:val="000000"/>
                      <w:sz w:val="18"/>
                      <w:szCs w:val="18"/>
                    </w:rPr>
                    <w:t>/</w:t>
                  </w:r>
                  <w:proofErr w:type="spellStart"/>
                  <w:r w:rsidRPr="00F9416A">
                    <w:rPr>
                      <w:rFonts w:ascii="Arial" w:hAnsi="Arial" w:cs="Arial"/>
                      <w:color w:val="000000"/>
                      <w:sz w:val="18"/>
                      <w:szCs w:val="18"/>
                    </w:rPr>
                    <w:t>PSCell</w:t>
                  </w:r>
                  <w:proofErr w:type="spellEnd"/>
                  <w:r w:rsidRPr="00F9416A">
                    <w:rPr>
                      <w:rFonts w:ascii="Arial" w:hAnsi="Arial" w:cs="Arial"/>
                      <w:color w:val="000000"/>
                      <w:sz w:val="18"/>
                      <w:szCs w:val="18"/>
                    </w:rPr>
                    <w:t xml:space="preserve"> and on </w:t>
                  </w:r>
                  <w:proofErr w:type="spellStart"/>
                  <w:r w:rsidRPr="00F9416A">
                    <w:rPr>
                      <w:rFonts w:ascii="Arial" w:hAnsi="Arial" w:cs="Arial"/>
                      <w:color w:val="000000"/>
                      <w:sz w:val="18"/>
                      <w:szCs w:val="18"/>
                    </w:rPr>
                    <w:t>sSCell</w:t>
                  </w:r>
                  <w:proofErr w:type="spellEnd"/>
                  <w:r w:rsidRPr="00F9416A">
                    <w:rPr>
                      <w:rFonts w:ascii="Arial" w:hAnsi="Arial" w:cs="Arial"/>
                      <w:color w:val="000000"/>
                      <w:sz w:val="18"/>
                      <w:szCs w:val="18"/>
                    </w:rPr>
                    <w:t xml:space="preserve"> for cross-carrier scheduling to </w:t>
                  </w:r>
                  <w:proofErr w:type="spellStart"/>
                  <w:r w:rsidRPr="00F9416A">
                    <w:rPr>
                      <w:rFonts w:ascii="Arial" w:hAnsi="Arial" w:cs="Arial"/>
                      <w:color w:val="000000"/>
                      <w:sz w:val="18"/>
                      <w:szCs w:val="18"/>
                    </w:rPr>
                    <w:t>PCell</w:t>
                  </w:r>
                  <w:proofErr w:type="spellEnd"/>
                  <w:r w:rsidRPr="00F9416A">
                    <w:rPr>
                      <w:rFonts w:ascii="Arial" w:hAnsi="Arial" w:cs="Arial"/>
                      <w:color w:val="000000"/>
                      <w:sz w:val="18"/>
                      <w:szCs w:val="18"/>
                    </w:rPr>
                    <w:t>/</w:t>
                  </w:r>
                  <w:proofErr w:type="spellStart"/>
                  <w:r w:rsidRPr="00F9416A">
                    <w:rPr>
                      <w:rFonts w:ascii="Arial" w:hAnsi="Arial" w:cs="Arial"/>
                      <w:color w:val="000000"/>
                      <w:sz w:val="18"/>
                      <w:szCs w:val="18"/>
                    </w:rPr>
                    <w:t>PSCell</w:t>
                  </w:r>
                  <w:proofErr w:type="spellEnd"/>
                  <w:r w:rsidRPr="00F9416A">
                    <w:rPr>
                      <w:rFonts w:ascii="Arial" w:hAnsi="Arial" w:cs="Arial"/>
                      <w:color w:val="000000"/>
                      <w:sz w:val="18"/>
                      <w:szCs w:val="18"/>
                    </w:rPr>
                    <w:t xml:space="preserve"> is not restricted to the first 3 OFDM symbols of a </w:t>
                  </w:r>
                  <w:proofErr w:type="spellStart"/>
                  <w:r w:rsidRPr="00F9416A">
                    <w:rPr>
                      <w:rFonts w:ascii="Arial" w:hAnsi="Arial" w:cs="Arial"/>
                      <w:color w:val="000000"/>
                      <w:sz w:val="18"/>
                      <w:szCs w:val="18"/>
                    </w:rPr>
                    <w:t>PCell</w:t>
                  </w:r>
                  <w:proofErr w:type="spellEnd"/>
                  <w:r w:rsidRPr="00F9416A">
                    <w:rPr>
                      <w:rFonts w:ascii="Arial" w:hAnsi="Arial" w:cs="Arial"/>
                      <w:color w:val="000000"/>
                      <w:sz w:val="18"/>
                      <w:szCs w:val="18"/>
                    </w:rPr>
                    <w:t>/</w:t>
                  </w:r>
                  <w:proofErr w:type="spellStart"/>
                  <w:r w:rsidRPr="00F9416A">
                    <w:rPr>
                      <w:rFonts w:ascii="Arial" w:hAnsi="Arial" w:cs="Arial"/>
                      <w:color w:val="000000"/>
                      <w:sz w:val="18"/>
                      <w:szCs w:val="18"/>
                    </w:rPr>
                    <w:t>PSCell</w:t>
                  </w:r>
                  <w:proofErr w:type="spellEnd"/>
                  <w:r w:rsidRPr="00F9416A">
                    <w:rPr>
                      <w:rFonts w:ascii="Arial" w:hAnsi="Arial" w:cs="Arial"/>
                      <w:color w:val="000000"/>
                      <w:sz w:val="18"/>
                      <w:szCs w:val="18"/>
                    </w:rPr>
                    <w:t xml:space="preserve"> slot</w:t>
                  </w:r>
                  <w:r w:rsidRPr="00F9416A">
                    <w:rPr>
                      <w:rFonts w:ascii="Arial" w:hAnsi="Arial" w:cs="Arial"/>
                      <w:strike/>
                      <w:color w:val="0000FF"/>
                      <w:sz w:val="18"/>
                      <w:szCs w:val="18"/>
                    </w:rPr>
                    <w:t>]</w:t>
                  </w:r>
                </w:p>
                <w:p w14:paraId="13E42630" w14:textId="77777777" w:rsidR="001A4C89" w:rsidRPr="00F9416A" w:rsidRDefault="001A4C89" w:rsidP="001A4C89">
                  <w:pPr>
                    <w:pStyle w:val="TAL"/>
                    <w:rPr>
                      <w:rFonts w:cs="Arial"/>
                      <w:color w:val="000000"/>
                      <w:szCs w:val="18"/>
                    </w:rPr>
                  </w:pPr>
                </w:p>
                <w:p w14:paraId="3299AAF9" w14:textId="77777777" w:rsidR="001A4C89" w:rsidRPr="00F9416A" w:rsidRDefault="001A4C89" w:rsidP="00F9416A">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rPr>
                    <w:t xml:space="preserve">Note: The CCS from </w:t>
                  </w:r>
                  <w:proofErr w:type="spellStart"/>
                  <w:r w:rsidRPr="00F9416A">
                    <w:rPr>
                      <w:rFonts w:ascii="Arial" w:hAnsi="Arial" w:cs="Arial"/>
                      <w:color w:val="000000"/>
                      <w:sz w:val="18"/>
                      <w:szCs w:val="18"/>
                    </w:rPr>
                    <w:t>sSCell</w:t>
                  </w:r>
                  <w:proofErr w:type="spellEnd"/>
                  <w:r w:rsidRPr="00F9416A">
                    <w:rPr>
                      <w:rFonts w:ascii="Arial" w:hAnsi="Arial" w:cs="Arial"/>
                      <w:color w:val="000000"/>
                      <w:sz w:val="18"/>
                      <w:szCs w:val="18"/>
                    </w:rPr>
                    <w:t xml:space="preserve"> to </w:t>
                  </w:r>
                  <w:proofErr w:type="spellStart"/>
                  <w:r w:rsidRPr="00F9416A">
                    <w:rPr>
                      <w:rFonts w:ascii="Arial" w:hAnsi="Arial" w:cs="Arial"/>
                      <w:color w:val="000000"/>
                      <w:sz w:val="18"/>
                      <w:szCs w:val="18"/>
                    </w:rPr>
                    <w:t>PCell</w:t>
                  </w:r>
                  <w:proofErr w:type="spellEnd"/>
                  <w:r w:rsidRPr="00F9416A">
                    <w:rPr>
                      <w:rFonts w:ascii="Arial" w:hAnsi="Arial" w:cs="Arial"/>
                      <w:color w:val="000000"/>
                      <w:sz w:val="18"/>
                      <w:szCs w:val="18"/>
                    </w:rPr>
                    <w:t xml:space="preserve"> is applicable to FR1 only but there can be other </w:t>
                  </w:r>
                  <w:proofErr w:type="spellStart"/>
                  <w:r w:rsidRPr="00F9416A">
                    <w:rPr>
                      <w:rFonts w:ascii="Arial" w:hAnsi="Arial" w:cs="Arial"/>
                      <w:color w:val="000000"/>
                      <w:sz w:val="18"/>
                      <w:szCs w:val="18"/>
                    </w:rPr>
                    <w:t>SCells</w:t>
                  </w:r>
                  <w:proofErr w:type="spellEnd"/>
                  <w:r w:rsidRPr="00F9416A">
                    <w:rPr>
                      <w:rFonts w:ascii="Arial" w:hAnsi="Arial" w:cs="Arial"/>
                      <w:color w:val="000000"/>
                      <w:sz w:val="18"/>
                      <w:szCs w:val="18"/>
                    </w:rPr>
                    <w:t xml:space="preserve"> in FR2 configured for the UE</w:t>
                  </w:r>
                </w:p>
                <w:p w14:paraId="4C40DA63" w14:textId="77777777" w:rsidR="001A4C89" w:rsidRPr="00F9416A" w:rsidRDefault="001A4C89" w:rsidP="00F9416A">
                  <w:pPr>
                    <w:pStyle w:val="maintext"/>
                    <w:ind w:firstLineChars="0" w:firstLine="0"/>
                    <w:jc w:val="left"/>
                    <w:rPr>
                      <w:rFonts w:ascii="Arial" w:hAnsi="Arial" w:cs="Arial"/>
                      <w:color w:val="000000"/>
                      <w:sz w:val="18"/>
                      <w:szCs w:val="18"/>
                    </w:rPr>
                  </w:pPr>
                </w:p>
                <w:p w14:paraId="13CB7359" w14:textId="6F06F030" w:rsidR="001A4C89" w:rsidRPr="00F9416A" w:rsidRDefault="001A4C89" w:rsidP="00F9416A">
                  <w:pPr>
                    <w:spacing w:beforeLines="50" w:before="120"/>
                    <w:jc w:val="left"/>
                    <w:rPr>
                      <w:rFonts w:ascii="Calibri" w:hAnsi="Calibri" w:cs="Calibri"/>
                      <w:color w:val="000000"/>
                    </w:rPr>
                  </w:pPr>
                  <w:r w:rsidRPr="00F9416A">
                    <w:rPr>
                      <w:rFonts w:cs="Arial"/>
                      <w:color w:val="FF0000"/>
                      <w:sz w:val="18"/>
                      <w:szCs w:val="18"/>
                    </w:rPr>
                    <w:t xml:space="preserve">Note: The </w:t>
                  </w:r>
                  <w:proofErr w:type="spellStart"/>
                  <w:r w:rsidRPr="00F9416A">
                    <w:rPr>
                      <w:rFonts w:cs="Arial"/>
                      <w:color w:val="FF0000"/>
                      <w:sz w:val="18"/>
                      <w:szCs w:val="18"/>
                    </w:rPr>
                    <w:t>SCell</w:t>
                  </w:r>
                  <w:proofErr w:type="spellEnd"/>
                  <w:r w:rsidRPr="00F9416A">
                    <w:rPr>
                      <w:rFonts w:cs="Arial"/>
                      <w:color w:val="FF0000"/>
                      <w:sz w:val="18"/>
                      <w:szCs w:val="18"/>
                    </w:rPr>
                    <w:t xml:space="preserve"> configured with Cross-carrier scheduling to </w:t>
                  </w:r>
                  <w:proofErr w:type="spellStart"/>
                  <w:r w:rsidRPr="00F9416A">
                    <w:rPr>
                      <w:rFonts w:cs="Arial"/>
                      <w:color w:val="FF0000"/>
                      <w:sz w:val="18"/>
                      <w:szCs w:val="18"/>
                    </w:rPr>
                    <w:t>PCell</w:t>
                  </w:r>
                  <w:proofErr w:type="spellEnd"/>
                  <w:r w:rsidRPr="00F9416A">
                    <w:rPr>
                      <w:rFonts w:cs="Arial"/>
                      <w:color w:val="FF0000"/>
                      <w:sz w:val="18"/>
                      <w:szCs w:val="18"/>
                    </w:rPr>
                    <w:t>/</w:t>
                  </w:r>
                  <w:proofErr w:type="spellStart"/>
                  <w:r w:rsidRPr="00F9416A">
                    <w:rPr>
                      <w:rFonts w:cs="Arial"/>
                      <w:color w:val="FF0000"/>
                      <w:sz w:val="18"/>
                      <w:szCs w:val="18"/>
                    </w:rPr>
                    <w:t>PSCell</w:t>
                  </w:r>
                  <w:proofErr w:type="spellEnd"/>
                  <w:r w:rsidRPr="00F9416A">
                    <w:rPr>
                      <w:rFonts w:cs="Arial"/>
                      <w:color w:val="FF0000"/>
                      <w:sz w:val="18"/>
                      <w:szCs w:val="18"/>
                    </w:rPr>
                    <w:t xml:space="preserve"> is referred to as ‘</w:t>
                  </w:r>
                  <w:proofErr w:type="spellStart"/>
                  <w:r w:rsidRPr="00F9416A">
                    <w:rPr>
                      <w:rFonts w:cs="Arial"/>
                      <w:color w:val="FF0000"/>
                      <w:sz w:val="18"/>
                      <w:szCs w:val="18"/>
                    </w:rPr>
                    <w:t>sSCell</w:t>
                  </w:r>
                  <w:proofErr w:type="spellEnd"/>
                  <w:r w:rsidRPr="00F9416A">
                    <w:rPr>
                      <w:rFonts w:cs="Arial"/>
                      <w:color w:val="FF0000"/>
                      <w:sz w:val="18"/>
                      <w:szCs w:val="18"/>
                    </w:rPr>
                    <w:t>’</w:t>
                  </w:r>
                </w:p>
              </w:tc>
              <w:tc>
                <w:tcPr>
                  <w:tcW w:w="0" w:type="auto"/>
                  <w:shd w:val="clear" w:color="auto" w:fill="auto"/>
                </w:tcPr>
                <w:p w14:paraId="7F14DA05" w14:textId="783954AD" w:rsidR="001A4C89" w:rsidRPr="00F9416A" w:rsidRDefault="001A4C89" w:rsidP="00F9416A">
                  <w:pPr>
                    <w:spacing w:beforeLines="50" w:before="120"/>
                    <w:jc w:val="left"/>
                    <w:rPr>
                      <w:rFonts w:ascii="Calibri" w:hAnsi="Calibri" w:cs="Calibri"/>
                      <w:color w:val="000000"/>
                    </w:rPr>
                  </w:pPr>
                  <w:r w:rsidRPr="00F9416A">
                    <w:rPr>
                      <w:rFonts w:cs="Arial"/>
                      <w:color w:val="000000"/>
                      <w:sz w:val="18"/>
                      <w:szCs w:val="18"/>
                    </w:rPr>
                    <w:t xml:space="preserve">Optional with capability </w:t>
                  </w:r>
                  <w:proofErr w:type="spellStart"/>
                  <w:r w:rsidRPr="00F9416A">
                    <w:rPr>
                      <w:rFonts w:cs="Arial"/>
                      <w:color w:val="000000"/>
                      <w:sz w:val="18"/>
                      <w:szCs w:val="18"/>
                    </w:rPr>
                    <w:t>signalling</w:t>
                  </w:r>
                  <w:proofErr w:type="spellEnd"/>
                </w:p>
              </w:tc>
            </w:tr>
          </w:tbl>
          <w:p w14:paraId="7DD5F47D" w14:textId="77777777" w:rsidR="00DB1FDC" w:rsidRPr="00434D06" w:rsidRDefault="00DB1FDC" w:rsidP="00DB1FDC">
            <w:pPr>
              <w:spacing w:beforeLines="50" w:before="120"/>
              <w:jc w:val="left"/>
              <w:rPr>
                <w:rFonts w:ascii="Calibri" w:hAnsi="Calibri" w:cs="Calibri"/>
                <w:color w:val="000000"/>
              </w:rPr>
            </w:pPr>
          </w:p>
        </w:tc>
      </w:tr>
    </w:tbl>
    <w:p w14:paraId="61BB8E30" w14:textId="06932F5B" w:rsidR="00DB1FDC" w:rsidRDefault="00DB1FDC" w:rsidP="00DB1FDC">
      <w:pPr>
        <w:pStyle w:val="maintext"/>
        <w:ind w:firstLineChars="90" w:firstLine="180"/>
        <w:rPr>
          <w:rFonts w:ascii="Calibri" w:hAnsi="Calibri" w:cs="Arial"/>
          <w:color w:val="000000"/>
        </w:rPr>
      </w:pPr>
    </w:p>
    <w:p w14:paraId="578C7BD1" w14:textId="77777777" w:rsidR="00DB1FDC" w:rsidRDefault="00DB1FDC" w:rsidP="00DB1FDC">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99"/>
        <w:gridCol w:w="2066"/>
        <w:gridCol w:w="6408"/>
        <w:gridCol w:w="398"/>
        <w:gridCol w:w="527"/>
        <w:gridCol w:w="517"/>
        <w:gridCol w:w="2351"/>
        <w:gridCol w:w="561"/>
        <w:gridCol w:w="447"/>
        <w:gridCol w:w="1254"/>
        <w:gridCol w:w="447"/>
        <w:gridCol w:w="4738"/>
        <w:gridCol w:w="1371"/>
      </w:tblGrid>
      <w:tr w:rsidR="00DB1FDC" w:rsidRPr="00275D7B" w14:paraId="5883CFCB" w14:textId="77777777" w:rsidTr="002546E4">
        <w:tc>
          <w:tcPr>
            <w:tcW w:w="0" w:type="auto"/>
            <w:shd w:val="clear" w:color="auto" w:fill="auto"/>
          </w:tcPr>
          <w:p w14:paraId="734AA16C" w14:textId="50195D2A"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lang w:eastAsia="ja-JP"/>
              </w:rPr>
              <w:t xml:space="preserve"> 34. NR_DSS</w:t>
            </w:r>
          </w:p>
        </w:tc>
        <w:tc>
          <w:tcPr>
            <w:tcW w:w="0" w:type="auto"/>
            <w:shd w:val="clear" w:color="auto" w:fill="auto"/>
          </w:tcPr>
          <w:p w14:paraId="111FB236" w14:textId="78180193"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lang w:eastAsia="ja-JP"/>
              </w:rPr>
              <w:t>34-2</w:t>
            </w:r>
          </w:p>
        </w:tc>
        <w:tc>
          <w:tcPr>
            <w:tcW w:w="0" w:type="auto"/>
            <w:shd w:val="clear" w:color="auto" w:fill="auto"/>
          </w:tcPr>
          <w:p w14:paraId="08046C68" w14:textId="4C016521"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eastAsia="SimSun" w:hAnsi="Arial" w:cs="Arial"/>
                <w:color w:val="000000"/>
                <w:sz w:val="18"/>
                <w:szCs w:val="18"/>
                <w:lang w:eastAsia="zh-CN"/>
              </w:rPr>
              <w:t xml:space="preserve">Cross-carrier scheduling from </w:t>
            </w:r>
            <w:proofErr w:type="spellStart"/>
            <w:r w:rsidRPr="00F9416A">
              <w:rPr>
                <w:rFonts w:ascii="Arial" w:eastAsia="SimSun" w:hAnsi="Arial" w:cs="Arial"/>
                <w:color w:val="000000"/>
                <w:sz w:val="18"/>
                <w:szCs w:val="18"/>
                <w:lang w:eastAsia="zh-CN"/>
              </w:rPr>
              <w:t>SCell</w:t>
            </w:r>
            <w:proofErr w:type="spellEnd"/>
            <w:r w:rsidRPr="00F9416A">
              <w:rPr>
                <w:rFonts w:ascii="Arial" w:eastAsia="SimSun" w:hAnsi="Arial" w:cs="Arial"/>
                <w:color w:val="000000"/>
                <w:sz w:val="18"/>
                <w:szCs w:val="18"/>
                <w:lang w:eastAsia="zh-CN"/>
              </w:rPr>
              <w:t xml:space="preserve"> to </w:t>
            </w:r>
            <w:proofErr w:type="spellStart"/>
            <w:r w:rsidRPr="00F9416A">
              <w:rPr>
                <w:rFonts w:ascii="Arial" w:eastAsia="SimSun" w:hAnsi="Arial" w:cs="Arial"/>
                <w:color w:val="000000"/>
                <w:sz w:val="18"/>
                <w:szCs w:val="18"/>
                <w:lang w:eastAsia="zh-CN"/>
              </w:rPr>
              <w:t>PCell</w:t>
            </w:r>
            <w:proofErr w:type="spellEnd"/>
            <w:r w:rsidRPr="00F9416A">
              <w:rPr>
                <w:rFonts w:ascii="Arial" w:eastAsia="SimSun" w:hAnsi="Arial" w:cs="Arial"/>
                <w:color w:val="000000"/>
                <w:sz w:val="18"/>
                <w:szCs w:val="18"/>
                <w:lang w:eastAsia="zh-CN"/>
              </w:rPr>
              <w:t>/</w:t>
            </w:r>
            <w:proofErr w:type="spellStart"/>
            <w:r w:rsidRPr="00F9416A">
              <w:rPr>
                <w:rFonts w:ascii="Arial" w:eastAsia="SimSun" w:hAnsi="Arial" w:cs="Arial"/>
                <w:color w:val="000000"/>
                <w:sz w:val="18"/>
                <w:szCs w:val="18"/>
                <w:lang w:eastAsia="zh-CN"/>
              </w:rPr>
              <w:t>PSCell</w:t>
            </w:r>
            <w:proofErr w:type="spellEnd"/>
            <w:r w:rsidRPr="00F9416A">
              <w:rPr>
                <w:rFonts w:ascii="Arial" w:eastAsia="SimSun" w:hAnsi="Arial" w:cs="Arial"/>
                <w:color w:val="000000"/>
                <w:sz w:val="18"/>
                <w:szCs w:val="18"/>
                <w:lang w:eastAsia="zh-CN"/>
              </w:rPr>
              <w:t xml:space="preserve"> (Type B)</w:t>
            </w:r>
          </w:p>
        </w:tc>
        <w:tc>
          <w:tcPr>
            <w:tcW w:w="0" w:type="auto"/>
            <w:shd w:val="clear" w:color="auto" w:fill="auto"/>
          </w:tcPr>
          <w:p w14:paraId="6C917F39" w14:textId="77777777" w:rsidR="00DB1FDC" w:rsidRPr="00F9416A" w:rsidRDefault="00DB1FDC" w:rsidP="00DB1FDC">
            <w:pPr>
              <w:autoSpaceDE w:val="0"/>
              <w:autoSpaceDN w:val="0"/>
              <w:adjustRightInd w:val="0"/>
              <w:snapToGrid w:val="0"/>
              <w:spacing w:afterLines="50"/>
              <w:contextualSpacing/>
              <w:rPr>
                <w:rFonts w:cs="Arial"/>
                <w:color w:val="000000"/>
                <w:sz w:val="18"/>
                <w:szCs w:val="18"/>
              </w:rPr>
            </w:pPr>
            <w:r w:rsidRPr="00F9416A">
              <w:rPr>
                <w:rFonts w:cs="Arial"/>
                <w:color w:val="000000"/>
                <w:sz w:val="18"/>
                <w:szCs w:val="18"/>
              </w:rPr>
              <w:t xml:space="preserve">Support of Cross-carrier scheduling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(Type B)</w:t>
            </w:r>
          </w:p>
          <w:p w14:paraId="24CA9E8D" w14:textId="77777777" w:rsidR="00DB1FDC" w:rsidRPr="00F9416A" w:rsidRDefault="00DB1FDC" w:rsidP="00F9416A">
            <w:pPr>
              <w:pStyle w:val="ListParagraph"/>
              <w:numPr>
                <w:ilvl w:val="0"/>
                <w:numId w:val="13"/>
              </w:numPr>
              <w:autoSpaceDE w:val="0"/>
              <w:autoSpaceDN w:val="0"/>
              <w:adjustRightInd w:val="0"/>
              <w:snapToGrid w:val="0"/>
              <w:spacing w:before="0" w:afterLines="50"/>
              <w:jc w:val="left"/>
              <w:rPr>
                <w:rFonts w:cs="Arial"/>
                <w:color w:val="000000"/>
                <w:sz w:val="18"/>
                <w:szCs w:val="18"/>
              </w:rPr>
            </w:pPr>
            <w:r w:rsidRPr="00F9416A">
              <w:rPr>
                <w:rFonts w:cs="Arial"/>
                <w:color w:val="000000"/>
                <w:sz w:val="18"/>
                <w:szCs w:val="18"/>
              </w:rPr>
              <w:t xml:space="preserve">Cross-carrier scheduling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with CIF</w:t>
            </w:r>
          </w:p>
          <w:p w14:paraId="0C314FFB" w14:textId="77777777" w:rsidR="00DB1FDC" w:rsidRPr="00F9416A" w:rsidRDefault="00DB1FDC" w:rsidP="00F9416A">
            <w:pPr>
              <w:pStyle w:val="ListParagraph"/>
              <w:numPr>
                <w:ilvl w:val="0"/>
                <w:numId w:val="13"/>
              </w:numPr>
              <w:autoSpaceDE w:val="0"/>
              <w:autoSpaceDN w:val="0"/>
              <w:adjustRightInd w:val="0"/>
              <w:snapToGrid w:val="0"/>
              <w:spacing w:before="0" w:after="0"/>
              <w:jc w:val="left"/>
              <w:rPr>
                <w:rFonts w:cs="Arial"/>
                <w:color w:val="000000"/>
                <w:sz w:val="18"/>
                <w:szCs w:val="18"/>
              </w:rPr>
            </w:pPr>
            <w:proofErr w:type="spellStart"/>
            <w:r w:rsidRPr="00F9416A">
              <w:rPr>
                <w:rFonts w:cs="Arial"/>
                <w:color w:val="000000"/>
                <w:sz w:val="18"/>
                <w:szCs w:val="18"/>
              </w:rPr>
              <w:t>sSCell</w:t>
            </w:r>
            <w:proofErr w:type="spellEnd"/>
            <w:r w:rsidRPr="00F9416A">
              <w:rPr>
                <w:rFonts w:cs="Arial"/>
                <w:color w:val="000000"/>
                <w:sz w:val="18"/>
                <w:szCs w:val="18"/>
              </w:rPr>
              <w:t xml:space="preserve"> USS set(s)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search space sets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can be configured so that the UE monitors them in overlapping slot of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w:t>
            </w:r>
            <w:proofErr w:type="spellStart"/>
            <w:r w:rsidRPr="00F9416A">
              <w:rPr>
                <w:rFonts w:cs="Arial"/>
                <w:color w:val="000000"/>
                <w:sz w:val="18"/>
                <w:szCs w:val="18"/>
              </w:rPr>
              <w:t>sSCell</w:t>
            </w:r>
            <w:proofErr w:type="spellEnd"/>
          </w:p>
          <w:p w14:paraId="5AD611F8" w14:textId="77777777" w:rsidR="00DB1FDC" w:rsidRPr="00F9416A" w:rsidRDefault="00DB1FDC" w:rsidP="00F9416A">
            <w:pPr>
              <w:pStyle w:val="ListParagraph"/>
              <w:numPr>
                <w:ilvl w:val="0"/>
                <w:numId w:val="13"/>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Configuration of scaling factor α  for BD and CCE limit handling and PDCCH overbooking handling on P(S)Cell</w:t>
            </w:r>
          </w:p>
          <w:p w14:paraId="617C435D" w14:textId="77777777" w:rsidR="00DB1FDC" w:rsidRPr="00F9416A" w:rsidRDefault="00DB1FDC" w:rsidP="00F9416A">
            <w:pPr>
              <w:pStyle w:val="ListParagraph"/>
              <w:numPr>
                <w:ilvl w:val="0"/>
                <w:numId w:val="13"/>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The number of unicast DCI limits for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scheduling</w:t>
            </w:r>
          </w:p>
          <w:p w14:paraId="773132AE" w14:textId="77777777" w:rsidR="00DB1FDC" w:rsidRPr="00F9416A" w:rsidRDefault="00DB1FDC" w:rsidP="00F9416A">
            <w:pPr>
              <w:pStyle w:val="ListParagraph"/>
              <w:numPr>
                <w:ilvl w:val="0"/>
                <w:numId w:val="14"/>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Processing K1 unicast DCI scheduling DL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per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slot and its aligned N consecutive </w:t>
            </w:r>
            <w:proofErr w:type="spellStart"/>
            <w:r w:rsidRPr="00F9416A">
              <w:rPr>
                <w:rFonts w:cs="Arial"/>
                <w:color w:val="000000"/>
                <w:sz w:val="18"/>
                <w:szCs w:val="18"/>
              </w:rPr>
              <w:t>sSCell</w:t>
            </w:r>
            <w:proofErr w:type="spellEnd"/>
            <w:r w:rsidRPr="00F9416A">
              <w:rPr>
                <w:rFonts w:cs="Arial"/>
                <w:color w:val="000000"/>
                <w:sz w:val="18"/>
                <w:szCs w:val="18"/>
              </w:rPr>
              <w:t xml:space="preserve"> slot(s)</w:t>
            </w:r>
          </w:p>
          <w:p w14:paraId="35722CA1" w14:textId="77777777" w:rsidR="00DB1FDC" w:rsidRPr="00F9416A" w:rsidRDefault="00DB1FDC" w:rsidP="00F9416A">
            <w:pPr>
              <w:pStyle w:val="ListParagraph"/>
              <w:numPr>
                <w:ilvl w:val="0"/>
                <w:numId w:val="14"/>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Processing K2 unicast DCI scheduling UL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per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slot and its aligned N consecutive </w:t>
            </w:r>
            <w:proofErr w:type="spellStart"/>
            <w:r w:rsidRPr="00F9416A">
              <w:rPr>
                <w:rFonts w:cs="Arial"/>
                <w:color w:val="000000"/>
                <w:sz w:val="18"/>
                <w:szCs w:val="18"/>
              </w:rPr>
              <w:t>sSCell</w:t>
            </w:r>
            <w:proofErr w:type="spellEnd"/>
            <w:r w:rsidRPr="00F9416A">
              <w:rPr>
                <w:rFonts w:cs="Arial"/>
                <w:color w:val="000000"/>
                <w:sz w:val="18"/>
                <w:szCs w:val="18"/>
              </w:rPr>
              <w:t xml:space="preserve"> slot(s)</w:t>
            </w:r>
          </w:p>
          <w:p w14:paraId="7826FA38" w14:textId="77777777" w:rsidR="00DB1FDC" w:rsidRPr="00F9416A" w:rsidRDefault="00DB1FDC" w:rsidP="00F9416A">
            <w:pPr>
              <w:pStyle w:val="ListParagraph"/>
              <w:numPr>
                <w:ilvl w:val="0"/>
                <w:numId w:val="14"/>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highlight w:val="yellow"/>
              </w:rPr>
              <w:t>FFS: N is based on pair of (</w:t>
            </w:r>
            <w:proofErr w:type="spellStart"/>
            <w:r w:rsidRPr="00F9416A">
              <w:rPr>
                <w:rFonts w:cs="Arial"/>
                <w:color w:val="000000"/>
                <w:sz w:val="18"/>
                <w:szCs w:val="18"/>
                <w:highlight w:val="yellow"/>
              </w:rPr>
              <w:t>PCell</w:t>
            </w:r>
            <w:proofErr w:type="spellEnd"/>
            <w:r w:rsidRPr="00F9416A">
              <w:rPr>
                <w:rFonts w:cs="Arial"/>
                <w:color w:val="000000"/>
                <w:sz w:val="18"/>
                <w:szCs w:val="18"/>
                <w:highlight w:val="yellow"/>
              </w:rPr>
              <w:t>/</w:t>
            </w:r>
            <w:proofErr w:type="spellStart"/>
            <w:r w:rsidRPr="00F9416A">
              <w:rPr>
                <w:rFonts w:cs="Arial"/>
                <w:color w:val="000000"/>
                <w:sz w:val="18"/>
                <w:szCs w:val="18"/>
                <w:highlight w:val="yellow"/>
              </w:rPr>
              <w:t>PSCell</w:t>
            </w:r>
            <w:proofErr w:type="spellEnd"/>
            <w:r w:rsidRPr="00F9416A">
              <w:rPr>
                <w:rFonts w:cs="Arial"/>
                <w:color w:val="000000"/>
                <w:sz w:val="18"/>
                <w:szCs w:val="18"/>
                <w:highlight w:val="yellow"/>
              </w:rPr>
              <w:t xml:space="preserve"> SCS, </w:t>
            </w:r>
            <w:proofErr w:type="spellStart"/>
            <w:r w:rsidRPr="00F9416A">
              <w:rPr>
                <w:rFonts w:cs="Arial"/>
                <w:color w:val="000000"/>
                <w:sz w:val="18"/>
                <w:szCs w:val="18"/>
                <w:highlight w:val="yellow"/>
              </w:rPr>
              <w:t>sSCell</w:t>
            </w:r>
            <w:proofErr w:type="spellEnd"/>
            <w:r w:rsidRPr="00F9416A">
              <w:rPr>
                <w:rFonts w:cs="Arial"/>
                <w:color w:val="000000"/>
                <w:sz w:val="18"/>
                <w:szCs w:val="18"/>
                <w:highlight w:val="yellow"/>
              </w:rPr>
              <w:t xml:space="preserve"> SCS): N=1 for(15,15), (30,30), (60,60) and N=2 for (15,30), (30,60) and N=4 for (15, 60)</w:t>
            </w:r>
          </w:p>
          <w:p w14:paraId="0A5A3F77" w14:textId="77777777" w:rsidR="00DB1FDC" w:rsidRPr="00F9416A" w:rsidRDefault="00DB1FDC" w:rsidP="00F9416A">
            <w:pPr>
              <w:pStyle w:val="ListParagraph"/>
              <w:numPr>
                <w:ilvl w:val="0"/>
                <w:numId w:val="13"/>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Same numerology between </w:t>
            </w:r>
            <w:proofErr w:type="spellStart"/>
            <w:r w:rsidRPr="00F9416A">
              <w:rPr>
                <w:rFonts w:cs="Arial"/>
                <w:color w:val="000000"/>
                <w:sz w:val="18"/>
                <w:szCs w:val="18"/>
              </w:rPr>
              <w:t>sSCell</w:t>
            </w:r>
            <w:proofErr w:type="spellEnd"/>
            <w:r w:rsidRPr="00F9416A">
              <w:rPr>
                <w:rFonts w:cs="Arial"/>
                <w:color w:val="000000"/>
                <w:sz w:val="18"/>
                <w:szCs w:val="18"/>
              </w:rPr>
              <w:t xml:space="preserve"> and P(S)Cell or </w:t>
            </w:r>
            <w:proofErr w:type="spellStart"/>
            <w:r w:rsidRPr="00F9416A">
              <w:rPr>
                <w:rFonts w:cs="Arial"/>
                <w:color w:val="000000"/>
                <w:sz w:val="18"/>
                <w:szCs w:val="18"/>
              </w:rPr>
              <w:t>sSCell</w:t>
            </w:r>
            <w:proofErr w:type="spellEnd"/>
            <w:r w:rsidRPr="00F9416A">
              <w:rPr>
                <w:rFonts w:cs="Arial"/>
                <w:color w:val="000000"/>
                <w:sz w:val="18"/>
                <w:szCs w:val="18"/>
              </w:rPr>
              <w:t xml:space="preserve"> SCS is larger than P(S)Cell SCS</w:t>
            </w:r>
          </w:p>
          <w:p w14:paraId="43417B4B" w14:textId="77777777" w:rsidR="00DB1FDC" w:rsidRPr="00F9416A" w:rsidRDefault="00DB1FDC" w:rsidP="00F9416A">
            <w:pPr>
              <w:pStyle w:val="ListParagraph"/>
              <w:numPr>
                <w:ilvl w:val="0"/>
                <w:numId w:val="13"/>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USS set(s) for DCI format 0_1,1_1 configured on </w:t>
            </w:r>
            <w:proofErr w:type="spellStart"/>
            <w:r w:rsidRPr="00F9416A">
              <w:rPr>
                <w:rFonts w:cs="Arial"/>
                <w:color w:val="000000"/>
                <w:sz w:val="18"/>
                <w:szCs w:val="18"/>
              </w:rPr>
              <w:t>sSCell</w:t>
            </w:r>
            <w:proofErr w:type="spellEnd"/>
            <w:r w:rsidRPr="00F9416A">
              <w:rPr>
                <w:rFonts w:cs="Arial"/>
                <w:color w:val="000000"/>
                <w:sz w:val="18"/>
                <w:szCs w:val="18"/>
              </w:rPr>
              <w:t xml:space="preserve">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DB1FDC">
              <w:rPr>
                <w:rFonts w:cs="Arial"/>
                <w:sz w:val="18"/>
                <w:szCs w:val="18"/>
              </w:rPr>
              <w:t xml:space="preserve"> </w:t>
            </w:r>
            <w:r w:rsidRPr="00F9416A">
              <w:rPr>
                <w:rFonts w:cs="Arial"/>
                <w:color w:val="000000"/>
                <w:sz w:val="18"/>
                <w:szCs w:val="18"/>
              </w:rPr>
              <w:t xml:space="preserve">and USS set(s) for DCI format 0_2,1_2 configured on </w:t>
            </w:r>
            <w:proofErr w:type="spellStart"/>
            <w:r w:rsidRPr="00F9416A">
              <w:rPr>
                <w:rFonts w:cs="Arial"/>
                <w:color w:val="000000"/>
                <w:sz w:val="18"/>
                <w:szCs w:val="18"/>
              </w:rPr>
              <w:t>sSCell</w:t>
            </w:r>
            <w:proofErr w:type="spellEnd"/>
            <w:r w:rsidRPr="00F9416A">
              <w:rPr>
                <w:rFonts w:cs="Arial"/>
                <w:color w:val="000000"/>
                <w:sz w:val="18"/>
                <w:szCs w:val="18"/>
              </w:rPr>
              <w:t xml:space="preserve">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if UE supports FG 11-1 (</w:t>
            </w:r>
            <w:r w:rsidRPr="00F9416A">
              <w:rPr>
                <w:rFonts w:cs="Arial"/>
                <w:i/>
                <w:color w:val="000000"/>
                <w:sz w:val="18"/>
                <w:szCs w:val="18"/>
              </w:rPr>
              <w:t>dci-Format1-2And0-2-r16</w:t>
            </w:r>
            <w:r w:rsidRPr="00F9416A">
              <w:rPr>
                <w:rFonts w:cs="Arial"/>
                <w:color w:val="000000"/>
                <w:sz w:val="18"/>
                <w:szCs w:val="18"/>
              </w:rPr>
              <w:t>)</w:t>
            </w:r>
          </w:p>
          <w:p w14:paraId="4223B587" w14:textId="77777777" w:rsidR="00DB1FDC" w:rsidRPr="00F9416A" w:rsidRDefault="00DB1FDC" w:rsidP="00F9416A">
            <w:pPr>
              <w:pStyle w:val="ListParagraph"/>
              <w:numPr>
                <w:ilvl w:val="0"/>
                <w:numId w:val="13"/>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PDCCH monitoring occasion(s)</w:t>
            </w:r>
          </w:p>
          <w:p w14:paraId="6EF7C83E" w14:textId="77777777" w:rsidR="00DB1FDC" w:rsidRPr="00F9416A" w:rsidRDefault="00DB1FDC" w:rsidP="00F9416A">
            <w:pPr>
              <w:pStyle w:val="ListParagraph"/>
              <w:numPr>
                <w:ilvl w:val="0"/>
                <w:numId w:val="13"/>
              </w:numPr>
              <w:autoSpaceDE w:val="0"/>
              <w:autoSpaceDN w:val="0"/>
              <w:adjustRightInd w:val="0"/>
              <w:snapToGrid w:val="0"/>
              <w:spacing w:before="0" w:after="0"/>
              <w:jc w:val="left"/>
              <w:rPr>
                <w:rFonts w:cs="Arial"/>
                <w:color w:val="000000"/>
                <w:sz w:val="18"/>
                <w:szCs w:val="18"/>
                <w:highlight w:val="yellow"/>
              </w:rPr>
            </w:pPr>
            <w:r w:rsidRPr="00F9416A">
              <w:rPr>
                <w:rFonts w:cs="Arial"/>
                <w:color w:val="000000"/>
                <w:sz w:val="18"/>
                <w:szCs w:val="18"/>
                <w:highlight w:val="yellow"/>
              </w:rPr>
              <w:t xml:space="preserve">FFS: frame boundary alignment between </w:t>
            </w:r>
            <w:proofErr w:type="spellStart"/>
            <w:r w:rsidRPr="00F9416A">
              <w:rPr>
                <w:rFonts w:cs="Arial"/>
                <w:color w:val="000000"/>
                <w:sz w:val="18"/>
                <w:szCs w:val="18"/>
                <w:highlight w:val="yellow"/>
              </w:rPr>
              <w:t>PCell</w:t>
            </w:r>
            <w:proofErr w:type="spellEnd"/>
            <w:r w:rsidRPr="00F9416A">
              <w:rPr>
                <w:rFonts w:cs="Arial"/>
                <w:color w:val="000000"/>
                <w:sz w:val="18"/>
                <w:szCs w:val="18"/>
                <w:highlight w:val="yellow"/>
              </w:rPr>
              <w:t>/</w:t>
            </w:r>
            <w:proofErr w:type="spellStart"/>
            <w:r w:rsidRPr="00F9416A">
              <w:rPr>
                <w:rFonts w:cs="Arial"/>
                <w:color w:val="000000"/>
                <w:sz w:val="18"/>
                <w:szCs w:val="18"/>
                <w:highlight w:val="yellow"/>
              </w:rPr>
              <w:t>PSCell</w:t>
            </w:r>
            <w:proofErr w:type="spellEnd"/>
            <w:r w:rsidRPr="00F9416A">
              <w:rPr>
                <w:rFonts w:cs="Arial"/>
                <w:color w:val="000000"/>
                <w:sz w:val="18"/>
                <w:szCs w:val="18"/>
                <w:highlight w:val="yellow"/>
              </w:rPr>
              <w:t xml:space="preserve"> and </w:t>
            </w:r>
            <w:proofErr w:type="spellStart"/>
            <w:r w:rsidRPr="00F9416A">
              <w:rPr>
                <w:rFonts w:cs="Arial"/>
                <w:color w:val="000000"/>
                <w:sz w:val="18"/>
                <w:szCs w:val="18"/>
                <w:highlight w:val="yellow"/>
              </w:rPr>
              <w:t>sSCell</w:t>
            </w:r>
            <w:proofErr w:type="spellEnd"/>
          </w:p>
          <w:p w14:paraId="2CBF7A65" w14:textId="77777777" w:rsidR="00DB1FDC" w:rsidRPr="00DB1FDC" w:rsidRDefault="00DB1FDC" w:rsidP="00DB1FDC">
            <w:pPr>
              <w:pStyle w:val="maintext"/>
              <w:ind w:firstLineChars="0" w:firstLine="0"/>
              <w:jc w:val="left"/>
              <w:rPr>
                <w:rFonts w:ascii="Arial" w:hAnsi="Arial" w:cs="Arial"/>
                <w:color w:val="000000"/>
                <w:sz w:val="18"/>
                <w:szCs w:val="18"/>
              </w:rPr>
            </w:pPr>
          </w:p>
        </w:tc>
        <w:tc>
          <w:tcPr>
            <w:tcW w:w="0" w:type="auto"/>
            <w:shd w:val="clear" w:color="auto" w:fill="auto"/>
          </w:tcPr>
          <w:p w14:paraId="48C73967" w14:textId="32C9E850"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eastAsia="MS Mincho" w:hAnsi="Arial" w:cs="Arial"/>
                <w:color w:val="000000"/>
                <w:sz w:val="18"/>
                <w:szCs w:val="18"/>
                <w:lang w:eastAsia="ja-JP"/>
              </w:rPr>
              <w:t xml:space="preserve">6-5 </w:t>
            </w:r>
          </w:p>
        </w:tc>
        <w:tc>
          <w:tcPr>
            <w:tcW w:w="0" w:type="auto"/>
            <w:shd w:val="clear" w:color="auto" w:fill="auto"/>
          </w:tcPr>
          <w:p w14:paraId="1DF1ED8D" w14:textId="06E20D39"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eastAsia="SimSun" w:hAnsi="Arial" w:cs="Arial"/>
                <w:color w:val="000000"/>
                <w:sz w:val="18"/>
                <w:szCs w:val="18"/>
                <w:lang w:eastAsia="zh-CN"/>
              </w:rPr>
              <w:t>Yes</w:t>
            </w:r>
          </w:p>
        </w:tc>
        <w:tc>
          <w:tcPr>
            <w:tcW w:w="0" w:type="auto"/>
            <w:shd w:val="clear" w:color="auto" w:fill="auto"/>
          </w:tcPr>
          <w:p w14:paraId="6532F87C" w14:textId="2921F41D" w:rsidR="00DB1FDC" w:rsidRPr="00DB1FDC" w:rsidRDefault="00DB1FDC" w:rsidP="00DB1FDC">
            <w:pPr>
              <w:pStyle w:val="maintext"/>
              <w:ind w:firstLineChars="0" w:firstLine="0"/>
              <w:jc w:val="left"/>
              <w:rPr>
                <w:rFonts w:ascii="Arial" w:hAnsi="Arial" w:cs="Arial"/>
                <w:color w:val="000000"/>
                <w:sz w:val="18"/>
                <w:szCs w:val="18"/>
              </w:rPr>
            </w:pPr>
            <w:r w:rsidRPr="00DB1FDC">
              <w:rPr>
                <w:rFonts w:ascii="Arial" w:hAnsi="Arial" w:cs="Arial"/>
                <w:sz w:val="18"/>
                <w:szCs w:val="18"/>
              </w:rPr>
              <w:t>N/A</w:t>
            </w:r>
          </w:p>
        </w:tc>
        <w:tc>
          <w:tcPr>
            <w:tcW w:w="0" w:type="auto"/>
            <w:shd w:val="clear" w:color="auto" w:fill="auto"/>
          </w:tcPr>
          <w:p w14:paraId="6F73AB13" w14:textId="169EBD0D" w:rsidR="00DB1FDC" w:rsidRPr="00DB1FDC" w:rsidRDefault="00DB1FDC" w:rsidP="00DB1FDC">
            <w:pPr>
              <w:pStyle w:val="maintext"/>
              <w:ind w:firstLineChars="0" w:firstLine="0"/>
              <w:jc w:val="left"/>
              <w:rPr>
                <w:rFonts w:ascii="Arial" w:hAnsi="Arial" w:cs="Arial"/>
                <w:color w:val="000000"/>
                <w:sz w:val="18"/>
                <w:szCs w:val="18"/>
              </w:rPr>
            </w:pPr>
            <w:r w:rsidRPr="00DB1FDC">
              <w:rPr>
                <w:rFonts w:ascii="Arial" w:hAnsi="Arial" w:cs="Arial"/>
                <w:sz w:val="18"/>
                <w:szCs w:val="18"/>
              </w:rPr>
              <w:t xml:space="preserve">Cross-carrier scheduling from </w:t>
            </w:r>
            <w:proofErr w:type="spellStart"/>
            <w:r w:rsidRPr="00DB1FDC">
              <w:rPr>
                <w:rFonts w:ascii="Arial" w:hAnsi="Arial" w:cs="Arial"/>
                <w:sz w:val="18"/>
                <w:szCs w:val="18"/>
              </w:rPr>
              <w:t>SCell</w:t>
            </w:r>
            <w:proofErr w:type="spellEnd"/>
            <w:r w:rsidRPr="00DB1FDC">
              <w:rPr>
                <w:rFonts w:ascii="Arial" w:hAnsi="Arial" w:cs="Arial"/>
                <w:sz w:val="18"/>
                <w:szCs w:val="18"/>
              </w:rPr>
              <w:t xml:space="preserve"> to </w:t>
            </w:r>
            <w:proofErr w:type="spellStart"/>
            <w:r w:rsidRPr="00DB1FDC">
              <w:rPr>
                <w:rFonts w:ascii="Arial" w:hAnsi="Arial" w:cs="Arial"/>
                <w:sz w:val="18"/>
                <w:szCs w:val="18"/>
              </w:rPr>
              <w:t>PCell</w:t>
            </w:r>
            <w:proofErr w:type="spellEnd"/>
            <w:r w:rsidRPr="00DB1FDC">
              <w:rPr>
                <w:rFonts w:ascii="Arial" w:hAnsi="Arial" w:cs="Arial"/>
                <w:sz w:val="18"/>
                <w:szCs w:val="18"/>
              </w:rPr>
              <w:t>/</w:t>
            </w:r>
            <w:proofErr w:type="spellStart"/>
            <w:r w:rsidRPr="00DB1FDC">
              <w:rPr>
                <w:rFonts w:ascii="Arial" w:hAnsi="Arial" w:cs="Arial"/>
                <w:sz w:val="18"/>
                <w:szCs w:val="18"/>
              </w:rPr>
              <w:t>PSCell</w:t>
            </w:r>
            <w:proofErr w:type="spellEnd"/>
            <w:r w:rsidRPr="00DB1FDC">
              <w:rPr>
                <w:rFonts w:ascii="Arial" w:hAnsi="Arial" w:cs="Arial"/>
                <w:sz w:val="18"/>
                <w:szCs w:val="18"/>
              </w:rPr>
              <w:t xml:space="preserve"> (Type B) is not supported</w:t>
            </w:r>
          </w:p>
        </w:tc>
        <w:tc>
          <w:tcPr>
            <w:tcW w:w="0" w:type="auto"/>
            <w:shd w:val="clear" w:color="auto" w:fill="auto"/>
          </w:tcPr>
          <w:p w14:paraId="4376E5AC" w14:textId="62C75E42"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eastAsia="SimSun" w:hAnsi="Arial" w:cs="Arial"/>
                <w:color w:val="000000"/>
                <w:sz w:val="18"/>
                <w:szCs w:val="18"/>
                <w:lang w:eastAsia="zh-CN"/>
              </w:rPr>
              <w:t>Per BC</w:t>
            </w:r>
          </w:p>
        </w:tc>
        <w:tc>
          <w:tcPr>
            <w:tcW w:w="0" w:type="auto"/>
            <w:shd w:val="clear" w:color="auto" w:fill="auto"/>
          </w:tcPr>
          <w:p w14:paraId="4355D55F" w14:textId="1577EF35"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lang w:eastAsia="ja-JP"/>
              </w:rPr>
              <w:t>No</w:t>
            </w:r>
          </w:p>
        </w:tc>
        <w:tc>
          <w:tcPr>
            <w:tcW w:w="0" w:type="auto"/>
            <w:shd w:val="clear" w:color="auto" w:fill="auto"/>
          </w:tcPr>
          <w:p w14:paraId="4EE767D7" w14:textId="352086F1"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lang w:eastAsia="ja-JP"/>
              </w:rPr>
              <w:t>Applicable to FR1 only</w:t>
            </w:r>
          </w:p>
        </w:tc>
        <w:tc>
          <w:tcPr>
            <w:tcW w:w="0" w:type="auto"/>
            <w:shd w:val="clear" w:color="auto" w:fill="auto"/>
          </w:tcPr>
          <w:p w14:paraId="1E878424" w14:textId="3BE5985A"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lang w:eastAsia="ja-JP"/>
              </w:rPr>
              <w:t>No</w:t>
            </w:r>
          </w:p>
        </w:tc>
        <w:tc>
          <w:tcPr>
            <w:tcW w:w="0" w:type="auto"/>
            <w:shd w:val="clear" w:color="auto" w:fill="auto"/>
          </w:tcPr>
          <w:p w14:paraId="72129580" w14:textId="77777777" w:rsidR="00DB1FDC" w:rsidRPr="00F9416A" w:rsidRDefault="00DB1FDC" w:rsidP="00DB1FDC">
            <w:pPr>
              <w:pStyle w:val="TAL"/>
              <w:rPr>
                <w:rFonts w:cs="Arial"/>
                <w:color w:val="000000"/>
                <w:szCs w:val="18"/>
                <w:highlight w:val="yellow"/>
              </w:rPr>
            </w:pPr>
            <w:r w:rsidRPr="00F9416A">
              <w:rPr>
                <w:rFonts w:cs="Arial"/>
                <w:color w:val="000000"/>
                <w:szCs w:val="18"/>
              </w:rPr>
              <w:t xml:space="preserve">Candidate value set: One or more of supported SCS combinations ({P(S)Cell SCS in kHz, </w:t>
            </w:r>
            <w:proofErr w:type="spellStart"/>
            <w:r w:rsidRPr="00F9416A">
              <w:rPr>
                <w:rFonts w:cs="Arial"/>
                <w:color w:val="000000"/>
                <w:szCs w:val="18"/>
              </w:rPr>
              <w:t>sSCell</w:t>
            </w:r>
            <w:proofErr w:type="spellEnd"/>
            <w:r w:rsidRPr="00F9416A">
              <w:rPr>
                <w:rFonts w:cs="Arial"/>
                <w:color w:val="000000"/>
                <w:szCs w:val="18"/>
              </w:rPr>
              <w:t xml:space="preserve"> SCS in kHz}) from following set are indicated by the UE: {15,15}, {15,30}, (15, 60), </w:t>
            </w:r>
            <w:r w:rsidRPr="00F9416A">
              <w:rPr>
                <w:rFonts w:cs="Arial"/>
                <w:color w:val="000000"/>
                <w:szCs w:val="18"/>
                <w:highlight w:val="yellow"/>
              </w:rPr>
              <w:t>[{30,30}, {30,60},{60,60})]</w:t>
            </w:r>
          </w:p>
          <w:p w14:paraId="4DFE436A" w14:textId="77777777" w:rsidR="00DB1FDC" w:rsidRPr="00F9416A" w:rsidRDefault="00DB1FDC" w:rsidP="00DB1FDC">
            <w:pPr>
              <w:pStyle w:val="TAL"/>
              <w:rPr>
                <w:rFonts w:cs="Arial"/>
                <w:color w:val="000000"/>
                <w:szCs w:val="18"/>
              </w:rPr>
            </w:pPr>
            <w:r w:rsidRPr="00F9416A">
              <w:rPr>
                <w:rFonts w:cs="Arial"/>
                <w:color w:val="000000"/>
                <w:szCs w:val="18"/>
                <w:highlight w:val="yellow"/>
              </w:rPr>
              <w:t>[Candidate value set 2: frequency band pair(s) for {</w:t>
            </w:r>
            <w:proofErr w:type="spellStart"/>
            <w:r w:rsidRPr="00F9416A">
              <w:rPr>
                <w:rFonts w:cs="Arial"/>
                <w:color w:val="000000"/>
                <w:szCs w:val="18"/>
                <w:highlight w:val="yellow"/>
              </w:rPr>
              <w:t>PCell</w:t>
            </w:r>
            <w:proofErr w:type="spellEnd"/>
            <w:r w:rsidRPr="00F9416A">
              <w:rPr>
                <w:rFonts w:cs="Arial"/>
                <w:color w:val="000000"/>
                <w:szCs w:val="18"/>
                <w:highlight w:val="yellow"/>
              </w:rPr>
              <w:t>/</w:t>
            </w:r>
            <w:proofErr w:type="spellStart"/>
            <w:r w:rsidRPr="00F9416A">
              <w:rPr>
                <w:rFonts w:cs="Arial"/>
                <w:color w:val="000000"/>
                <w:szCs w:val="18"/>
                <w:highlight w:val="yellow"/>
              </w:rPr>
              <w:t>PSCell</w:t>
            </w:r>
            <w:proofErr w:type="spellEnd"/>
            <w:r w:rsidRPr="00F9416A">
              <w:rPr>
                <w:rFonts w:cs="Arial"/>
                <w:color w:val="000000"/>
                <w:szCs w:val="18"/>
                <w:highlight w:val="yellow"/>
              </w:rPr>
              <w:t xml:space="preserve">, </w:t>
            </w:r>
            <w:proofErr w:type="spellStart"/>
            <w:r w:rsidRPr="00F9416A">
              <w:rPr>
                <w:rFonts w:cs="Arial"/>
                <w:color w:val="000000"/>
                <w:szCs w:val="18"/>
                <w:highlight w:val="yellow"/>
              </w:rPr>
              <w:t>sSCell</w:t>
            </w:r>
            <w:proofErr w:type="spellEnd"/>
            <w:r w:rsidRPr="00F9416A">
              <w:rPr>
                <w:rFonts w:cs="Arial"/>
                <w:color w:val="000000"/>
                <w:szCs w:val="18"/>
                <w:highlight w:val="yellow"/>
              </w:rPr>
              <w:t>}]</w:t>
            </w:r>
          </w:p>
          <w:p w14:paraId="2E6D1359" w14:textId="77777777" w:rsidR="00DB1FDC" w:rsidRPr="00F9416A" w:rsidRDefault="00DB1FDC" w:rsidP="00DB1FDC">
            <w:pPr>
              <w:pStyle w:val="TAL"/>
              <w:rPr>
                <w:rFonts w:cs="Arial"/>
                <w:color w:val="000000"/>
                <w:szCs w:val="18"/>
              </w:rPr>
            </w:pPr>
          </w:p>
          <w:p w14:paraId="298C0F01" w14:textId="77777777" w:rsidR="00DB1FDC" w:rsidRPr="00F9416A" w:rsidRDefault="00DB1FDC" w:rsidP="00DB1FDC">
            <w:pPr>
              <w:autoSpaceDE w:val="0"/>
              <w:autoSpaceDN w:val="0"/>
              <w:adjustRightInd w:val="0"/>
              <w:snapToGrid w:val="0"/>
              <w:spacing w:afterLines="50"/>
              <w:contextualSpacing/>
              <w:rPr>
                <w:rFonts w:cs="Arial"/>
                <w:color w:val="000000"/>
                <w:sz w:val="18"/>
                <w:szCs w:val="18"/>
              </w:rPr>
            </w:pPr>
            <w:r w:rsidRPr="00F9416A">
              <w:rPr>
                <w:rFonts w:cs="Arial"/>
                <w:color w:val="000000"/>
                <w:sz w:val="18"/>
                <w:szCs w:val="18"/>
              </w:rPr>
              <w:t>Component 4 candidate values: (K1, K2) = {(1,1) for FDD P(S)Cell; (K1, K2) = (1,2) for TDD P(S)Cell}</w:t>
            </w:r>
          </w:p>
          <w:p w14:paraId="7D2872C0" w14:textId="77777777" w:rsidR="00DB1FDC" w:rsidRPr="00F9416A" w:rsidRDefault="00DB1FDC" w:rsidP="00DB1FDC">
            <w:pPr>
              <w:pStyle w:val="maintext"/>
              <w:ind w:firstLineChars="0" w:firstLine="0"/>
              <w:jc w:val="left"/>
              <w:rPr>
                <w:rFonts w:ascii="Arial" w:hAnsi="Arial" w:cs="Arial"/>
                <w:color w:val="000000"/>
                <w:sz w:val="18"/>
                <w:szCs w:val="18"/>
              </w:rPr>
            </w:pPr>
          </w:p>
          <w:p w14:paraId="13C72457" w14:textId="77777777" w:rsidR="00DB1FDC" w:rsidRPr="00F9416A" w:rsidRDefault="00DB1FDC" w:rsidP="00DB1FDC">
            <w:pPr>
              <w:pStyle w:val="maintext"/>
              <w:ind w:firstLineChars="0" w:firstLine="0"/>
              <w:jc w:val="left"/>
              <w:rPr>
                <w:rFonts w:ascii="Arial" w:hAnsi="Arial" w:cs="Arial"/>
                <w:color w:val="000000"/>
                <w:sz w:val="18"/>
                <w:szCs w:val="18"/>
                <w:highlight w:val="yellow"/>
              </w:rPr>
            </w:pPr>
            <w:r w:rsidRPr="00F9416A">
              <w:rPr>
                <w:rFonts w:ascii="Arial" w:hAnsi="Arial" w:cs="Arial"/>
                <w:color w:val="000000"/>
                <w:sz w:val="18"/>
                <w:szCs w:val="18"/>
              </w:rPr>
              <w:t>Component 7 candidate values:</w:t>
            </w:r>
          </w:p>
          <w:p w14:paraId="59C9E95B" w14:textId="77777777" w:rsidR="00DB1FDC" w:rsidRPr="00F9416A" w:rsidRDefault="00DB1FDC" w:rsidP="00DB1FDC">
            <w:pPr>
              <w:pStyle w:val="maintext"/>
              <w:ind w:firstLineChars="0" w:firstLine="0"/>
              <w:jc w:val="left"/>
              <w:rPr>
                <w:rFonts w:ascii="Arial" w:hAnsi="Arial" w:cs="Arial"/>
                <w:color w:val="000000"/>
                <w:sz w:val="18"/>
                <w:szCs w:val="18"/>
                <w:highlight w:val="yellow"/>
              </w:rPr>
            </w:pPr>
            <w:r w:rsidRPr="00F9416A">
              <w:rPr>
                <w:rFonts w:ascii="Arial" w:hAnsi="Arial" w:cs="Arial"/>
                <w:color w:val="000000"/>
                <w:sz w:val="18"/>
                <w:szCs w:val="18"/>
                <w:highlight w:val="yellow"/>
              </w:rPr>
              <w:t xml:space="preserve">[Value 1: PDCCH monitoring occasion(s) on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and on </w:t>
            </w:r>
            <w:proofErr w:type="spellStart"/>
            <w:r w:rsidRPr="00F9416A">
              <w:rPr>
                <w:rFonts w:ascii="Arial" w:hAnsi="Arial" w:cs="Arial"/>
                <w:color w:val="000000"/>
                <w:sz w:val="18"/>
                <w:szCs w:val="18"/>
                <w:highlight w:val="yellow"/>
              </w:rPr>
              <w:t>sSCell</w:t>
            </w:r>
            <w:proofErr w:type="spellEnd"/>
            <w:r w:rsidRPr="00F9416A">
              <w:rPr>
                <w:rFonts w:ascii="Arial" w:hAnsi="Arial" w:cs="Arial"/>
                <w:color w:val="000000"/>
                <w:sz w:val="18"/>
                <w:szCs w:val="18"/>
                <w:highlight w:val="yellow"/>
              </w:rPr>
              <w:t xml:space="preserve"> for cross-carrier scheduling to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is within the first 3 OFDM symbols of a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slot. </w:t>
            </w:r>
          </w:p>
          <w:p w14:paraId="320A3A66" w14:textId="77777777" w:rsidR="00DB1FDC" w:rsidRPr="00F9416A"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highlight w:val="yellow"/>
              </w:rPr>
              <w:t xml:space="preserve">Value 2: PDCCH monitoring occasion(s) on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and on </w:t>
            </w:r>
            <w:proofErr w:type="spellStart"/>
            <w:r w:rsidRPr="00F9416A">
              <w:rPr>
                <w:rFonts w:ascii="Arial" w:hAnsi="Arial" w:cs="Arial"/>
                <w:color w:val="000000"/>
                <w:sz w:val="18"/>
                <w:szCs w:val="18"/>
                <w:highlight w:val="yellow"/>
              </w:rPr>
              <w:t>sSCell</w:t>
            </w:r>
            <w:proofErr w:type="spellEnd"/>
            <w:r w:rsidRPr="00F9416A">
              <w:rPr>
                <w:rFonts w:ascii="Arial" w:hAnsi="Arial" w:cs="Arial"/>
                <w:color w:val="000000"/>
                <w:sz w:val="18"/>
                <w:szCs w:val="18"/>
                <w:highlight w:val="yellow"/>
              </w:rPr>
              <w:t xml:space="preserve"> for cross-carrier scheduling to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is not restricted to the first 3 OFDM symbols of a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slot]</w:t>
            </w:r>
          </w:p>
          <w:p w14:paraId="4D6F3BF0" w14:textId="77777777" w:rsidR="00DB1FDC" w:rsidRPr="00F9416A" w:rsidRDefault="00DB1FDC" w:rsidP="00DB1FDC">
            <w:pPr>
              <w:pStyle w:val="TAL"/>
              <w:rPr>
                <w:rFonts w:cs="Arial"/>
                <w:color w:val="000000"/>
                <w:szCs w:val="18"/>
              </w:rPr>
            </w:pPr>
          </w:p>
          <w:p w14:paraId="3F5B3AB5" w14:textId="77777777" w:rsidR="00DB1FDC" w:rsidRPr="00F9416A" w:rsidRDefault="00DB1FDC" w:rsidP="00DB1FDC">
            <w:pPr>
              <w:pStyle w:val="TAL"/>
              <w:rPr>
                <w:rFonts w:cs="Arial"/>
                <w:color w:val="000000"/>
                <w:szCs w:val="18"/>
              </w:rPr>
            </w:pPr>
            <w:r w:rsidRPr="00F9416A">
              <w:rPr>
                <w:rFonts w:cs="Arial"/>
                <w:color w:val="000000"/>
                <w:szCs w:val="18"/>
              </w:rPr>
              <w:t xml:space="preserve">Note: The CCS from </w:t>
            </w:r>
            <w:proofErr w:type="spellStart"/>
            <w:r w:rsidRPr="00F9416A">
              <w:rPr>
                <w:rFonts w:cs="Arial"/>
                <w:color w:val="000000"/>
                <w:szCs w:val="18"/>
              </w:rPr>
              <w:t>sSCell</w:t>
            </w:r>
            <w:proofErr w:type="spellEnd"/>
            <w:r w:rsidRPr="00F9416A">
              <w:rPr>
                <w:rFonts w:cs="Arial"/>
                <w:color w:val="000000"/>
                <w:szCs w:val="18"/>
              </w:rPr>
              <w:t xml:space="preserve"> to </w:t>
            </w:r>
            <w:proofErr w:type="spellStart"/>
            <w:r w:rsidRPr="00F9416A">
              <w:rPr>
                <w:rFonts w:cs="Arial"/>
                <w:color w:val="000000"/>
                <w:szCs w:val="18"/>
              </w:rPr>
              <w:t>Pcell</w:t>
            </w:r>
            <w:proofErr w:type="spellEnd"/>
            <w:r w:rsidRPr="00F9416A">
              <w:rPr>
                <w:rFonts w:cs="Arial"/>
                <w:color w:val="000000"/>
                <w:szCs w:val="18"/>
              </w:rPr>
              <w:t xml:space="preserve"> is applicable to FR1 only but there can be other </w:t>
            </w:r>
            <w:proofErr w:type="spellStart"/>
            <w:r w:rsidRPr="00F9416A">
              <w:rPr>
                <w:rFonts w:cs="Arial"/>
                <w:color w:val="000000"/>
                <w:szCs w:val="18"/>
              </w:rPr>
              <w:t>Scells</w:t>
            </w:r>
            <w:proofErr w:type="spellEnd"/>
            <w:r w:rsidRPr="00F9416A">
              <w:rPr>
                <w:rFonts w:cs="Arial"/>
                <w:color w:val="000000"/>
                <w:szCs w:val="18"/>
              </w:rPr>
              <w:t xml:space="preserve"> in FR2 configured for the UE</w:t>
            </w:r>
          </w:p>
          <w:p w14:paraId="29E80766" w14:textId="77777777" w:rsidR="00DB1FDC" w:rsidRPr="00F9416A" w:rsidRDefault="00DB1FDC" w:rsidP="00DB1FDC">
            <w:pPr>
              <w:pStyle w:val="TAL"/>
              <w:rPr>
                <w:rFonts w:cs="Arial"/>
                <w:color w:val="000000"/>
                <w:szCs w:val="18"/>
              </w:rPr>
            </w:pPr>
          </w:p>
          <w:p w14:paraId="4FE5152C" w14:textId="45709F22"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rPr>
              <w:t xml:space="preserve">Note: The </w:t>
            </w:r>
            <w:proofErr w:type="spellStart"/>
            <w:r w:rsidRPr="00F9416A">
              <w:rPr>
                <w:rFonts w:ascii="Arial" w:hAnsi="Arial" w:cs="Arial"/>
                <w:color w:val="000000"/>
                <w:sz w:val="18"/>
                <w:szCs w:val="18"/>
              </w:rPr>
              <w:t>SCell</w:t>
            </w:r>
            <w:proofErr w:type="spellEnd"/>
            <w:r w:rsidRPr="00F9416A">
              <w:rPr>
                <w:rFonts w:ascii="Arial" w:hAnsi="Arial" w:cs="Arial"/>
                <w:color w:val="000000"/>
                <w:sz w:val="18"/>
                <w:szCs w:val="18"/>
              </w:rPr>
              <w:t xml:space="preserve"> configured with Cross-carrier scheduling to </w:t>
            </w:r>
            <w:proofErr w:type="spellStart"/>
            <w:r w:rsidRPr="00F9416A">
              <w:rPr>
                <w:rFonts w:ascii="Arial" w:hAnsi="Arial" w:cs="Arial"/>
                <w:color w:val="000000"/>
                <w:sz w:val="18"/>
                <w:szCs w:val="18"/>
              </w:rPr>
              <w:t>PCell</w:t>
            </w:r>
            <w:proofErr w:type="spellEnd"/>
            <w:r w:rsidRPr="00F9416A">
              <w:rPr>
                <w:rFonts w:ascii="Arial" w:hAnsi="Arial" w:cs="Arial"/>
                <w:color w:val="000000"/>
                <w:sz w:val="18"/>
                <w:szCs w:val="18"/>
              </w:rPr>
              <w:t>/</w:t>
            </w:r>
            <w:proofErr w:type="spellStart"/>
            <w:r w:rsidRPr="00F9416A">
              <w:rPr>
                <w:rFonts w:ascii="Arial" w:hAnsi="Arial" w:cs="Arial"/>
                <w:color w:val="000000"/>
                <w:sz w:val="18"/>
                <w:szCs w:val="18"/>
              </w:rPr>
              <w:t>PSCell</w:t>
            </w:r>
            <w:proofErr w:type="spellEnd"/>
            <w:r w:rsidRPr="00F9416A">
              <w:rPr>
                <w:rFonts w:ascii="Arial" w:hAnsi="Arial" w:cs="Arial"/>
                <w:color w:val="000000"/>
                <w:sz w:val="18"/>
                <w:szCs w:val="18"/>
              </w:rPr>
              <w:t xml:space="preserve"> is referred to as ‘</w:t>
            </w:r>
            <w:proofErr w:type="spellStart"/>
            <w:r w:rsidRPr="00F9416A">
              <w:rPr>
                <w:rFonts w:ascii="Arial" w:hAnsi="Arial" w:cs="Arial"/>
                <w:color w:val="000000"/>
                <w:sz w:val="18"/>
                <w:szCs w:val="18"/>
              </w:rPr>
              <w:t>sSCell</w:t>
            </w:r>
            <w:proofErr w:type="spellEnd"/>
            <w:r w:rsidRPr="00F9416A">
              <w:rPr>
                <w:rFonts w:ascii="Arial" w:hAnsi="Arial" w:cs="Arial"/>
                <w:color w:val="000000"/>
                <w:sz w:val="18"/>
                <w:szCs w:val="18"/>
              </w:rPr>
              <w:t>’</w:t>
            </w:r>
          </w:p>
        </w:tc>
        <w:tc>
          <w:tcPr>
            <w:tcW w:w="0" w:type="auto"/>
            <w:shd w:val="clear" w:color="auto" w:fill="auto"/>
          </w:tcPr>
          <w:p w14:paraId="226A0663" w14:textId="0C95B558"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lang w:eastAsia="ja-JP"/>
              </w:rPr>
              <w:t>Optional with capability signalling</w:t>
            </w:r>
          </w:p>
        </w:tc>
      </w:tr>
    </w:tbl>
    <w:p w14:paraId="53C771B1" w14:textId="77777777" w:rsidR="00DB1FDC" w:rsidRPr="00434D06" w:rsidRDefault="00DB1FDC" w:rsidP="00DB1FDC">
      <w:pPr>
        <w:pStyle w:val="maintext"/>
        <w:ind w:firstLineChars="90" w:firstLine="180"/>
        <w:rPr>
          <w:rFonts w:ascii="Calibri" w:hAnsi="Calibri" w:cs="Arial"/>
          <w:color w:val="000000"/>
        </w:rPr>
      </w:pPr>
    </w:p>
    <w:p w14:paraId="25617010" w14:textId="77777777" w:rsidR="00DB1FDC" w:rsidRPr="00434D06" w:rsidRDefault="00DB1FDC" w:rsidP="00DB1FDC">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DB1FDC" w:rsidRPr="00434D06" w14:paraId="53A4B536" w14:textId="77777777" w:rsidTr="002546E4">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614EAB5" w14:textId="77777777" w:rsidR="00DB1FDC" w:rsidRPr="00434D06" w:rsidRDefault="00DB1FDC" w:rsidP="002546E4">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B7CF3E1" w14:textId="77777777" w:rsidR="00DB1FDC" w:rsidRPr="00434D06" w:rsidRDefault="00DB1FDC" w:rsidP="002546E4">
            <w:pPr>
              <w:jc w:val="left"/>
              <w:rPr>
                <w:rFonts w:ascii="Calibri" w:eastAsia="MS Mincho" w:hAnsi="Calibri" w:cs="Calibri"/>
                <w:color w:val="000000"/>
              </w:rPr>
            </w:pPr>
            <w:r w:rsidRPr="00434D06">
              <w:rPr>
                <w:rFonts w:ascii="Calibri" w:eastAsia="MS Mincho" w:hAnsi="Calibri" w:cs="Calibri"/>
                <w:color w:val="000000"/>
              </w:rPr>
              <w:t>Summary</w:t>
            </w:r>
          </w:p>
        </w:tc>
      </w:tr>
      <w:tr w:rsidR="00DB1FDC" w:rsidRPr="00434D06" w14:paraId="1EE136DD" w14:textId="77777777" w:rsidTr="002546E4">
        <w:tc>
          <w:tcPr>
            <w:tcW w:w="1818" w:type="dxa"/>
            <w:tcBorders>
              <w:top w:val="single" w:sz="4" w:space="0" w:color="auto"/>
              <w:left w:val="single" w:sz="4" w:space="0" w:color="auto"/>
              <w:bottom w:val="single" w:sz="4" w:space="0" w:color="auto"/>
              <w:right w:val="single" w:sz="4" w:space="0" w:color="auto"/>
            </w:tcBorders>
          </w:tcPr>
          <w:p w14:paraId="70C8B47A" w14:textId="77777777" w:rsidR="00DB1FDC" w:rsidRPr="00434D06" w:rsidRDefault="00DB1FDC" w:rsidP="002546E4">
            <w:pPr>
              <w:jc w:val="left"/>
              <w:rPr>
                <w:rFonts w:ascii="Calibri" w:hAnsi="Calibri" w:cs="Calibri"/>
                <w:color w:val="000000"/>
              </w:rPr>
            </w:pPr>
            <w:r w:rsidRPr="000D6E1B">
              <w:t>Huawei</w:t>
            </w:r>
            <w:r>
              <w:t>/</w:t>
            </w:r>
            <w:proofErr w:type="spellStart"/>
            <w:r w:rsidRPr="000D6E1B">
              <w:t>HiSilicon</w:t>
            </w:r>
            <w:proofErr w:type="spellEnd"/>
            <w:r>
              <w:t xml:space="preserve"> </w:t>
            </w:r>
            <w:r>
              <w:fldChar w:fldCharType="begin"/>
            </w:r>
            <w:r>
              <w:instrText xml:space="preserve"> REF _Ref102487580 \r \h </w:instrText>
            </w:r>
            <w:r>
              <w:fldChar w:fldCharType="separate"/>
            </w:r>
            <w:r>
              <w:t>[2]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25C84475" w14:textId="77777777" w:rsidR="002546E4" w:rsidRDefault="002546E4" w:rsidP="002546E4">
            <w:pPr>
              <w:rPr>
                <w:kern w:val="2"/>
                <w:lang w:eastAsia="zh-CN"/>
              </w:rPr>
            </w:pPr>
            <w:r>
              <w:rPr>
                <w:kern w:val="2"/>
                <w:lang w:eastAsia="zh-CN"/>
              </w:rPr>
              <w:t>R</w:t>
            </w:r>
            <w:r>
              <w:rPr>
                <w:rFonts w:hint="eastAsia"/>
                <w:kern w:val="2"/>
                <w:lang w:eastAsia="zh-CN"/>
              </w:rPr>
              <w:t>e</w:t>
            </w:r>
            <w:r>
              <w:rPr>
                <w:kern w:val="2"/>
                <w:lang w:eastAsia="zh-CN"/>
              </w:rPr>
              <w:t>garding the component bullet 4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 xml:space="preserve">34-1 and </w:t>
            </w:r>
            <w:r>
              <w:rPr>
                <w:kern w:val="2"/>
                <w:lang w:eastAsia="zh-CN"/>
              </w:rPr>
              <w:t>the component bullet 4</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r>
              <w:rPr>
                <w:kern w:val="2"/>
                <w:lang w:eastAsia="zh-CN"/>
              </w:rPr>
              <w:t xml:space="preserve">, the SCS </w:t>
            </w:r>
            <w:r w:rsidRPr="00D116CD">
              <w:rPr>
                <w:kern w:val="2"/>
                <w:lang w:eastAsia="zh-CN"/>
              </w:rPr>
              <w:t>15 kHz, 30 kHz and 60 kHz are all typical SCSs in</w:t>
            </w:r>
            <w:r>
              <w:rPr>
                <w:kern w:val="2"/>
                <w:lang w:eastAsia="zh-CN"/>
              </w:rPr>
              <w:t xml:space="preserve"> FR1, so the pairs that satisfy</w:t>
            </w:r>
            <w:r w:rsidRPr="00D116CD">
              <w:rPr>
                <w:kern w:val="2"/>
                <w:lang w:eastAsia="zh-CN"/>
              </w:rPr>
              <w:t xml:space="preserve"> </w:t>
            </w:r>
            <w:proofErr w:type="spellStart"/>
            <w:r w:rsidRPr="00D116CD">
              <w:rPr>
                <w:kern w:val="2"/>
                <w:lang w:eastAsia="zh-CN"/>
              </w:rPr>
              <w:t>sSCell</w:t>
            </w:r>
            <w:proofErr w:type="spellEnd"/>
            <w:r w:rsidRPr="00D116CD">
              <w:rPr>
                <w:kern w:val="2"/>
                <w:lang w:eastAsia="zh-CN"/>
              </w:rPr>
              <w:t xml:space="preserve"> SCS is larger than or equal to P(S)Cell SCS should be supported.</w:t>
            </w:r>
            <w:r w:rsidRPr="00F26A04">
              <w:rPr>
                <w:kern w:val="2"/>
                <w:lang w:eastAsia="zh-CN"/>
              </w:rPr>
              <w:t xml:space="preserve"> </w:t>
            </w:r>
            <w:r w:rsidRPr="005D2150">
              <w:rPr>
                <w:rFonts w:eastAsia="MS Mincho" w:cs="Batang"/>
              </w:rPr>
              <w:t xml:space="preserve">“FFS” </w:t>
            </w:r>
            <w:r>
              <w:rPr>
                <w:rFonts w:eastAsia="MS Mincho" w:cs="Batang"/>
              </w:rPr>
              <w:t>can</w:t>
            </w:r>
            <w:r w:rsidRPr="005D2150">
              <w:rPr>
                <w:rFonts w:eastAsia="MS Mincho" w:cs="Batang"/>
              </w:rPr>
              <w:t xml:space="preserve"> be removed.</w:t>
            </w:r>
          </w:p>
          <w:p w14:paraId="0EF6F381" w14:textId="77777777" w:rsidR="002546E4" w:rsidRPr="00920F59" w:rsidRDefault="002546E4" w:rsidP="002546E4">
            <w:pPr>
              <w:rPr>
                <w:kern w:val="2"/>
              </w:rPr>
            </w:pPr>
            <w:r w:rsidRPr="00920F59">
              <w:rPr>
                <w:kern w:val="2"/>
                <w:lang w:eastAsia="zh-CN"/>
              </w:rPr>
              <w:t>The reason for introducing</w:t>
            </w:r>
            <w:r>
              <w:rPr>
                <w:kern w:val="2"/>
                <w:lang w:eastAsia="zh-CN"/>
              </w:rPr>
              <w:t xml:space="preserve"> </w:t>
            </w:r>
            <w:r w:rsidRPr="00920F59">
              <w:rPr>
                <w:kern w:val="2"/>
                <w:lang w:eastAsia="zh-CN"/>
              </w:rPr>
              <w:t>candidate value [(K1, K2) = (2</w:t>
            </w:r>
            <w:r>
              <w:rPr>
                <w:kern w:val="2"/>
                <w:lang w:eastAsia="zh-CN"/>
              </w:rPr>
              <w:t>,2</w:t>
            </w:r>
            <w:r w:rsidRPr="00920F59">
              <w:rPr>
                <w:kern w:val="2"/>
                <w:lang w:eastAsia="zh-CN"/>
              </w:rPr>
              <w:t>) for FDD P(S)Cell; (K1, K2) = (2,4) for TDD P(S)Cell] for FG 34-1</w:t>
            </w:r>
            <w:r>
              <w:rPr>
                <w:kern w:val="2"/>
                <w:lang w:eastAsia="zh-CN"/>
              </w:rPr>
              <w:t xml:space="preserve"> </w:t>
            </w:r>
            <w:r>
              <w:rPr>
                <w:rFonts w:hint="eastAsia"/>
                <w:kern w:val="2"/>
                <w:lang w:eastAsia="zh-CN"/>
              </w:rPr>
              <w:t>needs</w:t>
            </w:r>
            <w:r>
              <w:rPr>
                <w:kern w:val="2"/>
                <w:lang w:eastAsia="zh-CN"/>
              </w:rPr>
              <w:t xml:space="preserve"> to be further justified since FG 34-1 is assumed to be the basic one while the proposed candidate value </w:t>
            </w:r>
            <w:r w:rsidRPr="00920F59">
              <w:rPr>
                <w:rFonts w:hint="eastAsia"/>
                <w:kern w:val="2"/>
              </w:rPr>
              <w:t xml:space="preserve">is beyond </w:t>
            </w:r>
            <w:r>
              <w:rPr>
                <w:kern w:val="2"/>
              </w:rPr>
              <w:t>some</w:t>
            </w:r>
            <w:r w:rsidRPr="00920F59">
              <w:rPr>
                <w:rFonts w:hint="eastAsia"/>
                <w:kern w:val="2"/>
              </w:rPr>
              <w:t xml:space="preserve"> </w:t>
            </w:r>
            <w:r>
              <w:rPr>
                <w:kern w:val="2"/>
                <w:lang w:eastAsia="zh-CN"/>
              </w:rPr>
              <w:t>legacy</w:t>
            </w:r>
            <w:r w:rsidRPr="00920F59">
              <w:rPr>
                <w:rFonts w:hint="eastAsia"/>
                <w:kern w:val="2"/>
              </w:rPr>
              <w:t xml:space="preserve"> UE capabilities</w:t>
            </w:r>
            <w:r>
              <w:rPr>
                <w:kern w:val="2"/>
                <w:lang w:eastAsia="zh-CN"/>
              </w:rPr>
              <w:t>. For example, a legacy UE does not support p</w:t>
            </w:r>
            <w:r w:rsidRPr="00920F59">
              <w:rPr>
                <w:kern w:val="2"/>
                <w:lang w:eastAsia="zh-CN"/>
              </w:rPr>
              <w:t xml:space="preserve">rocessing </w:t>
            </w:r>
            <w:r>
              <w:rPr>
                <w:kern w:val="2"/>
                <w:lang w:eastAsia="zh-CN"/>
              </w:rPr>
              <w:t>up to 4</w:t>
            </w:r>
            <w:r w:rsidRPr="00920F59">
              <w:rPr>
                <w:kern w:val="2"/>
                <w:lang w:eastAsia="zh-CN"/>
              </w:rPr>
              <w:t xml:space="preserve"> unicast DCI scheduling UL on </w:t>
            </w:r>
            <w:r>
              <w:rPr>
                <w:kern w:val="2"/>
                <w:lang w:eastAsia="zh-CN"/>
              </w:rPr>
              <w:t>scheduling cell with SCS 15 kHz for a scheduled cell with SCS 15 kHz.</w:t>
            </w:r>
          </w:p>
          <w:p w14:paraId="32E85BC7" w14:textId="77777777" w:rsidR="002546E4" w:rsidRPr="00920F59" w:rsidRDefault="002546E4" w:rsidP="002546E4">
            <w:pPr>
              <w:rPr>
                <w:rFonts w:eastAsia="MS Mincho" w:cs="Batang"/>
                <w:b/>
                <w:i/>
              </w:rPr>
            </w:pPr>
            <w:r w:rsidRPr="002546E4">
              <w:rPr>
                <w:rFonts w:cs="Batang"/>
                <w:b/>
                <w:i/>
                <w:lang w:eastAsia="zh-CN"/>
              </w:rPr>
              <w:t>Proposal 1:  Remove “FFS” from bullet 4 for FG 34-1 and bullet 4 for FG 34-2.</w:t>
            </w:r>
          </w:p>
          <w:p w14:paraId="1715B8D0" w14:textId="77777777" w:rsidR="002546E4" w:rsidRPr="00BC3C61" w:rsidRDefault="002546E4" w:rsidP="002546E4">
            <w:pPr>
              <w:rPr>
                <w:rFonts w:eastAsia="MS Mincho" w:cs="Batang"/>
                <w:b/>
                <w:i/>
              </w:rPr>
            </w:pPr>
            <w:r w:rsidRPr="002546E4">
              <w:rPr>
                <w:rFonts w:cs="Batang"/>
                <w:b/>
                <w:i/>
                <w:lang w:eastAsia="zh-CN"/>
              </w:rPr>
              <w:t xml:space="preserve">Proposal 2:  Remove the candidate value </w:t>
            </w:r>
            <w:r w:rsidRPr="00920F59">
              <w:rPr>
                <w:rFonts w:eastAsia="MS Mincho" w:cs="Batang"/>
                <w:b/>
                <w:i/>
              </w:rPr>
              <w:t>[(K1, K2) = (2,2) for FDD P(S)Cell; (K1, K2) = (2,4) for TDD P(S)Cell]</w:t>
            </w:r>
            <w:r w:rsidRPr="002546E4">
              <w:rPr>
                <w:rFonts w:cs="Batang"/>
                <w:b/>
                <w:i/>
                <w:lang w:eastAsia="zh-CN"/>
              </w:rPr>
              <w:t xml:space="preserve"> from bullet 4 for FG 34-1.</w:t>
            </w:r>
          </w:p>
          <w:p w14:paraId="1499C8ED" w14:textId="77777777" w:rsidR="002546E4" w:rsidRPr="00F26A04" w:rsidRDefault="002546E4" w:rsidP="002546E4">
            <w:pPr>
              <w:rPr>
                <w:kern w:val="2"/>
                <w:lang w:eastAsia="zh-CN"/>
              </w:rPr>
            </w:pPr>
            <w:r>
              <w:rPr>
                <w:kern w:val="2"/>
                <w:lang w:eastAsia="zh-CN"/>
              </w:rPr>
              <w:t>R</w:t>
            </w:r>
            <w:r>
              <w:rPr>
                <w:rFonts w:hint="eastAsia"/>
                <w:kern w:val="2"/>
                <w:lang w:eastAsia="zh-CN"/>
              </w:rPr>
              <w:t>e</w:t>
            </w:r>
            <w:r>
              <w:rPr>
                <w:kern w:val="2"/>
                <w:lang w:eastAsia="zh-CN"/>
              </w:rPr>
              <w:t>garding the component bullet 9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 xml:space="preserve">34-1 and </w:t>
            </w:r>
            <w:r>
              <w:rPr>
                <w:kern w:val="2"/>
                <w:lang w:eastAsia="zh-CN"/>
              </w:rPr>
              <w:t>the component bullet 7</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6ABDEA23" w14:textId="77777777" w:rsidR="002546E4" w:rsidRDefault="002546E4" w:rsidP="00F9416A">
            <w:pPr>
              <w:pStyle w:val="ListParagraph"/>
              <w:numPr>
                <w:ilvl w:val="0"/>
                <w:numId w:val="18"/>
              </w:numPr>
              <w:spacing w:before="0"/>
              <w:contextualSpacing w:val="0"/>
              <w:rPr>
                <w:rFonts w:eastAsia="MS Mincho" w:cs="Batang"/>
                <w:i/>
              </w:rPr>
            </w:pPr>
            <w:r w:rsidRPr="00920F59">
              <w:rPr>
                <w:rFonts w:eastAsia="MS Mincho" w:cs="Batang"/>
                <w:i/>
              </w:rPr>
              <w:t>PDCCH monitoring occasion(s)</w:t>
            </w:r>
            <w:r w:rsidRPr="00BC3C61">
              <w:rPr>
                <w:rFonts w:eastAsia="MS Mincho" w:cs="Batang"/>
                <w:i/>
              </w:rPr>
              <w:t xml:space="preserve">. </w:t>
            </w:r>
          </w:p>
          <w:p w14:paraId="12CC29D8" w14:textId="77777777" w:rsidR="002546E4" w:rsidRPr="00920F59" w:rsidRDefault="002546E4" w:rsidP="00F9416A">
            <w:pPr>
              <w:pStyle w:val="ListParagraph"/>
              <w:numPr>
                <w:ilvl w:val="1"/>
                <w:numId w:val="19"/>
              </w:numPr>
              <w:spacing w:before="0"/>
              <w:contextualSpacing w:val="0"/>
              <w:rPr>
                <w:rFonts w:eastAsia="MS Mincho" w:cs="Batang"/>
                <w:i/>
              </w:rPr>
            </w:pPr>
            <w:r w:rsidRPr="00920F59">
              <w:rPr>
                <w:rFonts w:eastAsia="MS Mincho" w:cs="Batang"/>
                <w:i/>
              </w:rPr>
              <w:t>Component 7 candidate values:</w:t>
            </w:r>
          </w:p>
          <w:p w14:paraId="3D6DF0E0" w14:textId="77777777" w:rsidR="002546E4" w:rsidRPr="00920F59" w:rsidRDefault="002546E4" w:rsidP="00F9416A">
            <w:pPr>
              <w:pStyle w:val="ListParagraph"/>
              <w:numPr>
                <w:ilvl w:val="2"/>
                <w:numId w:val="20"/>
              </w:numPr>
              <w:spacing w:before="0"/>
              <w:contextualSpacing w:val="0"/>
              <w:rPr>
                <w:rFonts w:eastAsia="MS Mincho" w:cs="Batang"/>
                <w:i/>
              </w:rPr>
            </w:pPr>
            <w:r w:rsidRPr="00920F59">
              <w:rPr>
                <w:rFonts w:eastAsia="MS Mincho" w:cs="Batang"/>
                <w:i/>
              </w:rPr>
              <w:t xml:space="preserve">[Value 1: PDCCH monitoring occasion(s) on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and on </w:t>
            </w:r>
            <w:proofErr w:type="spellStart"/>
            <w:r w:rsidRPr="00920F59">
              <w:rPr>
                <w:rFonts w:eastAsia="MS Mincho" w:cs="Batang"/>
                <w:i/>
              </w:rPr>
              <w:t>sSCell</w:t>
            </w:r>
            <w:proofErr w:type="spellEnd"/>
            <w:r w:rsidRPr="00920F59">
              <w:rPr>
                <w:rFonts w:eastAsia="MS Mincho" w:cs="Batang"/>
                <w:i/>
              </w:rPr>
              <w:t xml:space="preserve"> for cross-carrier scheduling to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is within the first 3 OFDM symbols of a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slot. </w:t>
            </w:r>
          </w:p>
          <w:p w14:paraId="3DBE9E10" w14:textId="77777777" w:rsidR="002546E4" w:rsidRPr="00920F59" w:rsidRDefault="002546E4" w:rsidP="00F9416A">
            <w:pPr>
              <w:pStyle w:val="ListParagraph"/>
              <w:numPr>
                <w:ilvl w:val="2"/>
                <w:numId w:val="20"/>
              </w:numPr>
              <w:spacing w:before="0"/>
              <w:contextualSpacing w:val="0"/>
              <w:rPr>
                <w:rFonts w:eastAsia="MS Mincho" w:cs="Batang"/>
                <w:i/>
              </w:rPr>
            </w:pPr>
            <w:r w:rsidRPr="00920F59">
              <w:rPr>
                <w:rFonts w:eastAsia="MS Mincho" w:cs="Batang"/>
                <w:i/>
              </w:rPr>
              <w:t xml:space="preserve">Value 2: PDCCH monitoring occasion(s) on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and on </w:t>
            </w:r>
            <w:proofErr w:type="spellStart"/>
            <w:r w:rsidRPr="00920F59">
              <w:rPr>
                <w:rFonts w:eastAsia="MS Mincho" w:cs="Batang"/>
                <w:i/>
              </w:rPr>
              <w:t>sSCell</w:t>
            </w:r>
            <w:proofErr w:type="spellEnd"/>
            <w:r w:rsidRPr="00920F59">
              <w:rPr>
                <w:rFonts w:eastAsia="MS Mincho" w:cs="Batang"/>
                <w:i/>
              </w:rPr>
              <w:t xml:space="preserve"> for cross-carrier scheduling to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is not restricted to the first 3 OFDM symbols of a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slot]</w:t>
            </w:r>
          </w:p>
          <w:p w14:paraId="54C299BD" w14:textId="77777777" w:rsidR="002546E4" w:rsidRPr="002546E4" w:rsidRDefault="002546E4" w:rsidP="002546E4">
            <w:pPr>
              <w:rPr>
                <w:rFonts w:cs="Batang"/>
                <w:b/>
                <w:i/>
                <w:lang w:eastAsia="zh-CN"/>
              </w:rPr>
            </w:pPr>
            <w:r>
              <w:rPr>
                <w:rFonts w:eastAsia="MS Mincho" w:cs="Batang"/>
                <w:sz w:val="21"/>
                <w:szCs w:val="21"/>
              </w:rPr>
              <w:t xml:space="preserve">There </w:t>
            </w:r>
            <w:proofErr w:type="gramStart"/>
            <w:r>
              <w:rPr>
                <w:rFonts w:eastAsia="MS Mincho" w:cs="Batang"/>
                <w:sz w:val="21"/>
                <w:szCs w:val="21"/>
              </w:rPr>
              <w:t>were</w:t>
            </w:r>
            <w:proofErr w:type="gramEnd"/>
            <w:r>
              <w:rPr>
                <w:rFonts w:eastAsia="MS Mincho" w:cs="Batang"/>
                <w:sz w:val="21"/>
                <w:szCs w:val="21"/>
              </w:rPr>
              <w:t xml:space="preserve"> some attempt to clarify the candidate Value 2. Given that R17 DSS </w:t>
            </w:r>
            <w:proofErr w:type="spellStart"/>
            <w:r>
              <w:rPr>
                <w:rFonts w:eastAsia="MS Mincho" w:cs="Batang"/>
                <w:sz w:val="21"/>
                <w:szCs w:val="21"/>
              </w:rPr>
              <w:t>enh</w:t>
            </w:r>
            <w:proofErr w:type="spellEnd"/>
            <w:r>
              <w:rPr>
                <w:rFonts w:eastAsia="MS Mincho" w:cs="Batang"/>
                <w:sz w:val="21"/>
                <w:szCs w:val="21"/>
              </w:rPr>
              <w:t xml:space="preserve">. is designed with single cell PDCCH budget, the PDCCH MO restriction for a UE supporting FG 34-1 can generally follow the UE capability of MO reported as legacy. This can be the interpretation of Value 2 instead of no restriction at all. </w:t>
            </w:r>
          </w:p>
          <w:p w14:paraId="4890BDE7" w14:textId="77777777" w:rsidR="002546E4" w:rsidRPr="002546E4" w:rsidRDefault="002546E4" w:rsidP="002546E4">
            <w:pPr>
              <w:rPr>
                <w:rFonts w:cs="Batang"/>
                <w:b/>
                <w:i/>
                <w:lang w:eastAsia="zh-CN"/>
              </w:rPr>
            </w:pPr>
            <w:r w:rsidRPr="002546E4">
              <w:rPr>
                <w:rFonts w:cs="Batang"/>
                <w:b/>
                <w:i/>
                <w:lang w:eastAsia="zh-CN"/>
              </w:rPr>
              <w:t xml:space="preserve">Proposal 4: Adopt the Value 1 in Component 9 for FG 34-1 and Component 7 for FG 34-2. </w:t>
            </w:r>
          </w:p>
          <w:p w14:paraId="73D22360" w14:textId="77777777" w:rsidR="002546E4" w:rsidRDefault="002546E4" w:rsidP="002546E4">
            <w:pPr>
              <w:rPr>
                <w:kern w:val="2"/>
                <w:lang w:eastAsia="zh-CN"/>
              </w:rPr>
            </w:pPr>
            <w:r w:rsidRPr="002546E4">
              <w:rPr>
                <w:rFonts w:cs="Batang"/>
                <w:b/>
                <w:i/>
                <w:lang w:eastAsia="zh-CN"/>
              </w:rPr>
              <w:t>Proposal 5: Clarify and adopt the Value 2 as PDCCH MO capability follows the UE capability about MO reported via FG 3-x (as legacy)</w:t>
            </w:r>
            <w:r w:rsidRPr="002546E4">
              <w:rPr>
                <w:rFonts w:cs="Batang" w:hint="eastAsia"/>
                <w:b/>
                <w:i/>
                <w:lang w:eastAsia="zh-CN"/>
              </w:rPr>
              <w:t>.</w:t>
            </w:r>
          </w:p>
          <w:p w14:paraId="5FA41F9F" w14:textId="77777777" w:rsidR="002546E4" w:rsidRDefault="002546E4" w:rsidP="002546E4">
            <w:pPr>
              <w:rPr>
                <w:kern w:val="2"/>
                <w:lang w:eastAsia="zh-CN"/>
              </w:rPr>
            </w:pPr>
          </w:p>
          <w:p w14:paraId="365DF971" w14:textId="77777777" w:rsidR="002546E4" w:rsidRPr="00F26A04" w:rsidRDefault="002546E4" w:rsidP="002546E4">
            <w:pPr>
              <w:rPr>
                <w:kern w:val="2"/>
                <w:lang w:eastAsia="zh-CN"/>
              </w:rPr>
            </w:pPr>
            <w:r>
              <w:rPr>
                <w:kern w:val="2"/>
                <w:lang w:eastAsia="zh-CN"/>
              </w:rPr>
              <w:t>R</w:t>
            </w:r>
            <w:r>
              <w:rPr>
                <w:rFonts w:hint="eastAsia"/>
                <w:kern w:val="2"/>
                <w:lang w:eastAsia="zh-CN"/>
              </w:rPr>
              <w:t>e</w:t>
            </w:r>
            <w:r>
              <w:rPr>
                <w:kern w:val="2"/>
                <w:lang w:eastAsia="zh-CN"/>
              </w:rPr>
              <w:t>garding the component bullet 10 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 xml:space="preserve">34-1 and </w:t>
            </w:r>
            <w:r>
              <w:rPr>
                <w:kern w:val="2"/>
                <w:lang w:eastAsia="zh-CN"/>
              </w:rPr>
              <w:t>the component bullet 8</w:t>
            </w:r>
            <w:r w:rsidRPr="00F26A04">
              <w:rPr>
                <w:kern w:val="2"/>
                <w:lang w:eastAsia="zh-CN"/>
              </w:rPr>
              <w:t xml:space="preserve">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34-2:</w:t>
            </w:r>
          </w:p>
          <w:p w14:paraId="4E37465B" w14:textId="77777777" w:rsidR="002546E4" w:rsidRPr="00920F59" w:rsidRDefault="002546E4" w:rsidP="00F9416A">
            <w:pPr>
              <w:pStyle w:val="ListParagraph"/>
              <w:numPr>
                <w:ilvl w:val="0"/>
                <w:numId w:val="18"/>
              </w:numPr>
              <w:spacing w:before="0"/>
              <w:contextualSpacing w:val="0"/>
              <w:rPr>
                <w:rFonts w:eastAsia="MS Mincho" w:cs="Batang"/>
                <w:i/>
              </w:rPr>
            </w:pPr>
            <w:r w:rsidRPr="00920F59">
              <w:rPr>
                <w:rFonts w:eastAsia="MS Mincho" w:cs="Batang"/>
                <w:i/>
              </w:rPr>
              <w:lastRenderedPageBreak/>
              <w:t xml:space="preserve">FFS: frame boundary alignment between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and </w:t>
            </w:r>
            <w:proofErr w:type="spellStart"/>
            <w:r w:rsidRPr="00920F59">
              <w:rPr>
                <w:rFonts w:eastAsia="MS Mincho" w:cs="Batang"/>
                <w:i/>
              </w:rPr>
              <w:t>sSCell</w:t>
            </w:r>
            <w:proofErr w:type="spellEnd"/>
            <w:r w:rsidRPr="00920F59">
              <w:rPr>
                <w:rFonts w:eastAsia="MS Mincho" w:cs="Batang"/>
                <w:i/>
              </w:rPr>
              <w:t xml:space="preserve">. </w:t>
            </w:r>
          </w:p>
          <w:p w14:paraId="3992F6E3" w14:textId="77777777" w:rsidR="002546E4" w:rsidRPr="006104DE" w:rsidRDefault="002546E4" w:rsidP="002546E4">
            <w:pPr>
              <w:rPr>
                <w:kern w:val="2"/>
                <w:lang w:eastAsia="zh-CN"/>
              </w:rPr>
            </w:pPr>
            <w:r>
              <w:rPr>
                <w:rFonts w:eastAsia="MS Mincho" w:cs="Batang"/>
              </w:rPr>
              <w:t xml:space="preserve">The basic operation with 34-1 and 34-2 can assume that the frame boundary is aligned between P(S)Cell and </w:t>
            </w:r>
            <w:proofErr w:type="spellStart"/>
            <w:r>
              <w:rPr>
                <w:rFonts w:eastAsia="MS Mincho" w:cs="Batang"/>
              </w:rPr>
              <w:t>sSCell</w:t>
            </w:r>
            <w:proofErr w:type="spellEnd"/>
            <w:r>
              <w:rPr>
                <w:rFonts w:eastAsia="MS Mincho" w:cs="Batang"/>
              </w:rPr>
              <w:t xml:space="preserve">, therefore </w:t>
            </w:r>
            <w:r w:rsidRPr="005D2150">
              <w:rPr>
                <w:rFonts w:eastAsia="MS Mincho" w:cs="Batang"/>
              </w:rPr>
              <w:t xml:space="preserve">“FFS” </w:t>
            </w:r>
            <w:r>
              <w:rPr>
                <w:rFonts w:eastAsia="MS Mincho" w:cs="Batang"/>
              </w:rPr>
              <w:t>can</w:t>
            </w:r>
            <w:r w:rsidRPr="005D2150">
              <w:rPr>
                <w:rFonts w:eastAsia="MS Mincho" w:cs="Batang"/>
              </w:rPr>
              <w:t xml:space="preserve"> be removed.</w:t>
            </w:r>
            <w:r>
              <w:rPr>
                <w:rFonts w:eastAsia="MS Mincho" w:cs="Batang"/>
              </w:rPr>
              <w:t xml:space="preserve"> If necessary, a separate UE capability can be introduced to allow unaligned frame boundary for both operations.</w:t>
            </w:r>
          </w:p>
          <w:p w14:paraId="56163689" w14:textId="77777777" w:rsidR="002546E4" w:rsidRDefault="002546E4" w:rsidP="002546E4">
            <w:pPr>
              <w:rPr>
                <w:kern w:val="2"/>
                <w:lang w:eastAsia="zh-CN"/>
              </w:rPr>
            </w:pPr>
            <w:r w:rsidRPr="002546E4">
              <w:rPr>
                <w:rFonts w:cs="Batang"/>
                <w:b/>
                <w:i/>
                <w:lang w:eastAsia="zh-CN"/>
              </w:rPr>
              <w:t>Proposal 6: Remove “FFS” from bullet 10 for FG 34-1 and bullet 8 for FG 34-2</w:t>
            </w:r>
            <w:r w:rsidRPr="002546E4">
              <w:rPr>
                <w:rFonts w:cs="Batang" w:hint="eastAsia"/>
                <w:b/>
                <w:i/>
                <w:lang w:eastAsia="zh-CN"/>
              </w:rPr>
              <w:t>.</w:t>
            </w:r>
          </w:p>
          <w:p w14:paraId="2D36F7F8" w14:textId="77777777" w:rsidR="002546E4" w:rsidRDefault="002546E4" w:rsidP="002546E4">
            <w:pPr>
              <w:rPr>
                <w:kern w:val="2"/>
                <w:lang w:eastAsia="zh-CN"/>
              </w:rPr>
            </w:pPr>
          </w:p>
          <w:p w14:paraId="30D3A289" w14:textId="77777777" w:rsidR="002546E4" w:rsidRDefault="002546E4" w:rsidP="002546E4">
            <w:pPr>
              <w:rPr>
                <w:kern w:val="2"/>
                <w:lang w:eastAsia="zh-CN"/>
              </w:rPr>
            </w:pPr>
            <w:r>
              <w:rPr>
                <w:kern w:val="2"/>
                <w:lang w:eastAsia="zh-CN"/>
              </w:rPr>
              <w:t>R</w:t>
            </w:r>
            <w:r>
              <w:rPr>
                <w:rFonts w:hint="eastAsia"/>
                <w:kern w:val="2"/>
                <w:lang w:eastAsia="zh-CN"/>
              </w:rPr>
              <w:t>e</w:t>
            </w:r>
            <w:r>
              <w:rPr>
                <w:kern w:val="2"/>
                <w:lang w:eastAsia="zh-CN"/>
              </w:rPr>
              <w:t>garding the C</w:t>
            </w:r>
            <w:r w:rsidRPr="00920F59">
              <w:rPr>
                <w:kern w:val="2"/>
                <w:lang w:eastAsia="zh-CN"/>
              </w:rPr>
              <w:t xml:space="preserve">andidate value set </w:t>
            </w:r>
            <w:r>
              <w:rPr>
                <w:kern w:val="2"/>
                <w:lang w:eastAsia="zh-CN"/>
              </w:rPr>
              <w:t>for</w:t>
            </w:r>
            <w:r w:rsidRPr="00F26A04">
              <w:rPr>
                <w:kern w:val="2"/>
                <w:lang w:eastAsia="zh-CN"/>
              </w:rPr>
              <w:t xml:space="preserve">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34-1</w:t>
            </w:r>
            <w:r>
              <w:rPr>
                <w:kern w:val="2"/>
                <w:lang w:eastAsia="zh-CN"/>
              </w:rPr>
              <w:t xml:space="preserve"> and </w:t>
            </w:r>
            <w:r w:rsidRPr="00F26A04">
              <w:rPr>
                <w:rFonts w:hint="eastAsia"/>
                <w:kern w:val="2"/>
                <w:lang w:eastAsia="zh-CN"/>
              </w:rPr>
              <w:t>F</w:t>
            </w:r>
            <w:r w:rsidRPr="00F26A04">
              <w:rPr>
                <w:kern w:val="2"/>
                <w:lang w:eastAsia="zh-CN"/>
              </w:rPr>
              <w:t>G</w:t>
            </w:r>
            <w:r>
              <w:rPr>
                <w:kern w:val="2"/>
                <w:lang w:eastAsia="zh-CN"/>
              </w:rPr>
              <w:t xml:space="preserve"> </w:t>
            </w:r>
            <w:r w:rsidRPr="00F26A04">
              <w:rPr>
                <w:kern w:val="2"/>
                <w:lang w:eastAsia="zh-CN"/>
              </w:rPr>
              <w:t>34-</w:t>
            </w:r>
            <w:r>
              <w:rPr>
                <w:kern w:val="2"/>
                <w:lang w:eastAsia="zh-CN"/>
              </w:rPr>
              <w:t xml:space="preserve">2 </w:t>
            </w:r>
            <w:r w:rsidRPr="00920F59">
              <w:rPr>
                <w:kern w:val="2"/>
                <w:lang w:eastAsia="zh-CN"/>
              </w:rPr>
              <w:t>in the “Note” column:</w:t>
            </w:r>
          </w:p>
          <w:p w14:paraId="420F3983" w14:textId="77777777" w:rsidR="002546E4" w:rsidRPr="00920F59" w:rsidRDefault="002546E4" w:rsidP="00F9416A">
            <w:pPr>
              <w:pStyle w:val="ListParagraph"/>
              <w:numPr>
                <w:ilvl w:val="0"/>
                <w:numId w:val="18"/>
              </w:numPr>
              <w:spacing w:before="0"/>
              <w:contextualSpacing w:val="0"/>
              <w:rPr>
                <w:rFonts w:eastAsia="MS Mincho" w:cs="Batang"/>
                <w:i/>
              </w:rPr>
            </w:pPr>
            <w:r w:rsidRPr="00920F59">
              <w:rPr>
                <w:rFonts w:eastAsia="MS Mincho" w:cs="Batang"/>
                <w:i/>
              </w:rPr>
              <w:t xml:space="preserve">Candidate value set: One or more of supported SCS combinations ({P(S)Cell SCS in kHz, </w:t>
            </w:r>
            <w:proofErr w:type="spellStart"/>
            <w:r w:rsidRPr="00920F59">
              <w:rPr>
                <w:rFonts w:eastAsia="MS Mincho" w:cs="Batang"/>
                <w:i/>
              </w:rPr>
              <w:t>sSCell</w:t>
            </w:r>
            <w:proofErr w:type="spellEnd"/>
            <w:r w:rsidRPr="00920F59">
              <w:rPr>
                <w:rFonts w:eastAsia="MS Mincho" w:cs="Batang"/>
                <w:i/>
              </w:rPr>
              <w:t xml:space="preserve"> SCS in kHz}) from following set are indicated by the UE: {15,15}, {15,30}, (15, 60), [{30,30}, {30,60},{60,60})]</w:t>
            </w:r>
            <w:r>
              <w:rPr>
                <w:rFonts w:eastAsia="MS Mincho" w:cs="Batang"/>
                <w:i/>
              </w:rPr>
              <w:t xml:space="preserve"> </w:t>
            </w:r>
            <w:r w:rsidRPr="00920F59">
              <w:rPr>
                <w:rFonts w:eastAsia="MS Mincho" w:cs="Batang"/>
                <w:i/>
              </w:rPr>
              <w:t>[Candidate value set 2: frequency band pair(s) for {</w:t>
            </w:r>
            <w:proofErr w:type="spellStart"/>
            <w:r w:rsidRPr="00920F59">
              <w:rPr>
                <w:rFonts w:eastAsia="MS Mincho" w:cs="Batang"/>
                <w:i/>
              </w:rPr>
              <w:t>PCell</w:t>
            </w:r>
            <w:proofErr w:type="spellEnd"/>
            <w:r w:rsidRPr="00920F59">
              <w:rPr>
                <w:rFonts w:eastAsia="MS Mincho" w:cs="Batang"/>
                <w:i/>
              </w:rPr>
              <w:t>/</w:t>
            </w:r>
            <w:proofErr w:type="spellStart"/>
            <w:r w:rsidRPr="00920F59">
              <w:rPr>
                <w:rFonts w:eastAsia="MS Mincho" w:cs="Batang"/>
                <w:i/>
              </w:rPr>
              <w:t>PSCell</w:t>
            </w:r>
            <w:proofErr w:type="spellEnd"/>
            <w:r w:rsidRPr="00920F59">
              <w:rPr>
                <w:rFonts w:eastAsia="MS Mincho" w:cs="Batang"/>
                <w:i/>
              </w:rPr>
              <w:t xml:space="preserve">, </w:t>
            </w:r>
            <w:proofErr w:type="spellStart"/>
            <w:r w:rsidRPr="00920F59">
              <w:rPr>
                <w:rFonts w:eastAsia="MS Mincho" w:cs="Batang"/>
                <w:i/>
              </w:rPr>
              <w:t>sSCell</w:t>
            </w:r>
            <w:proofErr w:type="spellEnd"/>
            <w:r w:rsidRPr="00920F59">
              <w:rPr>
                <w:rFonts w:eastAsia="MS Mincho" w:cs="Batang"/>
                <w:i/>
              </w:rPr>
              <w:t>}]</w:t>
            </w:r>
          </w:p>
          <w:p w14:paraId="5D1E24F7" w14:textId="77777777" w:rsidR="002546E4" w:rsidRPr="00920F59" w:rsidRDefault="002546E4" w:rsidP="002546E4">
            <w:pPr>
              <w:rPr>
                <w:rFonts w:eastAsia="MS Mincho" w:cs="Batang"/>
              </w:rPr>
            </w:pPr>
            <w:r w:rsidRPr="00920F59">
              <w:rPr>
                <w:rFonts w:eastAsia="MS Mincho" w:cs="Batang"/>
              </w:rPr>
              <w:t>[{30,30}, {30,60},{60,60})] can</w:t>
            </w:r>
            <w:r>
              <w:rPr>
                <w:rFonts w:eastAsia="MS Mincho" w:cs="Batang"/>
              </w:rPr>
              <w:t xml:space="preserve"> </w:t>
            </w:r>
            <w:r w:rsidRPr="00920F59">
              <w:rPr>
                <w:rFonts w:eastAsia="MS Mincho" w:cs="Batang"/>
              </w:rPr>
              <w:t>be</w:t>
            </w:r>
            <w:r w:rsidRPr="00EA0BFB">
              <w:rPr>
                <w:rFonts w:eastAsia="MS Mincho" w:cs="Batang"/>
              </w:rPr>
              <w:t xml:space="preserve"> </w:t>
            </w:r>
            <w:r w:rsidRPr="003A2FC5">
              <w:rPr>
                <w:rFonts w:eastAsia="MS Mincho" w:cs="Batang"/>
              </w:rPr>
              <w:t>adopted for</w:t>
            </w:r>
            <w:r>
              <w:rPr>
                <w:rFonts w:eastAsia="MS Mincho" w:cs="Batang"/>
              </w:rPr>
              <w:t xml:space="preserve"> e</w:t>
            </w:r>
            <w:r w:rsidRPr="00920F59">
              <w:rPr>
                <w:rFonts w:eastAsia="MS Mincho" w:cs="Batang" w:hint="eastAsia"/>
              </w:rPr>
              <w:t>xpand</w:t>
            </w:r>
            <w:r>
              <w:rPr>
                <w:rFonts w:eastAsia="MS Mincho" w:cs="Batang"/>
              </w:rPr>
              <w:t>ing</w:t>
            </w:r>
            <w:r w:rsidRPr="00920F59">
              <w:rPr>
                <w:rFonts w:eastAsia="MS Mincho" w:cs="Batang" w:hint="eastAsia"/>
              </w:rPr>
              <w:t xml:space="preserve"> the application</w:t>
            </w:r>
            <w:r>
              <w:rPr>
                <w:rFonts w:eastAsia="MS Mincho" w:cs="Batang"/>
              </w:rPr>
              <w:t xml:space="preserve"> </w:t>
            </w:r>
            <w:r w:rsidRPr="00920F59">
              <w:rPr>
                <w:rFonts w:eastAsia="MS Mincho" w:cs="Batang" w:hint="eastAsia"/>
              </w:rPr>
              <w:t>scenarios</w:t>
            </w:r>
            <w:r>
              <w:rPr>
                <w:rFonts w:eastAsia="MS Mincho" w:cs="Batang"/>
              </w:rPr>
              <w:t xml:space="preserve"> and aligned with proposal 1. While since this capability is to be reported per BC and the most relevant factor is the SCS configuration of a CC as in usual CA capability, we do not see the motivation to adopt Candidate value set 2. The possible signaling overhead is also too much compared to the potential benefit it could bring.</w:t>
            </w:r>
          </w:p>
          <w:p w14:paraId="687CF16B" w14:textId="77777777" w:rsidR="002546E4" w:rsidRPr="00920F59" w:rsidRDefault="002546E4" w:rsidP="002546E4">
            <w:pPr>
              <w:rPr>
                <w:kern w:val="2"/>
                <w:lang w:val="en-GB" w:eastAsia="zh-CN"/>
              </w:rPr>
            </w:pPr>
            <w:r w:rsidRPr="002546E4">
              <w:rPr>
                <w:rFonts w:cs="Batang"/>
                <w:b/>
                <w:i/>
                <w:lang w:eastAsia="zh-CN"/>
              </w:rPr>
              <w:t>Proposal 7: Adopt [{30,30}, {30,60},{60,60})]  and remove candidate value set 2 for FG 34-1 and FG 34-2 in the “Note” column.</w:t>
            </w:r>
          </w:p>
          <w:p w14:paraId="2C2BA725" w14:textId="77777777" w:rsidR="00DB1FDC" w:rsidRDefault="00DB1FDC" w:rsidP="002546E4">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492"/>
              <w:gridCol w:w="1809"/>
              <w:gridCol w:w="5197"/>
              <w:gridCol w:w="392"/>
              <w:gridCol w:w="527"/>
              <w:gridCol w:w="517"/>
              <w:gridCol w:w="2005"/>
              <w:gridCol w:w="541"/>
              <w:gridCol w:w="447"/>
              <w:gridCol w:w="1189"/>
              <w:gridCol w:w="447"/>
              <w:gridCol w:w="4541"/>
              <w:gridCol w:w="1245"/>
            </w:tblGrid>
            <w:tr w:rsidR="00F9416A" w:rsidRPr="00F9416A" w14:paraId="28A57FB1" w14:textId="77777777" w:rsidTr="00F9416A">
              <w:tc>
                <w:tcPr>
                  <w:tcW w:w="236" w:type="dxa"/>
                  <w:shd w:val="clear" w:color="auto" w:fill="auto"/>
                </w:tcPr>
                <w:p w14:paraId="480CECB0" w14:textId="312D1727"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ja-JP"/>
                    </w:rPr>
                    <w:t xml:space="preserve"> 34. NR_DSS</w:t>
                  </w:r>
                </w:p>
              </w:tc>
              <w:tc>
                <w:tcPr>
                  <w:tcW w:w="0" w:type="auto"/>
                  <w:shd w:val="clear" w:color="auto" w:fill="auto"/>
                </w:tcPr>
                <w:p w14:paraId="32E0E478" w14:textId="29DE0225"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ja-JP"/>
                    </w:rPr>
                    <w:t>34-2</w:t>
                  </w:r>
                </w:p>
              </w:tc>
              <w:tc>
                <w:tcPr>
                  <w:tcW w:w="0" w:type="auto"/>
                  <w:shd w:val="clear" w:color="auto" w:fill="auto"/>
                </w:tcPr>
                <w:p w14:paraId="78A9A2D6" w14:textId="45050A27" w:rsidR="002546E4" w:rsidRPr="00F9416A" w:rsidRDefault="002546E4" w:rsidP="00F9416A">
                  <w:pPr>
                    <w:spacing w:beforeLines="50" w:before="120"/>
                    <w:jc w:val="left"/>
                    <w:rPr>
                      <w:rFonts w:cs="Arial"/>
                      <w:color w:val="000000"/>
                      <w:sz w:val="18"/>
                      <w:szCs w:val="18"/>
                    </w:rPr>
                  </w:pPr>
                  <w:r w:rsidRPr="00F9416A">
                    <w:rPr>
                      <w:rFonts w:eastAsia="SimSun" w:cs="Arial"/>
                      <w:color w:val="000000"/>
                      <w:sz w:val="18"/>
                      <w:szCs w:val="18"/>
                      <w:lang w:eastAsia="zh-CN"/>
                    </w:rPr>
                    <w:t xml:space="preserve">Cross-carrier scheduling from </w:t>
                  </w:r>
                  <w:proofErr w:type="spellStart"/>
                  <w:r w:rsidRPr="00F9416A">
                    <w:rPr>
                      <w:rFonts w:eastAsia="SimSun" w:cs="Arial"/>
                      <w:color w:val="000000"/>
                      <w:sz w:val="18"/>
                      <w:szCs w:val="18"/>
                      <w:lang w:eastAsia="zh-CN"/>
                    </w:rPr>
                    <w:t>SCell</w:t>
                  </w:r>
                  <w:proofErr w:type="spellEnd"/>
                  <w:r w:rsidRPr="00F9416A">
                    <w:rPr>
                      <w:rFonts w:eastAsia="SimSun" w:cs="Arial"/>
                      <w:color w:val="000000"/>
                      <w:sz w:val="18"/>
                      <w:szCs w:val="18"/>
                      <w:lang w:eastAsia="zh-CN"/>
                    </w:rPr>
                    <w:t xml:space="preserve"> to </w:t>
                  </w:r>
                  <w:proofErr w:type="spellStart"/>
                  <w:r w:rsidRPr="00F9416A">
                    <w:rPr>
                      <w:rFonts w:eastAsia="SimSun" w:cs="Arial"/>
                      <w:color w:val="000000"/>
                      <w:sz w:val="18"/>
                      <w:szCs w:val="18"/>
                      <w:lang w:eastAsia="zh-CN"/>
                    </w:rPr>
                    <w:t>PCell</w:t>
                  </w:r>
                  <w:proofErr w:type="spellEnd"/>
                  <w:r w:rsidRPr="00F9416A">
                    <w:rPr>
                      <w:rFonts w:eastAsia="SimSun" w:cs="Arial"/>
                      <w:color w:val="000000"/>
                      <w:sz w:val="18"/>
                      <w:szCs w:val="18"/>
                      <w:lang w:eastAsia="zh-CN"/>
                    </w:rPr>
                    <w:t>/</w:t>
                  </w:r>
                  <w:proofErr w:type="spellStart"/>
                  <w:r w:rsidRPr="00F9416A">
                    <w:rPr>
                      <w:rFonts w:eastAsia="SimSun" w:cs="Arial"/>
                      <w:color w:val="000000"/>
                      <w:sz w:val="18"/>
                      <w:szCs w:val="18"/>
                      <w:lang w:eastAsia="zh-CN"/>
                    </w:rPr>
                    <w:t>PSCell</w:t>
                  </w:r>
                  <w:proofErr w:type="spellEnd"/>
                  <w:r w:rsidRPr="00F9416A">
                    <w:rPr>
                      <w:rFonts w:eastAsia="SimSun" w:cs="Arial"/>
                      <w:color w:val="000000"/>
                      <w:sz w:val="18"/>
                      <w:szCs w:val="18"/>
                      <w:lang w:eastAsia="zh-CN"/>
                    </w:rPr>
                    <w:t xml:space="preserve"> (Type B)</w:t>
                  </w:r>
                </w:p>
              </w:tc>
              <w:tc>
                <w:tcPr>
                  <w:tcW w:w="0" w:type="auto"/>
                  <w:shd w:val="clear" w:color="auto" w:fill="auto"/>
                </w:tcPr>
                <w:p w14:paraId="6D63434C" w14:textId="77777777" w:rsidR="002546E4" w:rsidRPr="00F9416A" w:rsidRDefault="002546E4" w:rsidP="00F9416A">
                  <w:pPr>
                    <w:spacing w:afterLines="50"/>
                    <w:contextualSpacing/>
                    <w:rPr>
                      <w:rFonts w:cs="Arial"/>
                      <w:color w:val="000000"/>
                      <w:sz w:val="18"/>
                      <w:szCs w:val="18"/>
                    </w:rPr>
                  </w:pPr>
                  <w:r w:rsidRPr="00F9416A">
                    <w:rPr>
                      <w:rFonts w:cs="Arial"/>
                      <w:color w:val="000000"/>
                      <w:sz w:val="18"/>
                      <w:szCs w:val="18"/>
                    </w:rPr>
                    <w:t xml:space="preserve">Support of Cross-carrier scheduling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(Type B)</w:t>
                  </w:r>
                </w:p>
                <w:p w14:paraId="14199F3E" w14:textId="77777777" w:rsidR="002546E4" w:rsidRPr="00F9416A" w:rsidRDefault="002546E4" w:rsidP="00F9416A">
                  <w:pPr>
                    <w:pStyle w:val="ListParagraph"/>
                    <w:numPr>
                      <w:ilvl w:val="0"/>
                      <w:numId w:val="23"/>
                    </w:numPr>
                    <w:autoSpaceDE w:val="0"/>
                    <w:autoSpaceDN w:val="0"/>
                    <w:adjustRightInd w:val="0"/>
                    <w:snapToGrid w:val="0"/>
                    <w:spacing w:before="0" w:afterLines="50"/>
                    <w:jc w:val="left"/>
                    <w:rPr>
                      <w:rFonts w:cs="Arial"/>
                      <w:color w:val="000000"/>
                      <w:sz w:val="18"/>
                      <w:szCs w:val="18"/>
                    </w:rPr>
                  </w:pPr>
                  <w:r w:rsidRPr="00F9416A">
                    <w:rPr>
                      <w:rFonts w:cs="Arial"/>
                      <w:color w:val="000000"/>
                      <w:sz w:val="18"/>
                      <w:szCs w:val="18"/>
                    </w:rPr>
                    <w:t xml:space="preserve">Cross-carrier scheduling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with CIF</w:t>
                  </w:r>
                </w:p>
                <w:p w14:paraId="35FEBEE7" w14:textId="77777777" w:rsidR="002546E4" w:rsidRPr="00F9416A" w:rsidRDefault="002546E4" w:rsidP="00F9416A">
                  <w:pPr>
                    <w:pStyle w:val="ListParagraph"/>
                    <w:numPr>
                      <w:ilvl w:val="0"/>
                      <w:numId w:val="23"/>
                    </w:numPr>
                    <w:autoSpaceDE w:val="0"/>
                    <w:autoSpaceDN w:val="0"/>
                    <w:adjustRightInd w:val="0"/>
                    <w:snapToGrid w:val="0"/>
                    <w:spacing w:before="0" w:after="0"/>
                    <w:jc w:val="left"/>
                    <w:rPr>
                      <w:rFonts w:cs="Arial"/>
                      <w:color w:val="000000"/>
                      <w:sz w:val="18"/>
                      <w:szCs w:val="18"/>
                    </w:rPr>
                  </w:pPr>
                  <w:proofErr w:type="spellStart"/>
                  <w:r w:rsidRPr="00F9416A">
                    <w:rPr>
                      <w:rFonts w:cs="Arial"/>
                      <w:color w:val="000000"/>
                      <w:sz w:val="18"/>
                      <w:szCs w:val="18"/>
                    </w:rPr>
                    <w:t>sSCell</w:t>
                  </w:r>
                  <w:proofErr w:type="spellEnd"/>
                  <w:r w:rsidRPr="00F9416A">
                    <w:rPr>
                      <w:rFonts w:cs="Arial"/>
                      <w:color w:val="000000"/>
                      <w:sz w:val="18"/>
                      <w:szCs w:val="18"/>
                    </w:rPr>
                    <w:t xml:space="preserve"> USS set(s)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search space sets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can be configured so that the UE monitors them in overlapping slot of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w:t>
                  </w:r>
                  <w:proofErr w:type="spellStart"/>
                  <w:r w:rsidRPr="00F9416A">
                    <w:rPr>
                      <w:rFonts w:cs="Arial"/>
                      <w:color w:val="000000"/>
                      <w:sz w:val="18"/>
                      <w:szCs w:val="18"/>
                    </w:rPr>
                    <w:t>sSCell</w:t>
                  </w:r>
                  <w:proofErr w:type="spellEnd"/>
                </w:p>
                <w:p w14:paraId="08EE724C" w14:textId="77777777" w:rsidR="002546E4" w:rsidRPr="00F9416A" w:rsidRDefault="002546E4" w:rsidP="00F9416A">
                  <w:pPr>
                    <w:pStyle w:val="ListParagraph"/>
                    <w:numPr>
                      <w:ilvl w:val="0"/>
                      <w:numId w:val="23"/>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Configuration of scaling factor α  for BD and CCE limit handling and PDCCH overbooking handling on P(S)Cell</w:t>
                  </w:r>
                </w:p>
                <w:p w14:paraId="3EA380F0" w14:textId="77777777" w:rsidR="002546E4" w:rsidRPr="00F9416A" w:rsidRDefault="002546E4" w:rsidP="00F9416A">
                  <w:pPr>
                    <w:pStyle w:val="ListParagraph"/>
                    <w:numPr>
                      <w:ilvl w:val="0"/>
                      <w:numId w:val="23"/>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The number of unicast DCI limits for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scheduling</w:t>
                  </w:r>
                </w:p>
                <w:p w14:paraId="21963AED" w14:textId="77777777" w:rsidR="002546E4" w:rsidRPr="00F9416A" w:rsidRDefault="002546E4" w:rsidP="00F9416A">
                  <w:pPr>
                    <w:pStyle w:val="ListParagraph"/>
                    <w:numPr>
                      <w:ilvl w:val="0"/>
                      <w:numId w:val="14"/>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Processing K1 unicast DCI scheduling DL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per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slot and its aligned N consecutive </w:t>
                  </w:r>
                  <w:proofErr w:type="spellStart"/>
                  <w:r w:rsidRPr="00F9416A">
                    <w:rPr>
                      <w:rFonts w:cs="Arial"/>
                      <w:color w:val="000000"/>
                      <w:sz w:val="18"/>
                      <w:szCs w:val="18"/>
                    </w:rPr>
                    <w:t>sSCell</w:t>
                  </w:r>
                  <w:proofErr w:type="spellEnd"/>
                  <w:r w:rsidRPr="00F9416A">
                    <w:rPr>
                      <w:rFonts w:cs="Arial"/>
                      <w:color w:val="000000"/>
                      <w:sz w:val="18"/>
                      <w:szCs w:val="18"/>
                    </w:rPr>
                    <w:t xml:space="preserve"> slot(s)</w:t>
                  </w:r>
                </w:p>
                <w:p w14:paraId="1B5F515E" w14:textId="77777777" w:rsidR="002546E4" w:rsidRPr="00F9416A" w:rsidRDefault="002546E4" w:rsidP="00F9416A">
                  <w:pPr>
                    <w:pStyle w:val="ListParagraph"/>
                    <w:numPr>
                      <w:ilvl w:val="0"/>
                      <w:numId w:val="14"/>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Processing K2 unicast DCI scheduling UL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per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slot and its aligned N consecutive </w:t>
                  </w:r>
                  <w:proofErr w:type="spellStart"/>
                  <w:r w:rsidRPr="00F9416A">
                    <w:rPr>
                      <w:rFonts w:cs="Arial"/>
                      <w:color w:val="000000"/>
                      <w:sz w:val="18"/>
                      <w:szCs w:val="18"/>
                    </w:rPr>
                    <w:t>sSCell</w:t>
                  </w:r>
                  <w:proofErr w:type="spellEnd"/>
                  <w:r w:rsidRPr="00F9416A">
                    <w:rPr>
                      <w:rFonts w:cs="Arial"/>
                      <w:color w:val="000000"/>
                      <w:sz w:val="18"/>
                      <w:szCs w:val="18"/>
                    </w:rPr>
                    <w:t xml:space="preserve"> slot(s)</w:t>
                  </w:r>
                </w:p>
                <w:p w14:paraId="32C150A0" w14:textId="77777777" w:rsidR="002546E4" w:rsidRPr="00F9416A" w:rsidRDefault="002546E4" w:rsidP="00F9416A">
                  <w:pPr>
                    <w:pStyle w:val="ListParagraph"/>
                    <w:numPr>
                      <w:ilvl w:val="0"/>
                      <w:numId w:val="14"/>
                    </w:numPr>
                    <w:autoSpaceDE w:val="0"/>
                    <w:autoSpaceDN w:val="0"/>
                    <w:adjustRightInd w:val="0"/>
                    <w:snapToGrid w:val="0"/>
                    <w:spacing w:before="0" w:after="0"/>
                    <w:jc w:val="left"/>
                    <w:rPr>
                      <w:rFonts w:cs="Arial"/>
                      <w:color w:val="000000"/>
                      <w:sz w:val="18"/>
                      <w:szCs w:val="18"/>
                    </w:rPr>
                  </w:pPr>
                  <w:r w:rsidRPr="00F9416A">
                    <w:rPr>
                      <w:rFonts w:cs="Arial"/>
                      <w:strike/>
                      <w:color w:val="0070C0"/>
                      <w:sz w:val="18"/>
                      <w:szCs w:val="18"/>
                      <w:highlight w:val="yellow"/>
                    </w:rPr>
                    <w:t xml:space="preserve">FFS: </w:t>
                  </w:r>
                  <w:r w:rsidRPr="00F9416A">
                    <w:rPr>
                      <w:rFonts w:cs="Arial"/>
                      <w:color w:val="000000"/>
                      <w:sz w:val="18"/>
                      <w:szCs w:val="18"/>
                      <w:highlight w:val="yellow"/>
                    </w:rPr>
                    <w:t>N is based on pair of (</w:t>
                  </w:r>
                  <w:proofErr w:type="spellStart"/>
                  <w:r w:rsidRPr="00F9416A">
                    <w:rPr>
                      <w:rFonts w:cs="Arial"/>
                      <w:color w:val="000000"/>
                      <w:sz w:val="18"/>
                      <w:szCs w:val="18"/>
                      <w:highlight w:val="yellow"/>
                    </w:rPr>
                    <w:t>PCell</w:t>
                  </w:r>
                  <w:proofErr w:type="spellEnd"/>
                  <w:r w:rsidRPr="00F9416A">
                    <w:rPr>
                      <w:rFonts w:cs="Arial"/>
                      <w:color w:val="000000"/>
                      <w:sz w:val="18"/>
                      <w:szCs w:val="18"/>
                      <w:highlight w:val="yellow"/>
                    </w:rPr>
                    <w:t>/</w:t>
                  </w:r>
                  <w:proofErr w:type="spellStart"/>
                  <w:r w:rsidRPr="00F9416A">
                    <w:rPr>
                      <w:rFonts w:cs="Arial"/>
                      <w:color w:val="000000"/>
                      <w:sz w:val="18"/>
                      <w:szCs w:val="18"/>
                      <w:highlight w:val="yellow"/>
                    </w:rPr>
                    <w:t>PSCell</w:t>
                  </w:r>
                  <w:proofErr w:type="spellEnd"/>
                  <w:r w:rsidRPr="00F9416A">
                    <w:rPr>
                      <w:rFonts w:cs="Arial"/>
                      <w:color w:val="000000"/>
                      <w:sz w:val="18"/>
                      <w:szCs w:val="18"/>
                      <w:highlight w:val="yellow"/>
                    </w:rPr>
                    <w:t xml:space="preserve"> SCS, </w:t>
                  </w:r>
                  <w:proofErr w:type="spellStart"/>
                  <w:r w:rsidRPr="00F9416A">
                    <w:rPr>
                      <w:rFonts w:cs="Arial"/>
                      <w:color w:val="000000"/>
                      <w:sz w:val="18"/>
                      <w:szCs w:val="18"/>
                      <w:highlight w:val="yellow"/>
                    </w:rPr>
                    <w:t>sSCell</w:t>
                  </w:r>
                  <w:proofErr w:type="spellEnd"/>
                  <w:r w:rsidRPr="00F9416A">
                    <w:rPr>
                      <w:rFonts w:cs="Arial"/>
                      <w:color w:val="000000"/>
                      <w:sz w:val="18"/>
                      <w:szCs w:val="18"/>
                      <w:highlight w:val="yellow"/>
                    </w:rPr>
                    <w:t xml:space="preserve"> SCS): N=1 for(15,15), (30,30), (60,60) and N=2 for (15,30), (30,60) and N=4 for (15, 60)</w:t>
                  </w:r>
                </w:p>
                <w:p w14:paraId="3D3EDCEC" w14:textId="77777777" w:rsidR="002546E4" w:rsidRPr="00F9416A" w:rsidRDefault="002546E4" w:rsidP="00F9416A">
                  <w:pPr>
                    <w:pStyle w:val="ListParagraph"/>
                    <w:numPr>
                      <w:ilvl w:val="0"/>
                      <w:numId w:val="23"/>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Same numerology between </w:t>
                  </w:r>
                  <w:proofErr w:type="spellStart"/>
                  <w:r w:rsidRPr="00F9416A">
                    <w:rPr>
                      <w:rFonts w:cs="Arial"/>
                      <w:color w:val="000000"/>
                      <w:sz w:val="18"/>
                      <w:szCs w:val="18"/>
                    </w:rPr>
                    <w:t>sSCell</w:t>
                  </w:r>
                  <w:proofErr w:type="spellEnd"/>
                  <w:r w:rsidRPr="00F9416A">
                    <w:rPr>
                      <w:rFonts w:cs="Arial"/>
                      <w:color w:val="000000"/>
                      <w:sz w:val="18"/>
                      <w:szCs w:val="18"/>
                    </w:rPr>
                    <w:t xml:space="preserve"> and P(S)Cell or </w:t>
                  </w:r>
                  <w:proofErr w:type="spellStart"/>
                  <w:r w:rsidRPr="00F9416A">
                    <w:rPr>
                      <w:rFonts w:cs="Arial"/>
                      <w:color w:val="000000"/>
                      <w:sz w:val="18"/>
                      <w:szCs w:val="18"/>
                    </w:rPr>
                    <w:t>sSCell</w:t>
                  </w:r>
                  <w:proofErr w:type="spellEnd"/>
                  <w:r w:rsidRPr="00F9416A">
                    <w:rPr>
                      <w:rFonts w:cs="Arial"/>
                      <w:color w:val="000000"/>
                      <w:sz w:val="18"/>
                      <w:szCs w:val="18"/>
                    </w:rPr>
                    <w:t xml:space="preserve"> SCS is larger than P(S)Cell SCS</w:t>
                  </w:r>
                </w:p>
                <w:p w14:paraId="2FAE188F" w14:textId="77777777" w:rsidR="002546E4" w:rsidRPr="00F9416A" w:rsidRDefault="002546E4" w:rsidP="00F9416A">
                  <w:pPr>
                    <w:pStyle w:val="ListParagraph"/>
                    <w:numPr>
                      <w:ilvl w:val="0"/>
                      <w:numId w:val="23"/>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USS set(s) for DCI format 0_1,1_1 configured on </w:t>
                  </w:r>
                  <w:proofErr w:type="spellStart"/>
                  <w:r w:rsidRPr="00F9416A">
                    <w:rPr>
                      <w:rFonts w:cs="Arial"/>
                      <w:color w:val="000000"/>
                      <w:sz w:val="18"/>
                      <w:szCs w:val="18"/>
                    </w:rPr>
                    <w:t>sSCell</w:t>
                  </w:r>
                  <w:proofErr w:type="spellEnd"/>
                  <w:r w:rsidRPr="00F9416A">
                    <w:rPr>
                      <w:rFonts w:cs="Arial"/>
                      <w:color w:val="000000"/>
                      <w:sz w:val="18"/>
                      <w:szCs w:val="18"/>
                    </w:rPr>
                    <w:t xml:space="preserve">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sz w:val="18"/>
                      <w:szCs w:val="18"/>
                    </w:rPr>
                    <w:t xml:space="preserve"> </w:t>
                  </w:r>
                  <w:r w:rsidRPr="00F9416A">
                    <w:rPr>
                      <w:rFonts w:cs="Arial"/>
                      <w:color w:val="000000"/>
                      <w:sz w:val="18"/>
                      <w:szCs w:val="18"/>
                    </w:rPr>
                    <w:t xml:space="preserve">and USS set(s) for DCI format 0_2,1_2 configured on </w:t>
                  </w:r>
                  <w:proofErr w:type="spellStart"/>
                  <w:r w:rsidRPr="00F9416A">
                    <w:rPr>
                      <w:rFonts w:cs="Arial"/>
                      <w:color w:val="000000"/>
                      <w:sz w:val="18"/>
                      <w:szCs w:val="18"/>
                    </w:rPr>
                    <w:t>sSCell</w:t>
                  </w:r>
                  <w:proofErr w:type="spellEnd"/>
                  <w:r w:rsidRPr="00F9416A">
                    <w:rPr>
                      <w:rFonts w:cs="Arial"/>
                      <w:color w:val="000000"/>
                      <w:sz w:val="18"/>
                      <w:szCs w:val="18"/>
                    </w:rPr>
                    <w:t xml:space="preserve">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if UE supports FG 11-1 (</w:t>
                  </w:r>
                  <w:r w:rsidRPr="00F9416A">
                    <w:rPr>
                      <w:rFonts w:cs="Arial"/>
                      <w:i/>
                      <w:color w:val="000000"/>
                      <w:sz w:val="18"/>
                      <w:szCs w:val="18"/>
                    </w:rPr>
                    <w:t>dci-Format1-2And0-2-r16</w:t>
                  </w:r>
                  <w:r w:rsidRPr="00F9416A">
                    <w:rPr>
                      <w:rFonts w:cs="Arial"/>
                      <w:color w:val="000000"/>
                      <w:sz w:val="18"/>
                      <w:szCs w:val="18"/>
                    </w:rPr>
                    <w:t>)</w:t>
                  </w:r>
                </w:p>
                <w:p w14:paraId="44F10316" w14:textId="77777777" w:rsidR="002546E4" w:rsidRPr="00F9416A" w:rsidRDefault="002546E4" w:rsidP="00F9416A">
                  <w:pPr>
                    <w:pStyle w:val="ListParagraph"/>
                    <w:numPr>
                      <w:ilvl w:val="0"/>
                      <w:numId w:val="23"/>
                    </w:numPr>
                    <w:autoSpaceDE w:val="0"/>
                    <w:autoSpaceDN w:val="0"/>
                    <w:adjustRightInd w:val="0"/>
                    <w:snapToGrid w:val="0"/>
                    <w:spacing w:before="0" w:after="0"/>
                    <w:jc w:val="left"/>
                    <w:rPr>
                      <w:rFonts w:cs="Arial"/>
                      <w:sz w:val="18"/>
                      <w:szCs w:val="18"/>
                    </w:rPr>
                  </w:pPr>
                  <w:r w:rsidRPr="00F9416A">
                    <w:rPr>
                      <w:rFonts w:cs="Arial"/>
                      <w:sz w:val="18"/>
                      <w:szCs w:val="18"/>
                    </w:rPr>
                    <w:t>PDCCH monitoring occasion(s)</w:t>
                  </w:r>
                </w:p>
                <w:p w14:paraId="6D10345D" w14:textId="77777777" w:rsidR="002546E4" w:rsidRPr="00F9416A" w:rsidRDefault="002546E4" w:rsidP="00F9416A">
                  <w:pPr>
                    <w:pStyle w:val="ListParagraph"/>
                    <w:numPr>
                      <w:ilvl w:val="0"/>
                      <w:numId w:val="23"/>
                    </w:numPr>
                    <w:autoSpaceDE w:val="0"/>
                    <w:autoSpaceDN w:val="0"/>
                    <w:adjustRightInd w:val="0"/>
                    <w:snapToGrid w:val="0"/>
                    <w:spacing w:before="0" w:after="0"/>
                    <w:jc w:val="left"/>
                    <w:rPr>
                      <w:rFonts w:cs="Arial"/>
                      <w:color w:val="0070C0"/>
                      <w:sz w:val="18"/>
                      <w:szCs w:val="18"/>
                      <w:highlight w:val="yellow"/>
                    </w:rPr>
                  </w:pPr>
                  <w:r w:rsidRPr="00F9416A">
                    <w:rPr>
                      <w:rFonts w:cs="Arial"/>
                      <w:strike/>
                      <w:color w:val="0070C0"/>
                      <w:sz w:val="18"/>
                      <w:szCs w:val="18"/>
                      <w:highlight w:val="yellow"/>
                    </w:rPr>
                    <w:t xml:space="preserve">FFS: </w:t>
                  </w:r>
                  <w:proofErr w:type="spellStart"/>
                  <w:r w:rsidRPr="00F9416A">
                    <w:rPr>
                      <w:rFonts w:cs="Arial"/>
                      <w:strike/>
                      <w:color w:val="0070C0"/>
                      <w:sz w:val="18"/>
                      <w:szCs w:val="18"/>
                      <w:highlight w:val="yellow"/>
                    </w:rPr>
                    <w:t>f</w:t>
                  </w:r>
                  <w:r w:rsidRPr="00F9416A">
                    <w:rPr>
                      <w:rFonts w:cs="Arial"/>
                      <w:color w:val="0070C0"/>
                      <w:sz w:val="18"/>
                      <w:szCs w:val="18"/>
                      <w:highlight w:val="yellow"/>
                    </w:rPr>
                    <w:t>F</w:t>
                  </w:r>
                  <w:r w:rsidRPr="00F9416A">
                    <w:rPr>
                      <w:rFonts w:cs="Arial"/>
                      <w:color w:val="000000"/>
                      <w:sz w:val="18"/>
                      <w:szCs w:val="18"/>
                      <w:highlight w:val="yellow"/>
                    </w:rPr>
                    <w:t>rame</w:t>
                  </w:r>
                  <w:proofErr w:type="spellEnd"/>
                  <w:r w:rsidRPr="00F9416A">
                    <w:rPr>
                      <w:rFonts w:cs="Arial"/>
                      <w:color w:val="000000"/>
                      <w:sz w:val="18"/>
                      <w:szCs w:val="18"/>
                      <w:highlight w:val="yellow"/>
                    </w:rPr>
                    <w:t xml:space="preserve"> boundary alignment between </w:t>
                  </w:r>
                  <w:proofErr w:type="spellStart"/>
                  <w:r w:rsidRPr="00F9416A">
                    <w:rPr>
                      <w:rFonts w:cs="Arial"/>
                      <w:color w:val="000000"/>
                      <w:sz w:val="18"/>
                      <w:szCs w:val="18"/>
                      <w:highlight w:val="yellow"/>
                    </w:rPr>
                    <w:t>PCell</w:t>
                  </w:r>
                  <w:proofErr w:type="spellEnd"/>
                  <w:r w:rsidRPr="00F9416A">
                    <w:rPr>
                      <w:rFonts w:cs="Arial"/>
                      <w:color w:val="000000"/>
                      <w:sz w:val="18"/>
                      <w:szCs w:val="18"/>
                      <w:highlight w:val="yellow"/>
                    </w:rPr>
                    <w:t>/</w:t>
                  </w:r>
                  <w:proofErr w:type="spellStart"/>
                  <w:r w:rsidRPr="00F9416A">
                    <w:rPr>
                      <w:rFonts w:cs="Arial"/>
                      <w:color w:val="000000"/>
                      <w:sz w:val="18"/>
                      <w:szCs w:val="18"/>
                      <w:highlight w:val="yellow"/>
                    </w:rPr>
                    <w:t>PSCell</w:t>
                  </w:r>
                  <w:proofErr w:type="spellEnd"/>
                  <w:r w:rsidRPr="00F9416A">
                    <w:rPr>
                      <w:rFonts w:cs="Arial"/>
                      <w:color w:val="000000"/>
                      <w:sz w:val="18"/>
                      <w:szCs w:val="18"/>
                      <w:highlight w:val="yellow"/>
                    </w:rPr>
                    <w:t xml:space="preserve"> and </w:t>
                  </w:r>
                  <w:proofErr w:type="spellStart"/>
                  <w:r w:rsidRPr="00F9416A">
                    <w:rPr>
                      <w:rFonts w:cs="Arial"/>
                      <w:color w:val="000000"/>
                      <w:sz w:val="18"/>
                      <w:szCs w:val="18"/>
                      <w:highlight w:val="yellow"/>
                    </w:rPr>
                    <w:t>sSCell</w:t>
                  </w:r>
                  <w:proofErr w:type="spellEnd"/>
                </w:p>
                <w:p w14:paraId="1ED8E461" w14:textId="77777777" w:rsidR="002546E4" w:rsidRPr="00F9416A" w:rsidRDefault="002546E4" w:rsidP="00F9416A">
                  <w:pPr>
                    <w:spacing w:beforeLines="50" w:before="120"/>
                    <w:jc w:val="left"/>
                    <w:rPr>
                      <w:rFonts w:cs="Arial"/>
                      <w:color w:val="000000"/>
                      <w:sz w:val="18"/>
                      <w:szCs w:val="18"/>
                    </w:rPr>
                  </w:pPr>
                </w:p>
              </w:tc>
              <w:tc>
                <w:tcPr>
                  <w:tcW w:w="0" w:type="auto"/>
                  <w:shd w:val="clear" w:color="auto" w:fill="auto"/>
                </w:tcPr>
                <w:p w14:paraId="01BE21CD" w14:textId="21B5B7AB" w:rsidR="002546E4" w:rsidRPr="00F9416A" w:rsidRDefault="002546E4" w:rsidP="00F9416A">
                  <w:pPr>
                    <w:spacing w:beforeLines="50" w:before="120"/>
                    <w:jc w:val="left"/>
                    <w:rPr>
                      <w:rFonts w:cs="Arial"/>
                      <w:color w:val="000000"/>
                      <w:sz w:val="18"/>
                      <w:szCs w:val="18"/>
                    </w:rPr>
                  </w:pPr>
                  <w:r w:rsidRPr="00F9416A">
                    <w:rPr>
                      <w:rFonts w:eastAsia="MS Mincho" w:cs="Arial"/>
                      <w:color w:val="000000"/>
                      <w:sz w:val="18"/>
                      <w:szCs w:val="18"/>
                      <w:lang w:eastAsia="ja-JP"/>
                    </w:rPr>
                    <w:t xml:space="preserve">6-5 </w:t>
                  </w:r>
                </w:p>
              </w:tc>
              <w:tc>
                <w:tcPr>
                  <w:tcW w:w="0" w:type="auto"/>
                  <w:shd w:val="clear" w:color="auto" w:fill="auto"/>
                </w:tcPr>
                <w:p w14:paraId="762370AA" w14:textId="5353D38B" w:rsidR="002546E4" w:rsidRPr="00F9416A" w:rsidRDefault="002546E4" w:rsidP="00F9416A">
                  <w:pPr>
                    <w:spacing w:beforeLines="50" w:before="120"/>
                    <w:jc w:val="left"/>
                    <w:rPr>
                      <w:rFonts w:cs="Arial"/>
                      <w:color w:val="000000"/>
                      <w:sz w:val="18"/>
                      <w:szCs w:val="18"/>
                    </w:rPr>
                  </w:pPr>
                  <w:r w:rsidRPr="00F9416A">
                    <w:rPr>
                      <w:rFonts w:eastAsia="SimSun" w:cs="Arial"/>
                      <w:color w:val="000000"/>
                      <w:sz w:val="18"/>
                      <w:szCs w:val="18"/>
                      <w:lang w:eastAsia="zh-CN"/>
                    </w:rPr>
                    <w:t>Yes</w:t>
                  </w:r>
                </w:p>
              </w:tc>
              <w:tc>
                <w:tcPr>
                  <w:tcW w:w="0" w:type="auto"/>
                  <w:shd w:val="clear" w:color="auto" w:fill="auto"/>
                </w:tcPr>
                <w:p w14:paraId="48A616A1" w14:textId="51E74CB8" w:rsidR="002546E4" w:rsidRPr="00F9416A" w:rsidRDefault="002546E4" w:rsidP="00F9416A">
                  <w:pPr>
                    <w:spacing w:beforeLines="50" w:before="120"/>
                    <w:jc w:val="left"/>
                    <w:rPr>
                      <w:rFonts w:cs="Arial"/>
                      <w:color w:val="000000"/>
                      <w:sz w:val="18"/>
                      <w:szCs w:val="18"/>
                    </w:rPr>
                  </w:pPr>
                  <w:r w:rsidRPr="00F9416A">
                    <w:rPr>
                      <w:rFonts w:cs="Arial"/>
                      <w:sz w:val="18"/>
                      <w:szCs w:val="18"/>
                    </w:rPr>
                    <w:t>N/A</w:t>
                  </w:r>
                </w:p>
              </w:tc>
              <w:tc>
                <w:tcPr>
                  <w:tcW w:w="0" w:type="auto"/>
                  <w:shd w:val="clear" w:color="auto" w:fill="auto"/>
                </w:tcPr>
                <w:p w14:paraId="26BF0C69" w14:textId="317704CA" w:rsidR="002546E4" w:rsidRPr="00F9416A" w:rsidRDefault="002546E4" w:rsidP="00F9416A">
                  <w:pPr>
                    <w:spacing w:beforeLines="50" w:before="120"/>
                    <w:jc w:val="left"/>
                    <w:rPr>
                      <w:rFonts w:cs="Arial"/>
                      <w:color w:val="000000"/>
                      <w:sz w:val="18"/>
                      <w:szCs w:val="18"/>
                    </w:rPr>
                  </w:pPr>
                  <w:r w:rsidRPr="00F9416A">
                    <w:rPr>
                      <w:rFonts w:cs="Arial"/>
                      <w:sz w:val="18"/>
                      <w:szCs w:val="18"/>
                    </w:rPr>
                    <w:t xml:space="preserve">Cross-carrier scheduling from </w:t>
                  </w:r>
                  <w:proofErr w:type="spellStart"/>
                  <w:r w:rsidRPr="00F9416A">
                    <w:rPr>
                      <w:rFonts w:cs="Arial"/>
                      <w:sz w:val="18"/>
                      <w:szCs w:val="18"/>
                    </w:rPr>
                    <w:t>SCell</w:t>
                  </w:r>
                  <w:proofErr w:type="spellEnd"/>
                  <w:r w:rsidRPr="00F9416A">
                    <w:rPr>
                      <w:rFonts w:cs="Arial"/>
                      <w:sz w:val="18"/>
                      <w:szCs w:val="18"/>
                    </w:rPr>
                    <w:t xml:space="preserve"> to </w:t>
                  </w:r>
                  <w:proofErr w:type="spellStart"/>
                  <w:r w:rsidRPr="00F9416A">
                    <w:rPr>
                      <w:rFonts w:cs="Arial"/>
                      <w:sz w:val="18"/>
                      <w:szCs w:val="18"/>
                    </w:rPr>
                    <w:t>PCell</w:t>
                  </w:r>
                  <w:proofErr w:type="spellEnd"/>
                  <w:r w:rsidRPr="00F9416A">
                    <w:rPr>
                      <w:rFonts w:cs="Arial"/>
                      <w:sz w:val="18"/>
                      <w:szCs w:val="18"/>
                    </w:rPr>
                    <w:t>/</w:t>
                  </w:r>
                  <w:proofErr w:type="spellStart"/>
                  <w:r w:rsidRPr="00F9416A">
                    <w:rPr>
                      <w:rFonts w:cs="Arial"/>
                      <w:sz w:val="18"/>
                      <w:szCs w:val="18"/>
                    </w:rPr>
                    <w:t>PSCell</w:t>
                  </w:r>
                  <w:proofErr w:type="spellEnd"/>
                  <w:r w:rsidRPr="00F9416A">
                    <w:rPr>
                      <w:rFonts w:cs="Arial"/>
                      <w:sz w:val="18"/>
                      <w:szCs w:val="18"/>
                    </w:rPr>
                    <w:t xml:space="preserve"> (Type B) is not supported</w:t>
                  </w:r>
                </w:p>
              </w:tc>
              <w:tc>
                <w:tcPr>
                  <w:tcW w:w="0" w:type="auto"/>
                  <w:shd w:val="clear" w:color="auto" w:fill="auto"/>
                </w:tcPr>
                <w:p w14:paraId="0A4BDD88" w14:textId="3DFF79F9" w:rsidR="002546E4" w:rsidRPr="00F9416A" w:rsidRDefault="002546E4" w:rsidP="00F9416A">
                  <w:pPr>
                    <w:spacing w:beforeLines="50" w:before="120"/>
                    <w:jc w:val="left"/>
                    <w:rPr>
                      <w:rFonts w:cs="Arial"/>
                      <w:color w:val="000000"/>
                      <w:sz w:val="18"/>
                      <w:szCs w:val="18"/>
                    </w:rPr>
                  </w:pPr>
                  <w:r w:rsidRPr="00F9416A">
                    <w:rPr>
                      <w:rFonts w:eastAsia="SimSun" w:cs="Arial"/>
                      <w:color w:val="000000"/>
                      <w:sz w:val="18"/>
                      <w:szCs w:val="18"/>
                      <w:lang w:eastAsia="zh-CN"/>
                    </w:rPr>
                    <w:t>Per BC</w:t>
                  </w:r>
                </w:p>
              </w:tc>
              <w:tc>
                <w:tcPr>
                  <w:tcW w:w="0" w:type="auto"/>
                  <w:shd w:val="clear" w:color="auto" w:fill="auto"/>
                </w:tcPr>
                <w:p w14:paraId="1B7E6587" w14:textId="0CF70EF7"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ja-JP"/>
                    </w:rPr>
                    <w:t>No</w:t>
                  </w:r>
                </w:p>
              </w:tc>
              <w:tc>
                <w:tcPr>
                  <w:tcW w:w="0" w:type="auto"/>
                  <w:shd w:val="clear" w:color="auto" w:fill="auto"/>
                </w:tcPr>
                <w:p w14:paraId="5B09AB95" w14:textId="7D05D479"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ja-JP"/>
                    </w:rPr>
                    <w:t>Applicable to FR1 only</w:t>
                  </w:r>
                </w:p>
              </w:tc>
              <w:tc>
                <w:tcPr>
                  <w:tcW w:w="0" w:type="auto"/>
                  <w:shd w:val="clear" w:color="auto" w:fill="auto"/>
                </w:tcPr>
                <w:p w14:paraId="1D084E2B" w14:textId="63B50F61"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ja-JP"/>
                    </w:rPr>
                    <w:t>No</w:t>
                  </w:r>
                </w:p>
              </w:tc>
              <w:tc>
                <w:tcPr>
                  <w:tcW w:w="0" w:type="auto"/>
                  <w:shd w:val="clear" w:color="auto" w:fill="auto"/>
                </w:tcPr>
                <w:p w14:paraId="341BEBF5" w14:textId="77777777" w:rsidR="002546E4" w:rsidRPr="00F9416A" w:rsidRDefault="002546E4" w:rsidP="002546E4">
                  <w:pPr>
                    <w:pStyle w:val="TAL"/>
                    <w:rPr>
                      <w:rFonts w:cs="Arial"/>
                      <w:color w:val="000000"/>
                      <w:szCs w:val="18"/>
                      <w:highlight w:val="yellow"/>
                    </w:rPr>
                  </w:pPr>
                  <w:r w:rsidRPr="00F9416A">
                    <w:rPr>
                      <w:rFonts w:cs="Arial"/>
                      <w:color w:val="000000"/>
                      <w:szCs w:val="18"/>
                    </w:rPr>
                    <w:t xml:space="preserve">Candidate value set: One or more of supported SCS combinations ({P(S)Cell SCS in kHz, </w:t>
                  </w:r>
                  <w:proofErr w:type="spellStart"/>
                  <w:r w:rsidRPr="00F9416A">
                    <w:rPr>
                      <w:rFonts w:cs="Arial"/>
                      <w:color w:val="000000"/>
                      <w:szCs w:val="18"/>
                    </w:rPr>
                    <w:t>sSCell</w:t>
                  </w:r>
                  <w:proofErr w:type="spellEnd"/>
                  <w:r w:rsidRPr="00F9416A">
                    <w:rPr>
                      <w:rFonts w:cs="Arial"/>
                      <w:color w:val="000000"/>
                      <w:szCs w:val="18"/>
                    </w:rPr>
                    <w:t xml:space="preserve"> SCS in kHz}) from following set are indicated by the UE: {15,15}, {15,30}, (15, 60), </w:t>
                  </w:r>
                  <w:r w:rsidRPr="00F9416A">
                    <w:rPr>
                      <w:rFonts w:cs="Arial"/>
                      <w:strike/>
                      <w:color w:val="0070C0"/>
                      <w:szCs w:val="18"/>
                      <w:highlight w:val="yellow"/>
                    </w:rPr>
                    <w:t>[</w:t>
                  </w:r>
                  <w:r w:rsidRPr="00F9416A">
                    <w:rPr>
                      <w:rFonts w:cs="Arial"/>
                      <w:color w:val="000000"/>
                      <w:szCs w:val="18"/>
                      <w:highlight w:val="yellow"/>
                    </w:rPr>
                    <w:t>{30,30}, {30,60},{60,60})</w:t>
                  </w:r>
                  <w:r w:rsidRPr="00F9416A">
                    <w:rPr>
                      <w:rFonts w:cs="Arial"/>
                      <w:strike/>
                      <w:color w:val="0070C0"/>
                      <w:szCs w:val="18"/>
                      <w:highlight w:val="yellow"/>
                    </w:rPr>
                    <w:t>]</w:t>
                  </w:r>
                </w:p>
                <w:p w14:paraId="2E37E92D" w14:textId="77777777" w:rsidR="002546E4" w:rsidRPr="00F9416A" w:rsidRDefault="002546E4" w:rsidP="002546E4">
                  <w:pPr>
                    <w:pStyle w:val="TAL"/>
                    <w:rPr>
                      <w:rFonts w:cs="Arial"/>
                      <w:color w:val="000000"/>
                      <w:szCs w:val="18"/>
                    </w:rPr>
                  </w:pPr>
                  <w:r w:rsidRPr="00F9416A">
                    <w:rPr>
                      <w:rFonts w:cs="Arial"/>
                      <w:strike/>
                      <w:color w:val="0070C0"/>
                      <w:szCs w:val="18"/>
                      <w:highlight w:val="yellow"/>
                    </w:rPr>
                    <w:t>[Candidate value set 2: frequency band pair(s) for {</w:t>
                  </w:r>
                  <w:proofErr w:type="spellStart"/>
                  <w:r w:rsidRPr="00F9416A">
                    <w:rPr>
                      <w:rFonts w:cs="Arial"/>
                      <w:strike/>
                      <w:color w:val="0070C0"/>
                      <w:szCs w:val="18"/>
                      <w:highlight w:val="yellow"/>
                    </w:rPr>
                    <w:t>PCell</w:t>
                  </w:r>
                  <w:proofErr w:type="spellEnd"/>
                  <w:r w:rsidRPr="00F9416A">
                    <w:rPr>
                      <w:rFonts w:cs="Arial"/>
                      <w:strike/>
                      <w:color w:val="0070C0"/>
                      <w:szCs w:val="18"/>
                      <w:highlight w:val="yellow"/>
                    </w:rPr>
                    <w:t>/</w:t>
                  </w:r>
                  <w:proofErr w:type="spellStart"/>
                  <w:r w:rsidRPr="00F9416A">
                    <w:rPr>
                      <w:rFonts w:cs="Arial"/>
                      <w:strike/>
                      <w:color w:val="0070C0"/>
                      <w:szCs w:val="18"/>
                      <w:highlight w:val="yellow"/>
                    </w:rPr>
                    <w:t>PSCell</w:t>
                  </w:r>
                  <w:proofErr w:type="spellEnd"/>
                  <w:r w:rsidRPr="00F9416A">
                    <w:rPr>
                      <w:rFonts w:cs="Arial"/>
                      <w:strike/>
                      <w:color w:val="0070C0"/>
                      <w:szCs w:val="18"/>
                      <w:highlight w:val="yellow"/>
                    </w:rPr>
                    <w:t xml:space="preserve">, </w:t>
                  </w:r>
                  <w:proofErr w:type="spellStart"/>
                  <w:r w:rsidRPr="00F9416A">
                    <w:rPr>
                      <w:rFonts w:cs="Arial"/>
                      <w:strike/>
                      <w:color w:val="0070C0"/>
                      <w:szCs w:val="18"/>
                      <w:highlight w:val="yellow"/>
                    </w:rPr>
                    <w:t>sSCell</w:t>
                  </w:r>
                  <w:proofErr w:type="spellEnd"/>
                  <w:r w:rsidRPr="00F9416A">
                    <w:rPr>
                      <w:rFonts w:cs="Arial"/>
                      <w:strike/>
                      <w:color w:val="0070C0"/>
                      <w:szCs w:val="18"/>
                      <w:highlight w:val="yellow"/>
                    </w:rPr>
                    <w:t>}]</w:t>
                  </w:r>
                </w:p>
                <w:p w14:paraId="31F92EA7" w14:textId="77777777" w:rsidR="002546E4" w:rsidRPr="00F9416A" w:rsidRDefault="002546E4" w:rsidP="002546E4">
                  <w:pPr>
                    <w:pStyle w:val="TAL"/>
                    <w:rPr>
                      <w:rFonts w:cs="Arial"/>
                      <w:color w:val="000000"/>
                      <w:szCs w:val="18"/>
                    </w:rPr>
                  </w:pPr>
                </w:p>
                <w:p w14:paraId="3F7F8533" w14:textId="77777777" w:rsidR="002546E4" w:rsidRPr="00F9416A" w:rsidRDefault="002546E4" w:rsidP="00F9416A">
                  <w:pPr>
                    <w:spacing w:afterLines="50"/>
                    <w:contextualSpacing/>
                    <w:rPr>
                      <w:rFonts w:cs="Arial"/>
                      <w:color w:val="000000"/>
                      <w:sz w:val="18"/>
                      <w:szCs w:val="18"/>
                    </w:rPr>
                  </w:pPr>
                  <w:r w:rsidRPr="00F9416A">
                    <w:rPr>
                      <w:rFonts w:cs="Arial"/>
                      <w:color w:val="000000"/>
                      <w:sz w:val="18"/>
                      <w:szCs w:val="18"/>
                    </w:rPr>
                    <w:t>Component 4 candidate values: (K1, K2) = {(1,1) for FDD P(S)Cell; (K1, K2) = (1,2) for TDD P(S)Cell}</w:t>
                  </w:r>
                </w:p>
                <w:p w14:paraId="1A25C8C6" w14:textId="77777777" w:rsidR="002546E4" w:rsidRPr="00F9416A" w:rsidRDefault="002546E4" w:rsidP="00F9416A">
                  <w:pPr>
                    <w:pStyle w:val="maintext"/>
                    <w:ind w:firstLineChars="0" w:firstLine="0"/>
                    <w:jc w:val="left"/>
                    <w:rPr>
                      <w:rFonts w:ascii="Arial" w:hAnsi="Arial" w:cs="Arial"/>
                      <w:color w:val="000000"/>
                      <w:sz w:val="18"/>
                      <w:szCs w:val="18"/>
                    </w:rPr>
                  </w:pPr>
                </w:p>
                <w:p w14:paraId="36942634" w14:textId="77777777" w:rsidR="002546E4" w:rsidRPr="00F9416A" w:rsidRDefault="002546E4" w:rsidP="00F9416A">
                  <w:pPr>
                    <w:pStyle w:val="maintext"/>
                    <w:ind w:firstLineChars="0" w:firstLine="0"/>
                    <w:jc w:val="left"/>
                    <w:rPr>
                      <w:rFonts w:ascii="Arial" w:hAnsi="Arial" w:cs="Arial"/>
                      <w:color w:val="000000"/>
                      <w:sz w:val="18"/>
                      <w:szCs w:val="18"/>
                      <w:highlight w:val="yellow"/>
                    </w:rPr>
                  </w:pPr>
                  <w:r w:rsidRPr="00F9416A">
                    <w:rPr>
                      <w:rFonts w:ascii="Arial" w:hAnsi="Arial" w:cs="Arial"/>
                      <w:color w:val="000000"/>
                      <w:sz w:val="18"/>
                      <w:szCs w:val="18"/>
                    </w:rPr>
                    <w:t>Component 7 candidate values:</w:t>
                  </w:r>
                </w:p>
                <w:p w14:paraId="6C8A5D4C" w14:textId="77777777" w:rsidR="002546E4" w:rsidRPr="00F9416A" w:rsidRDefault="002546E4" w:rsidP="00F9416A">
                  <w:pPr>
                    <w:pStyle w:val="maintext"/>
                    <w:ind w:firstLineChars="0" w:firstLine="0"/>
                    <w:jc w:val="left"/>
                    <w:rPr>
                      <w:rFonts w:ascii="Arial" w:hAnsi="Arial" w:cs="Arial"/>
                      <w:color w:val="000000"/>
                      <w:sz w:val="18"/>
                      <w:szCs w:val="18"/>
                      <w:highlight w:val="yellow"/>
                    </w:rPr>
                  </w:pPr>
                  <w:r w:rsidRPr="00F9416A">
                    <w:rPr>
                      <w:rFonts w:ascii="Arial" w:hAnsi="Arial" w:cs="Arial"/>
                      <w:strike/>
                      <w:color w:val="0070C0"/>
                      <w:sz w:val="18"/>
                      <w:szCs w:val="18"/>
                      <w:highlight w:val="yellow"/>
                    </w:rPr>
                    <w:t>[</w:t>
                  </w:r>
                  <w:r w:rsidRPr="00F9416A">
                    <w:rPr>
                      <w:rFonts w:ascii="Arial" w:hAnsi="Arial" w:cs="Arial"/>
                      <w:color w:val="000000"/>
                      <w:sz w:val="18"/>
                      <w:szCs w:val="18"/>
                      <w:highlight w:val="yellow"/>
                    </w:rPr>
                    <w:t xml:space="preserve">Value 1: PDCCH monitoring occasion(s) on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and on </w:t>
                  </w:r>
                  <w:proofErr w:type="spellStart"/>
                  <w:r w:rsidRPr="00F9416A">
                    <w:rPr>
                      <w:rFonts w:ascii="Arial" w:hAnsi="Arial" w:cs="Arial"/>
                      <w:color w:val="000000"/>
                      <w:sz w:val="18"/>
                      <w:szCs w:val="18"/>
                      <w:highlight w:val="yellow"/>
                    </w:rPr>
                    <w:t>sSCell</w:t>
                  </w:r>
                  <w:proofErr w:type="spellEnd"/>
                  <w:r w:rsidRPr="00F9416A">
                    <w:rPr>
                      <w:rFonts w:ascii="Arial" w:hAnsi="Arial" w:cs="Arial"/>
                      <w:color w:val="000000"/>
                      <w:sz w:val="18"/>
                      <w:szCs w:val="18"/>
                      <w:highlight w:val="yellow"/>
                    </w:rPr>
                    <w:t xml:space="preserve"> for cross-carrier scheduling to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is within the first 3 OFDM symbols of a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slot. </w:t>
                  </w:r>
                </w:p>
                <w:p w14:paraId="132A2698" w14:textId="77777777" w:rsidR="002546E4" w:rsidRPr="00F9416A" w:rsidRDefault="002546E4" w:rsidP="00F9416A">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highlight w:val="yellow"/>
                    </w:rPr>
                    <w:t xml:space="preserve">Value 2: PDCCH monitoring occasion(s) on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and on </w:t>
                  </w:r>
                  <w:proofErr w:type="spellStart"/>
                  <w:r w:rsidRPr="00F9416A">
                    <w:rPr>
                      <w:rFonts w:ascii="Arial" w:hAnsi="Arial" w:cs="Arial"/>
                      <w:color w:val="000000"/>
                      <w:sz w:val="18"/>
                      <w:szCs w:val="18"/>
                      <w:highlight w:val="yellow"/>
                    </w:rPr>
                    <w:t>sSCell</w:t>
                  </w:r>
                  <w:proofErr w:type="spellEnd"/>
                  <w:r w:rsidRPr="00F9416A">
                    <w:rPr>
                      <w:rFonts w:ascii="Arial" w:hAnsi="Arial" w:cs="Arial"/>
                      <w:color w:val="000000"/>
                      <w:sz w:val="18"/>
                      <w:szCs w:val="18"/>
                      <w:highlight w:val="yellow"/>
                    </w:rPr>
                    <w:t xml:space="preserve"> for cross-carrier scheduling to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is not restricted to the first 3 OFDM symbols of a </w:t>
                  </w:r>
                  <w:proofErr w:type="spellStart"/>
                  <w:r w:rsidRPr="00F9416A">
                    <w:rPr>
                      <w:rFonts w:ascii="Arial" w:hAnsi="Arial" w:cs="Arial"/>
                      <w:color w:val="000000"/>
                      <w:sz w:val="18"/>
                      <w:szCs w:val="18"/>
                      <w:highlight w:val="yellow"/>
                    </w:rPr>
                    <w:t>PCell</w:t>
                  </w:r>
                  <w:proofErr w:type="spellEnd"/>
                  <w:r w:rsidRPr="00F9416A">
                    <w:rPr>
                      <w:rFonts w:ascii="Arial" w:hAnsi="Arial" w:cs="Arial"/>
                      <w:color w:val="000000"/>
                      <w:sz w:val="18"/>
                      <w:szCs w:val="18"/>
                      <w:highlight w:val="yellow"/>
                    </w:rPr>
                    <w:t>/</w:t>
                  </w:r>
                  <w:proofErr w:type="spellStart"/>
                  <w:r w:rsidRPr="00F9416A">
                    <w:rPr>
                      <w:rFonts w:ascii="Arial" w:hAnsi="Arial" w:cs="Arial"/>
                      <w:color w:val="000000"/>
                      <w:sz w:val="18"/>
                      <w:szCs w:val="18"/>
                      <w:highlight w:val="yellow"/>
                    </w:rPr>
                    <w:t>PSCell</w:t>
                  </w:r>
                  <w:proofErr w:type="spellEnd"/>
                  <w:r w:rsidRPr="00F9416A">
                    <w:rPr>
                      <w:rFonts w:ascii="Arial" w:hAnsi="Arial" w:cs="Arial"/>
                      <w:color w:val="000000"/>
                      <w:sz w:val="18"/>
                      <w:szCs w:val="18"/>
                      <w:highlight w:val="yellow"/>
                    </w:rPr>
                    <w:t xml:space="preserve"> slot </w:t>
                  </w:r>
                  <w:r w:rsidRPr="00F9416A">
                    <w:rPr>
                      <w:rFonts w:ascii="Arial" w:hAnsi="Arial" w:cs="Arial"/>
                      <w:color w:val="0070C0"/>
                      <w:sz w:val="18"/>
                      <w:szCs w:val="18"/>
                      <w:highlight w:val="yellow"/>
                      <w:u w:val="single"/>
                    </w:rPr>
                    <w:t>(</w:t>
                  </w:r>
                  <w:r w:rsidRPr="00F9416A">
                    <w:rPr>
                      <w:rFonts w:ascii="Arial" w:eastAsia="Times New Roman" w:hAnsi="Arial" w:cs="Arial"/>
                      <w:color w:val="0070C0"/>
                      <w:sz w:val="18"/>
                      <w:szCs w:val="18"/>
                      <w:highlight w:val="yellow"/>
                      <w:u w:val="single"/>
                      <w:lang w:eastAsia="en-US"/>
                    </w:rPr>
                    <w:t>PDCCH MO capability follows the UE capability about MO reported via FG 3-x (as legacy)</w:t>
                  </w:r>
                  <w:r w:rsidRPr="00F9416A">
                    <w:rPr>
                      <w:rFonts w:ascii="Arial" w:hAnsi="Arial" w:cs="Arial"/>
                      <w:color w:val="0070C0"/>
                      <w:sz w:val="18"/>
                      <w:szCs w:val="18"/>
                      <w:highlight w:val="yellow"/>
                      <w:u w:val="single"/>
                    </w:rPr>
                    <w:t>)</w:t>
                  </w:r>
                  <w:r w:rsidRPr="00F9416A">
                    <w:rPr>
                      <w:rFonts w:ascii="Arial" w:hAnsi="Arial" w:cs="Arial"/>
                      <w:strike/>
                      <w:color w:val="0070C0"/>
                      <w:sz w:val="18"/>
                      <w:szCs w:val="18"/>
                      <w:highlight w:val="yellow"/>
                    </w:rPr>
                    <w:t>]</w:t>
                  </w:r>
                </w:p>
                <w:p w14:paraId="531763F8" w14:textId="77777777" w:rsidR="002546E4" w:rsidRPr="00F9416A" w:rsidRDefault="002546E4" w:rsidP="002546E4">
                  <w:pPr>
                    <w:pStyle w:val="TAL"/>
                    <w:rPr>
                      <w:rFonts w:cs="Arial"/>
                      <w:color w:val="000000"/>
                      <w:szCs w:val="18"/>
                    </w:rPr>
                  </w:pPr>
                </w:p>
                <w:p w14:paraId="4362F743" w14:textId="77777777" w:rsidR="002546E4" w:rsidRPr="00F9416A" w:rsidRDefault="002546E4" w:rsidP="002546E4">
                  <w:pPr>
                    <w:pStyle w:val="TAL"/>
                    <w:rPr>
                      <w:rFonts w:cs="Arial"/>
                      <w:color w:val="000000"/>
                      <w:szCs w:val="18"/>
                    </w:rPr>
                  </w:pPr>
                  <w:r w:rsidRPr="00F9416A">
                    <w:rPr>
                      <w:rFonts w:cs="Arial"/>
                      <w:color w:val="000000"/>
                      <w:szCs w:val="18"/>
                    </w:rPr>
                    <w:t xml:space="preserve">Note: The CCS from </w:t>
                  </w:r>
                  <w:proofErr w:type="spellStart"/>
                  <w:r w:rsidRPr="00F9416A">
                    <w:rPr>
                      <w:rFonts w:cs="Arial"/>
                      <w:color w:val="000000"/>
                      <w:szCs w:val="18"/>
                    </w:rPr>
                    <w:t>sSCell</w:t>
                  </w:r>
                  <w:proofErr w:type="spellEnd"/>
                  <w:r w:rsidRPr="00F9416A">
                    <w:rPr>
                      <w:rFonts w:cs="Arial"/>
                      <w:color w:val="000000"/>
                      <w:szCs w:val="18"/>
                    </w:rPr>
                    <w:t xml:space="preserve"> to </w:t>
                  </w:r>
                  <w:proofErr w:type="spellStart"/>
                  <w:r w:rsidRPr="00F9416A">
                    <w:rPr>
                      <w:rFonts w:cs="Arial"/>
                      <w:color w:val="000000"/>
                      <w:szCs w:val="18"/>
                    </w:rPr>
                    <w:t>Pcell</w:t>
                  </w:r>
                  <w:proofErr w:type="spellEnd"/>
                  <w:r w:rsidRPr="00F9416A">
                    <w:rPr>
                      <w:rFonts w:cs="Arial"/>
                      <w:color w:val="000000"/>
                      <w:szCs w:val="18"/>
                    </w:rPr>
                    <w:t xml:space="preserve"> is applicable to FR1 only but there can be other </w:t>
                  </w:r>
                  <w:proofErr w:type="spellStart"/>
                  <w:r w:rsidRPr="00F9416A">
                    <w:rPr>
                      <w:rFonts w:cs="Arial"/>
                      <w:color w:val="000000"/>
                      <w:szCs w:val="18"/>
                    </w:rPr>
                    <w:t>Scells</w:t>
                  </w:r>
                  <w:proofErr w:type="spellEnd"/>
                  <w:r w:rsidRPr="00F9416A">
                    <w:rPr>
                      <w:rFonts w:cs="Arial"/>
                      <w:color w:val="000000"/>
                      <w:szCs w:val="18"/>
                    </w:rPr>
                    <w:t xml:space="preserve"> in FR2 configured for the UE</w:t>
                  </w:r>
                </w:p>
                <w:p w14:paraId="46B49AD5" w14:textId="77777777" w:rsidR="002546E4" w:rsidRPr="00F9416A" w:rsidRDefault="002546E4" w:rsidP="002546E4">
                  <w:pPr>
                    <w:pStyle w:val="TAL"/>
                    <w:rPr>
                      <w:rFonts w:cs="Arial"/>
                      <w:color w:val="000000"/>
                      <w:szCs w:val="18"/>
                    </w:rPr>
                  </w:pPr>
                </w:p>
                <w:p w14:paraId="62AB95B2" w14:textId="19A4C0E3"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rPr>
                    <w:t xml:space="preserve">Note: The </w:t>
                  </w:r>
                  <w:proofErr w:type="spellStart"/>
                  <w:r w:rsidRPr="00F9416A">
                    <w:rPr>
                      <w:rFonts w:cs="Arial"/>
                      <w:color w:val="000000"/>
                      <w:sz w:val="18"/>
                      <w:szCs w:val="18"/>
                    </w:rPr>
                    <w:t>SCell</w:t>
                  </w:r>
                  <w:proofErr w:type="spellEnd"/>
                  <w:r w:rsidRPr="00F9416A">
                    <w:rPr>
                      <w:rFonts w:cs="Arial"/>
                      <w:color w:val="000000"/>
                      <w:sz w:val="18"/>
                      <w:szCs w:val="18"/>
                    </w:rPr>
                    <w:t xml:space="preserve"> configured with Cross-carrier scheduling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is referred to as ‘</w:t>
                  </w:r>
                  <w:proofErr w:type="spellStart"/>
                  <w:r w:rsidRPr="00F9416A">
                    <w:rPr>
                      <w:rFonts w:cs="Arial"/>
                      <w:color w:val="000000"/>
                      <w:sz w:val="18"/>
                      <w:szCs w:val="18"/>
                    </w:rPr>
                    <w:t>sSCell</w:t>
                  </w:r>
                  <w:proofErr w:type="spellEnd"/>
                  <w:r w:rsidRPr="00F9416A">
                    <w:rPr>
                      <w:rFonts w:cs="Arial"/>
                      <w:color w:val="000000"/>
                      <w:sz w:val="18"/>
                      <w:szCs w:val="18"/>
                    </w:rPr>
                    <w:t>’</w:t>
                  </w:r>
                </w:p>
              </w:tc>
              <w:tc>
                <w:tcPr>
                  <w:tcW w:w="0" w:type="auto"/>
                  <w:shd w:val="clear" w:color="auto" w:fill="auto"/>
                </w:tcPr>
                <w:p w14:paraId="6B9AB1D7" w14:textId="60888055"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ja-JP"/>
                    </w:rPr>
                    <w:t xml:space="preserve">Optional with capability </w:t>
                  </w:r>
                  <w:proofErr w:type="spellStart"/>
                  <w:r w:rsidRPr="00F9416A">
                    <w:rPr>
                      <w:rFonts w:cs="Arial"/>
                      <w:color w:val="000000"/>
                      <w:sz w:val="18"/>
                      <w:szCs w:val="18"/>
                      <w:lang w:eastAsia="ja-JP"/>
                    </w:rPr>
                    <w:t>signalling</w:t>
                  </w:r>
                  <w:proofErr w:type="spellEnd"/>
                </w:p>
              </w:tc>
            </w:tr>
          </w:tbl>
          <w:p w14:paraId="5EC0A0AF" w14:textId="014AC31C" w:rsidR="002546E4" w:rsidRPr="00434D06" w:rsidRDefault="002546E4" w:rsidP="002546E4">
            <w:pPr>
              <w:spacing w:beforeLines="50" w:before="120"/>
              <w:jc w:val="left"/>
              <w:rPr>
                <w:rFonts w:ascii="Calibri" w:hAnsi="Calibri" w:cs="Calibri"/>
                <w:color w:val="000000"/>
              </w:rPr>
            </w:pPr>
          </w:p>
        </w:tc>
      </w:tr>
      <w:tr w:rsidR="00DB1FDC" w:rsidRPr="00434D06" w14:paraId="50D275FF" w14:textId="77777777" w:rsidTr="002546E4">
        <w:tc>
          <w:tcPr>
            <w:tcW w:w="1818" w:type="dxa"/>
            <w:tcBorders>
              <w:top w:val="single" w:sz="4" w:space="0" w:color="auto"/>
              <w:left w:val="single" w:sz="4" w:space="0" w:color="auto"/>
              <w:bottom w:val="single" w:sz="4" w:space="0" w:color="auto"/>
              <w:right w:val="single" w:sz="4" w:space="0" w:color="auto"/>
            </w:tcBorders>
          </w:tcPr>
          <w:p w14:paraId="4102753B" w14:textId="77777777" w:rsidR="00DB1FDC" w:rsidRPr="00434D06" w:rsidRDefault="00DB1FDC" w:rsidP="002546E4">
            <w:pPr>
              <w:jc w:val="left"/>
              <w:rPr>
                <w:rFonts w:ascii="Calibri" w:hAnsi="Calibri" w:cs="Calibri"/>
                <w:color w:val="000000"/>
              </w:rPr>
            </w:pPr>
            <w:r w:rsidRPr="000D6E1B">
              <w:lastRenderedPageBreak/>
              <w:t>ZTE</w:t>
            </w:r>
            <w:r>
              <w:t xml:space="preserve"> </w:t>
            </w:r>
            <w:r>
              <w:fldChar w:fldCharType="begin"/>
            </w:r>
            <w:r>
              <w:instrText xml:space="preserve"> REF _Ref102487586 \r \h </w:instrText>
            </w:r>
            <w:r>
              <w:fldChar w:fldCharType="separate"/>
            </w:r>
            <w:r>
              <w:t>[3]</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3156620" w14:textId="77777777" w:rsidR="00A52DA9" w:rsidRPr="00BB7C9F" w:rsidRDefault="00A52DA9" w:rsidP="00A52DA9">
            <w:pPr>
              <w:rPr>
                <w:b/>
                <w:u w:val="single"/>
                <w:lang w:val="en-GB" w:eastAsia="zh-CN"/>
              </w:rPr>
            </w:pPr>
            <w:r w:rsidRPr="00BB7C9F">
              <w:rPr>
                <w:b/>
                <w:u w:val="single"/>
                <w:lang w:val="en-GB" w:eastAsia="zh-CN"/>
              </w:rPr>
              <w:t xml:space="preserve">Issue#2: FG34-1 and FG34-2, supported SCS combinations ({P(S)Cell SCS in kHz, </w:t>
            </w:r>
            <w:proofErr w:type="spellStart"/>
            <w:r w:rsidRPr="00BB7C9F">
              <w:rPr>
                <w:b/>
                <w:u w:val="single"/>
                <w:lang w:val="en-GB" w:eastAsia="zh-CN"/>
              </w:rPr>
              <w:t>sSCell</w:t>
            </w:r>
            <w:proofErr w:type="spellEnd"/>
            <w:r w:rsidRPr="00BB7C9F">
              <w:rPr>
                <w:b/>
                <w:u w:val="single"/>
                <w:lang w:val="en-GB" w:eastAsia="zh-CN"/>
              </w:rPr>
              <w:t xml:space="preserve"> SCS in kHz})</w:t>
            </w:r>
          </w:p>
          <w:p w14:paraId="36FB8F20" w14:textId="77777777" w:rsidR="00A52DA9" w:rsidRDefault="00A52DA9" w:rsidP="00A52DA9">
            <w:pPr>
              <w:rPr>
                <w:lang w:val="en-GB" w:eastAsia="zh-CN"/>
              </w:rPr>
            </w:pPr>
            <w:r>
              <w:rPr>
                <w:rFonts w:hint="eastAsia"/>
                <w:lang w:val="en-GB" w:eastAsia="zh-CN"/>
              </w:rPr>
              <w:t>T</w:t>
            </w:r>
            <w:r>
              <w:rPr>
                <w:lang w:val="en-GB" w:eastAsia="zh-CN"/>
              </w:rPr>
              <w:t>he controversial part is whether to include “</w:t>
            </w:r>
            <w:r w:rsidRPr="00BB7C9F">
              <w:rPr>
                <w:lang w:val="en-GB" w:eastAsia="zh-CN"/>
              </w:rPr>
              <w:t>[{30,30}, {30,60},{60,60})]</w:t>
            </w:r>
            <w:r>
              <w:rPr>
                <w:lang w:val="en-GB" w:eastAsia="zh-CN"/>
              </w:rPr>
              <w:t>”. From our perspective, since it is anyway optional UE features and UE is allowed to indicate support or not for each SCS combination, they should not be excluded in the specification/feature group.</w:t>
            </w:r>
          </w:p>
          <w:p w14:paraId="6BAE8C9F" w14:textId="77777777" w:rsidR="00A52DA9" w:rsidRPr="00BB7C9F" w:rsidRDefault="00A52DA9" w:rsidP="00A52DA9">
            <w:pPr>
              <w:rPr>
                <w:i/>
                <w:lang w:val="en-GB" w:eastAsia="zh-CN"/>
              </w:rPr>
            </w:pPr>
            <w:r w:rsidRPr="00BB7C9F">
              <w:rPr>
                <w:b/>
                <w:i/>
                <w:lang w:val="en-GB" w:eastAsia="zh-CN"/>
              </w:rPr>
              <w:t>Proposal 2</w:t>
            </w:r>
            <w:r w:rsidRPr="00BB7C9F">
              <w:rPr>
                <w:i/>
                <w:lang w:val="en-GB" w:eastAsia="zh-CN"/>
              </w:rPr>
              <w:t>: Include “{30,30}, {30,60},{60,60}” in the supported SCS combinations for FG34-1 and FG34-2.</w:t>
            </w:r>
          </w:p>
          <w:p w14:paraId="2255B357" w14:textId="77777777" w:rsidR="00A52DA9" w:rsidRPr="001E19FC" w:rsidRDefault="00A52DA9" w:rsidP="00A52DA9">
            <w:pPr>
              <w:rPr>
                <w:b/>
                <w:u w:val="single"/>
                <w:lang w:val="en-GB" w:eastAsia="zh-CN"/>
              </w:rPr>
            </w:pPr>
            <w:r w:rsidRPr="001E19FC">
              <w:rPr>
                <w:b/>
                <w:u w:val="single"/>
                <w:lang w:val="en-GB" w:eastAsia="zh-CN"/>
              </w:rPr>
              <w:t>Issue#3: FG34-1 and FG34-2, [Candidate value set 2: frequency band pair(s) for {</w:t>
            </w:r>
            <w:proofErr w:type="spellStart"/>
            <w:r w:rsidRPr="001E19FC">
              <w:rPr>
                <w:b/>
                <w:u w:val="single"/>
                <w:lang w:val="en-GB" w:eastAsia="zh-CN"/>
              </w:rPr>
              <w:t>PCell</w:t>
            </w:r>
            <w:proofErr w:type="spellEnd"/>
            <w:r w:rsidRPr="001E19FC">
              <w:rPr>
                <w:b/>
                <w:u w:val="single"/>
                <w:lang w:val="en-GB" w:eastAsia="zh-CN"/>
              </w:rPr>
              <w:t>/</w:t>
            </w:r>
            <w:proofErr w:type="spellStart"/>
            <w:r w:rsidRPr="001E19FC">
              <w:rPr>
                <w:b/>
                <w:u w:val="single"/>
                <w:lang w:val="en-GB" w:eastAsia="zh-CN"/>
              </w:rPr>
              <w:t>PSCell</w:t>
            </w:r>
            <w:proofErr w:type="spellEnd"/>
            <w:r w:rsidRPr="001E19FC">
              <w:rPr>
                <w:b/>
                <w:u w:val="single"/>
                <w:lang w:val="en-GB" w:eastAsia="zh-CN"/>
              </w:rPr>
              <w:t xml:space="preserve">, </w:t>
            </w:r>
            <w:proofErr w:type="spellStart"/>
            <w:r w:rsidRPr="001E19FC">
              <w:rPr>
                <w:b/>
                <w:u w:val="single"/>
                <w:lang w:val="en-GB" w:eastAsia="zh-CN"/>
              </w:rPr>
              <w:t>sSCell</w:t>
            </w:r>
            <w:proofErr w:type="spellEnd"/>
            <w:r w:rsidRPr="001E19FC">
              <w:rPr>
                <w:b/>
                <w:u w:val="single"/>
                <w:lang w:val="en-GB" w:eastAsia="zh-CN"/>
              </w:rPr>
              <w:t>}]</w:t>
            </w:r>
          </w:p>
          <w:p w14:paraId="4CCDC295" w14:textId="77777777" w:rsidR="00A52DA9" w:rsidRDefault="00A52DA9" w:rsidP="00A52DA9">
            <w:pPr>
              <w:rPr>
                <w:lang w:val="en-GB" w:eastAsia="zh-CN"/>
              </w:rPr>
            </w:pPr>
            <w:r>
              <w:rPr>
                <w:rFonts w:hint="eastAsia"/>
                <w:lang w:val="en-GB" w:eastAsia="zh-CN"/>
              </w:rPr>
              <w:t>S</w:t>
            </w:r>
            <w:r>
              <w:rPr>
                <w:lang w:val="en-GB" w:eastAsia="zh-CN"/>
              </w:rPr>
              <w:t xml:space="preserve">ince we already have the component to allow UE to report the supported SCS combination, we don’t need this component to indicate the band pair. If this component is introduced, it basically means UE can indicate which Cell is allowed to be </w:t>
            </w:r>
            <w:proofErr w:type="spellStart"/>
            <w:r>
              <w:rPr>
                <w:lang w:val="en-GB" w:eastAsia="zh-CN"/>
              </w:rPr>
              <w:t>PCell</w:t>
            </w:r>
            <w:proofErr w:type="spellEnd"/>
            <w:r>
              <w:rPr>
                <w:lang w:val="en-GB" w:eastAsia="zh-CN"/>
              </w:rPr>
              <w:t xml:space="preserve"> and which is allowed to be </w:t>
            </w:r>
            <w:proofErr w:type="spellStart"/>
            <w:r>
              <w:rPr>
                <w:lang w:val="en-GB" w:eastAsia="zh-CN"/>
              </w:rPr>
              <w:t>SCell</w:t>
            </w:r>
            <w:proofErr w:type="spellEnd"/>
            <w:r>
              <w:rPr>
                <w:lang w:val="en-GB" w:eastAsia="zh-CN"/>
              </w:rPr>
              <w:t>. This kind of reporting should be avoided.</w:t>
            </w:r>
          </w:p>
          <w:p w14:paraId="0CAEADE4" w14:textId="77777777" w:rsidR="00A52DA9" w:rsidRDefault="00A52DA9" w:rsidP="00A52DA9">
            <w:pPr>
              <w:rPr>
                <w:lang w:val="en-GB" w:eastAsia="zh-CN"/>
              </w:rPr>
            </w:pPr>
            <w:r w:rsidRPr="001E19FC">
              <w:rPr>
                <w:b/>
                <w:i/>
                <w:lang w:val="en-GB" w:eastAsia="zh-CN"/>
              </w:rPr>
              <w:t>Proposal 3</w:t>
            </w:r>
            <w:r w:rsidRPr="001E19FC">
              <w:rPr>
                <w:i/>
                <w:lang w:val="en-GB" w:eastAsia="zh-CN"/>
              </w:rPr>
              <w:t>: Remove “Candidate value set 2: frequency band pair(s) for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w:t>
            </w:r>
            <w:proofErr w:type="spellStart"/>
            <w:r w:rsidRPr="001E19FC">
              <w:rPr>
                <w:i/>
                <w:lang w:val="en-GB" w:eastAsia="zh-CN"/>
              </w:rPr>
              <w:t>sSCell</w:t>
            </w:r>
            <w:proofErr w:type="spellEnd"/>
            <w:r w:rsidRPr="001E19FC">
              <w:rPr>
                <w:i/>
                <w:lang w:val="en-GB" w:eastAsia="zh-CN"/>
              </w:rPr>
              <w:t xml:space="preserve">}” </w:t>
            </w:r>
            <w:proofErr w:type="spellStart"/>
            <w:r w:rsidRPr="001E19FC">
              <w:rPr>
                <w:i/>
                <w:lang w:val="en-GB" w:eastAsia="zh-CN"/>
              </w:rPr>
              <w:t>fom</w:t>
            </w:r>
            <w:proofErr w:type="spellEnd"/>
            <w:r w:rsidRPr="001E19FC">
              <w:rPr>
                <w:i/>
                <w:lang w:val="en-GB" w:eastAsia="zh-CN"/>
              </w:rPr>
              <w:t xml:space="preserve"> FG34-1 and FG34-2.</w:t>
            </w:r>
          </w:p>
          <w:p w14:paraId="2451BC8D" w14:textId="77777777" w:rsidR="00A52DA9" w:rsidRPr="001E19FC" w:rsidRDefault="00A52DA9" w:rsidP="00A52DA9">
            <w:pPr>
              <w:rPr>
                <w:b/>
                <w:u w:val="single"/>
                <w:lang w:val="en-GB" w:eastAsia="zh-CN"/>
              </w:rPr>
            </w:pPr>
            <w:r w:rsidRPr="001E19FC">
              <w:rPr>
                <w:b/>
                <w:u w:val="single"/>
                <w:lang w:val="en-GB" w:eastAsia="zh-CN"/>
              </w:rPr>
              <w:lastRenderedPageBreak/>
              <w:t>Issue#4: FG34-1 and FG34-2, PDCCH monitoring occasion(s)</w:t>
            </w:r>
          </w:p>
          <w:p w14:paraId="6EBB33F4" w14:textId="77777777" w:rsidR="00A52DA9" w:rsidRDefault="00A52DA9" w:rsidP="00A52DA9">
            <w:pPr>
              <w:rPr>
                <w:lang w:val="en-GB" w:eastAsia="zh-CN"/>
              </w:rPr>
            </w:pPr>
            <w:r>
              <w:rPr>
                <w:rFonts w:hint="eastAsia"/>
                <w:lang w:val="en-GB" w:eastAsia="zh-CN"/>
              </w:rPr>
              <w:t>C</w:t>
            </w:r>
            <w:r>
              <w:rPr>
                <w:lang w:val="en-GB" w:eastAsia="zh-CN"/>
              </w:rPr>
              <w:t>urrently, the following two values are listed as potential values for PDCCH monitoring occasion(s)</w:t>
            </w:r>
            <w:r w:rsidRPr="001E19FC">
              <w:t xml:space="preserve"> </w:t>
            </w:r>
            <w:r>
              <w:t xml:space="preserve">for </w:t>
            </w:r>
            <w:r w:rsidRPr="001E19FC">
              <w:rPr>
                <w:lang w:val="en-GB" w:eastAsia="zh-CN"/>
              </w:rPr>
              <w:t>FG34-1 and FG34-2</w:t>
            </w:r>
            <w:r>
              <w:rPr>
                <w:lang w:val="en-GB" w:eastAsia="zh-CN"/>
              </w:rPr>
              <w:t>. Our preference is not to have this component at all. However, if UE vendors really see the need of it, we can live with it.</w:t>
            </w:r>
          </w:p>
          <w:p w14:paraId="1EC50377" w14:textId="77777777" w:rsidR="00A52DA9" w:rsidRPr="001E19FC" w:rsidRDefault="00A52DA9" w:rsidP="00A52DA9">
            <w:pPr>
              <w:rPr>
                <w:i/>
                <w:lang w:val="en-GB" w:eastAsia="zh-CN"/>
              </w:rPr>
            </w:pPr>
            <w:r w:rsidRPr="001E19FC">
              <w:rPr>
                <w:b/>
                <w:i/>
                <w:lang w:val="en-GB" w:eastAsia="zh-CN"/>
              </w:rPr>
              <w:t>Proposal 4</w:t>
            </w:r>
            <w:r w:rsidRPr="001E19FC">
              <w:rPr>
                <w:i/>
                <w:lang w:val="en-GB" w:eastAsia="zh-CN"/>
              </w:rPr>
              <w:t>: further discuss whether to introduce the following values for PDCCH monitoring occasion(s)</w:t>
            </w:r>
            <w:r w:rsidRPr="001E19FC">
              <w:rPr>
                <w:i/>
              </w:rPr>
              <w:t xml:space="preserve"> for </w:t>
            </w:r>
            <w:r w:rsidRPr="001E19FC">
              <w:rPr>
                <w:i/>
                <w:lang w:val="en-GB" w:eastAsia="zh-CN"/>
              </w:rPr>
              <w:t>FG34-1 and FG34-2.</w:t>
            </w:r>
          </w:p>
          <w:p w14:paraId="0722AE65" w14:textId="77777777" w:rsidR="00A52DA9" w:rsidRPr="001E19FC" w:rsidRDefault="00A52DA9" w:rsidP="00A52DA9">
            <w:pPr>
              <w:ind w:leftChars="100" w:left="200"/>
              <w:rPr>
                <w:i/>
                <w:lang w:val="en-GB" w:eastAsia="zh-CN"/>
              </w:rPr>
            </w:pPr>
            <w:r w:rsidRPr="001E19FC">
              <w:rPr>
                <w:i/>
                <w:lang w:val="en-GB" w:eastAsia="zh-CN"/>
              </w:rPr>
              <w:t xml:space="preserve">Value 1: PDCCH monitoring occasion(s) on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and on </w:t>
            </w:r>
            <w:proofErr w:type="spellStart"/>
            <w:r w:rsidRPr="001E19FC">
              <w:rPr>
                <w:i/>
                <w:lang w:val="en-GB" w:eastAsia="zh-CN"/>
              </w:rPr>
              <w:t>sSCell</w:t>
            </w:r>
            <w:proofErr w:type="spellEnd"/>
            <w:r w:rsidRPr="001E19FC">
              <w:rPr>
                <w:i/>
                <w:lang w:val="en-GB" w:eastAsia="zh-CN"/>
              </w:rPr>
              <w:t xml:space="preserve"> for cross-carrier scheduling to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is within the first 3 OFDM symbols of a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slot. </w:t>
            </w:r>
          </w:p>
          <w:p w14:paraId="58891B14" w14:textId="77777777" w:rsidR="00A52DA9" w:rsidRPr="001E19FC" w:rsidRDefault="00A52DA9" w:rsidP="00A52DA9">
            <w:pPr>
              <w:ind w:leftChars="100" w:left="200"/>
              <w:rPr>
                <w:i/>
                <w:lang w:val="en-GB" w:eastAsia="zh-CN"/>
              </w:rPr>
            </w:pPr>
            <w:r w:rsidRPr="001E19FC">
              <w:rPr>
                <w:i/>
                <w:lang w:val="en-GB" w:eastAsia="zh-CN"/>
              </w:rPr>
              <w:t xml:space="preserve">Value 2: PDCCH monitoring occasion(s) on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and on </w:t>
            </w:r>
            <w:proofErr w:type="spellStart"/>
            <w:r w:rsidRPr="001E19FC">
              <w:rPr>
                <w:i/>
                <w:lang w:val="en-GB" w:eastAsia="zh-CN"/>
              </w:rPr>
              <w:t>sSCell</w:t>
            </w:r>
            <w:proofErr w:type="spellEnd"/>
            <w:r w:rsidRPr="001E19FC">
              <w:rPr>
                <w:i/>
                <w:lang w:val="en-GB" w:eastAsia="zh-CN"/>
              </w:rPr>
              <w:t xml:space="preserve"> for cross-carrier scheduling to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is not restricted to the first 3 OFDM symbols of a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slot</w:t>
            </w:r>
          </w:p>
          <w:p w14:paraId="1EE0A58F" w14:textId="77777777" w:rsidR="00A52DA9" w:rsidRPr="001E19FC" w:rsidRDefault="00A52DA9" w:rsidP="00A52DA9">
            <w:pPr>
              <w:rPr>
                <w:b/>
                <w:u w:val="single"/>
                <w:lang w:val="en-GB" w:eastAsia="zh-CN"/>
              </w:rPr>
            </w:pPr>
            <w:r w:rsidRPr="001E19FC">
              <w:rPr>
                <w:b/>
                <w:u w:val="single"/>
                <w:lang w:val="en-GB" w:eastAsia="zh-CN"/>
              </w:rPr>
              <w:t xml:space="preserve">Issue#5: FG34-1 and FG34-2, FFS: frame boundary alignment between </w:t>
            </w:r>
            <w:proofErr w:type="spellStart"/>
            <w:r w:rsidRPr="001E19FC">
              <w:rPr>
                <w:b/>
                <w:u w:val="single"/>
                <w:lang w:val="en-GB" w:eastAsia="zh-CN"/>
              </w:rPr>
              <w:t>PCell</w:t>
            </w:r>
            <w:proofErr w:type="spellEnd"/>
            <w:r w:rsidRPr="001E19FC">
              <w:rPr>
                <w:b/>
                <w:u w:val="single"/>
                <w:lang w:val="en-GB" w:eastAsia="zh-CN"/>
              </w:rPr>
              <w:t>/</w:t>
            </w:r>
            <w:proofErr w:type="spellStart"/>
            <w:r w:rsidRPr="001E19FC">
              <w:rPr>
                <w:b/>
                <w:u w:val="single"/>
                <w:lang w:val="en-GB" w:eastAsia="zh-CN"/>
              </w:rPr>
              <w:t>PSCell</w:t>
            </w:r>
            <w:proofErr w:type="spellEnd"/>
            <w:r w:rsidRPr="001E19FC">
              <w:rPr>
                <w:b/>
                <w:u w:val="single"/>
                <w:lang w:val="en-GB" w:eastAsia="zh-CN"/>
              </w:rPr>
              <w:t xml:space="preserve"> and </w:t>
            </w:r>
            <w:proofErr w:type="spellStart"/>
            <w:r w:rsidRPr="001E19FC">
              <w:rPr>
                <w:b/>
                <w:u w:val="single"/>
                <w:lang w:val="en-GB" w:eastAsia="zh-CN"/>
              </w:rPr>
              <w:t>sSCell</w:t>
            </w:r>
            <w:proofErr w:type="spellEnd"/>
          </w:p>
          <w:p w14:paraId="2B3C29E1" w14:textId="77777777" w:rsidR="00A52DA9" w:rsidRDefault="00A52DA9" w:rsidP="00A52DA9">
            <w:pPr>
              <w:rPr>
                <w:lang w:val="en-GB" w:eastAsia="zh-CN"/>
              </w:rPr>
            </w:pPr>
            <w:r>
              <w:rPr>
                <w:rFonts w:hint="eastAsia"/>
                <w:lang w:val="en-GB" w:eastAsia="zh-CN"/>
              </w:rPr>
              <w:t>D</w:t>
            </w:r>
            <w:r>
              <w:rPr>
                <w:lang w:val="en-GB" w:eastAsia="zh-CN"/>
              </w:rPr>
              <w:t xml:space="preserve">uring the discussion, companies didn’t figure out any spec impact to support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and unaligned frame boundary CA together. Since we already have one FG from Rel-16, we don’t think we need separate FG for </w:t>
            </w:r>
            <w:proofErr w:type="spellStart"/>
            <w:r>
              <w:rPr>
                <w:lang w:val="en-GB" w:eastAsia="zh-CN"/>
              </w:rPr>
              <w:t>sSCell</w:t>
            </w:r>
            <w:proofErr w:type="spellEnd"/>
            <w:r>
              <w:rPr>
                <w:lang w:val="en-GB" w:eastAsia="zh-CN"/>
              </w:rPr>
              <w:t xml:space="preserve"> scheduling </w:t>
            </w:r>
            <w:proofErr w:type="spellStart"/>
            <w:r>
              <w:rPr>
                <w:lang w:val="en-GB" w:eastAsia="zh-CN"/>
              </w:rPr>
              <w:t>PCell</w:t>
            </w:r>
            <w:proofErr w:type="spellEnd"/>
            <w:r>
              <w:rPr>
                <w:lang w:val="en-GB" w:eastAsia="zh-CN"/>
              </w:rPr>
              <w:t xml:space="preserve"> in case of unaligned frame boundary CA.</w:t>
            </w:r>
          </w:p>
          <w:p w14:paraId="3E1F68CA" w14:textId="77777777" w:rsidR="00A52DA9" w:rsidRPr="001E19FC" w:rsidRDefault="00A52DA9" w:rsidP="00A52DA9">
            <w:pPr>
              <w:rPr>
                <w:i/>
                <w:lang w:val="en-GB" w:eastAsia="zh-CN"/>
              </w:rPr>
            </w:pPr>
            <w:r w:rsidRPr="001E19FC">
              <w:rPr>
                <w:b/>
                <w:i/>
                <w:lang w:val="en-GB" w:eastAsia="zh-CN"/>
              </w:rPr>
              <w:t>Proposal 5</w:t>
            </w:r>
            <w:r w:rsidRPr="001E19FC">
              <w:rPr>
                <w:i/>
                <w:lang w:val="en-GB" w:eastAsia="zh-CN"/>
              </w:rPr>
              <w:t xml:space="preserve">: Remove “frame boundary alignment between </w:t>
            </w:r>
            <w:proofErr w:type="spellStart"/>
            <w:r w:rsidRPr="001E19FC">
              <w:rPr>
                <w:i/>
                <w:lang w:val="en-GB" w:eastAsia="zh-CN"/>
              </w:rPr>
              <w:t>PCell</w:t>
            </w:r>
            <w:proofErr w:type="spellEnd"/>
            <w:r w:rsidRPr="001E19FC">
              <w:rPr>
                <w:i/>
                <w:lang w:val="en-GB" w:eastAsia="zh-CN"/>
              </w:rPr>
              <w:t>/</w:t>
            </w:r>
            <w:proofErr w:type="spellStart"/>
            <w:r w:rsidRPr="001E19FC">
              <w:rPr>
                <w:i/>
                <w:lang w:val="en-GB" w:eastAsia="zh-CN"/>
              </w:rPr>
              <w:t>PSCell</w:t>
            </w:r>
            <w:proofErr w:type="spellEnd"/>
            <w:r w:rsidRPr="001E19FC">
              <w:rPr>
                <w:i/>
                <w:lang w:val="en-GB" w:eastAsia="zh-CN"/>
              </w:rPr>
              <w:t xml:space="preserve"> and </w:t>
            </w:r>
            <w:proofErr w:type="spellStart"/>
            <w:r w:rsidRPr="001E19FC">
              <w:rPr>
                <w:i/>
                <w:lang w:val="en-GB" w:eastAsia="zh-CN"/>
              </w:rPr>
              <w:t>sSCell</w:t>
            </w:r>
            <w:proofErr w:type="spellEnd"/>
            <w:r w:rsidRPr="001E19FC">
              <w:rPr>
                <w:i/>
                <w:lang w:val="en-GB" w:eastAsia="zh-CN"/>
              </w:rPr>
              <w:t>” for FG34-1 and FG34-2.</w:t>
            </w:r>
          </w:p>
          <w:p w14:paraId="16583413" w14:textId="77777777" w:rsidR="00DB1FDC" w:rsidRPr="00434D06" w:rsidRDefault="00DB1FDC" w:rsidP="002546E4">
            <w:pPr>
              <w:spacing w:beforeLines="50" w:before="120"/>
              <w:jc w:val="left"/>
              <w:rPr>
                <w:rFonts w:ascii="Calibri" w:hAnsi="Calibri" w:cs="Calibri"/>
                <w:color w:val="000000"/>
              </w:rPr>
            </w:pPr>
          </w:p>
        </w:tc>
      </w:tr>
      <w:tr w:rsidR="00DB1FDC" w:rsidRPr="00434D06" w14:paraId="7563B4B3" w14:textId="77777777" w:rsidTr="002546E4">
        <w:tc>
          <w:tcPr>
            <w:tcW w:w="1818" w:type="dxa"/>
            <w:tcBorders>
              <w:top w:val="single" w:sz="4" w:space="0" w:color="auto"/>
              <w:left w:val="single" w:sz="4" w:space="0" w:color="auto"/>
              <w:bottom w:val="single" w:sz="4" w:space="0" w:color="auto"/>
              <w:right w:val="single" w:sz="4" w:space="0" w:color="auto"/>
            </w:tcBorders>
          </w:tcPr>
          <w:p w14:paraId="3505A136" w14:textId="77777777" w:rsidR="00DB1FDC" w:rsidRPr="00434D06" w:rsidRDefault="00DB1FDC" w:rsidP="002546E4">
            <w:pPr>
              <w:jc w:val="left"/>
              <w:rPr>
                <w:rFonts w:ascii="Calibri" w:hAnsi="Calibri" w:cs="Calibri"/>
                <w:color w:val="000000"/>
              </w:rPr>
            </w:pPr>
            <w:r w:rsidRPr="000D6E1B">
              <w:lastRenderedPageBreak/>
              <w:t>Vivo</w:t>
            </w:r>
            <w:r>
              <w:t xml:space="preserve"> </w:t>
            </w:r>
            <w:r>
              <w:fldChar w:fldCharType="begin"/>
            </w:r>
            <w:r>
              <w:instrText xml:space="preserve"> REF _Ref102487591 \r \h </w:instrText>
            </w:r>
            <w:r>
              <w:fldChar w:fldCharType="separate"/>
            </w:r>
            <w:r>
              <w:t>[4]</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8DA6A58" w14:textId="77777777" w:rsidR="00A52DA9" w:rsidRPr="00EB5FED" w:rsidRDefault="00A52DA9" w:rsidP="00F9416A">
            <w:pPr>
              <w:pStyle w:val="BodyText"/>
              <w:numPr>
                <w:ilvl w:val="0"/>
                <w:numId w:val="24"/>
              </w:numPr>
              <w:tabs>
                <w:tab w:val="clear" w:pos="1440"/>
              </w:tabs>
              <w:spacing w:before="120"/>
              <w:rPr>
                <w:rFonts w:ascii="Times New Roman" w:hAnsi="Times New Roman"/>
                <w:b/>
                <w:bCs/>
                <w:szCs w:val="20"/>
              </w:rPr>
            </w:pPr>
            <w:r w:rsidRPr="00EB5FED">
              <w:rPr>
                <w:rFonts w:ascii="Times New Roman" w:hAnsi="Times New Roman"/>
                <w:b/>
                <w:bCs/>
                <w:szCs w:val="20"/>
              </w:rPr>
              <w:t>SCS combination and the granularity of FG 34-1/34-2</w:t>
            </w:r>
          </w:p>
          <w:p w14:paraId="7E2E92C6" w14:textId="77777777" w:rsidR="00A52DA9" w:rsidRPr="00A52DA9" w:rsidRDefault="00A52DA9" w:rsidP="00A52DA9">
            <w:pPr>
              <w:pStyle w:val="BodyText"/>
              <w:spacing w:before="120"/>
              <w:rPr>
                <w:rFonts w:ascii="Times New Roman" w:eastAsia="Times New Roman" w:hAnsi="Times New Roman"/>
                <w:szCs w:val="20"/>
                <w:lang w:eastAsia="zh-CN"/>
              </w:rPr>
            </w:pPr>
            <w:r w:rsidRPr="00A52DA9">
              <w:rPr>
                <w:rFonts w:ascii="Times New Roman" w:eastAsia="Times New Roman" w:hAnsi="Times New Roman"/>
                <w:szCs w:val="20"/>
                <w:lang w:eastAsia="zh-CN"/>
              </w:rPr>
              <w:t>In the last meeting, it was discussed whether the following candidate value sets were needed.</w:t>
            </w:r>
          </w:p>
          <w:p w14:paraId="5BC1A9D8" w14:textId="77777777" w:rsidR="00A52DA9" w:rsidRPr="00A52DA9" w:rsidRDefault="00A52DA9" w:rsidP="00A52DA9">
            <w:pPr>
              <w:pStyle w:val="TAL"/>
              <w:spacing w:before="120" w:after="120"/>
              <w:ind w:leftChars="200" w:left="400"/>
              <w:jc w:val="both"/>
              <w:rPr>
                <w:rFonts w:ascii="Times New Roman" w:hAnsi="Times New Roman"/>
                <w:color w:val="000000"/>
                <w:sz w:val="20"/>
              </w:rPr>
            </w:pPr>
            <w:r w:rsidRPr="00A52DA9">
              <w:rPr>
                <w:rFonts w:ascii="Times New Roman" w:hAnsi="Times New Roman"/>
                <w:color w:val="000000"/>
                <w:sz w:val="20"/>
              </w:rPr>
              <w:t xml:space="preserve">Candidate value set 1: One or more of supported SCS combinations ({P(S)Cell SCS in kHz, </w:t>
            </w:r>
            <w:proofErr w:type="spellStart"/>
            <w:r w:rsidRPr="00A52DA9">
              <w:rPr>
                <w:rFonts w:ascii="Times New Roman" w:hAnsi="Times New Roman"/>
                <w:color w:val="000000"/>
                <w:sz w:val="20"/>
              </w:rPr>
              <w:t>sSCell</w:t>
            </w:r>
            <w:proofErr w:type="spellEnd"/>
            <w:r w:rsidRPr="00A52DA9">
              <w:rPr>
                <w:rFonts w:ascii="Times New Roman" w:hAnsi="Times New Roman"/>
                <w:color w:val="000000"/>
                <w:sz w:val="20"/>
              </w:rPr>
              <w:t xml:space="preserve"> SCS in kHz}) from following set are indicated by the UE: {15,15}, {15,30}, (15, 60), </w:t>
            </w:r>
            <w:r w:rsidRPr="00A52DA9">
              <w:rPr>
                <w:rFonts w:ascii="Times New Roman" w:hAnsi="Times New Roman"/>
                <w:color w:val="000000"/>
                <w:sz w:val="20"/>
                <w:highlight w:val="yellow"/>
              </w:rPr>
              <w:t>[{30,30}, {30,60},{60,60})]</w:t>
            </w:r>
          </w:p>
          <w:p w14:paraId="2F9D9D4F" w14:textId="77777777" w:rsidR="00A52DA9" w:rsidRPr="00A52DA9" w:rsidRDefault="00A52DA9" w:rsidP="00A52DA9">
            <w:pPr>
              <w:pStyle w:val="TAL"/>
              <w:spacing w:before="120" w:after="120"/>
              <w:ind w:leftChars="200" w:left="400"/>
              <w:rPr>
                <w:rFonts w:ascii="Times New Roman" w:hAnsi="Times New Roman"/>
                <w:color w:val="000000"/>
                <w:sz w:val="20"/>
              </w:rPr>
            </w:pPr>
            <w:r w:rsidRPr="00A52DA9">
              <w:rPr>
                <w:rFonts w:ascii="Times New Roman" w:hAnsi="Times New Roman"/>
                <w:color w:val="000000"/>
                <w:sz w:val="20"/>
                <w:highlight w:val="yellow"/>
              </w:rPr>
              <w:t>[Candidate value set 2: frequency band pair(s) for {</w:t>
            </w:r>
            <w:proofErr w:type="spellStart"/>
            <w:r w:rsidRPr="00A52DA9">
              <w:rPr>
                <w:rFonts w:ascii="Times New Roman" w:hAnsi="Times New Roman"/>
                <w:color w:val="000000"/>
                <w:sz w:val="20"/>
                <w:highlight w:val="yellow"/>
              </w:rPr>
              <w:t>PCell</w:t>
            </w:r>
            <w:proofErr w:type="spellEnd"/>
            <w:r w:rsidRPr="00A52DA9">
              <w:rPr>
                <w:rFonts w:ascii="Times New Roman" w:hAnsi="Times New Roman"/>
                <w:color w:val="000000"/>
                <w:sz w:val="20"/>
                <w:highlight w:val="yellow"/>
              </w:rPr>
              <w:t>/</w:t>
            </w:r>
            <w:proofErr w:type="spellStart"/>
            <w:r w:rsidRPr="00A52DA9">
              <w:rPr>
                <w:rFonts w:ascii="Times New Roman" w:hAnsi="Times New Roman"/>
                <w:color w:val="000000"/>
                <w:sz w:val="20"/>
                <w:highlight w:val="yellow"/>
              </w:rPr>
              <w:t>PSCell</w:t>
            </w:r>
            <w:proofErr w:type="spellEnd"/>
            <w:r w:rsidRPr="00A52DA9">
              <w:rPr>
                <w:rFonts w:ascii="Times New Roman" w:hAnsi="Times New Roman"/>
                <w:color w:val="000000"/>
                <w:sz w:val="20"/>
                <w:highlight w:val="yellow"/>
              </w:rPr>
              <w:t xml:space="preserve">, </w:t>
            </w:r>
            <w:proofErr w:type="spellStart"/>
            <w:r w:rsidRPr="00A52DA9">
              <w:rPr>
                <w:rFonts w:ascii="Times New Roman" w:hAnsi="Times New Roman"/>
                <w:color w:val="000000"/>
                <w:sz w:val="20"/>
                <w:highlight w:val="yellow"/>
              </w:rPr>
              <w:t>sSCell</w:t>
            </w:r>
            <w:proofErr w:type="spellEnd"/>
            <w:r w:rsidRPr="00A52DA9">
              <w:rPr>
                <w:rFonts w:ascii="Times New Roman" w:hAnsi="Times New Roman"/>
                <w:color w:val="000000"/>
                <w:sz w:val="20"/>
                <w:highlight w:val="yellow"/>
              </w:rPr>
              <w:t>}]</w:t>
            </w:r>
          </w:p>
          <w:p w14:paraId="4CA8B15F" w14:textId="77777777" w:rsidR="00A52DA9" w:rsidRPr="00EB5FED" w:rsidRDefault="00A52DA9" w:rsidP="00A52DA9">
            <w:pPr>
              <w:pStyle w:val="PL"/>
              <w:spacing w:before="120" w:after="120"/>
              <w:rPr>
                <w:rFonts w:ascii="Times New Roman" w:hAnsi="Times New Roman"/>
                <w:sz w:val="20"/>
                <w:lang w:eastAsia="en-GB"/>
              </w:rPr>
            </w:pPr>
            <w:r w:rsidRPr="00EB5FED">
              <w:rPr>
                <w:rFonts w:ascii="Times New Roman" w:hAnsi="Times New Roman"/>
                <w:sz w:val="20"/>
              </w:rPr>
              <w:t xml:space="preserve">BandCombination ::=                 </w:t>
            </w:r>
            <w:r w:rsidRPr="00EB5FED">
              <w:rPr>
                <w:rFonts w:ascii="Times New Roman" w:hAnsi="Times New Roman"/>
                <w:color w:val="993366"/>
                <w:sz w:val="20"/>
              </w:rPr>
              <w:t>SEQUENCE</w:t>
            </w:r>
            <w:r w:rsidRPr="00EB5FED">
              <w:rPr>
                <w:rFonts w:ascii="Times New Roman" w:hAnsi="Times New Roman"/>
                <w:sz w:val="20"/>
              </w:rPr>
              <w:t xml:space="preserve"> {</w:t>
            </w:r>
          </w:p>
          <w:p w14:paraId="7EA962E6"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bandList                            </w:t>
            </w:r>
            <w:r w:rsidRPr="00EB5FED">
              <w:rPr>
                <w:rFonts w:ascii="Times New Roman" w:hAnsi="Times New Roman"/>
                <w:color w:val="993366"/>
                <w:sz w:val="20"/>
              </w:rPr>
              <w:t>SEQUENCE</w:t>
            </w:r>
            <w:r w:rsidRPr="00EB5FED">
              <w:rPr>
                <w:rFonts w:ascii="Times New Roman" w:hAnsi="Times New Roman"/>
                <w:sz w:val="20"/>
              </w:rPr>
              <w:t xml:space="preserve"> (</w:t>
            </w:r>
            <w:r w:rsidRPr="00EB5FED">
              <w:rPr>
                <w:rFonts w:ascii="Times New Roman" w:hAnsi="Times New Roman"/>
                <w:color w:val="993366"/>
                <w:sz w:val="20"/>
              </w:rPr>
              <w:t>SIZE</w:t>
            </w:r>
            <w:r w:rsidRPr="00EB5FED">
              <w:rPr>
                <w:rFonts w:ascii="Times New Roman" w:hAnsi="Times New Roman"/>
                <w:sz w:val="20"/>
              </w:rPr>
              <w:t xml:space="preserve"> (1..maxSimultaneousBands))</w:t>
            </w:r>
            <w:r w:rsidRPr="00EB5FED">
              <w:rPr>
                <w:rFonts w:ascii="Times New Roman" w:hAnsi="Times New Roman"/>
                <w:color w:val="993366"/>
                <w:sz w:val="20"/>
              </w:rPr>
              <w:t xml:space="preserve"> OF</w:t>
            </w:r>
            <w:r w:rsidRPr="00EB5FED">
              <w:rPr>
                <w:rFonts w:ascii="Times New Roman" w:hAnsi="Times New Roman"/>
                <w:sz w:val="20"/>
              </w:rPr>
              <w:t xml:space="preserve"> BandParameters,</w:t>
            </w:r>
          </w:p>
          <w:p w14:paraId="43440625"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featureSetCombination               FeatureSetCombinationId,</w:t>
            </w:r>
          </w:p>
          <w:p w14:paraId="23AC8532"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ca-ParametersEUTRA                  CA-ParametersEUTRA                          </w:t>
            </w:r>
            <w:r w:rsidRPr="00EB5FED">
              <w:rPr>
                <w:rFonts w:ascii="Times New Roman" w:hAnsi="Times New Roman"/>
                <w:color w:val="993366"/>
                <w:sz w:val="20"/>
              </w:rPr>
              <w:t>OPTIONAL</w:t>
            </w:r>
            <w:r w:rsidRPr="00EB5FED">
              <w:rPr>
                <w:rFonts w:ascii="Times New Roman" w:hAnsi="Times New Roman"/>
                <w:sz w:val="20"/>
              </w:rPr>
              <w:t>,</w:t>
            </w:r>
          </w:p>
          <w:p w14:paraId="2C7E9B25"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ca-ParametersNR                     CA-ParametersNR                             </w:t>
            </w:r>
            <w:r w:rsidRPr="00EB5FED">
              <w:rPr>
                <w:rFonts w:ascii="Times New Roman" w:hAnsi="Times New Roman"/>
                <w:color w:val="993366"/>
                <w:sz w:val="20"/>
              </w:rPr>
              <w:t>OPTIONAL</w:t>
            </w:r>
            <w:r w:rsidRPr="00EB5FED">
              <w:rPr>
                <w:rFonts w:ascii="Times New Roman" w:hAnsi="Times New Roman"/>
                <w:sz w:val="20"/>
              </w:rPr>
              <w:t>,</w:t>
            </w:r>
          </w:p>
          <w:p w14:paraId="101294F7"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mrdc-Parameters                     MRDC-Parameters                             </w:t>
            </w:r>
            <w:r w:rsidRPr="00EB5FED">
              <w:rPr>
                <w:rFonts w:ascii="Times New Roman" w:hAnsi="Times New Roman"/>
                <w:color w:val="993366"/>
                <w:sz w:val="20"/>
              </w:rPr>
              <w:t>OPTIONAL</w:t>
            </w:r>
            <w:r w:rsidRPr="00EB5FED">
              <w:rPr>
                <w:rFonts w:ascii="Times New Roman" w:hAnsi="Times New Roman"/>
                <w:sz w:val="20"/>
              </w:rPr>
              <w:t>,</w:t>
            </w:r>
          </w:p>
          <w:p w14:paraId="33E975E3"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supportedBandwidthCombinationSet    </w:t>
            </w:r>
            <w:r w:rsidRPr="00EB5FED">
              <w:rPr>
                <w:rFonts w:ascii="Times New Roman" w:hAnsi="Times New Roman"/>
                <w:color w:val="993366"/>
                <w:sz w:val="20"/>
              </w:rPr>
              <w:t>BIT</w:t>
            </w:r>
            <w:r w:rsidRPr="00EB5FED">
              <w:rPr>
                <w:rFonts w:ascii="Times New Roman" w:hAnsi="Times New Roman"/>
                <w:sz w:val="20"/>
              </w:rPr>
              <w:t xml:space="preserve"> </w:t>
            </w:r>
            <w:r w:rsidRPr="00EB5FED">
              <w:rPr>
                <w:rFonts w:ascii="Times New Roman" w:hAnsi="Times New Roman"/>
                <w:color w:val="993366"/>
                <w:sz w:val="20"/>
              </w:rPr>
              <w:t>STRING</w:t>
            </w:r>
            <w:r w:rsidRPr="00EB5FED">
              <w:rPr>
                <w:rFonts w:ascii="Times New Roman" w:hAnsi="Times New Roman"/>
                <w:sz w:val="20"/>
              </w:rPr>
              <w:t xml:space="preserve"> (</w:t>
            </w:r>
            <w:r w:rsidRPr="00EB5FED">
              <w:rPr>
                <w:rFonts w:ascii="Times New Roman" w:hAnsi="Times New Roman"/>
                <w:color w:val="993366"/>
                <w:sz w:val="20"/>
              </w:rPr>
              <w:t>SIZE</w:t>
            </w:r>
            <w:r w:rsidRPr="00EB5FED">
              <w:rPr>
                <w:rFonts w:ascii="Times New Roman" w:hAnsi="Times New Roman"/>
                <w:sz w:val="20"/>
              </w:rPr>
              <w:t xml:space="preserve"> (1..32))                   </w:t>
            </w:r>
            <w:r w:rsidRPr="00EB5FED">
              <w:rPr>
                <w:rFonts w:ascii="Times New Roman" w:hAnsi="Times New Roman"/>
                <w:color w:val="993366"/>
                <w:sz w:val="20"/>
              </w:rPr>
              <w:t>OPTIONAL</w:t>
            </w:r>
            <w:r w:rsidRPr="00EB5FED">
              <w:rPr>
                <w:rFonts w:ascii="Times New Roman" w:hAnsi="Times New Roman"/>
                <w:sz w:val="20"/>
              </w:rPr>
              <w:t>,</w:t>
            </w:r>
          </w:p>
          <w:p w14:paraId="1E5C5B1C"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 xml:space="preserve">    powerClass-v1530                    </w:t>
            </w:r>
            <w:r w:rsidRPr="00EB5FED">
              <w:rPr>
                <w:rFonts w:ascii="Times New Roman" w:hAnsi="Times New Roman"/>
                <w:color w:val="993366"/>
                <w:sz w:val="20"/>
              </w:rPr>
              <w:t>ENUMERATED</w:t>
            </w:r>
            <w:r w:rsidRPr="00EB5FED">
              <w:rPr>
                <w:rFonts w:ascii="Times New Roman" w:hAnsi="Times New Roman"/>
                <w:sz w:val="20"/>
              </w:rPr>
              <w:t xml:space="preserve"> {pc2}                            </w:t>
            </w:r>
            <w:r w:rsidRPr="00EB5FED">
              <w:rPr>
                <w:rFonts w:ascii="Times New Roman" w:hAnsi="Times New Roman"/>
                <w:color w:val="993366"/>
                <w:sz w:val="20"/>
              </w:rPr>
              <w:t>OPTIONAL</w:t>
            </w:r>
          </w:p>
          <w:p w14:paraId="58200C40" w14:textId="77777777" w:rsidR="00A52DA9" w:rsidRPr="00EB5FED" w:rsidRDefault="00A52DA9" w:rsidP="00A52DA9">
            <w:pPr>
              <w:pStyle w:val="PL"/>
              <w:spacing w:before="120" w:after="120"/>
              <w:rPr>
                <w:rFonts w:ascii="Times New Roman" w:hAnsi="Times New Roman"/>
                <w:sz w:val="20"/>
              </w:rPr>
            </w:pPr>
            <w:r w:rsidRPr="00EB5FED">
              <w:rPr>
                <w:rFonts w:ascii="Times New Roman" w:hAnsi="Times New Roman"/>
                <w:sz w:val="20"/>
              </w:rPr>
              <w:t>}</w:t>
            </w:r>
          </w:p>
          <w:p w14:paraId="6082CD3D" w14:textId="77777777" w:rsidR="00A52DA9" w:rsidRPr="00A52DA9" w:rsidRDefault="00A52DA9" w:rsidP="00A52DA9">
            <w:pPr>
              <w:pStyle w:val="BodyText"/>
              <w:spacing w:before="120"/>
              <w:rPr>
                <w:rFonts w:ascii="Times New Roman" w:eastAsia="Times New Roman" w:hAnsi="Times New Roman"/>
                <w:szCs w:val="20"/>
                <w:lang w:eastAsia="zh-CN"/>
              </w:rPr>
            </w:pPr>
            <w:r w:rsidRPr="00EB5FED">
              <w:rPr>
                <w:rFonts w:ascii="Times New Roman" w:hAnsi="Times New Roman"/>
                <w:szCs w:val="20"/>
              </w:rPr>
              <w:t xml:space="preserve">First of all, 30/60kHz </w:t>
            </w:r>
            <w:r w:rsidRPr="00A52DA9">
              <w:rPr>
                <w:rFonts w:ascii="Times New Roman" w:eastAsia="Times New Roman" w:hAnsi="Times New Roman"/>
                <w:szCs w:val="20"/>
                <w:lang w:eastAsia="zh-CN"/>
              </w:rPr>
              <w:t>should</w:t>
            </w:r>
            <w:r w:rsidRPr="00EB5FED">
              <w:rPr>
                <w:rFonts w:ascii="Times New Roman" w:hAnsi="Times New Roman"/>
                <w:szCs w:val="20"/>
              </w:rPr>
              <w:t xml:space="preserve"> be supported for </w:t>
            </w:r>
            <w:proofErr w:type="spellStart"/>
            <w:r w:rsidRPr="00EB5FED">
              <w:rPr>
                <w:rFonts w:ascii="Times New Roman" w:hAnsi="Times New Roman"/>
                <w:szCs w:val="20"/>
              </w:rPr>
              <w:t>Pcell</w:t>
            </w:r>
            <w:proofErr w:type="spellEnd"/>
            <w:r w:rsidRPr="00EB5FED">
              <w:rPr>
                <w:rFonts w:ascii="Times New Roman" w:hAnsi="Times New Roman"/>
                <w:szCs w:val="20"/>
              </w:rPr>
              <w:t xml:space="preserve"> SCS as </w:t>
            </w:r>
            <w:proofErr w:type="spellStart"/>
            <w:r w:rsidRPr="00EB5FED">
              <w:rPr>
                <w:rFonts w:ascii="Times New Roman" w:hAnsi="Times New Roman"/>
                <w:szCs w:val="20"/>
              </w:rPr>
              <w:t>sScell</w:t>
            </w:r>
            <w:proofErr w:type="spellEnd"/>
            <w:r w:rsidRPr="00EB5FED">
              <w:rPr>
                <w:rFonts w:ascii="Times New Roman" w:hAnsi="Times New Roman"/>
                <w:szCs w:val="20"/>
              </w:rPr>
              <w:t xml:space="preserve"> scheduling </w:t>
            </w:r>
            <w:proofErr w:type="spellStart"/>
            <w:r w:rsidRPr="00EB5FED">
              <w:rPr>
                <w:rFonts w:ascii="Times New Roman" w:hAnsi="Times New Roman"/>
                <w:szCs w:val="20"/>
              </w:rPr>
              <w:t>Pcell</w:t>
            </w:r>
            <w:proofErr w:type="spellEnd"/>
            <w:r w:rsidRPr="00EB5FED">
              <w:rPr>
                <w:rFonts w:ascii="Times New Roman" w:hAnsi="Times New Roman"/>
                <w:szCs w:val="20"/>
              </w:rPr>
              <w:t xml:space="preserve"> is a general feature for </w:t>
            </w:r>
            <w:proofErr w:type="spellStart"/>
            <w:r w:rsidRPr="00EB5FED">
              <w:rPr>
                <w:rFonts w:ascii="Times New Roman" w:hAnsi="Times New Roman"/>
                <w:szCs w:val="20"/>
              </w:rPr>
              <w:t>Pcell</w:t>
            </w:r>
            <w:proofErr w:type="spellEnd"/>
            <w:r w:rsidRPr="00EB5FED">
              <w:rPr>
                <w:rFonts w:ascii="Times New Roman" w:hAnsi="Times New Roman"/>
                <w:szCs w:val="20"/>
              </w:rPr>
              <w:t xml:space="preserve"> offloading</w:t>
            </w:r>
            <w:r w:rsidRPr="00A52DA9">
              <w:rPr>
                <w:rFonts w:ascii="Times New Roman" w:eastAsia="Times New Roman" w:hAnsi="Times New Roman"/>
                <w:szCs w:val="20"/>
                <w:lang w:eastAsia="zh-CN"/>
              </w:rPr>
              <w:t xml:space="preserve">. </w:t>
            </w:r>
            <w:proofErr w:type="spellStart"/>
            <w:r w:rsidRPr="00A52DA9">
              <w:rPr>
                <w:rFonts w:ascii="Times New Roman" w:eastAsia="Times New Roman" w:hAnsi="Times New Roman"/>
                <w:szCs w:val="20"/>
                <w:lang w:eastAsia="zh-CN"/>
              </w:rPr>
              <w:t>Sceond</w:t>
            </w:r>
            <w:proofErr w:type="spellEnd"/>
            <w:r w:rsidRPr="00A52DA9">
              <w:rPr>
                <w:rFonts w:ascii="Times New Roman" w:eastAsia="Times New Roman" w:hAnsi="Times New Roman"/>
                <w:szCs w:val="20"/>
                <w:lang w:eastAsia="zh-CN"/>
              </w:rPr>
              <w:t xml:space="preserve">, </w:t>
            </w:r>
            <w:r w:rsidRPr="00EB5FED">
              <w:rPr>
                <w:rFonts w:ascii="Times New Roman" w:hAnsi="Times New Roman"/>
                <w:szCs w:val="20"/>
              </w:rPr>
              <w:t>this feature is reported per BC, but</w:t>
            </w:r>
            <w:r w:rsidRPr="00EB5FED">
              <w:rPr>
                <w:rFonts w:ascii="Times New Roman" w:eastAsia="Yu Mincho" w:hAnsi="Times New Roman"/>
                <w:szCs w:val="20"/>
                <w:lang w:eastAsia="ja-JP"/>
              </w:rPr>
              <w:t xml:space="preserve"> UE should not be mandated to support all possible combinations of {</w:t>
            </w:r>
            <w:proofErr w:type="spellStart"/>
            <w:r w:rsidRPr="00EB5FED">
              <w:rPr>
                <w:rFonts w:ascii="Times New Roman" w:eastAsia="Yu Mincho" w:hAnsi="Times New Roman"/>
                <w:szCs w:val="20"/>
                <w:lang w:eastAsia="ja-JP"/>
              </w:rPr>
              <w:t>PCell</w:t>
            </w:r>
            <w:proofErr w:type="spellEnd"/>
            <w:r w:rsidRPr="00EB5FED">
              <w:rPr>
                <w:rFonts w:ascii="Times New Roman" w:eastAsia="Yu Mincho" w:hAnsi="Times New Roman"/>
                <w:szCs w:val="20"/>
                <w:lang w:eastAsia="ja-JP"/>
              </w:rPr>
              <w:t>/</w:t>
            </w:r>
            <w:proofErr w:type="spellStart"/>
            <w:r w:rsidRPr="00EB5FED">
              <w:rPr>
                <w:rFonts w:ascii="Times New Roman" w:eastAsia="Yu Mincho" w:hAnsi="Times New Roman"/>
                <w:szCs w:val="20"/>
                <w:lang w:eastAsia="ja-JP"/>
              </w:rPr>
              <w:t>PSCell</w:t>
            </w:r>
            <w:proofErr w:type="spellEnd"/>
            <w:r w:rsidRPr="00EB5FED">
              <w:rPr>
                <w:rFonts w:ascii="Times New Roman" w:eastAsia="Yu Mincho" w:hAnsi="Times New Roman"/>
                <w:szCs w:val="20"/>
                <w:lang w:eastAsia="ja-JP"/>
              </w:rPr>
              <w:t xml:space="preserve">, </w:t>
            </w:r>
            <w:proofErr w:type="spellStart"/>
            <w:r w:rsidRPr="00EB5FED">
              <w:rPr>
                <w:rFonts w:ascii="Times New Roman" w:eastAsia="Yu Mincho" w:hAnsi="Times New Roman"/>
                <w:szCs w:val="20"/>
                <w:lang w:eastAsia="ja-JP"/>
              </w:rPr>
              <w:t>sSCell</w:t>
            </w:r>
            <w:proofErr w:type="spellEnd"/>
            <w:r w:rsidRPr="00EB5FED">
              <w:rPr>
                <w:rFonts w:ascii="Times New Roman" w:eastAsia="Yu Mincho" w:hAnsi="Times New Roman"/>
                <w:szCs w:val="20"/>
                <w:lang w:eastAsia="ja-JP"/>
              </w:rPr>
              <w:t xml:space="preserve">} on the BC considering the practical scenarios for </w:t>
            </w:r>
            <w:proofErr w:type="spellStart"/>
            <w:r w:rsidRPr="00EB5FED">
              <w:rPr>
                <w:rFonts w:ascii="Times New Roman" w:eastAsia="Yu Mincho" w:hAnsi="Times New Roman"/>
                <w:szCs w:val="20"/>
                <w:lang w:eastAsia="ja-JP"/>
              </w:rPr>
              <w:t>sScell</w:t>
            </w:r>
            <w:proofErr w:type="spellEnd"/>
            <w:r w:rsidRPr="00EB5FED">
              <w:rPr>
                <w:rFonts w:ascii="Times New Roman" w:eastAsia="Yu Mincho" w:hAnsi="Times New Roman"/>
                <w:szCs w:val="20"/>
                <w:lang w:eastAsia="ja-JP"/>
              </w:rPr>
              <w:t xml:space="preserve"> scheduling </w:t>
            </w:r>
            <w:proofErr w:type="spellStart"/>
            <w:r w:rsidRPr="00EB5FED">
              <w:rPr>
                <w:rFonts w:ascii="Times New Roman" w:eastAsia="Yu Mincho" w:hAnsi="Times New Roman"/>
                <w:szCs w:val="20"/>
                <w:lang w:eastAsia="ja-JP"/>
              </w:rPr>
              <w:t>Pcell</w:t>
            </w:r>
            <w:proofErr w:type="spellEnd"/>
            <w:r w:rsidRPr="00EB5FED">
              <w:rPr>
                <w:rFonts w:ascii="Times New Roman" w:eastAsia="Yu Mincho" w:hAnsi="Times New Roman"/>
                <w:szCs w:val="20"/>
                <w:lang w:eastAsia="ja-JP"/>
              </w:rPr>
              <w:t>/</w:t>
            </w:r>
            <w:proofErr w:type="spellStart"/>
            <w:r w:rsidRPr="00EB5FED">
              <w:rPr>
                <w:rFonts w:ascii="Times New Roman" w:eastAsia="Yu Mincho" w:hAnsi="Times New Roman"/>
                <w:szCs w:val="20"/>
                <w:lang w:eastAsia="ja-JP"/>
              </w:rPr>
              <w:t>PScell</w:t>
            </w:r>
            <w:proofErr w:type="spellEnd"/>
            <w:r w:rsidRPr="00EB5FED">
              <w:rPr>
                <w:rFonts w:ascii="Times New Roman" w:eastAsia="Yu Mincho" w:hAnsi="Times New Roman"/>
                <w:szCs w:val="20"/>
                <w:lang w:eastAsia="ja-JP"/>
              </w:rPr>
              <w:t xml:space="preserve"> would be very specific and highly demand-driven. For example, for a band combination (A, B, C) for CA, band B</w:t>
            </w:r>
            <w:r w:rsidRPr="00A52DA9">
              <w:rPr>
                <w:rFonts w:ascii="Times New Roman" w:eastAsia="Times New Roman" w:hAnsi="Times New Roman"/>
                <w:szCs w:val="20"/>
                <w:lang w:eastAsia="zh-CN"/>
              </w:rPr>
              <w:t xml:space="preserve"> and band </w:t>
            </w:r>
            <w:proofErr w:type="spellStart"/>
            <w:r w:rsidRPr="00EB5FED">
              <w:rPr>
                <w:rFonts w:ascii="Times New Roman" w:eastAsia="Yu Mincho" w:hAnsi="Times New Roman"/>
                <w:szCs w:val="20"/>
                <w:lang w:eastAsia="ja-JP"/>
              </w:rPr>
              <w:t>C are</w:t>
            </w:r>
            <w:proofErr w:type="spellEnd"/>
            <w:r w:rsidRPr="00EB5FED">
              <w:rPr>
                <w:rFonts w:ascii="Times New Roman" w:eastAsia="Yu Mincho" w:hAnsi="Times New Roman"/>
                <w:szCs w:val="20"/>
                <w:lang w:eastAsia="ja-JP"/>
              </w:rPr>
              <w:t xml:space="preserve"> wide bands and band A is a narrow band, thus band B/C can be used as </w:t>
            </w:r>
            <w:proofErr w:type="spellStart"/>
            <w:r w:rsidRPr="00EB5FED">
              <w:rPr>
                <w:rFonts w:ascii="Times New Roman" w:eastAsia="Yu Mincho" w:hAnsi="Times New Roman"/>
                <w:szCs w:val="20"/>
                <w:lang w:eastAsia="ja-JP"/>
              </w:rPr>
              <w:t>sScell</w:t>
            </w:r>
            <w:proofErr w:type="spellEnd"/>
            <w:r w:rsidRPr="00EB5FED">
              <w:rPr>
                <w:rFonts w:ascii="Times New Roman" w:eastAsia="Yu Mincho" w:hAnsi="Times New Roman"/>
                <w:szCs w:val="20"/>
                <w:lang w:eastAsia="ja-JP"/>
              </w:rPr>
              <w:t xml:space="preserve"> to schedule </w:t>
            </w:r>
            <w:proofErr w:type="spellStart"/>
            <w:r w:rsidRPr="00EB5FED">
              <w:rPr>
                <w:rFonts w:ascii="Times New Roman" w:eastAsia="Yu Mincho" w:hAnsi="Times New Roman"/>
                <w:szCs w:val="20"/>
                <w:lang w:eastAsia="ja-JP"/>
              </w:rPr>
              <w:t>PCell</w:t>
            </w:r>
            <w:proofErr w:type="spellEnd"/>
            <w:r w:rsidRPr="00EB5FED">
              <w:rPr>
                <w:rFonts w:ascii="Times New Roman" w:eastAsia="Yu Mincho" w:hAnsi="Times New Roman"/>
                <w:szCs w:val="20"/>
                <w:lang w:eastAsia="ja-JP"/>
              </w:rPr>
              <w:t>/</w:t>
            </w:r>
            <w:proofErr w:type="spellStart"/>
            <w:r w:rsidRPr="00EB5FED">
              <w:rPr>
                <w:rFonts w:ascii="Times New Roman" w:eastAsia="Yu Mincho" w:hAnsi="Times New Roman"/>
                <w:szCs w:val="20"/>
                <w:lang w:eastAsia="ja-JP"/>
              </w:rPr>
              <w:t>PSCell</w:t>
            </w:r>
            <w:proofErr w:type="spellEnd"/>
            <w:r w:rsidRPr="00EB5FED">
              <w:rPr>
                <w:rFonts w:ascii="Times New Roman" w:eastAsia="Yu Mincho" w:hAnsi="Times New Roman"/>
                <w:szCs w:val="20"/>
                <w:lang w:eastAsia="ja-JP"/>
              </w:rPr>
              <w:t xml:space="preserve"> on band A, but there is no need to force to UE to support </w:t>
            </w:r>
            <w:proofErr w:type="spellStart"/>
            <w:r w:rsidRPr="00EB5FED">
              <w:rPr>
                <w:rFonts w:ascii="Times New Roman" w:eastAsia="Yu Mincho" w:hAnsi="Times New Roman"/>
                <w:szCs w:val="20"/>
                <w:lang w:eastAsia="ja-JP"/>
              </w:rPr>
              <w:t>sScell</w:t>
            </w:r>
            <w:proofErr w:type="spellEnd"/>
            <w:r w:rsidRPr="00EB5FED">
              <w:rPr>
                <w:rFonts w:ascii="Times New Roman" w:eastAsia="Yu Mincho" w:hAnsi="Times New Roman"/>
                <w:szCs w:val="20"/>
                <w:lang w:eastAsia="ja-JP"/>
              </w:rPr>
              <w:t xml:space="preserve"> scheduling </w:t>
            </w:r>
            <w:proofErr w:type="spellStart"/>
            <w:r w:rsidRPr="00EB5FED">
              <w:rPr>
                <w:rFonts w:ascii="Times New Roman" w:eastAsia="Yu Mincho" w:hAnsi="Times New Roman"/>
                <w:szCs w:val="20"/>
                <w:lang w:eastAsia="ja-JP"/>
              </w:rPr>
              <w:t>Pcell</w:t>
            </w:r>
            <w:proofErr w:type="spellEnd"/>
            <w:r w:rsidRPr="00EB5FED">
              <w:rPr>
                <w:rFonts w:ascii="Times New Roman" w:eastAsia="Yu Mincho" w:hAnsi="Times New Roman"/>
                <w:szCs w:val="20"/>
                <w:lang w:eastAsia="ja-JP"/>
              </w:rPr>
              <w:t xml:space="preserve"> between band B and band C. Therefore, further </w:t>
            </w:r>
            <w:r w:rsidRPr="00EB5FED">
              <w:rPr>
                <w:rFonts w:ascii="Times New Roman" w:hAnsi="Times New Roman"/>
                <w:szCs w:val="20"/>
              </w:rPr>
              <w:t xml:space="preserve">details such as which band(s) in the reported BC can be used for </w:t>
            </w:r>
            <w:proofErr w:type="spellStart"/>
            <w:r w:rsidRPr="00EB5FED">
              <w:rPr>
                <w:rFonts w:ascii="Times New Roman" w:hAnsi="Times New Roman"/>
                <w:szCs w:val="20"/>
              </w:rPr>
              <w:t>PCell</w:t>
            </w:r>
            <w:proofErr w:type="spellEnd"/>
            <w:r w:rsidRPr="00EB5FED">
              <w:rPr>
                <w:rFonts w:ascii="Times New Roman" w:hAnsi="Times New Roman"/>
                <w:szCs w:val="20"/>
              </w:rPr>
              <w:t>/</w:t>
            </w:r>
            <w:proofErr w:type="spellStart"/>
            <w:r w:rsidRPr="00EB5FED">
              <w:rPr>
                <w:rFonts w:ascii="Times New Roman" w:hAnsi="Times New Roman"/>
                <w:szCs w:val="20"/>
              </w:rPr>
              <w:t>PSCell</w:t>
            </w:r>
            <w:proofErr w:type="spellEnd"/>
            <w:r w:rsidRPr="00EB5FED">
              <w:rPr>
                <w:rFonts w:ascii="Times New Roman" w:hAnsi="Times New Roman"/>
                <w:szCs w:val="20"/>
              </w:rPr>
              <w:t xml:space="preserve"> and which one(s) are for </w:t>
            </w:r>
            <w:proofErr w:type="spellStart"/>
            <w:r w:rsidRPr="00EB5FED">
              <w:rPr>
                <w:rFonts w:ascii="Times New Roman" w:hAnsi="Times New Roman"/>
                <w:szCs w:val="20"/>
              </w:rPr>
              <w:t>sScell</w:t>
            </w:r>
            <w:proofErr w:type="spellEnd"/>
            <w:r w:rsidRPr="00EB5FED">
              <w:rPr>
                <w:rFonts w:ascii="Times New Roman" w:hAnsi="Times New Roman"/>
                <w:szCs w:val="20"/>
              </w:rPr>
              <w:t xml:space="preserve"> should be provided to avoid overcomplicated implementation</w:t>
            </w:r>
            <w:r w:rsidRPr="00A52DA9">
              <w:rPr>
                <w:rFonts w:ascii="Times New Roman" w:eastAsia="Times New Roman" w:hAnsi="Times New Roman"/>
                <w:szCs w:val="20"/>
                <w:lang w:eastAsia="zh-CN"/>
              </w:rPr>
              <w:t>. Therefore, both candidate value set and candidate value set2 should be included in the UE capability.</w:t>
            </w:r>
          </w:p>
          <w:p w14:paraId="15087CC6" w14:textId="77777777" w:rsidR="00A52DA9" w:rsidRPr="00A52DA9" w:rsidRDefault="00A52DA9" w:rsidP="00A52DA9">
            <w:pPr>
              <w:pStyle w:val="BodyText"/>
              <w:spacing w:before="120"/>
              <w:rPr>
                <w:rFonts w:ascii="Times New Roman" w:eastAsia="Times New Roman" w:hAnsi="Times New Roman"/>
                <w:szCs w:val="20"/>
                <w:lang w:eastAsia="zh-CN"/>
              </w:rPr>
            </w:pPr>
            <w:r w:rsidRPr="00A52DA9">
              <w:rPr>
                <w:rFonts w:ascii="Times New Roman" w:eastAsia="Times New Roman" w:hAnsi="Times New Roman"/>
                <w:szCs w:val="20"/>
                <w:lang w:eastAsia="zh-CN"/>
              </w:rPr>
              <w:t xml:space="preserve">One way to move forward is to make the </w:t>
            </w:r>
            <w:proofErr w:type="spellStart"/>
            <w:r w:rsidRPr="00A52DA9">
              <w:rPr>
                <w:rFonts w:ascii="Times New Roman" w:eastAsia="Times New Roman" w:hAnsi="Times New Roman"/>
                <w:szCs w:val="20"/>
                <w:lang w:eastAsia="zh-CN"/>
              </w:rPr>
              <w:t>candiate</w:t>
            </w:r>
            <w:proofErr w:type="spellEnd"/>
            <w:r w:rsidRPr="00A52DA9">
              <w:rPr>
                <w:rFonts w:ascii="Times New Roman" w:eastAsia="Times New Roman" w:hAnsi="Times New Roman"/>
                <w:szCs w:val="20"/>
                <w:lang w:eastAsia="zh-CN"/>
              </w:rPr>
              <w:t xml:space="preserve"> value set2 as a separate FG. If it is not reported by UE together with FG 34-1/34-2 for a BC, it means UE support </w:t>
            </w:r>
            <w:r w:rsidRPr="00EB5FED">
              <w:rPr>
                <w:rFonts w:ascii="Times New Roman" w:eastAsia="Yu Mincho" w:hAnsi="Times New Roman"/>
                <w:szCs w:val="20"/>
                <w:lang w:eastAsia="ja-JP"/>
              </w:rPr>
              <w:t>all possible band pairs of the BC for {</w:t>
            </w:r>
            <w:proofErr w:type="spellStart"/>
            <w:r w:rsidRPr="00EB5FED">
              <w:rPr>
                <w:rFonts w:ascii="Times New Roman" w:eastAsia="Yu Mincho" w:hAnsi="Times New Roman"/>
                <w:szCs w:val="20"/>
                <w:lang w:eastAsia="ja-JP"/>
              </w:rPr>
              <w:t>PCell</w:t>
            </w:r>
            <w:proofErr w:type="spellEnd"/>
            <w:r w:rsidRPr="00EB5FED">
              <w:rPr>
                <w:rFonts w:ascii="Times New Roman" w:eastAsia="Yu Mincho" w:hAnsi="Times New Roman"/>
                <w:szCs w:val="20"/>
                <w:lang w:eastAsia="ja-JP"/>
              </w:rPr>
              <w:t>/</w:t>
            </w:r>
            <w:proofErr w:type="spellStart"/>
            <w:r w:rsidRPr="00EB5FED">
              <w:rPr>
                <w:rFonts w:ascii="Times New Roman" w:eastAsia="Yu Mincho" w:hAnsi="Times New Roman"/>
                <w:szCs w:val="20"/>
                <w:lang w:eastAsia="ja-JP"/>
              </w:rPr>
              <w:t>PSCell</w:t>
            </w:r>
            <w:proofErr w:type="spellEnd"/>
            <w:r w:rsidRPr="00EB5FED">
              <w:rPr>
                <w:rFonts w:ascii="Times New Roman" w:eastAsia="Yu Mincho" w:hAnsi="Times New Roman"/>
                <w:szCs w:val="20"/>
                <w:lang w:eastAsia="ja-JP"/>
              </w:rPr>
              <w:t xml:space="preserve">, </w:t>
            </w:r>
            <w:proofErr w:type="spellStart"/>
            <w:r w:rsidRPr="00EB5FED">
              <w:rPr>
                <w:rFonts w:ascii="Times New Roman" w:eastAsia="Yu Mincho" w:hAnsi="Times New Roman"/>
                <w:szCs w:val="20"/>
                <w:lang w:eastAsia="ja-JP"/>
              </w:rPr>
              <w:t>sSCell</w:t>
            </w:r>
            <w:proofErr w:type="spellEnd"/>
            <w:r w:rsidRPr="00EB5FED">
              <w:rPr>
                <w:rFonts w:ascii="Times New Roman" w:eastAsia="Yu Mincho" w:hAnsi="Times New Roman"/>
                <w:szCs w:val="20"/>
                <w:lang w:eastAsia="ja-JP"/>
              </w:rPr>
              <w:t>}. If value set2 is reported and set to one or more specific band pair(s), it means that UE only supports the indicated band pair(s) for {</w:t>
            </w:r>
            <w:proofErr w:type="spellStart"/>
            <w:r w:rsidRPr="00EB5FED">
              <w:rPr>
                <w:rFonts w:ascii="Times New Roman" w:eastAsia="Yu Mincho" w:hAnsi="Times New Roman"/>
                <w:szCs w:val="20"/>
                <w:lang w:eastAsia="ja-JP"/>
              </w:rPr>
              <w:t>PCell</w:t>
            </w:r>
            <w:proofErr w:type="spellEnd"/>
            <w:r w:rsidRPr="00EB5FED">
              <w:rPr>
                <w:rFonts w:ascii="Times New Roman" w:eastAsia="Yu Mincho" w:hAnsi="Times New Roman"/>
                <w:szCs w:val="20"/>
                <w:lang w:eastAsia="ja-JP"/>
              </w:rPr>
              <w:t>/</w:t>
            </w:r>
            <w:proofErr w:type="spellStart"/>
            <w:r w:rsidRPr="00EB5FED">
              <w:rPr>
                <w:rFonts w:ascii="Times New Roman" w:eastAsia="Yu Mincho" w:hAnsi="Times New Roman"/>
                <w:szCs w:val="20"/>
                <w:lang w:eastAsia="ja-JP"/>
              </w:rPr>
              <w:t>PSCell</w:t>
            </w:r>
            <w:proofErr w:type="spellEnd"/>
            <w:r w:rsidRPr="00EB5FED">
              <w:rPr>
                <w:rFonts w:ascii="Times New Roman" w:eastAsia="Yu Mincho" w:hAnsi="Times New Roman"/>
                <w:szCs w:val="20"/>
                <w:lang w:eastAsia="ja-JP"/>
              </w:rPr>
              <w:t xml:space="preserve">, </w:t>
            </w:r>
            <w:proofErr w:type="spellStart"/>
            <w:r w:rsidRPr="00EB5FED">
              <w:rPr>
                <w:rFonts w:ascii="Times New Roman" w:eastAsia="Yu Mincho" w:hAnsi="Times New Roman"/>
                <w:szCs w:val="20"/>
                <w:lang w:eastAsia="ja-JP"/>
              </w:rPr>
              <w:t>sSCell</w:t>
            </w:r>
            <w:proofErr w:type="spellEnd"/>
            <w:r w:rsidRPr="00EB5FED">
              <w:rPr>
                <w:rFonts w:ascii="Times New Roman" w:eastAsia="Yu Mincho" w:hAnsi="Times New Roman"/>
                <w:szCs w:val="20"/>
                <w:lang w:eastAsia="ja-JP"/>
              </w:rPr>
              <w:t>}.</w:t>
            </w:r>
          </w:p>
          <w:p w14:paraId="01A762B8" w14:textId="77777777" w:rsidR="00A52DA9" w:rsidRPr="00A52DA9" w:rsidRDefault="00A52DA9" w:rsidP="00A52DA9">
            <w:pPr>
              <w:pStyle w:val="Caption"/>
              <w:jc w:val="both"/>
            </w:pPr>
            <w:r w:rsidRPr="00EB5FED">
              <w:t xml:space="preserve">Proposal </w:t>
            </w:r>
            <w:r>
              <w:fldChar w:fldCharType="begin"/>
            </w:r>
            <w:r>
              <w:instrText xml:space="preserve"> SEQ Proposal \* ARABIC </w:instrText>
            </w:r>
            <w:r>
              <w:fldChar w:fldCharType="separate"/>
            </w:r>
            <w:r>
              <w:rPr>
                <w:noProof/>
              </w:rPr>
              <w:t>2</w:t>
            </w:r>
            <w:r>
              <w:rPr>
                <w:noProof/>
              </w:rPr>
              <w:fldChar w:fldCharType="end"/>
            </w:r>
            <w:r w:rsidRPr="00EB5FED">
              <w:t xml:space="preserve">. </w:t>
            </w:r>
            <w:r w:rsidRPr="00A52DA9">
              <w:t>For the UE feature on 34-1/34-2, the following aspects should be considered.</w:t>
            </w:r>
          </w:p>
          <w:p w14:paraId="0D82D575" w14:textId="77777777" w:rsidR="00A52DA9" w:rsidRPr="00A52DA9" w:rsidRDefault="00A52DA9" w:rsidP="00F9416A">
            <w:pPr>
              <w:pStyle w:val="ListParagraph"/>
              <w:numPr>
                <w:ilvl w:val="1"/>
                <w:numId w:val="24"/>
              </w:numPr>
              <w:spacing w:before="120"/>
              <w:contextualSpacing w:val="0"/>
              <w:rPr>
                <w:rFonts w:ascii="Times New Roman" w:hAnsi="Times New Roman"/>
                <w:b/>
                <w:bCs/>
              </w:rPr>
            </w:pPr>
            <w:r w:rsidRPr="00A52DA9">
              <w:rPr>
                <w:rFonts w:ascii="Times New Roman" w:hAnsi="Times New Roman"/>
                <w:b/>
                <w:bCs/>
              </w:rPr>
              <w:t>Both candidate value set and candidate value set2 should be supported as part of 34-1 and 34-2</w:t>
            </w:r>
          </w:p>
          <w:p w14:paraId="6F43AE36" w14:textId="77777777" w:rsidR="00A52DA9" w:rsidRPr="00A52DA9" w:rsidRDefault="00A52DA9" w:rsidP="00F9416A">
            <w:pPr>
              <w:pStyle w:val="ListParagraph"/>
              <w:numPr>
                <w:ilvl w:val="2"/>
                <w:numId w:val="24"/>
              </w:numPr>
              <w:spacing w:before="120"/>
              <w:contextualSpacing w:val="0"/>
              <w:rPr>
                <w:rFonts w:ascii="Times New Roman" w:hAnsi="Times New Roman"/>
                <w:b/>
                <w:bCs/>
              </w:rPr>
            </w:pPr>
            <w:r w:rsidRPr="00A52DA9">
              <w:rPr>
                <w:rFonts w:ascii="Times New Roman" w:hAnsi="Times New Roman"/>
                <w:b/>
                <w:bCs/>
              </w:rPr>
              <w:t>Support {30,30}, {30,60}, {60,60}, and remove the highlighting and bracket on {30,30}, {30,60},{60,60} in candidate value set</w:t>
            </w:r>
          </w:p>
          <w:p w14:paraId="34066BD6" w14:textId="77777777" w:rsidR="00DB1FDC" w:rsidRPr="00434D06" w:rsidRDefault="00DB1FDC" w:rsidP="00A52DA9">
            <w:pPr>
              <w:rPr>
                <w:rFonts w:ascii="Calibri" w:hAnsi="Calibri" w:cs="Calibri"/>
                <w:color w:val="000000"/>
              </w:rPr>
            </w:pPr>
          </w:p>
        </w:tc>
      </w:tr>
      <w:tr w:rsidR="00DB1FDC" w:rsidRPr="00434D06" w14:paraId="492DDD0B" w14:textId="77777777" w:rsidTr="002546E4">
        <w:tc>
          <w:tcPr>
            <w:tcW w:w="1818" w:type="dxa"/>
            <w:tcBorders>
              <w:top w:val="single" w:sz="4" w:space="0" w:color="auto"/>
              <w:left w:val="single" w:sz="4" w:space="0" w:color="auto"/>
              <w:bottom w:val="single" w:sz="4" w:space="0" w:color="auto"/>
              <w:right w:val="single" w:sz="4" w:space="0" w:color="auto"/>
            </w:tcBorders>
          </w:tcPr>
          <w:p w14:paraId="0D182D91" w14:textId="77777777" w:rsidR="00DB1FDC" w:rsidRPr="00434D06" w:rsidRDefault="00DB1FDC" w:rsidP="002546E4">
            <w:pPr>
              <w:jc w:val="left"/>
              <w:rPr>
                <w:rFonts w:ascii="Calibri" w:hAnsi="Calibri" w:cs="Calibri"/>
                <w:color w:val="000000"/>
              </w:rPr>
            </w:pPr>
            <w:r w:rsidRPr="000D6E1B">
              <w:t>Xiaomi</w:t>
            </w:r>
            <w:r>
              <w:t xml:space="preserve"> </w:t>
            </w:r>
            <w:r>
              <w:fldChar w:fldCharType="begin"/>
            </w:r>
            <w:r>
              <w:instrText xml:space="preserve"> REF _Ref102487600 \r \h </w:instrText>
            </w:r>
            <w:r>
              <w:fldChar w:fldCharType="separate"/>
            </w:r>
            <w:r>
              <w:t>[5]</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D9F4397" w14:textId="77777777" w:rsidR="00A52DA9" w:rsidRPr="00A52DA9" w:rsidRDefault="00A52DA9" w:rsidP="00A52DA9">
            <w:pPr>
              <w:spacing w:beforeLines="50" w:before="120"/>
              <w:rPr>
                <w:rFonts w:ascii="Times New Roman" w:hAnsi="Times New Roman"/>
                <w:sz w:val="21"/>
                <w:szCs w:val="21"/>
                <w:lang w:eastAsia="zh-CN"/>
              </w:rPr>
            </w:pPr>
            <w:r w:rsidRPr="00A52DA9">
              <w:rPr>
                <w:rFonts w:ascii="Times New Roman" w:hAnsi="Times New Roman" w:hint="eastAsia"/>
                <w:sz w:val="21"/>
                <w:szCs w:val="21"/>
                <w:lang w:eastAsia="zh-CN"/>
              </w:rPr>
              <w:t>F</w:t>
            </w:r>
            <w:r w:rsidRPr="00A52DA9">
              <w:rPr>
                <w:rFonts w:ascii="Times New Roman" w:hAnsi="Times New Roman"/>
                <w:sz w:val="21"/>
                <w:szCs w:val="21"/>
                <w:lang w:eastAsia="zh-CN"/>
              </w:rPr>
              <w:t>or component 4), as analyzed in the aforementioned section, we think FFS point can be confirmed.</w:t>
            </w:r>
          </w:p>
          <w:p w14:paraId="21F0C003" w14:textId="77777777" w:rsidR="00A52DA9" w:rsidRPr="00A52DA9" w:rsidRDefault="00A52DA9" w:rsidP="00A52DA9">
            <w:pPr>
              <w:spacing w:beforeLines="50" w:before="120"/>
              <w:rPr>
                <w:rFonts w:ascii="Times New Roman" w:hAnsi="Times New Roman"/>
                <w:b/>
                <w:sz w:val="21"/>
                <w:szCs w:val="21"/>
                <w:lang w:eastAsia="zh-CN"/>
              </w:rPr>
            </w:pPr>
            <w:r w:rsidRPr="00A52DA9">
              <w:rPr>
                <w:rFonts w:ascii="Times New Roman" w:hAnsi="Times New Roman"/>
                <w:b/>
                <w:sz w:val="21"/>
                <w:szCs w:val="21"/>
                <w:lang w:eastAsia="zh-CN"/>
              </w:rPr>
              <w:t>Proposal 4: For component 4) under FG 34-2, N is based on pair of (</w:t>
            </w:r>
            <w:proofErr w:type="spellStart"/>
            <w:r w:rsidRPr="00A52DA9">
              <w:rPr>
                <w:rFonts w:ascii="Times New Roman" w:hAnsi="Times New Roman"/>
                <w:b/>
                <w:sz w:val="21"/>
                <w:szCs w:val="21"/>
                <w:lang w:eastAsia="zh-CN"/>
              </w:rPr>
              <w:t>PCell</w:t>
            </w:r>
            <w:proofErr w:type="spellEnd"/>
            <w:r w:rsidRPr="00A52DA9">
              <w:rPr>
                <w:rFonts w:ascii="Times New Roman" w:hAnsi="Times New Roman"/>
                <w:b/>
                <w:sz w:val="21"/>
                <w:szCs w:val="21"/>
                <w:lang w:eastAsia="zh-CN"/>
              </w:rPr>
              <w:t>/</w:t>
            </w:r>
            <w:proofErr w:type="spellStart"/>
            <w:r w:rsidRPr="00A52DA9">
              <w:rPr>
                <w:rFonts w:ascii="Times New Roman" w:hAnsi="Times New Roman"/>
                <w:b/>
                <w:sz w:val="21"/>
                <w:szCs w:val="21"/>
                <w:lang w:eastAsia="zh-CN"/>
              </w:rPr>
              <w:t>PSCell</w:t>
            </w:r>
            <w:proofErr w:type="spellEnd"/>
            <w:r w:rsidRPr="00A52DA9">
              <w:rPr>
                <w:rFonts w:ascii="Times New Roman" w:hAnsi="Times New Roman"/>
                <w:b/>
                <w:sz w:val="21"/>
                <w:szCs w:val="21"/>
                <w:lang w:eastAsia="zh-CN"/>
              </w:rPr>
              <w:t xml:space="preserve"> SCS, </w:t>
            </w:r>
            <w:proofErr w:type="spellStart"/>
            <w:r w:rsidRPr="00A52DA9">
              <w:rPr>
                <w:rFonts w:ascii="Times New Roman" w:hAnsi="Times New Roman"/>
                <w:b/>
                <w:sz w:val="21"/>
                <w:szCs w:val="21"/>
                <w:lang w:eastAsia="zh-CN"/>
              </w:rPr>
              <w:t>sSCell</w:t>
            </w:r>
            <w:proofErr w:type="spellEnd"/>
            <w:r w:rsidRPr="00A52DA9">
              <w:rPr>
                <w:rFonts w:ascii="Times New Roman" w:hAnsi="Times New Roman"/>
                <w:b/>
                <w:sz w:val="21"/>
                <w:szCs w:val="21"/>
                <w:lang w:eastAsia="zh-CN"/>
              </w:rPr>
              <w:t xml:space="preserve"> SCS): N=1 for (15,15), (30,30), (60,60) and N=2 for (15,30), (30,60) and N=4 for (15, 60).</w:t>
            </w:r>
          </w:p>
          <w:p w14:paraId="7398D4EF" w14:textId="77777777" w:rsidR="00DB1FDC" w:rsidRPr="00434D06" w:rsidRDefault="00DB1FDC" w:rsidP="002546E4">
            <w:pPr>
              <w:spacing w:beforeLines="50" w:before="120"/>
              <w:jc w:val="left"/>
              <w:rPr>
                <w:rFonts w:ascii="Calibri" w:hAnsi="Calibri" w:cs="Calibri"/>
                <w:color w:val="000000"/>
              </w:rPr>
            </w:pPr>
          </w:p>
        </w:tc>
      </w:tr>
      <w:tr w:rsidR="00DB1FDC" w:rsidRPr="00434D06" w14:paraId="38B7365D" w14:textId="77777777" w:rsidTr="002546E4">
        <w:tc>
          <w:tcPr>
            <w:tcW w:w="1818" w:type="dxa"/>
            <w:tcBorders>
              <w:top w:val="single" w:sz="4" w:space="0" w:color="auto"/>
              <w:left w:val="single" w:sz="4" w:space="0" w:color="auto"/>
              <w:bottom w:val="single" w:sz="4" w:space="0" w:color="auto"/>
              <w:right w:val="single" w:sz="4" w:space="0" w:color="auto"/>
            </w:tcBorders>
          </w:tcPr>
          <w:p w14:paraId="7F85D186" w14:textId="77777777" w:rsidR="00DB1FDC" w:rsidRPr="00434D06" w:rsidRDefault="00DB1FDC" w:rsidP="002546E4">
            <w:pPr>
              <w:jc w:val="left"/>
              <w:rPr>
                <w:rFonts w:ascii="Calibri" w:hAnsi="Calibri" w:cs="Calibri"/>
                <w:color w:val="000000"/>
              </w:rPr>
            </w:pPr>
            <w:r w:rsidRPr="000D6E1B">
              <w:t>Samsung</w:t>
            </w:r>
            <w:r>
              <w:t xml:space="preserve"> </w:t>
            </w:r>
            <w:r>
              <w:fldChar w:fldCharType="begin"/>
            </w:r>
            <w:r>
              <w:instrText xml:space="preserve"> REF _Ref102487607 \r \h </w:instrText>
            </w:r>
            <w:r>
              <w:fldChar w:fldCharType="separate"/>
            </w:r>
            <w:r>
              <w:t>[6]</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C6A4EC6" w14:textId="77777777" w:rsidR="00A52DA9" w:rsidRPr="002B2B1C" w:rsidRDefault="00A52DA9" w:rsidP="00A52DA9">
            <w:pPr>
              <w:spacing w:before="180" w:line="288" w:lineRule="auto"/>
              <w:rPr>
                <w:lang w:eastAsia="ko-KR"/>
              </w:rPr>
            </w:pPr>
            <w:r w:rsidRPr="002B2B1C">
              <w:rPr>
                <w:lang w:eastAsia="ko-KR"/>
              </w:rPr>
              <w:t>As for PDCCH monitoring occasion (MO), t</w:t>
            </w:r>
            <w:r w:rsidRPr="002B2B1C">
              <w:rPr>
                <w:rFonts w:hint="eastAsia"/>
                <w:lang w:eastAsia="ko-KR"/>
              </w:rPr>
              <w:t xml:space="preserve">wo candidate values </w:t>
            </w:r>
            <w:r w:rsidRPr="002B2B1C">
              <w:rPr>
                <w:lang w:eastAsia="ko-KR"/>
              </w:rPr>
              <w:t>have been</w:t>
            </w:r>
            <w:r w:rsidRPr="002B2B1C">
              <w:rPr>
                <w:rFonts w:hint="eastAsia"/>
                <w:lang w:eastAsia="ko-KR"/>
              </w:rPr>
              <w:t xml:space="preserve"> discussed</w:t>
            </w:r>
            <w:r w:rsidRPr="002B2B1C">
              <w:rPr>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A52DA9" w14:paraId="0E05A66D" w14:textId="77777777" w:rsidTr="00F9416A">
              <w:tc>
                <w:tcPr>
                  <w:tcW w:w="9629" w:type="dxa"/>
                  <w:shd w:val="clear" w:color="auto" w:fill="auto"/>
                </w:tcPr>
                <w:p w14:paraId="355CBA47" w14:textId="77777777" w:rsidR="00A52DA9" w:rsidRPr="00F9416A" w:rsidRDefault="00A52DA9" w:rsidP="00F9416A">
                  <w:pPr>
                    <w:spacing w:line="24" w:lineRule="atLeast"/>
                    <w:ind w:firstLine="432"/>
                    <w:rPr>
                      <w:rFonts w:cs="Arial"/>
                      <w:sz w:val="18"/>
                      <w:szCs w:val="18"/>
                      <w:lang w:val="en-GB" w:eastAsia="ko-KR"/>
                    </w:rPr>
                  </w:pPr>
                  <w:r w:rsidRPr="00F9416A">
                    <w:rPr>
                      <w:rFonts w:cs="Arial"/>
                      <w:sz w:val="18"/>
                      <w:szCs w:val="18"/>
                      <w:lang w:val="en-GB" w:eastAsia="ko-KR"/>
                    </w:rPr>
                    <w:t xml:space="preserve">[Value 1: PDCCH monitoring occasion(s) </w:t>
                  </w:r>
                  <w:r w:rsidRPr="00F9416A">
                    <w:rPr>
                      <w:rFonts w:cs="Arial"/>
                      <w:sz w:val="18"/>
                      <w:szCs w:val="18"/>
                      <w:highlight w:val="cyan"/>
                      <w:lang w:val="en-GB" w:eastAsia="ko-KR"/>
                    </w:rPr>
                    <w:t xml:space="preserve">on </w:t>
                  </w:r>
                  <w:proofErr w:type="spellStart"/>
                  <w:r w:rsidRPr="00F9416A">
                    <w:rPr>
                      <w:rFonts w:cs="Arial"/>
                      <w:sz w:val="18"/>
                      <w:szCs w:val="18"/>
                      <w:highlight w:val="cyan"/>
                      <w:lang w:val="en-GB" w:eastAsia="ko-KR"/>
                    </w:rPr>
                    <w:t>PCell</w:t>
                  </w:r>
                  <w:proofErr w:type="spellEnd"/>
                  <w:r w:rsidRPr="00F9416A">
                    <w:rPr>
                      <w:rFonts w:cs="Arial"/>
                      <w:sz w:val="18"/>
                      <w:szCs w:val="18"/>
                      <w:highlight w:val="cyan"/>
                      <w:lang w:val="en-GB" w:eastAsia="ko-KR"/>
                    </w:rPr>
                    <w:t>/</w:t>
                  </w:r>
                  <w:proofErr w:type="spellStart"/>
                  <w:r w:rsidRPr="00F9416A">
                    <w:rPr>
                      <w:rFonts w:cs="Arial"/>
                      <w:sz w:val="18"/>
                      <w:szCs w:val="18"/>
                      <w:highlight w:val="cyan"/>
                      <w:lang w:val="en-GB" w:eastAsia="ko-KR"/>
                    </w:rPr>
                    <w:t>PSCell</w:t>
                  </w:r>
                  <w:proofErr w:type="spellEnd"/>
                  <w:r w:rsidRPr="00F9416A">
                    <w:rPr>
                      <w:rFonts w:cs="Arial"/>
                      <w:sz w:val="18"/>
                      <w:szCs w:val="18"/>
                      <w:lang w:val="en-GB" w:eastAsia="ko-KR"/>
                    </w:rPr>
                    <w:t xml:space="preserve"> and </w:t>
                  </w:r>
                  <w:r w:rsidRPr="00F9416A">
                    <w:rPr>
                      <w:rFonts w:cs="Arial"/>
                      <w:sz w:val="18"/>
                      <w:szCs w:val="18"/>
                      <w:highlight w:val="cyan"/>
                      <w:lang w:val="en-GB" w:eastAsia="ko-KR"/>
                    </w:rPr>
                    <w:t xml:space="preserve">on </w:t>
                  </w:r>
                  <w:proofErr w:type="spellStart"/>
                  <w:r w:rsidRPr="00F9416A">
                    <w:rPr>
                      <w:rFonts w:cs="Arial"/>
                      <w:sz w:val="18"/>
                      <w:szCs w:val="18"/>
                      <w:highlight w:val="cyan"/>
                      <w:lang w:val="en-GB" w:eastAsia="ko-KR"/>
                    </w:rPr>
                    <w:t>sSCell</w:t>
                  </w:r>
                  <w:proofErr w:type="spellEnd"/>
                  <w:r w:rsidRPr="00F9416A">
                    <w:rPr>
                      <w:rFonts w:cs="Arial"/>
                      <w:sz w:val="18"/>
                      <w:szCs w:val="18"/>
                      <w:lang w:val="en-GB" w:eastAsia="ko-KR"/>
                    </w:rPr>
                    <w:t xml:space="preserve"> for cross-carrier scheduling to </w:t>
                  </w:r>
                  <w:proofErr w:type="spellStart"/>
                  <w:r w:rsidRPr="00F9416A">
                    <w:rPr>
                      <w:rFonts w:cs="Arial"/>
                      <w:sz w:val="18"/>
                      <w:szCs w:val="18"/>
                      <w:lang w:val="en-GB" w:eastAsia="ko-KR"/>
                    </w:rPr>
                    <w:t>PCell</w:t>
                  </w:r>
                  <w:proofErr w:type="spellEnd"/>
                  <w:r w:rsidRPr="00F9416A">
                    <w:rPr>
                      <w:rFonts w:cs="Arial"/>
                      <w:sz w:val="18"/>
                      <w:szCs w:val="18"/>
                      <w:lang w:val="en-GB" w:eastAsia="ko-KR"/>
                    </w:rPr>
                    <w:t>/</w:t>
                  </w:r>
                  <w:proofErr w:type="spellStart"/>
                  <w:r w:rsidRPr="00F9416A">
                    <w:rPr>
                      <w:rFonts w:cs="Arial"/>
                      <w:sz w:val="18"/>
                      <w:szCs w:val="18"/>
                      <w:lang w:val="en-GB" w:eastAsia="ko-KR"/>
                    </w:rPr>
                    <w:t>PSCell</w:t>
                  </w:r>
                  <w:proofErr w:type="spellEnd"/>
                  <w:r w:rsidRPr="00F9416A">
                    <w:rPr>
                      <w:rFonts w:cs="Arial"/>
                      <w:sz w:val="18"/>
                      <w:szCs w:val="18"/>
                      <w:lang w:val="en-GB" w:eastAsia="ko-KR"/>
                    </w:rPr>
                    <w:t xml:space="preserve"> is within the first 3 OFDM symbols of a </w:t>
                  </w:r>
                  <w:proofErr w:type="spellStart"/>
                  <w:r w:rsidRPr="00F9416A">
                    <w:rPr>
                      <w:rFonts w:cs="Arial"/>
                      <w:sz w:val="18"/>
                      <w:szCs w:val="18"/>
                      <w:lang w:val="en-GB" w:eastAsia="ko-KR"/>
                    </w:rPr>
                    <w:t>PCell</w:t>
                  </w:r>
                  <w:proofErr w:type="spellEnd"/>
                  <w:r w:rsidRPr="00F9416A">
                    <w:rPr>
                      <w:rFonts w:cs="Arial"/>
                      <w:sz w:val="18"/>
                      <w:szCs w:val="18"/>
                      <w:lang w:val="en-GB" w:eastAsia="ko-KR"/>
                    </w:rPr>
                    <w:t>/</w:t>
                  </w:r>
                  <w:proofErr w:type="spellStart"/>
                  <w:r w:rsidRPr="00F9416A">
                    <w:rPr>
                      <w:rFonts w:cs="Arial"/>
                      <w:sz w:val="18"/>
                      <w:szCs w:val="18"/>
                      <w:lang w:val="en-GB" w:eastAsia="ko-KR"/>
                    </w:rPr>
                    <w:t>PSCell</w:t>
                  </w:r>
                  <w:proofErr w:type="spellEnd"/>
                  <w:r w:rsidRPr="00F9416A">
                    <w:rPr>
                      <w:rFonts w:cs="Arial"/>
                      <w:sz w:val="18"/>
                      <w:szCs w:val="18"/>
                      <w:lang w:val="en-GB" w:eastAsia="ko-KR"/>
                    </w:rPr>
                    <w:t xml:space="preserve"> slot. </w:t>
                  </w:r>
                </w:p>
                <w:p w14:paraId="4163000C" w14:textId="77777777" w:rsidR="00A52DA9" w:rsidRPr="00F9416A" w:rsidRDefault="00A52DA9" w:rsidP="00F9416A">
                  <w:pPr>
                    <w:spacing w:line="24" w:lineRule="atLeast"/>
                    <w:ind w:firstLine="432"/>
                    <w:rPr>
                      <w:rFonts w:cs="Arial"/>
                      <w:sz w:val="18"/>
                      <w:szCs w:val="18"/>
                      <w:lang w:val="en-GB" w:eastAsia="ko-KR"/>
                    </w:rPr>
                  </w:pPr>
                  <w:r w:rsidRPr="00F9416A">
                    <w:rPr>
                      <w:rFonts w:cs="Arial"/>
                      <w:sz w:val="18"/>
                      <w:szCs w:val="18"/>
                      <w:lang w:val="en-GB" w:eastAsia="ko-KR"/>
                    </w:rPr>
                    <w:t xml:space="preserve">Value 2: PDCCH monitoring occasion(s) </w:t>
                  </w:r>
                  <w:r w:rsidRPr="00F9416A">
                    <w:rPr>
                      <w:rFonts w:cs="Arial"/>
                      <w:sz w:val="18"/>
                      <w:szCs w:val="18"/>
                      <w:highlight w:val="cyan"/>
                      <w:lang w:val="en-GB" w:eastAsia="ko-KR"/>
                    </w:rPr>
                    <w:t xml:space="preserve">on </w:t>
                  </w:r>
                  <w:proofErr w:type="spellStart"/>
                  <w:r w:rsidRPr="00F9416A">
                    <w:rPr>
                      <w:rFonts w:cs="Arial"/>
                      <w:sz w:val="18"/>
                      <w:szCs w:val="18"/>
                      <w:highlight w:val="cyan"/>
                      <w:lang w:val="en-GB" w:eastAsia="ko-KR"/>
                    </w:rPr>
                    <w:t>PCell</w:t>
                  </w:r>
                  <w:proofErr w:type="spellEnd"/>
                  <w:r w:rsidRPr="00F9416A">
                    <w:rPr>
                      <w:rFonts w:cs="Arial"/>
                      <w:sz w:val="18"/>
                      <w:szCs w:val="18"/>
                      <w:highlight w:val="cyan"/>
                      <w:lang w:val="en-GB" w:eastAsia="ko-KR"/>
                    </w:rPr>
                    <w:t>/</w:t>
                  </w:r>
                  <w:proofErr w:type="spellStart"/>
                  <w:r w:rsidRPr="00F9416A">
                    <w:rPr>
                      <w:rFonts w:cs="Arial"/>
                      <w:sz w:val="18"/>
                      <w:szCs w:val="18"/>
                      <w:highlight w:val="cyan"/>
                      <w:lang w:val="en-GB" w:eastAsia="ko-KR"/>
                    </w:rPr>
                    <w:t>PSCell</w:t>
                  </w:r>
                  <w:proofErr w:type="spellEnd"/>
                  <w:r w:rsidRPr="00F9416A">
                    <w:rPr>
                      <w:rFonts w:cs="Arial"/>
                      <w:sz w:val="18"/>
                      <w:szCs w:val="18"/>
                      <w:lang w:val="en-GB" w:eastAsia="ko-KR"/>
                    </w:rPr>
                    <w:t xml:space="preserve"> and </w:t>
                  </w:r>
                  <w:r w:rsidRPr="00F9416A">
                    <w:rPr>
                      <w:rFonts w:cs="Arial"/>
                      <w:sz w:val="18"/>
                      <w:szCs w:val="18"/>
                      <w:highlight w:val="cyan"/>
                      <w:lang w:val="en-GB" w:eastAsia="ko-KR"/>
                    </w:rPr>
                    <w:t xml:space="preserve">on </w:t>
                  </w:r>
                  <w:proofErr w:type="spellStart"/>
                  <w:r w:rsidRPr="00F9416A">
                    <w:rPr>
                      <w:rFonts w:cs="Arial"/>
                      <w:sz w:val="18"/>
                      <w:szCs w:val="18"/>
                      <w:highlight w:val="cyan"/>
                      <w:lang w:val="en-GB" w:eastAsia="ko-KR"/>
                    </w:rPr>
                    <w:t>sSCell</w:t>
                  </w:r>
                  <w:proofErr w:type="spellEnd"/>
                  <w:r w:rsidRPr="00F9416A">
                    <w:rPr>
                      <w:rFonts w:cs="Arial"/>
                      <w:sz w:val="18"/>
                      <w:szCs w:val="18"/>
                      <w:lang w:val="en-GB" w:eastAsia="ko-KR"/>
                    </w:rPr>
                    <w:t xml:space="preserve"> for cross-carrier scheduling to </w:t>
                  </w:r>
                  <w:proofErr w:type="spellStart"/>
                  <w:r w:rsidRPr="00F9416A">
                    <w:rPr>
                      <w:rFonts w:cs="Arial"/>
                      <w:sz w:val="18"/>
                      <w:szCs w:val="18"/>
                      <w:lang w:val="en-GB" w:eastAsia="ko-KR"/>
                    </w:rPr>
                    <w:lastRenderedPageBreak/>
                    <w:t>PCell</w:t>
                  </w:r>
                  <w:proofErr w:type="spellEnd"/>
                  <w:r w:rsidRPr="00F9416A">
                    <w:rPr>
                      <w:rFonts w:cs="Arial"/>
                      <w:sz w:val="18"/>
                      <w:szCs w:val="18"/>
                      <w:lang w:val="en-GB" w:eastAsia="ko-KR"/>
                    </w:rPr>
                    <w:t>/</w:t>
                  </w:r>
                  <w:proofErr w:type="spellStart"/>
                  <w:r w:rsidRPr="00F9416A">
                    <w:rPr>
                      <w:rFonts w:cs="Arial"/>
                      <w:sz w:val="18"/>
                      <w:szCs w:val="18"/>
                      <w:lang w:val="en-GB" w:eastAsia="ko-KR"/>
                    </w:rPr>
                    <w:t>PSCell</w:t>
                  </w:r>
                  <w:proofErr w:type="spellEnd"/>
                  <w:r w:rsidRPr="00F9416A">
                    <w:rPr>
                      <w:rFonts w:cs="Arial"/>
                      <w:sz w:val="18"/>
                      <w:szCs w:val="18"/>
                      <w:lang w:val="en-GB" w:eastAsia="ko-KR"/>
                    </w:rPr>
                    <w:t xml:space="preserve"> is not restricted to the first 3 OFDM symbols of a </w:t>
                  </w:r>
                  <w:proofErr w:type="spellStart"/>
                  <w:r w:rsidRPr="00F9416A">
                    <w:rPr>
                      <w:rFonts w:cs="Arial"/>
                      <w:sz w:val="18"/>
                      <w:szCs w:val="18"/>
                      <w:lang w:val="en-GB" w:eastAsia="ko-KR"/>
                    </w:rPr>
                    <w:t>PCell</w:t>
                  </w:r>
                  <w:proofErr w:type="spellEnd"/>
                  <w:r w:rsidRPr="00F9416A">
                    <w:rPr>
                      <w:rFonts w:cs="Arial"/>
                      <w:sz w:val="18"/>
                      <w:szCs w:val="18"/>
                      <w:lang w:val="en-GB" w:eastAsia="ko-KR"/>
                    </w:rPr>
                    <w:t>/</w:t>
                  </w:r>
                  <w:proofErr w:type="spellStart"/>
                  <w:r w:rsidRPr="00F9416A">
                    <w:rPr>
                      <w:rFonts w:cs="Arial"/>
                      <w:sz w:val="18"/>
                      <w:szCs w:val="18"/>
                      <w:lang w:val="en-GB" w:eastAsia="ko-KR"/>
                    </w:rPr>
                    <w:t>PSCell</w:t>
                  </w:r>
                  <w:proofErr w:type="spellEnd"/>
                  <w:r w:rsidRPr="00F9416A">
                    <w:rPr>
                      <w:rFonts w:cs="Arial"/>
                      <w:sz w:val="18"/>
                      <w:szCs w:val="18"/>
                      <w:lang w:val="en-GB" w:eastAsia="ko-KR"/>
                    </w:rPr>
                    <w:t xml:space="preserve"> slot]</w:t>
                  </w:r>
                </w:p>
              </w:tc>
            </w:tr>
          </w:tbl>
          <w:p w14:paraId="09CE63D1" w14:textId="77777777" w:rsidR="00A52DA9" w:rsidRPr="007011F6" w:rsidRDefault="00A52DA9" w:rsidP="00A52DA9">
            <w:pPr>
              <w:spacing w:before="180" w:line="288" w:lineRule="auto"/>
              <w:rPr>
                <w:lang w:eastAsia="ko-KR"/>
              </w:rPr>
            </w:pPr>
            <w:r>
              <w:rPr>
                <w:lang w:val="en-GB" w:eastAsia="ko-KR"/>
              </w:rPr>
              <w:lastRenderedPageBreak/>
              <w:t>C</w:t>
            </w:r>
            <w:r w:rsidRPr="001B00B6">
              <w:rPr>
                <w:lang w:val="en-GB" w:eastAsia="ko-KR"/>
              </w:rPr>
              <w:t xml:space="preserve">urrent formulation </w:t>
            </w:r>
            <w:r>
              <w:rPr>
                <w:lang w:val="en-GB" w:eastAsia="ko-KR"/>
              </w:rPr>
              <w:t>is referring the</w:t>
            </w:r>
            <w:r w:rsidRPr="001B00B6">
              <w:rPr>
                <w:lang w:val="en-GB" w:eastAsia="ko-KR"/>
              </w:rPr>
              <w:t xml:space="preserve"> </w:t>
            </w:r>
            <w:r>
              <w:rPr>
                <w:lang w:val="en-GB" w:eastAsia="ko-KR"/>
              </w:rPr>
              <w:t>MOs</w:t>
            </w:r>
            <w:r w:rsidRPr="001B00B6">
              <w:rPr>
                <w:lang w:val="en-GB" w:eastAsia="ko-KR"/>
              </w:rPr>
              <w:t xml:space="preserve"> </w:t>
            </w:r>
            <w:r>
              <w:rPr>
                <w:lang w:val="en-GB" w:eastAsia="ko-KR"/>
              </w:rPr>
              <w:t xml:space="preserve">not only </w:t>
            </w:r>
            <w:r w:rsidRPr="001B00B6">
              <w:rPr>
                <w:lang w:val="en-GB" w:eastAsia="ko-KR"/>
              </w:rPr>
              <w:t xml:space="preserve">‘on </w:t>
            </w:r>
            <w:proofErr w:type="spellStart"/>
            <w:r w:rsidRPr="001B00B6">
              <w:rPr>
                <w:lang w:val="en-GB" w:eastAsia="ko-KR"/>
              </w:rPr>
              <w:t>sSCell</w:t>
            </w:r>
            <w:proofErr w:type="spellEnd"/>
            <w:r w:rsidRPr="001B00B6">
              <w:rPr>
                <w:lang w:val="en-GB" w:eastAsia="ko-KR"/>
              </w:rPr>
              <w:t>’</w:t>
            </w:r>
            <w:r>
              <w:rPr>
                <w:lang w:val="en-GB" w:eastAsia="ko-KR"/>
              </w:rPr>
              <w:t xml:space="preserve"> but also </w:t>
            </w:r>
            <w:r w:rsidRPr="001B00B6">
              <w:rPr>
                <w:lang w:val="en-GB" w:eastAsia="ko-KR"/>
              </w:rPr>
              <w:t xml:space="preserve">‘on </w:t>
            </w:r>
            <w:proofErr w:type="spellStart"/>
            <w:r w:rsidRPr="001B00B6">
              <w:rPr>
                <w:lang w:val="en-GB" w:eastAsia="ko-KR"/>
              </w:rPr>
              <w:t>PCell</w:t>
            </w:r>
            <w:proofErr w:type="spellEnd"/>
            <w:r w:rsidRPr="001B00B6">
              <w:rPr>
                <w:lang w:val="en-GB" w:eastAsia="ko-KR"/>
              </w:rPr>
              <w:t>/</w:t>
            </w:r>
            <w:proofErr w:type="spellStart"/>
            <w:r w:rsidRPr="001B00B6">
              <w:rPr>
                <w:lang w:val="en-GB" w:eastAsia="ko-KR"/>
              </w:rPr>
              <w:t>PSCell</w:t>
            </w:r>
            <w:proofErr w:type="spellEnd"/>
            <w:r w:rsidRPr="001B00B6">
              <w:rPr>
                <w:lang w:val="en-GB" w:eastAsia="ko-KR"/>
              </w:rPr>
              <w:t xml:space="preserve">’. </w:t>
            </w:r>
            <w:r>
              <w:rPr>
                <w:lang w:val="en-GB" w:eastAsia="ko-KR"/>
              </w:rPr>
              <w:t>However, s</w:t>
            </w:r>
            <w:r>
              <w:rPr>
                <w:rFonts w:hint="eastAsia"/>
                <w:lang w:val="en-GB" w:eastAsia="ko-KR"/>
              </w:rPr>
              <w:t>ince the MO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 xml:space="preserve">do not have ‘the first 3 OFDM symbols’ restriction, it should be clarified to avoid unnecessary restriction. Further, it is understood that we are not targeting any symbol positions for ‘Value 2’. For example, in case of 15kHz </w:t>
            </w:r>
            <w:proofErr w:type="spellStart"/>
            <w:r>
              <w:rPr>
                <w:lang w:val="en-GB" w:eastAsia="ko-KR"/>
              </w:rPr>
              <w:t>PCell</w:t>
            </w:r>
            <w:proofErr w:type="spellEnd"/>
            <w:r>
              <w:rPr>
                <w:lang w:val="en-GB" w:eastAsia="ko-KR"/>
              </w:rPr>
              <w:t xml:space="preserve"> and 30kHz </w:t>
            </w:r>
            <w:proofErr w:type="spellStart"/>
            <w:r>
              <w:rPr>
                <w:lang w:val="en-GB" w:eastAsia="ko-KR"/>
              </w:rPr>
              <w:t>sSCell</w:t>
            </w:r>
            <w:proofErr w:type="spellEnd"/>
            <w:r>
              <w:rPr>
                <w:lang w:val="en-GB" w:eastAsia="ko-KR"/>
              </w:rPr>
              <w:t xml:space="preserve">, the intended option would be either within in the first 3 OFDM symbols of the first </w:t>
            </w:r>
            <w:proofErr w:type="spellStart"/>
            <w:r>
              <w:rPr>
                <w:lang w:val="en-GB" w:eastAsia="ko-KR"/>
              </w:rPr>
              <w:t>sSCell</w:t>
            </w:r>
            <w:proofErr w:type="spellEnd"/>
            <w:r>
              <w:rPr>
                <w:lang w:val="en-GB" w:eastAsia="ko-KR"/>
              </w:rPr>
              <w:t xml:space="preserve"> slot or within the first 3 OFDM symbols of the second </w:t>
            </w:r>
            <w:proofErr w:type="spellStart"/>
            <w:r>
              <w:rPr>
                <w:lang w:val="en-GB" w:eastAsia="ko-KR"/>
              </w:rPr>
              <w:t>sSCell</w:t>
            </w:r>
            <w:proofErr w:type="spellEnd"/>
            <w:r>
              <w:rPr>
                <w:lang w:val="en-GB" w:eastAsia="ko-KR"/>
              </w:rPr>
              <w:t xml:space="preserve"> slot overlapping with the </w:t>
            </w:r>
            <w:proofErr w:type="spellStart"/>
            <w:r>
              <w:rPr>
                <w:lang w:val="en-GB" w:eastAsia="ko-KR"/>
              </w:rPr>
              <w:t>PCell</w:t>
            </w:r>
            <w:proofErr w:type="spellEnd"/>
            <w:r>
              <w:rPr>
                <w:lang w:val="en-GB" w:eastAsia="ko-KR"/>
              </w:rPr>
              <w:t xml:space="preserve"> slot.</w:t>
            </w:r>
          </w:p>
          <w:p w14:paraId="4DD7EF97" w14:textId="77777777" w:rsidR="00A52DA9" w:rsidRPr="001B00B6" w:rsidRDefault="00A52DA9" w:rsidP="00A52DA9">
            <w:pPr>
              <w:spacing w:line="24" w:lineRule="atLeast"/>
              <w:rPr>
                <w:b/>
                <w:u w:val="single"/>
                <w:lang w:val="en-GB" w:eastAsia="ko-KR"/>
              </w:rPr>
            </w:pPr>
            <w:r w:rsidRPr="001B00B6">
              <w:rPr>
                <w:rFonts w:hint="eastAsia"/>
                <w:b/>
                <w:u w:val="single"/>
                <w:lang w:val="en-GB" w:eastAsia="ko-KR"/>
              </w:rPr>
              <w:t>Proposal</w:t>
            </w:r>
            <w:r>
              <w:rPr>
                <w:b/>
                <w:u w:val="single"/>
                <w:lang w:val="en-GB" w:eastAsia="ko-KR"/>
              </w:rPr>
              <w:t xml:space="preserve"> 2</w:t>
            </w:r>
            <w:r w:rsidRPr="001B00B6">
              <w:rPr>
                <w:rFonts w:hint="eastAsia"/>
                <w:b/>
                <w:u w:val="single"/>
                <w:lang w:val="en-GB" w:eastAsia="ko-KR"/>
              </w:rPr>
              <w:t xml:space="preserve">: </w:t>
            </w:r>
            <w:r w:rsidRPr="001B00B6">
              <w:rPr>
                <w:b/>
                <w:u w:val="single"/>
                <w:lang w:val="en-GB" w:eastAsia="ko-KR"/>
              </w:rPr>
              <w:t>Update component 9) and 7) for FG 34-1 and 34-2, respectively, and corresponding candidate values as following:</w:t>
            </w:r>
          </w:p>
          <w:p w14:paraId="700F4334" w14:textId="77777777" w:rsidR="00A52DA9" w:rsidRDefault="00A52DA9" w:rsidP="00A52DA9">
            <w:pPr>
              <w:spacing w:line="24" w:lineRule="atLeast"/>
              <w:ind w:firstLine="432"/>
              <w:rPr>
                <w:lang w:val="en-GB" w:eastAsia="ko-KR"/>
              </w:rPr>
            </w:pPr>
            <w:r>
              <w:rPr>
                <w:lang w:val="en-GB" w:eastAsia="ko-KR"/>
              </w:rPr>
              <w:t xml:space="preserve">Component: </w:t>
            </w:r>
            <w:r w:rsidRPr="001B00B6">
              <w:rPr>
                <w:rFonts w:cs="Arial"/>
                <w:sz w:val="18"/>
                <w:szCs w:val="18"/>
                <w:lang w:val="en-GB" w:eastAsia="ko-KR"/>
              </w:rPr>
              <w:t xml:space="preserve">PDCCH monitoring occasion(s) </w:t>
            </w:r>
            <w:r w:rsidRPr="001B00B6">
              <w:rPr>
                <w:rFonts w:cs="Arial"/>
                <w:color w:val="FF0000"/>
                <w:sz w:val="18"/>
                <w:szCs w:val="18"/>
                <w:lang w:val="en-GB" w:eastAsia="ko-KR"/>
              </w:rPr>
              <w:t xml:space="preserve">on </w:t>
            </w:r>
            <w:proofErr w:type="spellStart"/>
            <w:r w:rsidRPr="001B00B6">
              <w:rPr>
                <w:rFonts w:cs="Arial"/>
                <w:color w:val="FF0000"/>
                <w:sz w:val="18"/>
                <w:szCs w:val="18"/>
                <w:lang w:val="en-GB" w:eastAsia="ko-KR"/>
              </w:rPr>
              <w:t>sSCell</w:t>
            </w:r>
            <w:proofErr w:type="spellEnd"/>
            <w:r>
              <w:rPr>
                <w:rFonts w:cs="Arial"/>
                <w:color w:val="FF0000"/>
                <w:sz w:val="18"/>
                <w:szCs w:val="18"/>
                <w:lang w:val="en-GB" w:eastAsia="ko-KR"/>
              </w:rPr>
              <w:t xml:space="preserve"> </w:t>
            </w:r>
            <w:r w:rsidRPr="00C73A89">
              <w:rPr>
                <w:rFonts w:cs="Arial"/>
                <w:color w:val="FF0000"/>
                <w:sz w:val="18"/>
                <w:szCs w:val="18"/>
                <w:lang w:val="en-GB" w:eastAsia="ko-KR"/>
              </w:rPr>
              <w:t xml:space="preserve">for cross-carrier scheduling to </w:t>
            </w:r>
            <w:proofErr w:type="spellStart"/>
            <w:r w:rsidRPr="00C73A89">
              <w:rPr>
                <w:rFonts w:cs="Arial"/>
                <w:color w:val="FF0000"/>
                <w:sz w:val="18"/>
                <w:szCs w:val="18"/>
                <w:lang w:val="en-GB" w:eastAsia="ko-KR"/>
              </w:rPr>
              <w:t>PCell</w:t>
            </w:r>
            <w:proofErr w:type="spellEnd"/>
            <w:r w:rsidRPr="00C73A89">
              <w:rPr>
                <w:rFonts w:cs="Arial"/>
                <w:color w:val="FF0000"/>
                <w:sz w:val="18"/>
                <w:szCs w:val="18"/>
                <w:lang w:val="en-GB" w:eastAsia="ko-KR"/>
              </w:rPr>
              <w:t>/</w:t>
            </w:r>
            <w:proofErr w:type="spellStart"/>
            <w:r w:rsidRPr="00C73A89">
              <w:rPr>
                <w:rFonts w:cs="Arial"/>
                <w:color w:val="FF0000"/>
                <w:sz w:val="18"/>
                <w:szCs w:val="18"/>
                <w:lang w:val="en-GB" w:eastAsia="ko-KR"/>
              </w:rPr>
              <w:t>PSCell</w:t>
            </w:r>
            <w:proofErr w:type="spellEnd"/>
          </w:p>
          <w:p w14:paraId="14920972" w14:textId="77777777" w:rsidR="00A52DA9" w:rsidRDefault="00A52DA9" w:rsidP="00A52DA9">
            <w:pPr>
              <w:spacing w:line="24" w:lineRule="atLeast"/>
              <w:ind w:firstLine="432"/>
              <w:rPr>
                <w:lang w:val="en-GB" w:eastAsia="ko-KR"/>
              </w:rPr>
            </w:pPr>
            <w:r w:rsidRPr="001B00B6">
              <w:rPr>
                <w:rFonts w:hint="eastAsia"/>
                <w:lang w:val="en-GB" w:eastAsia="ko-KR"/>
              </w:rPr>
              <w:t>Candidate value</w:t>
            </w:r>
            <w:r w:rsidRPr="001B00B6">
              <w:rPr>
                <w:lang w:val="en-GB" w:eastAsia="ko-KR"/>
              </w:rPr>
              <w:t>s:</w:t>
            </w:r>
          </w:p>
          <w:p w14:paraId="41810F17" w14:textId="77777777" w:rsidR="00A52DA9" w:rsidRPr="002359D3" w:rsidRDefault="00A52DA9" w:rsidP="00A52DA9">
            <w:pPr>
              <w:spacing w:line="24" w:lineRule="atLeast"/>
              <w:ind w:firstLine="432"/>
              <w:rPr>
                <w:rFonts w:cs="Arial"/>
                <w:sz w:val="18"/>
                <w:szCs w:val="18"/>
                <w:lang w:val="en-GB" w:eastAsia="ko-KR"/>
              </w:rPr>
            </w:pPr>
            <w:r w:rsidRPr="001B00B6">
              <w:rPr>
                <w:rFonts w:cs="Arial"/>
                <w:strike/>
                <w:color w:val="FF0000"/>
                <w:sz w:val="18"/>
                <w:szCs w:val="18"/>
                <w:lang w:val="en-GB" w:eastAsia="ko-KR"/>
              </w:rPr>
              <w:t>[</w:t>
            </w:r>
            <w:r w:rsidRPr="002359D3">
              <w:rPr>
                <w:rFonts w:cs="Arial"/>
                <w:sz w:val="18"/>
                <w:szCs w:val="18"/>
                <w:lang w:val="en-GB" w:eastAsia="ko-KR"/>
              </w:rPr>
              <w:t xml:space="preserve">Value 1: </w:t>
            </w:r>
            <w:r w:rsidRPr="001B00B6">
              <w:rPr>
                <w:rFonts w:cs="Arial"/>
                <w:strike/>
                <w:color w:val="FF0000"/>
                <w:sz w:val="18"/>
                <w:szCs w:val="18"/>
                <w:lang w:val="en-GB" w:eastAsia="ko-KR"/>
              </w:rPr>
              <w:t xml:space="preserve">PDCCH monitoring occasion(s) on </w:t>
            </w:r>
            <w:proofErr w:type="spellStart"/>
            <w:r w:rsidRPr="001B00B6">
              <w:rPr>
                <w:rFonts w:cs="Arial"/>
                <w:strike/>
                <w:color w:val="FF0000"/>
                <w:sz w:val="18"/>
                <w:szCs w:val="18"/>
                <w:lang w:val="en-GB" w:eastAsia="ko-KR"/>
              </w:rPr>
              <w:t>PCell</w:t>
            </w:r>
            <w:proofErr w:type="spellEnd"/>
            <w:r w:rsidRPr="001B00B6">
              <w:rPr>
                <w:rFonts w:cs="Arial"/>
                <w:strike/>
                <w:color w:val="FF0000"/>
                <w:sz w:val="18"/>
                <w:szCs w:val="18"/>
                <w:lang w:val="en-GB" w:eastAsia="ko-KR"/>
              </w:rPr>
              <w:t>/</w:t>
            </w:r>
            <w:proofErr w:type="spellStart"/>
            <w:r w:rsidRPr="001B00B6">
              <w:rPr>
                <w:rFonts w:cs="Arial"/>
                <w:strike/>
                <w:color w:val="FF0000"/>
                <w:sz w:val="18"/>
                <w:szCs w:val="18"/>
                <w:lang w:val="en-GB" w:eastAsia="ko-KR"/>
              </w:rPr>
              <w:t>PSCell</w:t>
            </w:r>
            <w:proofErr w:type="spellEnd"/>
            <w:r w:rsidRPr="001B00B6">
              <w:rPr>
                <w:rFonts w:cs="Arial"/>
                <w:strike/>
                <w:color w:val="FF0000"/>
                <w:sz w:val="18"/>
                <w:szCs w:val="18"/>
                <w:lang w:val="en-GB" w:eastAsia="ko-KR"/>
              </w:rPr>
              <w:t xml:space="preserve"> and on </w:t>
            </w:r>
            <w:proofErr w:type="spellStart"/>
            <w:r w:rsidRPr="001B00B6">
              <w:rPr>
                <w:rFonts w:cs="Arial"/>
                <w:strike/>
                <w:color w:val="FF0000"/>
                <w:sz w:val="18"/>
                <w:szCs w:val="18"/>
                <w:lang w:val="en-GB" w:eastAsia="ko-KR"/>
              </w:rPr>
              <w:t>sSCell</w:t>
            </w:r>
            <w:proofErr w:type="spellEnd"/>
            <w:r w:rsidRPr="001B00B6">
              <w:rPr>
                <w:rFonts w:cs="Arial"/>
                <w:strike/>
                <w:color w:val="FF0000"/>
                <w:sz w:val="18"/>
                <w:szCs w:val="18"/>
                <w:lang w:val="en-GB" w:eastAsia="ko-KR"/>
              </w:rPr>
              <w:t xml:space="preserve"> for cross-carrier scheduling to </w:t>
            </w:r>
            <w:proofErr w:type="spellStart"/>
            <w:r w:rsidRPr="001B00B6">
              <w:rPr>
                <w:rFonts w:cs="Arial"/>
                <w:strike/>
                <w:color w:val="FF0000"/>
                <w:sz w:val="18"/>
                <w:szCs w:val="18"/>
                <w:lang w:val="en-GB" w:eastAsia="ko-KR"/>
              </w:rPr>
              <w:t>PCell</w:t>
            </w:r>
            <w:proofErr w:type="spellEnd"/>
            <w:r w:rsidRPr="001B00B6">
              <w:rPr>
                <w:rFonts w:cs="Arial"/>
                <w:strike/>
                <w:color w:val="FF0000"/>
                <w:sz w:val="18"/>
                <w:szCs w:val="18"/>
                <w:lang w:val="en-GB" w:eastAsia="ko-KR"/>
              </w:rPr>
              <w:t>/</w:t>
            </w:r>
            <w:proofErr w:type="spellStart"/>
            <w:r w:rsidRPr="001B00B6">
              <w:rPr>
                <w:rFonts w:cs="Arial"/>
                <w:strike/>
                <w:color w:val="FF0000"/>
                <w:sz w:val="18"/>
                <w:szCs w:val="18"/>
                <w:lang w:val="en-GB" w:eastAsia="ko-KR"/>
              </w:rPr>
              <w:t>PSCell</w:t>
            </w:r>
            <w:proofErr w:type="spellEnd"/>
            <w:r w:rsidRPr="001B00B6">
              <w:rPr>
                <w:rFonts w:cs="Arial"/>
                <w:strike/>
                <w:color w:val="FF0000"/>
                <w:sz w:val="18"/>
                <w:szCs w:val="18"/>
                <w:lang w:val="en-GB" w:eastAsia="ko-KR"/>
              </w:rPr>
              <w:t xml:space="preserve"> is</w:t>
            </w:r>
            <w:r w:rsidRPr="001B00B6">
              <w:rPr>
                <w:rFonts w:cs="Arial"/>
                <w:color w:val="FF0000"/>
                <w:sz w:val="18"/>
                <w:szCs w:val="18"/>
                <w:lang w:val="en-GB" w:eastAsia="ko-KR"/>
              </w:rPr>
              <w:t xml:space="preserve"> </w:t>
            </w:r>
            <w:r w:rsidRPr="002359D3">
              <w:rPr>
                <w:rFonts w:cs="Arial"/>
                <w:sz w:val="18"/>
                <w:szCs w:val="18"/>
                <w:lang w:val="en-GB" w:eastAsia="ko-KR"/>
              </w:rPr>
              <w:t xml:space="preserve">within the first 3 OFDM symbols of </w:t>
            </w:r>
            <w:proofErr w:type="spellStart"/>
            <w:r w:rsidRPr="006D1DF3">
              <w:rPr>
                <w:rFonts w:cs="Arial" w:hint="eastAsia"/>
                <w:color w:val="FF0000"/>
                <w:sz w:val="18"/>
                <w:szCs w:val="18"/>
                <w:lang w:val="en-GB" w:eastAsia="ko-KR"/>
              </w:rPr>
              <w:t>sSCell</w:t>
            </w:r>
            <w:proofErr w:type="spellEnd"/>
            <w:r w:rsidRPr="006D1DF3">
              <w:rPr>
                <w:rFonts w:cs="Arial" w:hint="eastAsia"/>
                <w:color w:val="FF0000"/>
                <w:sz w:val="18"/>
                <w:szCs w:val="18"/>
                <w:lang w:val="en-GB" w:eastAsia="ko-KR"/>
              </w:rPr>
              <w:t xml:space="preserve"> slot overlapping with the first 3 OFDM symbols of</w:t>
            </w:r>
            <w:r>
              <w:rPr>
                <w:rFonts w:cs="Arial" w:hint="eastAsia"/>
                <w:sz w:val="18"/>
                <w:szCs w:val="18"/>
                <w:lang w:val="en-GB" w:eastAsia="ko-KR"/>
              </w:rPr>
              <w:t xml:space="preserve"> </w:t>
            </w:r>
            <w:r w:rsidRPr="006D1DF3">
              <w:rPr>
                <w:rFonts w:cs="Arial"/>
                <w:strike/>
                <w:color w:val="FF0000"/>
                <w:sz w:val="18"/>
                <w:szCs w:val="18"/>
                <w:lang w:val="en-GB" w:eastAsia="ko-KR"/>
              </w:rPr>
              <w:t xml:space="preserve">a </w:t>
            </w:r>
            <w:proofErr w:type="spellStart"/>
            <w:r w:rsidRPr="002359D3">
              <w:rPr>
                <w:rFonts w:cs="Arial"/>
                <w:sz w:val="18"/>
                <w:szCs w:val="18"/>
                <w:lang w:val="en-GB" w:eastAsia="ko-KR"/>
              </w:rPr>
              <w:t>PCell</w:t>
            </w:r>
            <w:proofErr w:type="spellEnd"/>
            <w:r w:rsidRPr="002359D3">
              <w:rPr>
                <w:rFonts w:cs="Arial"/>
                <w:sz w:val="18"/>
                <w:szCs w:val="18"/>
                <w:lang w:val="en-GB" w:eastAsia="ko-KR"/>
              </w:rPr>
              <w:t>/</w:t>
            </w:r>
            <w:proofErr w:type="spellStart"/>
            <w:r w:rsidRPr="002359D3">
              <w:rPr>
                <w:rFonts w:cs="Arial"/>
                <w:sz w:val="18"/>
                <w:szCs w:val="18"/>
                <w:lang w:val="en-GB" w:eastAsia="ko-KR"/>
              </w:rPr>
              <w:t>PSCell</w:t>
            </w:r>
            <w:proofErr w:type="spellEnd"/>
            <w:r w:rsidRPr="002359D3">
              <w:rPr>
                <w:rFonts w:cs="Arial"/>
                <w:sz w:val="18"/>
                <w:szCs w:val="18"/>
                <w:lang w:val="en-GB" w:eastAsia="ko-KR"/>
              </w:rPr>
              <w:t xml:space="preserve"> slot. </w:t>
            </w:r>
          </w:p>
          <w:p w14:paraId="0F2CB36F" w14:textId="77777777" w:rsidR="00A52DA9" w:rsidRDefault="00A52DA9" w:rsidP="00A52DA9">
            <w:pPr>
              <w:spacing w:line="24" w:lineRule="atLeast"/>
              <w:ind w:firstLine="432"/>
              <w:rPr>
                <w:rFonts w:cs="Arial"/>
                <w:strike/>
                <w:color w:val="FF0000"/>
                <w:sz w:val="18"/>
                <w:szCs w:val="18"/>
                <w:lang w:val="en-GB" w:eastAsia="ko-KR"/>
              </w:rPr>
            </w:pPr>
            <w:r w:rsidRPr="002359D3">
              <w:rPr>
                <w:rFonts w:cs="Arial"/>
                <w:sz w:val="18"/>
                <w:szCs w:val="18"/>
                <w:lang w:val="en-GB" w:eastAsia="ko-KR"/>
              </w:rPr>
              <w:t xml:space="preserve">Value 2: </w:t>
            </w:r>
            <w:r w:rsidRPr="001B00B6">
              <w:rPr>
                <w:rFonts w:cs="Arial"/>
                <w:strike/>
                <w:color w:val="FF0000"/>
                <w:sz w:val="18"/>
                <w:szCs w:val="18"/>
                <w:lang w:val="en-GB" w:eastAsia="ko-KR"/>
              </w:rPr>
              <w:t xml:space="preserve">PDCCH monitoring occasion(s) on </w:t>
            </w:r>
            <w:proofErr w:type="spellStart"/>
            <w:r w:rsidRPr="001B00B6">
              <w:rPr>
                <w:rFonts w:cs="Arial"/>
                <w:strike/>
                <w:color w:val="FF0000"/>
                <w:sz w:val="18"/>
                <w:szCs w:val="18"/>
                <w:lang w:val="en-GB" w:eastAsia="ko-KR"/>
              </w:rPr>
              <w:t>PCell</w:t>
            </w:r>
            <w:proofErr w:type="spellEnd"/>
            <w:r w:rsidRPr="001B00B6">
              <w:rPr>
                <w:rFonts w:cs="Arial"/>
                <w:strike/>
                <w:color w:val="FF0000"/>
                <w:sz w:val="18"/>
                <w:szCs w:val="18"/>
                <w:lang w:val="en-GB" w:eastAsia="ko-KR"/>
              </w:rPr>
              <w:t>/</w:t>
            </w:r>
            <w:proofErr w:type="spellStart"/>
            <w:r w:rsidRPr="001B00B6">
              <w:rPr>
                <w:rFonts w:cs="Arial"/>
                <w:strike/>
                <w:color w:val="FF0000"/>
                <w:sz w:val="18"/>
                <w:szCs w:val="18"/>
                <w:lang w:val="en-GB" w:eastAsia="ko-KR"/>
              </w:rPr>
              <w:t>PSCell</w:t>
            </w:r>
            <w:proofErr w:type="spellEnd"/>
            <w:r w:rsidRPr="001B00B6">
              <w:rPr>
                <w:rFonts w:cs="Arial"/>
                <w:strike/>
                <w:color w:val="FF0000"/>
                <w:sz w:val="18"/>
                <w:szCs w:val="18"/>
                <w:lang w:val="en-GB" w:eastAsia="ko-KR"/>
              </w:rPr>
              <w:t xml:space="preserve"> and on </w:t>
            </w:r>
            <w:proofErr w:type="spellStart"/>
            <w:r w:rsidRPr="001B00B6">
              <w:rPr>
                <w:rFonts w:cs="Arial"/>
                <w:strike/>
                <w:color w:val="FF0000"/>
                <w:sz w:val="18"/>
                <w:szCs w:val="18"/>
                <w:lang w:val="en-GB" w:eastAsia="ko-KR"/>
              </w:rPr>
              <w:t>sSCell</w:t>
            </w:r>
            <w:proofErr w:type="spellEnd"/>
            <w:r w:rsidRPr="001B00B6">
              <w:rPr>
                <w:rFonts w:cs="Arial"/>
                <w:strike/>
                <w:color w:val="FF0000"/>
                <w:sz w:val="18"/>
                <w:szCs w:val="18"/>
                <w:lang w:val="en-GB" w:eastAsia="ko-KR"/>
              </w:rPr>
              <w:t xml:space="preserve"> for cross-carrier scheduling to </w:t>
            </w:r>
            <w:proofErr w:type="spellStart"/>
            <w:r w:rsidRPr="001B00B6">
              <w:rPr>
                <w:rFonts w:cs="Arial"/>
                <w:strike/>
                <w:color w:val="FF0000"/>
                <w:sz w:val="18"/>
                <w:szCs w:val="18"/>
                <w:lang w:val="en-GB" w:eastAsia="ko-KR"/>
              </w:rPr>
              <w:t>PCell</w:t>
            </w:r>
            <w:proofErr w:type="spellEnd"/>
            <w:r w:rsidRPr="001B00B6">
              <w:rPr>
                <w:rFonts w:cs="Arial"/>
                <w:strike/>
                <w:color w:val="FF0000"/>
                <w:sz w:val="18"/>
                <w:szCs w:val="18"/>
                <w:lang w:val="en-GB" w:eastAsia="ko-KR"/>
              </w:rPr>
              <w:t>/</w:t>
            </w:r>
            <w:proofErr w:type="spellStart"/>
            <w:r w:rsidRPr="001B00B6">
              <w:rPr>
                <w:rFonts w:cs="Arial"/>
                <w:strike/>
                <w:color w:val="FF0000"/>
                <w:sz w:val="18"/>
                <w:szCs w:val="18"/>
                <w:lang w:val="en-GB" w:eastAsia="ko-KR"/>
              </w:rPr>
              <w:t>PSCell</w:t>
            </w:r>
            <w:proofErr w:type="spellEnd"/>
            <w:r w:rsidRPr="001B00B6">
              <w:rPr>
                <w:rFonts w:cs="Arial"/>
                <w:strike/>
                <w:color w:val="FF0000"/>
                <w:sz w:val="18"/>
                <w:szCs w:val="18"/>
                <w:lang w:val="en-GB" w:eastAsia="ko-KR"/>
              </w:rPr>
              <w:t xml:space="preserve"> i</w:t>
            </w:r>
            <w:r w:rsidRPr="00D71D82">
              <w:rPr>
                <w:rFonts w:cs="Arial"/>
                <w:strike/>
                <w:color w:val="FF0000"/>
                <w:sz w:val="18"/>
                <w:szCs w:val="18"/>
                <w:lang w:val="en-GB" w:eastAsia="ko-KR"/>
              </w:rPr>
              <w:t>s not restricted to</w:t>
            </w:r>
            <w:r w:rsidRPr="00D71D82">
              <w:rPr>
                <w:rFonts w:cs="Arial"/>
                <w:color w:val="FF0000"/>
                <w:sz w:val="18"/>
                <w:szCs w:val="18"/>
                <w:lang w:val="en-GB" w:eastAsia="ko-KR"/>
              </w:rPr>
              <w:t xml:space="preserve"> within</w:t>
            </w:r>
            <w:r>
              <w:rPr>
                <w:rFonts w:cs="Arial"/>
                <w:sz w:val="18"/>
                <w:szCs w:val="18"/>
                <w:lang w:val="en-GB" w:eastAsia="ko-KR"/>
              </w:rPr>
              <w:t xml:space="preserve"> </w:t>
            </w:r>
            <w:r w:rsidRPr="002359D3">
              <w:rPr>
                <w:rFonts w:cs="Arial"/>
                <w:sz w:val="18"/>
                <w:szCs w:val="18"/>
                <w:lang w:val="en-GB" w:eastAsia="ko-KR"/>
              </w:rPr>
              <w:t xml:space="preserve">the first 3 OFDM symbols of </w:t>
            </w:r>
            <w:r w:rsidRPr="00D71D82">
              <w:rPr>
                <w:rFonts w:cs="Arial"/>
                <w:color w:val="FF0000"/>
                <w:sz w:val="18"/>
                <w:szCs w:val="18"/>
                <w:lang w:val="en-GB" w:eastAsia="ko-KR"/>
              </w:rPr>
              <w:t>a</w:t>
            </w:r>
            <w:r>
              <w:rPr>
                <w:rFonts w:cs="Arial"/>
                <w:color w:val="FF0000"/>
                <w:sz w:val="18"/>
                <w:szCs w:val="18"/>
                <w:lang w:val="en-GB" w:eastAsia="ko-KR"/>
              </w:rPr>
              <w:t>ny</w:t>
            </w:r>
            <w:r w:rsidRPr="00D71D82">
              <w:rPr>
                <w:rFonts w:cs="Arial"/>
                <w:color w:val="FF0000"/>
                <w:sz w:val="18"/>
                <w:szCs w:val="18"/>
                <w:lang w:val="en-GB" w:eastAsia="ko-KR"/>
              </w:rPr>
              <w:t xml:space="preserve"> </w:t>
            </w:r>
            <w:proofErr w:type="spellStart"/>
            <w:r w:rsidRPr="00D71D82">
              <w:rPr>
                <w:rFonts w:cs="Arial"/>
                <w:color w:val="FF0000"/>
                <w:sz w:val="18"/>
                <w:szCs w:val="18"/>
                <w:lang w:val="en-GB" w:eastAsia="ko-KR"/>
              </w:rPr>
              <w:t>sSCell</w:t>
            </w:r>
            <w:proofErr w:type="spellEnd"/>
            <w:r w:rsidRPr="00D71D82">
              <w:rPr>
                <w:rFonts w:cs="Arial"/>
                <w:color w:val="FF0000"/>
                <w:sz w:val="18"/>
                <w:szCs w:val="18"/>
                <w:lang w:val="en-GB" w:eastAsia="ko-KR"/>
              </w:rPr>
              <w:t xml:space="preserve"> slot</w:t>
            </w:r>
            <w:r>
              <w:rPr>
                <w:rFonts w:cs="Arial"/>
                <w:color w:val="FF0000"/>
                <w:sz w:val="18"/>
                <w:szCs w:val="18"/>
                <w:lang w:val="en-GB" w:eastAsia="ko-KR"/>
              </w:rPr>
              <w:t xml:space="preserve"> overlappi</w:t>
            </w:r>
            <w:r w:rsidRPr="006D1DF3">
              <w:rPr>
                <w:rFonts w:cs="Arial"/>
                <w:color w:val="FF0000"/>
                <w:sz w:val="18"/>
                <w:szCs w:val="18"/>
                <w:lang w:val="en-GB" w:eastAsia="ko-KR"/>
              </w:rPr>
              <w:t xml:space="preserve">ng with </w:t>
            </w:r>
            <w:r w:rsidRPr="006D1DF3">
              <w:rPr>
                <w:rFonts w:cs="Arial"/>
                <w:strike/>
                <w:color w:val="FF0000"/>
                <w:sz w:val="18"/>
                <w:szCs w:val="18"/>
                <w:lang w:val="en-GB" w:eastAsia="ko-KR"/>
              </w:rPr>
              <w:t xml:space="preserve">a </w:t>
            </w:r>
            <w:proofErr w:type="spellStart"/>
            <w:r w:rsidRPr="002359D3">
              <w:rPr>
                <w:rFonts w:cs="Arial"/>
                <w:sz w:val="18"/>
                <w:szCs w:val="18"/>
                <w:lang w:val="en-GB" w:eastAsia="ko-KR"/>
              </w:rPr>
              <w:t>PCell</w:t>
            </w:r>
            <w:proofErr w:type="spellEnd"/>
            <w:r w:rsidRPr="002359D3">
              <w:rPr>
                <w:rFonts w:cs="Arial"/>
                <w:sz w:val="18"/>
                <w:szCs w:val="18"/>
                <w:lang w:val="en-GB" w:eastAsia="ko-KR"/>
              </w:rPr>
              <w:t>/</w:t>
            </w:r>
            <w:proofErr w:type="spellStart"/>
            <w:r w:rsidRPr="002359D3">
              <w:rPr>
                <w:rFonts w:cs="Arial"/>
                <w:sz w:val="18"/>
                <w:szCs w:val="18"/>
                <w:lang w:val="en-GB" w:eastAsia="ko-KR"/>
              </w:rPr>
              <w:t>PSCell</w:t>
            </w:r>
            <w:proofErr w:type="spellEnd"/>
            <w:r w:rsidRPr="002359D3">
              <w:rPr>
                <w:rFonts w:cs="Arial"/>
                <w:sz w:val="18"/>
                <w:szCs w:val="18"/>
                <w:lang w:val="en-GB" w:eastAsia="ko-KR"/>
              </w:rPr>
              <w:t xml:space="preserve"> slot</w:t>
            </w:r>
            <w:r w:rsidRPr="001B00B6">
              <w:rPr>
                <w:rFonts w:cs="Arial"/>
                <w:strike/>
                <w:color w:val="FF0000"/>
                <w:sz w:val="18"/>
                <w:szCs w:val="18"/>
                <w:lang w:val="en-GB" w:eastAsia="ko-KR"/>
              </w:rPr>
              <w:t>]</w:t>
            </w:r>
          </w:p>
          <w:p w14:paraId="55DE0898" w14:textId="77777777" w:rsidR="00DB1FDC" w:rsidRDefault="00DB1FDC" w:rsidP="002546E4">
            <w:pPr>
              <w:spacing w:beforeLines="50" w:before="120"/>
              <w:jc w:val="left"/>
              <w:rPr>
                <w:rFonts w:ascii="Calibri" w:hAnsi="Calibri" w:cs="Calibri"/>
                <w:color w:val="000000"/>
              </w:rPr>
            </w:pPr>
          </w:p>
          <w:p w14:paraId="41FCA2D5" w14:textId="77777777" w:rsidR="005B52D9" w:rsidRDefault="005B52D9" w:rsidP="005B52D9">
            <w:pPr>
              <w:spacing w:line="24" w:lineRule="atLeast"/>
              <w:rPr>
                <w:bCs/>
                <w:lang w:eastAsia="ko-KR"/>
              </w:rPr>
            </w:pPr>
            <w:r>
              <w:rPr>
                <w:bCs/>
                <w:lang w:eastAsia="ko-KR"/>
              </w:rPr>
              <w:t xml:space="preserve">Regarding unaligned frame boundary for </w:t>
            </w:r>
            <w:proofErr w:type="spellStart"/>
            <w:r>
              <w:rPr>
                <w:bCs/>
                <w:lang w:eastAsia="ko-KR"/>
              </w:rPr>
              <w:t>sSCell</w:t>
            </w:r>
            <w:proofErr w:type="spellEnd"/>
            <w:r>
              <w:rPr>
                <w:bCs/>
                <w:lang w:eastAsia="ko-KR"/>
              </w:rPr>
              <w:t>, RAN1 has not yet addressed whether it is supported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B52D9" w14:paraId="2969C3B5" w14:textId="77777777" w:rsidTr="00F9416A">
              <w:tc>
                <w:tcPr>
                  <w:tcW w:w="9629" w:type="dxa"/>
                  <w:shd w:val="clear" w:color="auto" w:fill="auto"/>
                </w:tcPr>
                <w:p w14:paraId="13FFA9A3" w14:textId="77777777" w:rsidR="005B52D9" w:rsidRPr="00F9416A" w:rsidRDefault="005B52D9" w:rsidP="00F9416A">
                  <w:pPr>
                    <w:spacing w:after="0" w:line="360" w:lineRule="atLeast"/>
                    <w:rPr>
                      <w:rFonts w:eastAsia="Microsoft YaHei UI"/>
                      <w:color w:val="000000"/>
                      <w:sz w:val="21"/>
                      <w:szCs w:val="21"/>
                    </w:rPr>
                  </w:pPr>
                  <w:r w:rsidRPr="00F9416A">
                    <w:rPr>
                      <w:rFonts w:eastAsia="Microsoft YaHei UI"/>
                      <w:b/>
                      <w:bCs/>
                      <w:color w:val="000000"/>
                      <w:u w:val="single"/>
                    </w:rPr>
                    <w:t>Conclusion (RAN1#106bis-e)</w:t>
                  </w:r>
                </w:p>
                <w:p w14:paraId="521B870A" w14:textId="77777777" w:rsidR="005B52D9" w:rsidRPr="00F9416A" w:rsidRDefault="005B52D9" w:rsidP="00F9416A">
                  <w:pPr>
                    <w:numPr>
                      <w:ilvl w:val="0"/>
                      <w:numId w:val="27"/>
                    </w:numPr>
                    <w:spacing w:before="0"/>
                    <w:rPr>
                      <w:rFonts w:ascii="Times" w:eastAsia="Batang" w:hAnsi="Times"/>
                      <w:szCs w:val="24"/>
                      <w:lang w:eastAsia="x-none"/>
                    </w:rPr>
                  </w:pPr>
                  <w:r w:rsidRPr="00F9416A">
                    <w:rPr>
                      <w:rFonts w:ascii="Times" w:eastAsia="Batang" w:hAnsi="Times"/>
                      <w:szCs w:val="24"/>
                      <w:lang w:eastAsia="x-none"/>
                    </w:rPr>
                    <w:t xml:space="preserve">A UE configured for cross-carrier scheduling from </w:t>
                  </w:r>
                  <w:proofErr w:type="spellStart"/>
                  <w:r w:rsidRPr="00F9416A">
                    <w:rPr>
                      <w:rFonts w:ascii="Times" w:eastAsia="Batang" w:hAnsi="Times"/>
                      <w:szCs w:val="24"/>
                      <w:lang w:eastAsia="x-none"/>
                    </w:rPr>
                    <w:t>SCell</w:t>
                  </w:r>
                  <w:proofErr w:type="spellEnd"/>
                  <w:r w:rsidRPr="00F9416A">
                    <w:rPr>
                      <w:rFonts w:ascii="Times" w:eastAsia="Batang" w:hAnsi="Times"/>
                      <w:szCs w:val="24"/>
                      <w:lang w:eastAsia="x-none"/>
                    </w:rPr>
                    <w:t xml:space="preserve"> to P(S)Cell can also be configured with unaligned CA (i.e., using  </w:t>
                  </w:r>
                  <w:r w:rsidRPr="00F9416A">
                    <w:rPr>
                      <w:rFonts w:ascii="Times" w:eastAsia="Batang" w:hAnsi="Times"/>
                      <w:i/>
                      <w:szCs w:val="24"/>
                      <w:lang w:eastAsia="x-none"/>
                    </w:rPr>
                    <w:t>ca-</w:t>
                  </w:r>
                  <w:proofErr w:type="spellStart"/>
                  <w:r w:rsidRPr="00F9416A">
                    <w:rPr>
                      <w:rFonts w:ascii="Times" w:eastAsia="Batang" w:hAnsi="Times"/>
                      <w:i/>
                      <w:szCs w:val="24"/>
                      <w:lang w:eastAsia="x-none"/>
                    </w:rPr>
                    <w:t>SlotOffset</w:t>
                  </w:r>
                  <w:proofErr w:type="spellEnd"/>
                  <w:r w:rsidRPr="00F9416A">
                    <w:rPr>
                      <w:rFonts w:ascii="Times" w:eastAsia="Batang" w:hAnsi="Times"/>
                      <w:szCs w:val="24"/>
                      <w:lang w:eastAsia="x-none"/>
                    </w:rPr>
                    <w:t> ), and a non-zero value for </w:t>
                  </w:r>
                  <w:r w:rsidRPr="00F9416A">
                    <w:rPr>
                      <w:rFonts w:ascii="Times" w:eastAsia="Batang" w:hAnsi="Times"/>
                      <w:i/>
                      <w:szCs w:val="24"/>
                      <w:lang w:eastAsia="x-none"/>
                    </w:rPr>
                    <w:t>ca-</w:t>
                  </w:r>
                  <w:proofErr w:type="spellStart"/>
                  <w:r w:rsidRPr="00F9416A">
                    <w:rPr>
                      <w:rFonts w:ascii="Times" w:eastAsia="Batang" w:hAnsi="Times"/>
                      <w:i/>
                      <w:szCs w:val="24"/>
                      <w:lang w:eastAsia="x-none"/>
                    </w:rPr>
                    <w:t>SlotOffset</w:t>
                  </w:r>
                  <w:proofErr w:type="spellEnd"/>
                  <w:r w:rsidRPr="00F9416A">
                    <w:rPr>
                      <w:rFonts w:ascii="Times" w:eastAsia="Batang" w:hAnsi="Times"/>
                      <w:szCs w:val="24"/>
                      <w:lang w:eastAsia="x-none"/>
                    </w:rPr>
                    <w:t xml:space="preserve"> can be configured at least for </w:t>
                  </w:r>
                  <w:proofErr w:type="spellStart"/>
                  <w:r w:rsidRPr="00F9416A">
                    <w:rPr>
                      <w:rFonts w:ascii="Times" w:eastAsia="Batang" w:hAnsi="Times"/>
                      <w:szCs w:val="24"/>
                      <w:lang w:eastAsia="x-none"/>
                    </w:rPr>
                    <w:t>SCells</w:t>
                  </w:r>
                  <w:proofErr w:type="spellEnd"/>
                  <w:r w:rsidRPr="00F9416A">
                    <w:rPr>
                      <w:rFonts w:ascii="Times" w:eastAsia="Batang" w:hAnsi="Times"/>
                      <w:szCs w:val="24"/>
                      <w:lang w:eastAsia="x-none"/>
                    </w:rPr>
                    <w:t xml:space="preserve"> other than the </w:t>
                  </w:r>
                  <w:proofErr w:type="spellStart"/>
                  <w:r w:rsidRPr="00F9416A">
                    <w:rPr>
                      <w:rFonts w:ascii="Times" w:eastAsia="Batang" w:hAnsi="Times"/>
                      <w:szCs w:val="24"/>
                      <w:lang w:eastAsia="x-none"/>
                    </w:rPr>
                    <w:t>sSCell</w:t>
                  </w:r>
                  <w:proofErr w:type="spellEnd"/>
                </w:p>
                <w:p w14:paraId="051866A6" w14:textId="77777777" w:rsidR="005B52D9" w:rsidRPr="00F9416A" w:rsidRDefault="005B52D9" w:rsidP="00F9416A">
                  <w:pPr>
                    <w:numPr>
                      <w:ilvl w:val="1"/>
                      <w:numId w:val="27"/>
                    </w:numPr>
                    <w:spacing w:before="0" w:after="0"/>
                    <w:jc w:val="left"/>
                    <w:rPr>
                      <w:rFonts w:ascii="Times" w:eastAsia="DengXian" w:hAnsi="Times"/>
                      <w:szCs w:val="24"/>
                      <w:highlight w:val="yellow"/>
                      <w:lang w:eastAsia="zh-CN"/>
                    </w:rPr>
                  </w:pPr>
                  <w:r w:rsidRPr="00F9416A">
                    <w:rPr>
                      <w:rFonts w:ascii="Times" w:eastAsia="DengXian" w:hAnsi="Times"/>
                      <w:szCs w:val="24"/>
                      <w:highlight w:val="yellow"/>
                      <w:lang w:eastAsia="zh-CN"/>
                    </w:rPr>
                    <w:t xml:space="preserve">FFS: Whether case when </w:t>
                  </w:r>
                  <w:proofErr w:type="spellStart"/>
                  <w:r w:rsidRPr="00F9416A">
                    <w:rPr>
                      <w:rFonts w:ascii="Times" w:eastAsia="DengXian" w:hAnsi="Times"/>
                      <w:szCs w:val="24"/>
                      <w:highlight w:val="yellow"/>
                      <w:lang w:eastAsia="zh-CN"/>
                    </w:rPr>
                    <w:t>sSCell</w:t>
                  </w:r>
                  <w:proofErr w:type="spellEnd"/>
                  <w:r w:rsidRPr="00F9416A">
                    <w:rPr>
                      <w:rFonts w:ascii="Times" w:eastAsia="DengXian" w:hAnsi="Times"/>
                      <w:szCs w:val="24"/>
                      <w:highlight w:val="yellow"/>
                      <w:lang w:eastAsia="zh-CN"/>
                    </w:rPr>
                    <w:t xml:space="preserve"> is configured with non-zero </w:t>
                  </w:r>
                  <w:r w:rsidRPr="00F9416A">
                    <w:rPr>
                      <w:rFonts w:ascii="Times" w:eastAsia="DengXian" w:hAnsi="Times"/>
                      <w:i/>
                      <w:szCs w:val="24"/>
                      <w:highlight w:val="yellow"/>
                      <w:lang w:eastAsia="zh-CN"/>
                    </w:rPr>
                    <w:t>ca-</w:t>
                  </w:r>
                  <w:proofErr w:type="spellStart"/>
                  <w:r w:rsidRPr="00F9416A">
                    <w:rPr>
                      <w:rFonts w:ascii="Times" w:eastAsia="DengXian" w:hAnsi="Times"/>
                      <w:i/>
                      <w:szCs w:val="24"/>
                      <w:highlight w:val="yellow"/>
                      <w:lang w:eastAsia="zh-CN"/>
                    </w:rPr>
                    <w:t>SlotOffset</w:t>
                  </w:r>
                  <w:proofErr w:type="spellEnd"/>
                  <w:r w:rsidRPr="00F9416A">
                    <w:rPr>
                      <w:rFonts w:ascii="Times" w:eastAsia="DengXian" w:hAnsi="Times"/>
                      <w:szCs w:val="24"/>
                      <w:highlight w:val="yellow"/>
                      <w:lang w:eastAsia="zh-CN"/>
                    </w:rPr>
                    <w:t xml:space="preserve"> is supported and any associated capability </w:t>
                  </w:r>
                  <w:proofErr w:type="spellStart"/>
                  <w:r w:rsidRPr="00F9416A">
                    <w:rPr>
                      <w:rFonts w:ascii="Times" w:eastAsia="DengXian" w:hAnsi="Times"/>
                      <w:szCs w:val="24"/>
                      <w:highlight w:val="yellow"/>
                      <w:lang w:eastAsia="zh-CN"/>
                    </w:rPr>
                    <w:t>signalling</w:t>
                  </w:r>
                  <w:proofErr w:type="spellEnd"/>
                </w:p>
                <w:p w14:paraId="1426A3E2" w14:textId="77777777" w:rsidR="005B52D9" w:rsidRPr="00F9416A" w:rsidRDefault="005B52D9" w:rsidP="00F9416A">
                  <w:pPr>
                    <w:numPr>
                      <w:ilvl w:val="0"/>
                      <w:numId w:val="27"/>
                    </w:numPr>
                    <w:spacing w:before="0"/>
                    <w:rPr>
                      <w:bCs/>
                      <w:lang w:eastAsia="ko-KR"/>
                    </w:rPr>
                  </w:pPr>
                  <w:r w:rsidRPr="00F9416A">
                    <w:rPr>
                      <w:rFonts w:ascii="Times" w:eastAsia="Batang" w:hAnsi="Times"/>
                      <w:szCs w:val="24"/>
                      <w:lang w:eastAsia="x-none"/>
                    </w:rPr>
                    <w:t>Note: No additional L1 spec impact related to </w:t>
                  </w:r>
                  <w:r w:rsidRPr="00F9416A">
                    <w:rPr>
                      <w:rFonts w:ascii="Times" w:eastAsia="Batang" w:hAnsi="Times"/>
                      <w:i/>
                      <w:szCs w:val="24"/>
                      <w:lang w:eastAsia="x-none"/>
                    </w:rPr>
                    <w:t>ca-</w:t>
                  </w:r>
                  <w:proofErr w:type="spellStart"/>
                  <w:r w:rsidRPr="00F9416A">
                    <w:rPr>
                      <w:rFonts w:ascii="Times" w:eastAsia="Batang" w:hAnsi="Times"/>
                      <w:i/>
                      <w:szCs w:val="24"/>
                      <w:lang w:eastAsia="x-none"/>
                    </w:rPr>
                    <w:t>SlotOffset</w:t>
                  </w:r>
                  <w:proofErr w:type="spellEnd"/>
                  <w:r w:rsidRPr="00F9416A">
                    <w:rPr>
                      <w:rFonts w:ascii="Times" w:eastAsia="Batang" w:hAnsi="Times"/>
                      <w:szCs w:val="24"/>
                      <w:lang w:eastAsia="x-none"/>
                    </w:rPr>
                    <w:t> had been identified</w:t>
                  </w:r>
                </w:p>
              </w:tc>
            </w:tr>
          </w:tbl>
          <w:p w14:paraId="5985CFD8" w14:textId="77777777" w:rsidR="005B52D9" w:rsidRDefault="005B52D9" w:rsidP="005B52D9">
            <w:pPr>
              <w:spacing w:before="180" w:line="288" w:lineRule="auto"/>
              <w:rPr>
                <w:bCs/>
                <w:lang w:eastAsia="ko-KR"/>
              </w:rPr>
            </w:pPr>
            <w:r w:rsidRPr="00B40384">
              <w:rPr>
                <w:lang w:val="en-GB" w:eastAsia="ko-KR"/>
              </w:rPr>
              <w:t xml:space="preserve">Since </w:t>
            </w:r>
            <w:r w:rsidRPr="00B40384">
              <w:rPr>
                <w:rFonts w:hint="eastAsia"/>
                <w:lang w:val="en-GB" w:eastAsia="ko-KR"/>
              </w:rPr>
              <w:t xml:space="preserve">RAN1 discussion </w:t>
            </w:r>
            <w:r>
              <w:rPr>
                <w:lang w:val="en-GB" w:eastAsia="ko-KR"/>
              </w:rPr>
              <w:t xml:space="preserve">under UE feature </w:t>
            </w:r>
            <w:r w:rsidRPr="00B40384">
              <w:rPr>
                <w:rFonts w:hint="eastAsia"/>
                <w:lang w:val="en-GB" w:eastAsia="ko-KR"/>
              </w:rPr>
              <w:t xml:space="preserve">so far can be assumed </w:t>
            </w:r>
            <w:r w:rsidRPr="00B40384">
              <w:rPr>
                <w:lang w:val="en-GB" w:eastAsia="ko-KR"/>
              </w:rPr>
              <w:t>that</w:t>
            </w:r>
            <w:r w:rsidRPr="00B40384">
              <w:rPr>
                <w:rFonts w:hint="eastAsia"/>
                <w:lang w:val="en-GB" w:eastAsia="ko-KR"/>
              </w:rPr>
              <w:t xml:space="preserve"> </w:t>
            </w:r>
            <w:r w:rsidRPr="00B40384">
              <w:rPr>
                <w:lang w:val="en-GB" w:eastAsia="ko-KR"/>
              </w:rPr>
              <w:t xml:space="preserve">it is supported, we need to first agree upon that point. Then, next question is whether to have </w:t>
            </w:r>
            <w:r>
              <w:rPr>
                <w:lang w:val="en-GB" w:eastAsia="ko-KR"/>
              </w:rPr>
              <w:t xml:space="preserve">a </w:t>
            </w:r>
            <w:r w:rsidRPr="00B40384">
              <w:rPr>
                <w:lang w:val="en-GB" w:eastAsia="ko-KR"/>
              </w:rPr>
              <w:t>separate FG or not.</w:t>
            </w:r>
            <w:r>
              <w:rPr>
                <w:lang w:val="en-GB" w:eastAsia="ko-KR"/>
              </w:rPr>
              <w:t xml:space="preserve"> Our view is that it is good enough </w:t>
            </w:r>
            <w:r w:rsidRPr="00945751">
              <w:rPr>
                <w:bCs/>
                <w:lang w:eastAsia="ko-KR"/>
              </w:rPr>
              <w:t>for a UE to indicate Rel-16 FG 18-7 (CA with non-aligned frame boundaries) and FG34-1 (or 34-2) with corresponding band combination</w:t>
            </w:r>
            <w:r>
              <w:rPr>
                <w:bCs/>
                <w:lang w:eastAsia="ko-KR"/>
              </w:rPr>
              <w:t xml:space="preserve">, i.e., no separate FG for unaligned frame boundary for </w:t>
            </w:r>
            <w:proofErr w:type="spellStart"/>
            <w:r>
              <w:rPr>
                <w:bCs/>
                <w:lang w:eastAsia="ko-KR"/>
              </w:rPr>
              <w:t>sSCell</w:t>
            </w:r>
            <w:proofErr w:type="spellEnd"/>
            <w:r w:rsidRPr="00945751">
              <w:rPr>
                <w:bCs/>
                <w:lang w:eastAsia="ko-KR"/>
              </w:rPr>
              <w:t>.</w:t>
            </w:r>
          </w:p>
          <w:p w14:paraId="7D836A2E" w14:textId="77777777" w:rsidR="005B52D9" w:rsidRDefault="005B52D9" w:rsidP="005B52D9">
            <w:pPr>
              <w:spacing w:before="180" w:line="288" w:lineRule="auto"/>
              <w:rPr>
                <w:rFonts w:ascii="Times" w:eastAsia="DengXian" w:hAnsi="Times"/>
                <w:b/>
                <w:szCs w:val="24"/>
                <w:u w:val="single"/>
                <w:lang w:eastAsia="zh-CN"/>
              </w:rPr>
            </w:pPr>
            <w:r w:rsidRPr="00457411">
              <w:rPr>
                <w:b/>
                <w:bCs/>
                <w:u w:val="single"/>
                <w:lang w:eastAsia="ko-KR"/>
              </w:rPr>
              <w:t>Proposal</w:t>
            </w:r>
            <w:r>
              <w:rPr>
                <w:b/>
                <w:bCs/>
                <w:u w:val="single"/>
                <w:lang w:eastAsia="ko-KR"/>
              </w:rPr>
              <w:t xml:space="preserve"> 3</w:t>
            </w:r>
            <w:r w:rsidRPr="00457411">
              <w:rPr>
                <w:b/>
                <w:bCs/>
                <w:u w:val="single"/>
                <w:lang w:eastAsia="ko-KR"/>
              </w:rPr>
              <w:t xml:space="preserve">: Support </w:t>
            </w:r>
            <w:proofErr w:type="spellStart"/>
            <w:r w:rsidRPr="00457411">
              <w:rPr>
                <w:b/>
                <w:bCs/>
                <w:u w:val="single"/>
                <w:lang w:eastAsia="ko-KR"/>
              </w:rPr>
              <w:t>sSCell</w:t>
            </w:r>
            <w:proofErr w:type="spellEnd"/>
            <w:r w:rsidRPr="00457411">
              <w:rPr>
                <w:b/>
                <w:bCs/>
                <w:u w:val="single"/>
                <w:lang w:eastAsia="ko-KR"/>
              </w:rPr>
              <w:t xml:space="preserve"> with </w:t>
            </w:r>
            <w:r w:rsidRPr="00457411">
              <w:rPr>
                <w:rFonts w:ascii="Times" w:eastAsia="DengXian" w:hAnsi="Times"/>
                <w:b/>
                <w:szCs w:val="24"/>
                <w:u w:val="single"/>
                <w:lang w:eastAsia="zh-CN"/>
              </w:rPr>
              <w:t>non-zero </w:t>
            </w:r>
            <w:r w:rsidRPr="00457411">
              <w:rPr>
                <w:rFonts w:ascii="Times" w:eastAsia="DengXian" w:hAnsi="Times"/>
                <w:b/>
                <w:i/>
                <w:szCs w:val="24"/>
                <w:u w:val="single"/>
                <w:lang w:eastAsia="zh-CN"/>
              </w:rPr>
              <w:t>ca-</w:t>
            </w:r>
            <w:proofErr w:type="spellStart"/>
            <w:r w:rsidRPr="00457411">
              <w:rPr>
                <w:rFonts w:ascii="Times" w:eastAsia="DengXian" w:hAnsi="Times"/>
                <w:b/>
                <w:i/>
                <w:szCs w:val="24"/>
                <w:u w:val="single"/>
                <w:lang w:eastAsia="zh-CN"/>
              </w:rPr>
              <w:t>SlotOffset</w:t>
            </w:r>
            <w:proofErr w:type="spellEnd"/>
            <w:r w:rsidRPr="00457411">
              <w:rPr>
                <w:rFonts w:ascii="Times" w:eastAsia="DengXian" w:hAnsi="Times"/>
                <w:b/>
                <w:szCs w:val="24"/>
                <w:u w:val="single"/>
                <w:lang w:eastAsia="zh-CN"/>
              </w:rPr>
              <w:t>.</w:t>
            </w:r>
          </w:p>
          <w:p w14:paraId="358D6950" w14:textId="77777777" w:rsidR="005B52D9" w:rsidRPr="00457411" w:rsidRDefault="005B52D9" w:rsidP="005B52D9">
            <w:pPr>
              <w:spacing w:before="180" w:line="288" w:lineRule="auto"/>
              <w:rPr>
                <w:b/>
                <w:bCs/>
                <w:u w:val="single"/>
                <w:lang w:eastAsia="ko-KR"/>
              </w:rPr>
            </w:pPr>
            <w:r>
              <w:rPr>
                <w:rFonts w:ascii="Times" w:eastAsia="DengXian" w:hAnsi="Times"/>
                <w:b/>
                <w:szCs w:val="24"/>
                <w:u w:val="single"/>
                <w:lang w:eastAsia="zh-CN"/>
              </w:rPr>
              <w:t>Proposal 4: Remove “</w:t>
            </w:r>
            <w:r w:rsidRPr="00457411">
              <w:rPr>
                <w:rFonts w:ascii="Times" w:eastAsia="DengXian" w:hAnsi="Times"/>
                <w:b/>
                <w:szCs w:val="24"/>
                <w:u w:val="single"/>
                <w:lang w:eastAsia="zh-CN"/>
              </w:rPr>
              <w:t xml:space="preserve">FFS: frame boundary alignment between </w:t>
            </w:r>
            <w:proofErr w:type="spellStart"/>
            <w:r w:rsidRPr="00457411">
              <w:rPr>
                <w:rFonts w:ascii="Times" w:eastAsia="DengXian" w:hAnsi="Times"/>
                <w:b/>
                <w:szCs w:val="24"/>
                <w:u w:val="single"/>
                <w:lang w:eastAsia="zh-CN"/>
              </w:rPr>
              <w:t>PCell</w:t>
            </w:r>
            <w:proofErr w:type="spellEnd"/>
            <w:r w:rsidRPr="00457411">
              <w:rPr>
                <w:rFonts w:ascii="Times" w:eastAsia="DengXian" w:hAnsi="Times"/>
                <w:b/>
                <w:szCs w:val="24"/>
                <w:u w:val="single"/>
                <w:lang w:eastAsia="zh-CN"/>
              </w:rPr>
              <w:t>/</w:t>
            </w:r>
            <w:proofErr w:type="spellStart"/>
            <w:r w:rsidRPr="00457411">
              <w:rPr>
                <w:rFonts w:ascii="Times" w:eastAsia="DengXian" w:hAnsi="Times"/>
                <w:b/>
                <w:szCs w:val="24"/>
                <w:u w:val="single"/>
                <w:lang w:eastAsia="zh-CN"/>
              </w:rPr>
              <w:t>PSCell</w:t>
            </w:r>
            <w:proofErr w:type="spellEnd"/>
            <w:r w:rsidRPr="00457411">
              <w:rPr>
                <w:rFonts w:ascii="Times" w:eastAsia="DengXian" w:hAnsi="Times"/>
                <w:b/>
                <w:szCs w:val="24"/>
                <w:u w:val="single"/>
                <w:lang w:eastAsia="zh-CN"/>
              </w:rPr>
              <w:t xml:space="preserve"> and </w:t>
            </w:r>
            <w:proofErr w:type="spellStart"/>
            <w:r w:rsidRPr="00457411">
              <w:rPr>
                <w:rFonts w:ascii="Times" w:eastAsia="DengXian" w:hAnsi="Times"/>
                <w:b/>
                <w:szCs w:val="24"/>
                <w:u w:val="single"/>
                <w:lang w:eastAsia="zh-CN"/>
              </w:rPr>
              <w:t>sSCell</w:t>
            </w:r>
            <w:proofErr w:type="spellEnd"/>
            <w:r>
              <w:rPr>
                <w:rFonts w:ascii="Times" w:eastAsia="DengXian" w:hAnsi="Times"/>
                <w:b/>
                <w:szCs w:val="24"/>
                <w:u w:val="single"/>
                <w:lang w:eastAsia="zh-CN"/>
              </w:rPr>
              <w:t>” from FGs 34-1 and 34-2.</w:t>
            </w:r>
          </w:p>
          <w:p w14:paraId="28FB3A6E" w14:textId="77777777" w:rsidR="005B52D9" w:rsidRDefault="005B52D9" w:rsidP="002546E4">
            <w:pPr>
              <w:spacing w:beforeLines="50" w:before="120"/>
              <w:jc w:val="left"/>
              <w:rPr>
                <w:rFonts w:ascii="Calibri" w:hAnsi="Calibri" w:cs="Calibri"/>
                <w:color w:val="000000"/>
              </w:rPr>
            </w:pPr>
          </w:p>
          <w:p w14:paraId="48FD65DA" w14:textId="77777777" w:rsidR="005B52D9" w:rsidRDefault="005B52D9" w:rsidP="005B52D9">
            <w:pPr>
              <w:spacing w:before="180" w:line="288" w:lineRule="auto"/>
              <w:rPr>
                <w:lang w:val="en-GB" w:eastAsia="ko-KR"/>
              </w:rPr>
            </w:pPr>
            <w:r>
              <w:rPr>
                <w:lang w:val="en-GB" w:eastAsia="ko-KR"/>
              </w:rPr>
              <w:t>In terms of t</w:t>
            </w:r>
            <w:r w:rsidRPr="00162487">
              <w:rPr>
                <w:lang w:val="en-GB" w:eastAsia="ko-KR"/>
              </w:rPr>
              <w:t>he number of unicast DCI limits</w:t>
            </w:r>
            <w:r>
              <w:rPr>
                <w:lang w:val="en-GB" w:eastAsia="ko-KR"/>
              </w:rPr>
              <w:t xml:space="preserve"> (component #4 for both FGs 34-1 and 34-2), the supported SCS combinations are still open. It is mainly whether or not to support </w:t>
            </w:r>
            <w:proofErr w:type="spellStart"/>
            <w:r>
              <w:rPr>
                <w:lang w:val="en-GB" w:eastAsia="ko-KR"/>
              </w:rPr>
              <w:t>PCell</w:t>
            </w:r>
            <w:proofErr w:type="spellEnd"/>
            <w:r>
              <w:rPr>
                <w:lang w:val="en-GB" w:eastAsia="ko-KR"/>
              </w:rPr>
              <w:t xml:space="preserve"> SCS beyond 15kHz:</w:t>
            </w:r>
          </w:p>
          <w:p w14:paraId="3C393882" w14:textId="77777777" w:rsidR="005B52D9" w:rsidRPr="00162487" w:rsidRDefault="005B52D9" w:rsidP="00F9416A">
            <w:pPr>
              <w:numPr>
                <w:ilvl w:val="0"/>
                <w:numId w:val="14"/>
              </w:numPr>
              <w:spacing w:before="180" w:line="288" w:lineRule="auto"/>
              <w:rPr>
                <w:lang w:val="en-GB" w:eastAsia="ko-KR"/>
              </w:rPr>
            </w:pPr>
            <w:r w:rsidRPr="00D3012E">
              <w:rPr>
                <w:highlight w:val="yellow"/>
                <w:lang w:val="en-GB" w:eastAsia="ko-KR"/>
              </w:rPr>
              <w:t>FFS: N is based on pair of (</w:t>
            </w:r>
            <w:proofErr w:type="spellStart"/>
            <w:r w:rsidRPr="00D3012E">
              <w:rPr>
                <w:highlight w:val="yellow"/>
                <w:lang w:val="en-GB" w:eastAsia="ko-KR"/>
              </w:rPr>
              <w:t>PCell</w:t>
            </w:r>
            <w:proofErr w:type="spellEnd"/>
            <w:r w:rsidRPr="00D3012E">
              <w:rPr>
                <w:highlight w:val="yellow"/>
                <w:lang w:val="en-GB" w:eastAsia="ko-KR"/>
              </w:rPr>
              <w:t>/</w:t>
            </w:r>
            <w:proofErr w:type="spellStart"/>
            <w:r w:rsidRPr="00D3012E">
              <w:rPr>
                <w:highlight w:val="yellow"/>
                <w:lang w:val="en-GB" w:eastAsia="ko-KR"/>
              </w:rPr>
              <w:t>PSCell</w:t>
            </w:r>
            <w:proofErr w:type="spellEnd"/>
            <w:r w:rsidRPr="00D3012E">
              <w:rPr>
                <w:highlight w:val="yellow"/>
                <w:lang w:val="en-GB" w:eastAsia="ko-KR"/>
              </w:rPr>
              <w:t xml:space="preserve"> SCS, </w:t>
            </w:r>
            <w:proofErr w:type="spellStart"/>
            <w:r w:rsidRPr="00D3012E">
              <w:rPr>
                <w:highlight w:val="yellow"/>
                <w:lang w:val="en-GB" w:eastAsia="ko-KR"/>
              </w:rPr>
              <w:t>sSCell</w:t>
            </w:r>
            <w:proofErr w:type="spellEnd"/>
            <w:r w:rsidRPr="00D3012E">
              <w:rPr>
                <w:highlight w:val="yellow"/>
                <w:lang w:val="en-GB" w:eastAsia="ko-KR"/>
              </w:rPr>
              <w:t xml:space="preserve"> SCS): N=1 for(15,15), (30,30), (60,60) and N=2 for (15,30), (30,60) and N=4 for (15, 60)</w:t>
            </w:r>
          </w:p>
          <w:p w14:paraId="7A39A4AC" w14:textId="77777777" w:rsidR="005B52D9" w:rsidRDefault="005B52D9" w:rsidP="005B52D9">
            <w:pPr>
              <w:spacing w:before="180" w:line="288" w:lineRule="auto"/>
              <w:ind w:left="100" w:hangingChars="50" w:hanging="100"/>
              <w:rPr>
                <w:lang w:val="en-GB" w:eastAsia="ko-KR"/>
              </w:rPr>
            </w:pPr>
            <w:r>
              <w:rPr>
                <w:lang w:val="en-GB" w:eastAsia="ko-KR"/>
              </w:rPr>
              <w:t xml:space="preserve">We are open to discuss further in RAN1#109e. However, if RAN1 fails to converge in RAN1#109e, it would be better to remove </w:t>
            </w:r>
            <w:r w:rsidRPr="00162487">
              <w:rPr>
                <w:lang w:val="en-GB" w:eastAsia="ko-KR"/>
              </w:rPr>
              <w:t>(30,</w:t>
            </w:r>
            <w:r>
              <w:rPr>
                <w:lang w:val="en-GB" w:eastAsia="ko-KR"/>
              </w:rPr>
              <w:t xml:space="preserve"> </w:t>
            </w:r>
            <w:r w:rsidRPr="00162487">
              <w:rPr>
                <w:lang w:val="en-GB" w:eastAsia="ko-KR"/>
              </w:rPr>
              <w:t>30), (60,</w:t>
            </w:r>
            <w:r>
              <w:rPr>
                <w:lang w:val="en-GB" w:eastAsia="ko-KR"/>
              </w:rPr>
              <w:t xml:space="preserve"> </w:t>
            </w:r>
            <w:r w:rsidRPr="00162487">
              <w:rPr>
                <w:lang w:val="en-GB" w:eastAsia="ko-KR"/>
              </w:rPr>
              <w:t>60)</w:t>
            </w:r>
            <w:r>
              <w:rPr>
                <w:lang w:val="en-GB" w:eastAsia="ko-KR"/>
              </w:rPr>
              <w:t xml:space="preserve">, and </w:t>
            </w:r>
            <w:r w:rsidRPr="00162487">
              <w:rPr>
                <w:lang w:val="en-GB" w:eastAsia="ko-KR"/>
              </w:rPr>
              <w:t>(30,</w:t>
            </w:r>
            <w:r>
              <w:rPr>
                <w:lang w:val="en-GB" w:eastAsia="ko-KR"/>
              </w:rPr>
              <w:t xml:space="preserve"> </w:t>
            </w:r>
            <w:r w:rsidRPr="00162487">
              <w:rPr>
                <w:lang w:val="en-GB" w:eastAsia="ko-KR"/>
              </w:rPr>
              <w:t>60)</w:t>
            </w:r>
            <w:r>
              <w:rPr>
                <w:lang w:val="en-GB" w:eastAsia="ko-KR"/>
              </w:rPr>
              <w:t xml:space="preserve"> and</w:t>
            </w:r>
            <w:r w:rsidRPr="00162487">
              <w:rPr>
                <w:lang w:val="en-GB" w:eastAsia="ko-KR"/>
              </w:rPr>
              <w:t xml:space="preserve"> </w:t>
            </w:r>
            <w:r>
              <w:rPr>
                <w:lang w:val="en-GB" w:eastAsia="ko-KR"/>
              </w:rPr>
              <w:t xml:space="preserve">close the discussion. </w:t>
            </w:r>
          </w:p>
          <w:p w14:paraId="106F4556" w14:textId="77777777" w:rsidR="005B52D9" w:rsidRDefault="005B52D9" w:rsidP="005B52D9">
            <w:pPr>
              <w:spacing w:before="180" w:line="288" w:lineRule="auto"/>
              <w:rPr>
                <w:lang w:val="en-GB" w:eastAsia="ko-KR"/>
              </w:rPr>
            </w:pPr>
            <w:r w:rsidRPr="00162487">
              <w:rPr>
                <w:b/>
                <w:u w:val="single"/>
                <w:lang w:val="en-GB" w:eastAsia="ko-KR"/>
              </w:rPr>
              <w:t>Proposal</w:t>
            </w:r>
            <w:r>
              <w:rPr>
                <w:b/>
                <w:u w:val="single"/>
                <w:lang w:val="en-GB" w:eastAsia="ko-KR"/>
              </w:rPr>
              <w:t xml:space="preserve"> 5</w:t>
            </w:r>
            <w:r w:rsidRPr="00162487">
              <w:rPr>
                <w:b/>
                <w:u w:val="single"/>
                <w:lang w:val="en-GB" w:eastAsia="ko-KR"/>
              </w:rPr>
              <w:t>: Conclude the supported SCS combinations in RAN1#109e. Otherwise, remove (30,</w:t>
            </w:r>
            <w:r>
              <w:rPr>
                <w:b/>
                <w:u w:val="single"/>
                <w:lang w:val="en-GB" w:eastAsia="ko-KR"/>
              </w:rPr>
              <w:t xml:space="preserve"> </w:t>
            </w:r>
            <w:r w:rsidRPr="00162487">
              <w:rPr>
                <w:b/>
                <w:u w:val="single"/>
                <w:lang w:val="en-GB" w:eastAsia="ko-KR"/>
              </w:rPr>
              <w:t>30), (60,</w:t>
            </w:r>
            <w:r>
              <w:rPr>
                <w:b/>
                <w:u w:val="single"/>
                <w:lang w:val="en-GB" w:eastAsia="ko-KR"/>
              </w:rPr>
              <w:t xml:space="preserve"> </w:t>
            </w:r>
            <w:r w:rsidRPr="00162487">
              <w:rPr>
                <w:b/>
                <w:u w:val="single"/>
                <w:lang w:val="en-GB" w:eastAsia="ko-KR"/>
              </w:rPr>
              <w:t>60), and (30,</w:t>
            </w:r>
            <w:r>
              <w:rPr>
                <w:b/>
                <w:u w:val="single"/>
                <w:lang w:val="en-GB" w:eastAsia="ko-KR"/>
              </w:rPr>
              <w:t xml:space="preserve"> </w:t>
            </w:r>
            <w:r w:rsidRPr="00162487">
              <w:rPr>
                <w:b/>
                <w:u w:val="single"/>
                <w:lang w:val="en-GB" w:eastAsia="ko-KR"/>
              </w:rPr>
              <w:t>60).</w:t>
            </w:r>
          </w:p>
          <w:p w14:paraId="4BC3FC69" w14:textId="3388FA68" w:rsidR="005B52D9" w:rsidRPr="00434D06" w:rsidRDefault="005B52D9" w:rsidP="002546E4">
            <w:pPr>
              <w:spacing w:beforeLines="50" w:before="120"/>
              <w:jc w:val="left"/>
              <w:rPr>
                <w:rFonts w:ascii="Calibri" w:hAnsi="Calibri" w:cs="Calibri"/>
                <w:color w:val="000000"/>
              </w:rPr>
            </w:pPr>
          </w:p>
        </w:tc>
      </w:tr>
      <w:tr w:rsidR="00DB1FDC" w:rsidRPr="00434D06" w14:paraId="5816FCAC" w14:textId="77777777" w:rsidTr="002546E4">
        <w:tc>
          <w:tcPr>
            <w:tcW w:w="1818" w:type="dxa"/>
            <w:tcBorders>
              <w:top w:val="single" w:sz="4" w:space="0" w:color="auto"/>
              <w:left w:val="single" w:sz="4" w:space="0" w:color="auto"/>
              <w:bottom w:val="single" w:sz="4" w:space="0" w:color="auto"/>
              <w:right w:val="single" w:sz="4" w:space="0" w:color="auto"/>
            </w:tcBorders>
          </w:tcPr>
          <w:p w14:paraId="67AD6F0A" w14:textId="77777777" w:rsidR="00DB1FDC" w:rsidRPr="00434D06" w:rsidRDefault="00DB1FDC" w:rsidP="002546E4">
            <w:pPr>
              <w:jc w:val="left"/>
              <w:rPr>
                <w:rFonts w:ascii="Calibri" w:hAnsi="Calibri" w:cs="Calibri"/>
                <w:color w:val="000000"/>
              </w:rPr>
            </w:pPr>
            <w:r w:rsidRPr="000D6E1B">
              <w:lastRenderedPageBreak/>
              <w:t>OPPO</w:t>
            </w:r>
            <w:r>
              <w:t xml:space="preserve"> </w:t>
            </w:r>
            <w:r>
              <w:fldChar w:fldCharType="begin"/>
            </w:r>
            <w:r>
              <w:instrText xml:space="preserve"> REF _Ref102487614 \r \h </w:instrText>
            </w:r>
            <w:r>
              <w:fldChar w:fldCharType="separate"/>
            </w:r>
            <w:r>
              <w:t>[7]</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6E2A1BF9" w14:textId="77777777" w:rsidR="005B52D9" w:rsidRPr="009515BE" w:rsidRDefault="005B52D9" w:rsidP="005B52D9">
            <w:pPr>
              <w:rPr>
                <w:rStyle w:val="apple-converted-space"/>
                <w:b/>
                <w:u w:val="single"/>
              </w:rPr>
            </w:pPr>
            <w:r w:rsidRPr="009515BE">
              <w:rPr>
                <w:rStyle w:val="apple-converted-space"/>
                <w:b/>
                <w:u w:val="single"/>
              </w:rPr>
              <w:t>FG 34-1 and FG 34-2: Supported SCS combinations</w:t>
            </w:r>
          </w:p>
          <w:p w14:paraId="608013BE" w14:textId="77777777" w:rsidR="005B52D9" w:rsidRDefault="005B52D9" w:rsidP="005B52D9">
            <w:pPr>
              <w:spacing w:before="120" w:line="276" w:lineRule="auto"/>
              <w:rPr>
                <w:rStyle w:val="apple-converted-space"/>
              </w:rPr>
            </w:pPr>
            <w:r>
              <w:rPr>
                <w:rStyle w:val="apple-converted-space"/>
              </w:rPr>
              <w:t>The justification of the DSS WID mentions the WID motivation is to enhance the scheduling capacity on the carrier shared between LTE and NR. From this understanding, the SCS combinations of {P(S)</w:t>
            </w:r>
            <w:proofErr w:type="spellStart"/>
            <w:r>
              <w:rPr>
                <w:rStyle w:val="apple-converted-space"/>
              </w:rPr>
              <w:t>Cell_SCS</w:t>
            </w:r>
            <w:proofErr w:type="spellEnd"/>
            <w:r>
              <w:rPr>
                <w:rStyle w:val="apple-converted-space"/>
              </w:rPr>
              <w:t xml:space="preserve">, </w:t>
            </w:r>
            <w:proofErr w:type="spellStart"/>
            <w:r>
              <w:rPr>
                <w:rStyle w:val="apple-converted-space"/>
              </w:rPr>
              <w:t>sSCell_SCS</w:t>
            </w:r>
            <w:proofErr w:type="spellEnd"/>
            <w:r>
              <w:rPr>
                <w:rStyle w:val="apple-converted-space"/>
              </w:rPr>
              <w:t>} should not include those with P(S)Cell_SCS≠15kHz. However, it does not harm, and the RAN1 study in this WID does not restrict either, to have P(S)</w:t>
            </w:r>
            <w:proofErr w:type="spellStart"/>
            <w:r>
              <w:rPr>
                <w:rStyle w:val="apple-converted-space"/>
              </w:rPr>
              <w:t>Cell_SCS</w:t>
            </w:r>
            <w:proofErr w:type="spellEnd"/>
            <w:r>
              <w:rPr>
                <w:rStyle w:val="apple-converted-space"/>
              </w:rPr>
              <w:t xml:space="preserve"> go beyond 15kHz. Consequently, the value N in component 4 can be calculated against all allowable SCS combinations (as currently stated in the table). </w:t>
            </w:r>
          </w:p>
          <w:p w14:paraId="2C825CA1" w14:textId="77777777" w:rsidR="005B52D9" w:rsidRDefault="005B52D9" w:rsidP="005B52D9">
            <w:pPr>
              <w:spacing w:before="120" w:line="276" w:lineRule="auto"/>
              <w:rPr>
                <w:rStyle w:val="apple-converted-space"/>
                <w:b/>
                <w:i/>
              </w:rPr>
            </w:pPr>
            <w:r w:rsidRPr="007201AE">
              <w:rPr>
                <w:rStyle w:val="apple-converted-space"/>
                <w:b/>
                <w:i/>
              </w:rPr>
              <w:t xml:space="preserve">Proposal 1: SCS combinations of {30,30}, {30,60} and {60,60} are included in the candidate list that can be indicated by the UE. </w:t>
            </w:r>
          </w:p>
          <w:p w14:paraId="202868F4" w14:textId="77777777" w:rsidR="005B52D9" w:rsidRPr="00004C5B" w:rsidRDefault="005B52D9" w:rsidP="00F9416A">
            <w:pPr>
              <w:pStyle w:val="ListParagraph"/>
              <w:numPr>
                <w:ilvl w:val="0"/>
                <w:numId w:val="33"/>
              </w:numPr>
              <w:spacing w:before="120" w:line="276" w:lineRule="auto"/>
              <w:contextualSpacing w:val="0"/>
              <w:jc w:val="left"/>
              <w:rPr>
                <w:rStyle w:val="apple-converted-space"/>
                <w:rFonts w:ascii="Times New Roman" w:hAnsi="Times New Roman"/>
                <w:b/>
                <w:i/>
              </w:rPr>
            </w:pPr>
            <w:r>
              <w:rPr>
                <w:rStyle w:val="apple-converted-space"/>
                <w:rFonts w:ascii="Times New Roman" w:hAnsi="Times New Roman"/>
                <w:b/>
                <w:i/>
              </w:rPr>
              <w:t>The value of N in compo</w:t>
            </w:r>
            <w:r w:rsidRPr="008D0381">
              <w:rPr>
                <w:rStyle w:val="apple-converted-space"/>
                <w:rFonts w:ascii="Times New Roman" w:hAnsi="Times New Roman"/>
                <w:b/>
                <w:i/>
              </w:rPr>
              <w:t>nent 4</w:t>
            </w:r>
            <w:r>
              <w:rPr>
                <w:rStyle w:val="apple-converted-space"/>
                <w:rFonts w:ascii="Times New Roman" w:hAnsi="Times New Roman"/>
                <w:b/>
                <w:i/>
              </w:rPr>
              <w:t xml:space="preserve"> covers all allowed SCS combinations as currently listed in the table (i.e., just remove wording “FFS”).   </w:t>
            </w:r>
            <w:r w:rsidRPr="008D0381">
              <w:rPr>
                <w:rStyle w:val="apple-converted-space"/>
                <w:rFonts w:ascii="Times New Roman" w:hAnsi="Times New Roman"/>
                <w:b/>
                <w:i/>
              </w:rPr>
              <w:t xml:space="preserve"> </w:t>
            </w:r>
          </w:p>
          <w:p w14:paraId="494F11A9" w14:textId="77777777" w:rsidR="005B52D9" w:rsidRDefault="005B52D9" w:rsidP="005B52D9">
            <w:pPr>
              <w:spacing w:before="240" w:line="276" w:lineRule="auto"/>
              <w:rPr>
                <w:rStyle w:val="apple-converted-space"/>
                <w:b/>
                <w:u w:val="single"/>
              </w:rPr>
            </w:pPr>
            <w:r>
              <w:rPr>
                <w:rStyle w:val="apple-converted-space"/>
                <w:b/>
                <w:u w:val="single"/>
              </w:rPr>
              <w:t xml:space="preserve">FG 34-1 component 10 &amp; FG 34-2 component 8: Frame boundary misalignment between P(S)Cell and </w:t>
            </w:r>
            <w:proofErr w:type="spellStart"/>
            <w:r>
              <w:rPr>
                <w:rStyle w:val="apple-converted-space"/>
                <w:b/>
                <w:u w:val="single"/>
              </w:rPr>
              <w:t>sSCell</w:t>
            </w:r>
            <w:proofErr w:type="spellEnd"/>
          </w:p>
          <w:p w14:paraId="796562FF" w14:textId="77777777" w:rsidR="005B52D9" w:rsidRDefault="005B52D9" w:rsidP="005B52D9">
            <w:pPr>
              <w:spacing w:before="120" w:line="264" w:lineRule="auto"/>
              <w:rPr>
                <w:rStyle w:val="apple-converted-space"/>
              </w:rPr>
            </w:pPr>
            <w:r>
              <w:rPr>
                <w:rStyle w:val="apple-converted-space"/>
              </w:rPr>
              <w:t xml:space="preserve">The existing CA frame boundary misalignment is reflected in FG 18-7 (Inter-band </w:t>
            </w:r>
            <w:r>
              <w:t>CA with non-aligned frame boundaries</w:t>
            </w:r>
            <w:r>
              <w:rPr>
                <w:rStyle w:val="apple-converted-space"/>
              </w:rPr>
              <w:t xml:space="preserve">) and FG 18-7a (Inter-band CA with </w:t>
            </w:r>
            <w:r>
              <w:t xml:space="preserve">non-aligned frame boundaries between </w:t>
            </w:r>
            <w:proofErr w:type="spellStart"/>
            <w:r>
              <w:t>SpCell</w:t>
            </w:r>
            <w:proofErr w:type="spellEnd"/>
            <w:r>
              <w:t xml:space="preserve"> and </w:t>
            </w:r>
            <w:proofErr w:type="spellStart"/>
            <w:r>
              <w:t>SCell</w:t>
            </w:r>
            <w:proofErr w:type="spellEnd"/>
            <w:r>
              <w:t xml:space="preserve"> within the same cell group</w:t>
            </w:r>
            <w:r>
              <w:rPr>
                <w:rStyle w:val="apple-converted-space"/>
              </w:rPr>
              <w:t xml:space="preserve">), both of which are per BC. It should be noted that, whether to support non-aligned frame boundary between P(S)Cell and </w:t>
            </w:r>
            <w:proofErr w:type="spellStart"/>
            <w:r>
              <w:rPr>
                <w:rStyle w:val="apple-converted-space"/>
              </w:rPr>
              <w:t>sSCell</w:t>
            </w:r>
            <w:proofErr w:type="spellEnd"/>
            <w:r>
              <w:rPr>
                <w:rStyle w:val="apple-converted-space"/>
              </w:rPr>
              <w:t xml:space="preserve"> for Rel-17 </w:t>
            </w:r>
            <w:proofErr w:type="spellStart"/>
            <w:r>
              <w:rPr>
                <w:rStyle w:val="apple-converted-space"/>
              </w:rPr>
              <w:t>sSCell</w:t>
            </w:r>
            <w:proofErr w:type="spellEnd"/>
            <w:r>
              <w:rPr>
                <w:rStyle w:val="apple-converted-space"/>
              </w:rPr>
              <w:t xml:space="preserve">-to-P(S)Cell CCS is still not decided yet. </w:t>
            </w:r>
          </w:p>
          <w:p w14:paraId="4193D256" w14:textId="77777777" w:rsidR="005B52D9" w:rsidRDefault="005B52D9" w:rsidP="00F9416A">
            <w:pPr>
              <w:pStyle w:val="ListParagraph"/>
              <w:numPr>
                <w:ilvl w:val="0"/>
                <w:numId w:val="34"/>
              </w:numPr>
              <w:spacing w:before="120" w:line="264" w:lineRule="auto"/>
              <w:contextualSpacing w:val="0"/>
              <w:jc w:val="left"/>
              <w:rPr>
                <w:rStyle w:val="apple-converted-space"/>
                <w:rFonts w:ascii="Times New Roman" w:hAnsi="Times New Roman"/>
              </w:rPr>
            </w:pPr>
            <w:r w:rsidRPr="00132BBE">
              <w:rPr>
                <w:rStyle w:val="apple-converted-space"/>
                <w:rFonts w:ascii="Times New Roman" w:hAnsi="Times New Roman"/>
              </w:rPr>
              <w:t xml:space="preserve">If non-aligned frame boundary between P(S)Cell and </w:t>
            </w:r>
            <w:proofErr w:type="spellStart"/>
            <w:r w:rsidRPr="00132BBE">
              <w:rPr>
                <w:rStyle w:val="apple-converted-space"/>
                <w:rFonts w:ascii="Times New Roman" w:hAnsi="Times New Roman"/>
              </w:rPr>
              <w:t>sSCell</w:t>
            </w:r>
            <w:proofErr w:type="spellEnd"/>
            <w:r>
              <w:rPr>
                <w:rStyle w:val="apple-converted-space"/>
                <w:rFonts w:ascii="Times New Roman" w:hAnsi="Times New Roman"/>
              </w:rPr>
              <w:t xml:space="preserve"> is supported in Rel-17 (as a UE capability), FG 34-1 component 10 and FG 34-2 component 8 should be maintained. </w:t>
            </w:r>
          </w:p>
          <w:p w14:paraId="5EF91744" w14:textId="77777777" w:rsidR="005B52D9" w:rsidRDefault="005B52D9" w:rsidP="00F9416A">
            <w:pPr>
              <w:pStyle w:val="ListParagraph"/>
              <w:numPr>
                <w:ilvl w:val="0"/>
                <w:numId w:val="34"/>
              </w:numPr>
              <w:spacing w:before="120" w:line="264" w:lineRule="auto"/>
              <w:contextualSpacing w:val="0"/>
              <w:jc w:val="left"/>
              <w:rPr>
                <w:rStyle w:val="apple-converted-space"/>
                <w:rFonts w:ascii="Times New Roman" w:hAnsi="Times New Roman"/>
              </w:rPr>
            </w:pPr>
            <w:r w:rsidRPr="00132BBE">
              <w:rPr>
                <w:rStyle w:val="apple-converted-space"/>
                <w:rFonts w:ascii="Times New Roman" w:hAnsi="Times New Roman"/>
              </w:rPr>
              <w:t xml:space="preserve">If non-aligned frame boundary between P(S)Cell and </w:t>
            </w:r>
            <w:proofErr w:type="spellStart"/>
            <w:r w:rsidRPr="00132BBE">
              <w:rPr>
                <w:rStyle w:val="apple-converted-space"/>
                <w:rFonts w:ascii="Times New Roman" w:hAnsi="Times New Roman"/>
              </w:rPr>
              <w:t>sSCell</w:t>
            </w:r>
            <w:proofErr w:type="spellEnd"/>
            <w:r>
              <w:rPr>
                <w:rStyle w:val="apple-converted-space"/>
                <w:rFonts w:ascii="Times New Roman" w:hAnsi="Times New Roman"/>
              </w:rPr>
              <w:t xml:space="preserve"> is not supported in Rel-17, FG 34-1 component 10 and FG 34-2 component 8 need to be removed. </w:t>
            </w:r>
          </w:p>
          <w:p w14:paraId="14FE665F" w14:textId="77777777" w:rsidR="005B52D9" w:rsidRDefault="005B52D9" w:rsidP="005B52D9">
            <w:pPr>
              <w:spacing w:before="120" w:line="264" w:lineRule="auto"/>
              <w:rPr>
                <w:rStyle w:val="apple-converted-space"/>
              </w:rPr>
            </w:pPr>
            <w:r>
              <w:rPr>
                <w:rStyle w:val="apple-converted-space"/>
              </w:rPr>
              <w:t xml:space="preserve">We do not see strong motivation to support non-aligned frame boundary between P(S)Cell and </w:t>
            </w:r>
            <w:proofErr w:type="spellStart"/>
            <w:r>
              <w:rPr>
                <w:rStyle w:val="apple-converted-space"/>
              </w:rPr>
              <w:t>sSCell</w:t>
            </w:r>
            <w:proofErr w:type="spellEnd"/>
            <w:r>
              <w:rPr>
                <w:rStyle w:val="apple-converted-space"/>
              </w:rPr>
              <w:t xml:space="preserve">; on the other hand, we can also be open to such support as a UE capability if this is the majority preference. Nevertheless, if </w:t>
            </w:r>
            <w:r>
              <w:rPr>
                <w:rStyle w:val="apple-converted-space"/>
              </w:rPr>
              <w:lastRenderedPageBreak/>
              <w:t xml:space="preserve">such UE capability is supported, we would like to confirm that there is no correlation between this UE capability and the Rel-16 UE capabilities in supporting: </w:t>
            </w:r>
          </w:p>
          <w:p w14:paraId="7EA9F5BE" w14:textId="77777777" w:rsidR="005B52D9" w:rsidRDefault="005B52D9" w:rsidP="00F9416A">
            <w:pPr>
              <w:pStyle w:val="ListParagraph"/>
              <w:numPr>
                <w:ilvl w:val="0"/>
                <w:numId w:val="35"/>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N</w:t>
            </w:r>
            <w:r w:rsidRPr="00160758">
              <w:rPr>
                <w:rStyle w:val="apple-converted-space"/>
                <w:rFonts w:ascii="Times New Roman" w:hAnsi="Times New Roman"/>
              </w:rPr>
              <w:t>on-aligned frame boundary between</w:t>
            </w:r>
            <w:r>
              <w:rPr>
                <w:rStyle w:val="apple-converted-space"/>
                <w:rFonts w:ascii="Times New Roman" w:hAnsi="Times New Roman"/>
              </w:rPr>
              <w:t xml:space="preserve"> P(S)Cell and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P(S)Cell-to-</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CCS, even for the case where the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the Rel-16 capability and the </w:t>
            </w:r>
            <w:proofErr w:type="spellStart"/>
            <w:r>
              <w:rPr>
                <w:rStyle w:val="apple-converted-space"/>
                <w:rFonts w:ascii="Times New Roman" w:hAnsi="Times New Roman"/>
              </w:rPr>
              <w:t>sSCell</w:t>
            </w:r>
            <w:proofErr w:type="spellEnd"/>
            <w:r>
              <w:rPr>
                <w:rStyle w:val="apple-converted-space"/>
                <w:rFonts w:ascii="Times New Roman" w:hAnsi="Times New Roman"/>
              </w:rPr>
              <w:t xml:space="preserve"> in the Rel-17 capability refer to the same cell. </w:t>
            </w:r>
          </w:p>
          <w:p w14:paraId="594572CE" w14:textId="77777777" w:rsidR="005B52D9" w:rsidRPr="00160758" w:rsidRDefault="005B52D9" w:rsidP="00F9416A">
            <w:pPr>
              <w:pStyle w:val="ListParagraph"/>
              <w:numPr>
                <w:ilvl w:val="0"/>
                <w:numId w:val="35"/>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N</w:t>
            </w:r>
            <w:r w:rsidRPr="00160758">
              <w:rPr>
                <w:rStyle w:val="apple-converted-space"/>
                <w:rFonts w:ascii="Times New Roman" w:hAnsi="Times New Roman"/>
              </w:rPr>
              <w:t>on-aligned frame boundary between</w:t>
            </w:r>
            <w:r>
              <w:rPr>
                <w:rStyle w:val="apple-converted-space"/>
                <w:rFonts w:ascii="Times New Roman" w:hAnsi="Times New Roman"/>
              </w:rPr>
              <w:t xml:space="preserve"> Rel-16 scheduling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and its corresponding scheduled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even for the case where the </w:t>
            </w:r>
            <w:proofErr w:type="spellStart"/>
            <w:r>
              <w:rPr>
                <w:rStyle w:val="apple-converted-space"/>
                <w:rFonts w:ascii="Times New Roman" w:hAnsi="Times New Roman"/>
              </w:rPr>
              <w:t>SCell</w:t>
            </w:r>
            <w:proofErr w:type="spellEnd"/>
            <w:r>
              <w:rPr>
                <w:rStyle w:val="apple-converted-space"/>
                <w:rFonts w:ascii="Times New Roman" w:hAnsi="Times New Roman"/>
              </w:rPr>
              <w:t xml:space="preserve"> in the Rel-16 capability and the P(S)Cell are in the same band.   </w:t>
            </w:r>
          </w:p>
          <w:p w14:paraId="5852418B" w14:textId="77777777" w:rsidR="005B52D9" w:rsidRDefault="005B52D9" w:rsidP="005B52D9">
            <w:pPr>
              <w:rPr>
                <w:rStyle w:val="apple-converted-space"/>
              </w:rPr>
            </w:pPr>
          </w:p>
          <w:p w14:paraId="66A9633C" w14:textId="77777777" w:rsidR="005B52D9" w:rsidRPr="00D22940" w:rsidRDefault="005B52D9" w:rsidP="005B52D9">
            <w:pPr>
              <w:rPr>
                <w:rStyle w:val="apple-converted-space"/>
                <w:b/>
                <w:i/>
              </w:rPr>
            </w:pPr>
            <w:r w:rsidRPr="00D22940">
              <w:rPr>
                <w:rStyle w:val="apple-converted-space"/>
                <w:b/>
                <w:i/>
              </w:rPr>
              <w:t xml:space="preserve">Proposal 3: If non-aligned frame boundary between P(S)Cell and </w:t>
            </w:r>
            <w:proofErr w:type="spellStart"/>
            <w:r w:rsidRPr="00D22940">
              <w:rPr>
                <w:rStyle w:val="apple-converted-space"/>
                <w:b/>
                <w:i/>
              </w:rPr>
              <w:t>sSCell</w:t>
            </w:r>
            <w:proofErr w:type="spellEnd"/>
            <w:r w:rsidRPr="00D22940">
              <w:rPr>
                <w:rStyle w:val="apple-converted-space"/>
                <w:b/>
                <w:i/>
              </w:rPr>
              <w:t xml:space="preserve"> is supported as a UE capability, such capability is independent from </w:t>
            </w:r>
            <w:r>
              <w:rPr>
                <w:rStyle w:val="apple-converted-space"/>
                <w:b/>
                <w:i/>
              </w:rPr>
              <w:t>the Rel-16</w:t>
            </w:r>
            <w:r w:rsidRPr="00D22940">
              <w:rPr>
                <w:rStyle w:val="apple-converted-space"/>
                <w:b/>
                <w:i/>
              </w:rPr>
              <w:t xml:space="preserve"> </w:t>
            </w:r>
            <w:r>
              <w:rPr>
                <w:rStyle w:val="apple-converted-space"/>
                <w:b/>
                <w:i/>
              </w:rPr>
              <w:t xml:space="preserve">UE </w:t>
            </w:r>
            <w:r w:rsidRPr="00D22940">
              <w:rPr>
                <w:rStyle w:val="apple-converted-space"/>
                <w:b/>
                <w:i/>
              </w:rPr>
              <w:t>capabilities</w:t>
            </w:r>
            <w:r>
              <w:rPr>
                <w:rStyle w:val="apple-converted-space"/>
                <w:b/>
                <w:i/>
              </w:rPr>
              <w:t xml:space="preserve"> including the support of</w:t>
            </w:r>
            <w:r w:rsidRPr="00D22940">
              <w:rPr>
                <w:rStyle w:val="apple-converted-space"/>
                <w:b/>
                <w:i/>
              </w:rPr>
              <w:t xml:space="preserve">: </w:t>
            </w:r>
          </w:p>
          <w:p w14:paraId="0B50EAAA" w14:textId="77777777" w:rsidR="005B52D9" w:rsidRPr="00D22940" w:rsidRDefault="005B52D9" w:rsidP="00F9416A">
            <w:pPr>
              <w:pStyle w:val="ListParagraph"/>
              <w:numPr>
                <w:ilvl w:val="0"/>
                <w:numId w:val="35"/>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N</w:t>
            </w:r>
            <w:r w:rsidRPr="00D22940">
              <w:rPr>
                <w:rStyle w:val="apple-converted-space"/>
                <w:rFonts w:ascii="Times New Roman" w:hAnsi="Times New Roman"/>
                <w:b/>
                <w:i/>
              </w:rPr>
              <w:t xml:space="preserve">on-aligned frame boundary between P(S)Cell and </w:t>
            </w:r>
            <w:proofErr w:type="spellStart"/>
            <w:r w:rsidRPr="00D22940">
              <w:rPr>
                <w:rStyle w:val="apple-converted-space"/>
                <w:rFonts w:ascii="Times New Roman" w:hAnsi="Times New Roman"/>
                <w:b/>
                <w:i/>
              </w:rPr>
              <w:t>SCell</w:t>
            </w:r>
            <w:proofErr w:type="spellEnd"/>
            <w:r w:rsidRPr="00D22940">
              <w:rPr>
                <w:rStyle w:val="apple-converted-space"/>
                <w:rFonts w:ascii="Times New Roman" w:hAnsi="Times New Roman"/>
                <w:b/>
                <w:i/>
              </w:rPr>
              <w:t xml:space="preserve"> in P(S)Cell-to-</w:t>
            </w:r>
            <w:proofErr w:type="spellStart"/>
            <w:r w:rsidRPr="00D22940">
              <w:rPr>
                <w:rStyle w:val="apple-converted-space"/>
                <w:rFonts w:ascii="Times New Roman" w:hAnsi="Times New Roman"/>
                <w:b/>
                <w:i/>
              </w:rPr>
              <w:t>SCell</w:t>
            </w:r>
            <w:proofErr w:type="spellEnd"/>
            <w:r w:rsidRPr="00D22940">
              <w:rPr>
                <w:rStyle w:val="apple-converted-space"/>
                <w:rFonts w:ascii="Times New Roman" w:hAnsi="Times New Roman"/>
                <w:b/>
                <w:i/>
              </w:rPr>
              <w:t xml:space="preserve"> CCS, even for the case where the </w:t>
            </w:r>
            <w:proofErr w:type="spellStart"/>
            <w:r w:rsidRPr="00D22940">
              <w:rPr>
                <w:rStyle w:val="apple-converted-space"/>
                <w:rFonts w:ascii="Times New Roman" w:hAnsi="Times New Roman"/>
                <w:b/>
                <w:i/>
              </w:rPr>
              <w:t>SCell</w:t>
            </w:r>
            <w:proofErr w:type="spellEnd"/>
            <w:r w:rsidRPr="00D22940">
              <w:rPr>
                <w:rStyle w:val="apple-converted-space"/>
                <w:rFonts w:ascii="Times New Roman" w:hAnsi="Times New Roman"/>
                <w:b/>
                <w:i/>
              </w:rPr>
              <w:t xml:space="preserve"> in the Rel-16 capability and the </w:t>
            </w:r>
            <w:proofErr w:type="spellStart"/>
            <w:r w:rsidRPr="00D22940">
              <w:rPr>
                <w:rStyle w:val="apple-converted-space"/>
                <w:rFonts w:ascii="Times New Roman" w:hAnsi="Times New Roman"/>
                <w:b/>
                <w:i/>
              </w:rPr>
              <w:t>sSCell</w:t>
            </w:r>
            <w:proofErr w:type="spellEnd"/>
            <w:r w:rsidRPr="00D22940">
              <w:rPr>
                <w:rStyle w:val="apple-converted-space"/>
                <w:rFonts w:ascii="Times New Roman" w:hAnsi="Times New Roman"/>
                <w:b/>
                <w:i/>
              </w:rPr>
              <w:t xml:space="preserve"> in the Rel-17 capability refer to the same cell. </w:t>
            </w:r>
          </w:p>
          <w:p w14:paraId="3A472485" w14:textId="77777777" w:rsidR="005B52D9" w:rsidRPr="00D22940" w:rsidRDefault="005B52D9" w:rsidP="00F9416A">
            <w:pPr>
              <w:pStyle w:val="ListParagraph"/>
              <w:numPr>
                <w:ilvl w:val="0"/>
                <w:numId w:val="35"/>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N</w:t>
            </w:r>
            <w:r w:rsidRPr="00D22940">
              <w:rPr>
                <w:rStyle w:val="apple-converted-space"/>
                <w:rFonts w:ascii="Times New Roman" w:hAnsi="Times New Roman"/>
                <w:b/>
                <w:i/>
              </w:rPr>
              <w:t xml:space="preserve">on-aligned frame boundary between Rel-16 scheduling </w:t>
            </w:r>
            <w:proofErr w:type="spellStart"/>
            <w:r w:rsidRPr="00D22940">
              <w:rPr>
                <w:rStyle w:val="apple-converted-space"/>
                <w:rFonts w:ascii="Times New Roman" w:hAnsi="Times New Roman"/>
                <w:b/>
                <w:i/>
              </w:rPr>
              <w:t>SCell</w:t>
            </w:r>
            <w:proofErr w:type="spellEnd"/>
            <w:r w:rsidRPr="00D22940">
              <w:rPr>
                <w:rStyle w:val="apple-converted-space"/>
                <w:rFonts w:ascii="Times New Roman" w:hAnsi="Times New Roman"/>
                <w:b/>
                <w:i/>
              </w:rPr>
              <w:t xml:space="preserve"> and its corresponding scheduled </w:t>
            </w:r>
            <w:proofErr w:type="spellStart"/>
            <w:r w:rsidRPr="00D22940">
              <w:rPr>
                <w:rStyle w:val="apple-converted-space"/>
                <w:rFonts w:ascii="Times New Roman" w:hAnsi="Times New Roman"/>
                <w:b/>
                <w:i/>
              </w:rPr>
              <w:t>SCell</w:t>
            </w:r>
            <w:proofErr w:type="spellEnd"/>
            <w:r w:rsidRPr="00D22940">
              <w:rPr>
                <w:rStyle w:val="apple-converted-space"/>
                <w:rFonts w:ascii="Times New Roman" w:hAnsi="Times New Roman"/>
                <w:b/>
                <w:i/>
              </w:rPr>
              <w:t xml:space="preserve">, even for the case where the </w:t>
            </w:r>
            <w:proofErr w:type="spellStart"/>
            <w:r w:rsidRPr="00D22940">
              <w:rPr>
                <w:rStyle w:val="apple-converted-space"/>
                <w:rFonts w:ascii="Times New Roman" w:hAnsi="Times New Roman"/>
                <w:b/>
                <w:i/>
              </w:rPr>
              <w:t>SCell</w:t>
            </w:r>
            <w:proofErr w:type="spellEnd"/>
            <w:r w:rsidRPr="00D22940">
              <w:rPr>
                <w:rStyle w:val="apple-converted-space"/>
                <w:rFonts w:ascii="Times New Roman" w:hAnsi="Times New Roman"/>
                <w:b/>
                <w:i/>
              </w:rPr>
              <w:t xml:space="preserve"> in the Rel-16 capability and the P(S)Cell are in the same band.   </w:t>
            </w:r>
          </w:p>
          <w:p w14:paraId="0389C9FF" w14:textId="77777777" w:rsidR="00DB1FDC" w:rsidRPr="00434D06" w:rsidRDefault="00DB1FDC" w:rsidP="002546E4">
            <w:pPr>
              <w:spacing w:beforeLines="50" w:before="120"/>
              <w:jc w:val="left"/>
              <w:rPr>
                <w:rFonts w:ascii="Calibri" w:hAnsi="Calibri" w:cs="Calibri"/>
                <w:color w:val="000000"/>
              </w:rPr>
            </w:pPr>
          </w:p>
        </w:tc>
      </w:tr>
      <w:tr w:rsidR="00DB1FDC" w:rsidRPr="00434D06" w14:paraId="3F4A43DE" w14:textId="77777777" w:rsidTr="002546E4">
        <w:tc>
          <w:tcPr>
            <w:tcW w:w="1818" w:type="dxa"/>
            <w:tcBorders>
              <w:top w:val="single" w:sz="4" w:space="0" w:color="auto"/>
              <w:left w:val="single" w:sz="4" w:space="0" w:color="auto"/>
              <w:bottom w:val="single" w:sz="4" w:space="0" w:color="auto"/>
              <w:right w:val="single" w:sz="4" w:space="0" w:color="auto"/>
            </w:tcBorders>
          </w:tcPr>
          <w:p w14:paraId="04E845CE" w14:textId="77777777" w:rsidR="00DB1FDC" w:rsidRPr="00434D06" w:rsidRDefault="00DB1FDC" w:rsidP="002546E4">
            <w:pPr>
              <w:jc w:val="left"/>
              <w:rPr>
                <w:rFonts w:ascii="Calibri" w:hAnsi="Calibri" w:cs="Calibri"/>
                <w:color w:val="000000"/>
              </w:rPr>
            </w:pPr>
            <w:r w:rsidRPr="000D6E1B">
              <w:lastRenderedPageBreak/>
              <w:t>Apple</w:t>
            </w:r>
            <w:r>
              <w:t xml:space="preserve"> </w:t>
            </w:r>
            <w:r>
              <w:fldChar w:fldCharType="begin"/>
            </w:r>
            <w:r>
              <w:instrText xml:space="preserve"> REF _Ref102487620 \r \h </w:instrText>
            </w:r>
            <w:r>
              <w:fldChar w:fldCharType="separate"/>
            </w:r>
            <w:r>
              <w:t>[8]</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DCA91DA" w14:textId="77777777" w:rsidR="00DB1FDC" w:rsidRPr="00434D06" w:rsidRDefault="00DB1FDC" w:rsidP="002546E4">
            <w:pPr>
              <w:spacing w:beforeLines="50" w:before="120"/>
              <w:jc w:val="left"/>
              <w:rPr>
                <w:rFonts w:ascii="Calibri" w:hAnsi="Calibri" w:cs="Calibri"/>
                <w:color w:val="000000"/>
              </w:rPr>
            </w:pPr>
          </w:p>
        </w:tc>
      </w:tr>
      <w:tr w:rsidR="00DB1FDC" w:rsidRPr="00434D06" w14:paraId="4414CE09" w14:textId="77777777" w:rsidTr="002546E4">
        <w:tc>
          <w:tcPr>
            <w:tcW w:w="1818" w:type="dxa"/>
            <w:tcBorders>
              <w:top w:val="single" w:sz="4" w:space="0" w:color="auto"/>
              <w:left w:val="single" w:sz="4" w:space="0" w:color="auto"/>
              <w:bottom w:val="single" w:sz="4" w:space="0" w:color="auto"/>
              <w:right w:val="single" w:sz="4" w:space="0" w:color="auto"/>
            </w:tcBorders>
          </w:tcPr>
          <w:p w14:paraId="1F1A762A" w14:textId="77777777" w:rsidR="00DB1FDC" w:rsidRPr="00434D06" w:rsidRDefault="00DB1FDC" w:rsidP="002546E4">
            <w:pPr>
              <w:jc w:val="left"/>
              <w:rPr>
                <w:rFonts w:ascii="Calibri" w:hAnsi="Calibri" w:cs="Calibri"/>
                <w:color w:val="000000"/>
              </w:rPr>
            </w:pPr>
            <w:r w:rsidRPr="000D6E1B">
              <w:t>Nokia</w:t>
            </w:r>
            <w:r>
              <w:t>/</w:t>
            </w:r>
            <w:r w:rsidRPr="000D6E1B">
              <w:t>Nokia Shanghai Bell</w:t>
            </w:r>
            <w:r>
              <w:t xml:space="preserve"> </w:t>
            </w:r>
            <w:r>
              <w:fldChar w:fldCharType="begin"/>
            </w:r>
            <w:r>
              <w:instrText xml:space="preserve"> REF _Ref102487625 \r \h </w:instrText>
            </w:r>
            <w:r>
              <w:fldChar w:fldCharType="separate"/>
            </w:r>
            <w:r>
              <w:t>[9]</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6AF5DA3" w14:textId="77777777" w:rsidR="005B52D9" w:rsidRPr="005B52D9" w:rsidRDefault="005B52D9" w:rsidP="005B52D9">
            <w:pPr>
              <w:snapToGrid w:val="0"/>
              <w:spacing w:afterLines="50"/>
              <w:contextualSpacing/>
              <w:rPr>
                <w:rFonts w:ascii="Calibri" w:hAnsi="Calibri" w:cs="Calibri"/>
                <w:color w:val="000000"/>
              </w:rPr>
            </w:pPr>
            <w:r w:rsidRPr="005B52D9">
              <w:rPr>
                <w:rFonts w:ascii="Calibri" w:hAnsi="Calibri" w:cs="Calibri"/>
                <w:color w:val="000000"/>
              </w:rPr>
              <w:t xml:space="preserve">Support of Cross-carrier scheduling (CCS) from </w:t>
            </w:r>
            <w:proofErr w:type="spellStart"/>
            <w:r w:rsidRPr="005B52D9">
              <w:rPr>
                <w:rFonts w:ascii="Calibri" w:hAnsi="Calibri" w:cs="Calibri"/>
                <w:color w:val="000000"/>
              </w:rPr>
              <w:t>sSCell</w:t>
            </w:r>
            <w:proofErr w:type="spellEnd"/>
            <w:r w:rsidRPr="005B52D9">
              <w:rPr>
                <w:rFonts w:ascii="Calibri" w:hAnsi="Calibri" w:cs="Calibri"/>
                <w:color w:val="000000"/>
              </w:rPr>
              <w:t xml:space="preserve"> to </w:t>
            </w:r>
            <w:proofErr w:type="spellStart"/>
            <w:r w:rsidRPr="005B52D9">
              <w:rPr>
                <w:rFonts w:ascii="Calibri" w:hAnsi="Calibri" w:cs="Calibri"/>
                <w:color w:val="000000"/>
              </w:rPr>
              <w:t>PCell</w:t>
            </w:r>
            <w:proofErr w:type="spellEnd"/>
            <w:r w:rsidRPr="005B52D9">
              <w:rPr>
                <w:rFonts w:ascii="Calibri" w:hAnsi="Calibri" w:cs="Calibri"/>
                <w:color w:val="000000"/>
              </w:rPr>
              <w:t>/</w:t>
            </w:r>
            <w:proofErr w:type="spellStart"/>
            <w:r w:rsidRPr="005B52D9">
              <w:rPr>
                <w:rFonts w:ascii="Calibri" w:hAnsi="Calibri" w:cs="Calibri"/>
                <w:color w:val="000000"/>
              </w:rPr>
              <w:t>PSCell</w:t>
            </w:r>
            <w:proofErr w:type="spellEnd"/>
            <w:r w:rsidRPr="005B52D9">
              <w:rPr>
                <w:rFonts w:ascii="Calibri" w:hAnsi="Calibri" w:cs="Calibri"/>
                <w:color w:val="000000"/>
              </w:rPr>
              <w:t xml:space="preserve">  (Type B)</w:t>
            </w:r>
          </w:p>
          <w:p w14:paraId="00A7F7DB" w14:textId="77777777" w:rsidR="005B52D9" w:rsidRPr="005B52D9" w:rsidRDefault="005B52D9" w:rsidP="00F9416A">
            <w:pPr>
              <w:pStyle w:val="ListParagraph"/>
              <w:numPr>
                <w:ilvl w:val="0"/>
                <w:numId w:val="39"/>
              </w:numPr>
              <w:autoSpaceDE w:val="0"/>
              <w:autoSpaceDN w:val="0"/>
              <w:adjustRightInd w:val="0"/>
              <w:snapToGrid w:val="0"/>
              <w:spacing w:before="0" w:afterLines="50"/>
              <w:jc w:val="left"/>
              <w:rPr>
                <w:rFonts w:ascii="Calibri" w:hAnsi="Calibri" w:cs="Calibri"/>
                <w:color w:val="000000"/>
              </w:rPr>
            </w:pPr>
            <w:r w:rsidRPr="005B52D9">
              <w:rPr>
                <w:rFonts w:ascii="Calibri" w:hAnsi="Calibri" w:cs="Calibri"/>
                <w:color w:val="000000"/>
              </w:rPr>
              <w:t xml:space="preserve">Cross-carrier scheduling from </w:t>
            </w:r>
            <w:proofErr w:type="spellStart"/>
            <w:r w:rsidRPr="005B52D9">
              <w:rPr>
                <w:rFonts w:ascii="Calibri" w:hAnsi="Calibri" w:cs="Calibri"/>
                <w:color w:val="000000"/>
              </w:rPr>
              <w:t>sSCell</w:t>
            </w:r>
            <w:proofErr w:type="spellEnd"/>
            <w:r w:rsidRPr="005B52D9">
              <w:rPr>
                <w:rFonts w:ascii="Calibri" w:hAnsi="Calibri" w:cs="Calibri"/>
                <w:color w:val="000000"/>
              </w:rPr>
              <w:t xml:space="preserve"> to </w:t>
            </w:r>
            <w:proofErr w:type="spellStart"/>
            <w:r w:rsidRPr="005B52D9">
              <w:rPr>
                <w:rFonts w:ascii="Calibri" w:hAnsi="Calibri" w:cs="Calibri"/>
                <w:color w:val="000000"/>
              </w:rPr>
              <w:t>PCell</w:t>
            </w:r>
            <w:proofErr w:type="spellEnd"/>
            <w:r w:rsidRPr="005B52D9">
              <w:rPr>
                <w:rFonts w:ascii="Calibri" w:hAnsi="Calibri" w:cs="Calibri"/>
                <w:color w:val="000000"/>
              </w:rPr>
              <w:t>/</w:t>
            </w:r>
            <w:proofErr w:type="spellStart"/>
            <w:r w:rsidRPr="005B52D9">
              <w:rPr>
                <w:rFonts w:ascii="Calibri" w:hAnsi="Calibri" w:cs="Calibri"/>
                <w:color w:val="000000"/>
              </w:rPr>
              <w:t>PSCell</w:t>
            </w:r>
            <w:proofErr w:type="spellEnd"/>
            <w:r w:rsidRPr="005B52D9">
              <w:rPr>
                <w:rFonts w:ascii="Calibri" w:hAnsi="Calibri" w:cs="Calibri"/>
                <w:color w:val="000000"/>
              </w:rPr>
              <w:t xml:space="preserve"> with CIF</w:t>
            </w:r>
          </w:p>
          <w:p w14:paraId="46DC4488" w14:textId="77777777" w:rsidR="005B52D9" w:rsidRPr="005B52D9" w:rsidRDefault="005B52D9" w:rsidP="00F9416A">
            <w:pPr>
              <w:pStyle w:val="ListParagraph"/>
              <w:numPr>
                <w:ilvl w:val="0"/>
                <w:numId w:val="39"/>
              </w:numPr>
              <w:autoSpaceDE w:val="0"/>
              <w:autoSpaceDN w:val="0"/>
              <w:adjustRightInd w:val="0"/>
              <w:snapToGrid w:val="0"/>
              <w:spacing w:before="0" w:after="0"/>
              <w:jc w:val="left"/>
              <w:rPr>
                <w:rFonts w:ascii="Calibri" w:hAnsi="Calibri" w:cs="Calibri"/>
                <w:color w:val="000000"/>
              </w:rPr>
            </w:pPr>
            <w:proofErr w:type="spellStart"/>
            <w:r w:rsidRPr="005B52D9">
              <w:rPr>
                <w:rFonts w:ascii="Calibri" w:hAnsi="Calibri" w:cs="Calibri"/>
                <w:color w:val="000000"/>
              </w:rPr>
              <w:t>sSCell</w:t>
            </w:r>
            <w:proofErr w:type="spellEnd"/>
            <w:r w:rsidRPr="005B52D9">
              <w:rPr>
                <w:rFonts w:ascii="Calibri" w:hAnsi="Calibri" w:cs="Calibri"/>
                <w:color w:val="000000"/>
              </w:rPr>
              <w:t xml:space="preserve"> USS set(s) (for CCS from </w:t>
            </w:r>
            <w:proofErr w:type="spellStart"/>
            <w:r w:rsidRPr="005B52D9">
              <w:rPr>
                <w:rFonts w:ascii="Calibri" w:hAnsi="Calibri" w:cs="Calibri"/>
                <w:color w:val="000000"/>
              </w:rPr>
              <w:t>sSCell</w:t>
            </w:r>
            <w:proofErr w:type="spellEnd"/>
            <w:r w:rsidRPr="005B52D9">
              <w:rPr>
                <w:rFonts w:ascii="Calibri" w:hAnsi="Calibri" w:cs="Calibri"/>
                <w:color w:val="000000"/>
              </w:rPr>
              <w:t xml:space="preserve"> to </w:t>
            </w:r>
            <w:proofErr w:type="spellStart"/>
            <w:r w:rsidRPr="005B52D9">
              <w:rPr>
                <w:rFonts w:ascii="Calibri" w:hAnsi="Calibri" w:cs="Calibri"/>
                <w:color w:val="000000"/>
              </w:rPr>
              <w:t>PCell</w:t>
            </w:r>
            <w:proofErr w:type="spellEnd"/>
            <w:r w:rsidRPr="005B52D9">
              <w:rPr>
                <w:rFonts w:ascii="Calibri" w:hAnsi="Calibri" w:cs="Calibri"/>
                <w:color w:val="000000"/>
              </w:rPr>
              <w:t>/</w:t>
            </w:r>
            <w:proofErr w:type="spellStart"/>
            <w:r w:rsidRPr="005B52D9">
              <w:rPr>
                <w:rFonts w:ascii="Calibri" w:hAnsi="Calibri" w:cs="Calibri"/>
                <w:color w:val="000000"/>
              </w:rPr>
              <w:t>PSCell</w:t>
            </w:r>
            <w:proofErr w:type="spellEnd"/>
            <w:r w:rsidRPr="005B52D9">
              <w:rPr>
                <w:rFonts w:ascii="Calibri" w:hAnsi="Calibri" w:cs="Calibri"/>
                <w:color w:val="000000"/>
              </w:rPr>
              <w:t xml:space="preserve">) and search space sets on </w:t>
            </w:r>
            <w:proofErr w:type="spellStart"/>
            <w:r w:rsidRPr="005B52D9">
              <w:rPr>
                <w:rFonts w:ascii="Calibri" w:hAnsi="Calibri" w:cs="Calibri"/>
                <w:color w:val="000000"/>
              </w:rPr>
              <w:t>PCell</w:t>
            </w:r>
            <w:proofErr w:type="spellEnd"/>
            <w:r w:rsidRPr="005B52D9">
              <w:rPr>
                <w:rFonts w:ascii="Calibri" w:hAnsi="Calibri" w:cs="Calibri"/>
                <w:color w:val="000000"/>
              </w:rPr>
              <w:t>/</w:t>
            </w:r>
            <w:proofErr w:type="spellStart"/>
            <w:r w:rsidRPr="005B52D9">
              <w:rPr>
                <w:rFonts w:ascii="Calibri" w:hAnsi="Calibri" w:cs="Calibri"/>
                <w:color w:val="000000"/>
              </w:rPr>
              <w:t>PSCell</w:t>
            </w:r>
            <w:proofErr w:type="spellEnd"/>
            <w:r w:rsidRPr="005B52D9">
              <w:rPr>
                <w:rFonts w:ascii="Calibri" w:hAnsi="Calibri" w:cs="Calibri"/>
                <w:color w:val="000000"/>
              </w:rPr>
              <w:t xml:space="preserve"> can be configured so that the UE monitors them in overlapping slot of </w:t>
            </w:r>
            <w:proofErr w:type="spellStart"/>
            <w:r w:rsidRPr="005B52D9">
              <w:rPr>
                <w:rFonts w:ascii="Calibri" w:hAnsi="Calibri" w:cs="Calibri"/>
                <w:color w:val="000000"/>
              </w:rPr>
              <w:t>PCell</w:t>
            </w:r>
            <w:proofErr w:type="spellEnd"/>
            <w:r w:rsidRPr="005B52D9">
              <w:rPr>
                <w:rFonts w:ascii="Calibri" w:hAnsi="Calibri" w:cs="Calibri"/>
                <w:color w:val="000000"/>
              </w:rPr>
              <w:t>/</w:t>
            </w:r>
            <w:proofErr w:type="spellStart"/>
            <w:r w:rsidRPr="005B52D9">
              <w:rPr>
                <w:rFonts w:ascii="Calibri" w:hAnsi="Calibri" w:cs="Calibri"/>
                <w:color w:val="000000"/>
              </w:rPr>
              <w:t>PSCell</w:t>
            </w:r>
            <w:proofErr w:type="spellEnd"/>
            <w:r w:rsidRPr="005B52D9">
              <w:rPr>
                <w:rFonts w:ascii="Calibri" w:hAnsi="Calibri" w:cs="Calibri"/>
                <w:color w:val="000000"/>
              </w:rPr>
              <w:t xml:space="preserve"> and </w:t>
            </w:r>
            <w:proofErr w:type="spellStart"/>
            <w:r w:rsidRPr="005B52D9">
              <w:rPr>
                <w:rFonts w:ascii="Calibri" w:hAnsi="Calibri" w:cs="Calibri"/>
                <w:color w:val="000000"/>
              </w:rPr>
              <w:t>sSCell</w:t>
            </w:r>
            <w:proofErr w:type="spellEnd"/>
          </w:p>
          <w:p w14:paraId="0B3DE330" w14:textId="77777777" w:rsidR="005B52D9" w:rsidRPr="005B52D9" w:rsidRDefault="005B52D9" w:rsidP="00F9416A">
            <w:pPr>
              <w:pStyle w:val="ListParagraph"/>
              <w:numPr>
                <w:ilvl w:val="0"/>
                <w:numId w:val="39"/>
              </w:numPr>
              <w:autoSpaceDE w:val="0"/>
              <w:autoSpaceDN w:val="0"/>
              <w:adjustRightInd w:val="0"/>
              <w:snapToGrid w:val="0"/>
              <w:spacing w:before="0" w:after="0"/>
              <w:jc w:val="left"/>
              <w:rPr>
                <w:rFonts w:ascii="Calibri" w:hAnsi="Calibri" w:cs="Calibri"/>
                <w:color w:val="000000"/>
              </w:rPr>
            </w:pPr>
            <w:r w:rsidRPr="005B52D9">
              <w:rPr>
                <w:rFonts w:ascii="Calibri" w:hAnsi="Calibri" w:cs="Calibri"/>
                <w:color w:val="000000"/>
              </w:rPr>
              <w:t>Configuration of scaling factor α  for BD and CCE limit handling and PDCCH overbooking handling on P(S)Cell</w:t>
            </w:r>
          </w:p>
          <w:p w14:paraId="604155D8" w14:textId="77777777" w:rsidR="005B52D9" w:rsidRPr="005B52D9" w:rsidRDefault="005B52D9" w:rsidP="00F9416A">
            <w:pPr>
              <w:pStyle w:val="ListParagraph"/>
              <w:numPr>
                <w:ilvl w:val="0"/>
                <w:numId w:val="39"/>
              </w:numPr>
              <w:autoSpaceDE w:val="0"/>
              <w:autoSpaceDN w:val="0"/>
              <w:adjustRightInd w:val="0"/>
              <w:snapToGrid w:val="0"/>
              <w:spacing w:before="0" w:after="0"/>
              <w:jc w:val="left"/>
              <w:rPr>
                <w:rFonts w:ascii="Calibri" w:hAnsi="Calibri" w:cs="Calibri"/>
                <w:color w:val="000000"/>
              </w:rPr>
            </w:pPr>
            <w:r w:rsidRPr="005B52D9">
              <w:rPr>
                <w:rFonts w:ascii="Calibri" w:hAnsi="Calibri" w:cs="Calibri"/>
                <w:color w:val="000000"/>
              </w:rPr>
              <w:t xml:space="preserve">The number of unicast DCI limits for </w:t>
            </w:r>
            <w:proofErr w:type="spellStart"/>
            <w:r w:rsidRPr="005B52D9">
              <w:rPr>
                <w:rFonts w:ascii="Calibri" w:hAnsi="Calibri" w:cs="Calibri"/>
                <w:color w:val="000000"/>
              </w:rPr>
              <w:t>PCell</w:t>
            </w:r>
            <w:proofErr w:type="spellEnd"/>
            <w:r w:rsidRPr="005B52D9">
              <w:rPr>
                <w:rFonts w:ascii="Calibri" w:hAnsi="Calibri" w:cs="Calibri"/>
                <w:color w:val="000000"/>
              </w:rPr>
              <w:t>/</w:t>
            </w:r>
            <w:proofErr w:type="spellStart"/>
            <w:r w:rsidRPr="005B52D9">
              <w:rPr>
                <w:rFonts w:ascii="Calibri" w:hAnsi="Calibri" w:cs="Calibri"/>
                <w:color w:val="000000"/>
              </w:rPr>
              <w:t>PSCell</w:t>
            </w:r>
            <w:proofErr w:type="spellEnd"/>
            <w:r w:rsidRPr="005B52D9">
              <w:rPr>
                <w:rFonts w:ascii="Calibri" w:hAnsi="Calibri" w:cs="Calibri"/>
                <w:color w:val="000000"/>
              </w:rPr>
              <w:t xml:space="preserve"> scheduling</w:t>
            </w:r>
          </w:p>
          <w:p w14:paraId="45871C28" w14:textId="77777777" w:rsidR="005B52D9" w:rsidRPr="005B52D9" w:rsidRDefault="005B52D9" w:rsidP="00F9416A">
            <w:pPr>
              <w:pStyle w:val="ListParagraph"/>
              <w:numPr>
                <w:ilvl w:val="0"/>
                <w:numId w:val="14"/>
              </w:numPr>
              <w:autoSpaceDE w:val="0"/>
              <w:autoSpaceDN w:val="0"/>
              <w:adjustRightInd w:val="0"/>
              <w:snapToGrid w:val="0"/>
              <w:spacing w:before="0" w:after="0"/>
              <w:jc w:val="left"/>
              <w:rPr>
                <w:rFonts w:ascii="Calibri" w:hAnsi="Calibri" w:cs="Calibri"/>
                <w:color w:val="000000"/>
              </w:rPr>
            </w:pPr>
            <w:r w:rsidRPr="005B52D9">
              <w:rPr>
                <w:rFonts w:ascii="Calibri" w:hAnsi="Calibri" w:cs="Calibri"/>
                <w:color w:val="000000"/>
              </w:rPr>
              <w:t xml:space="preserve">Processing K1 unicast DCI scheduling DL on </w:t>
            </w:r>
            <w:proofErr w:type="spellStart"/>
            <w:r w:rsidRPr="005B52D9">
              <w:rPr>
                <w:rFonts w:ascii="Calibri" w:hAnsi="Calibri" w:cs="Calibri"/>
                <w:color w:val="000000"/>
              </w:rPr>
              <w:t>PCell</w:t>
            </w:r>
            <w:proofErr w:type="spellEnd"/>
            <w:r w:rsidRPr="005B52D9">
              <w:rPr>
                <w:rFonts w:ascii="Calibri" w:hAnsi="Calibri" w:cs="Calibri"/>
                <w:color w:val="000000"/>
              </w:rPr>
              <w:t>/</w:t>
            </w:r>
            <w:proofErr w:type="spellStart"/>
            <w:r w:rsidRPr="005B52D9">
              <w:rPr>
                <w:rFonts w:ascii="Calibri" w:hAnsi="Calibri" w:cs="Calibri"/>
                <w:color w:val="000000"/>
              </w:rPr>
              <w:t>PSCell</w:t>
            </w:r>
            <w:proofErr w:type="spellEnd"/>
            <w:r w:rsidRPr="005B52D9">
              <w:rPr>
                <w:rFonts w:ascii="Calibri" w:hAnsi="Calibri" w:cs="Calibri"/>
                <w:color w:val="000000"/>
              </w:rPr>
              <w:t xml:space="preserve"> per </w:t>
            </w:r>
            <w:proofErr w:type="spellStart"/>
            <w:r w:rsidRPr="005B52D9">
              <w:rPr>
                <w:rFonts w:ascii="Calibri" w:hAnsi="Calibri" w:cs="Calibri"/>
                <w:color w:val="000000"/>
              </w:rPr>
              <w:t>PCell</w:t>
            </w:r>
            <w:proofErr w:type="spellEnd"/>
            <w:r w:rsidRPr="005B52D9">
              <w:rPr>
                <w:rFonts w:ascii="Calibri" w:hAnsi="Calibri" w:cs="Calibri"/>
                <w:color w:val="000000"/>
              </w:rPr>
              <w:t>/</w:t>
            </w:r>
            <w:proofErr w:type="spellStart"/>
            <w:r w:rsidRPr="005B52D9">
              <w:rPr>
                <w:rFonts w:ascii="Calibri" w:hAnsi="Calibri" w:cs="Calibri"/>
                <w:color w:val="000000"/>
              </w:rPr>
              <w:t>PSCell</w:t>
            </w:r>
            <w:proofErr w:type="spellEnd"/>
            <w:r w:rsidRPr="005B52D9">
              <w:rPr>
                <w:rFonts w:ascii="Calibri" w:hAnsi="Calibri" w:cs="Calibri"/>
                <w:color w:val="000000"/>
              </w:rPr>
              <w:t xml:space="preserve"> slot and its aligned N consecutive </w:t>
            </w:r>
            <w:proofErr w:type="spellStart"/>
            <w:r w:rsidRPr="005B52D9">
              <w:rPr>
                <w:rFonts w:ascii="Calibri" w:hAnsi="Calibri" w:cs="Calibri"/>
                <w:color w:val="000000"/>
              </w:rPr>
              <w:t>sSCell</w:t>
            </w:r>
            <w:proofErr w:type="spellEnd"/>
            <w:r w:rsidRPr="005B52D9">
              <w:rPr>
                <w:rFonts w:ascii="Calibri" w:hAnsi="Calibri" w:cs="Calibri"/>
                <w:color w:val="000000"/>
              </w:rPr>
              <w:t xml:space="preserve"> slot(s)</w:t>
            </w:r>
          </w:p>
          <w:p w14:paraId="6B4FF874" w14:textId="77777777" w:rsidR="005B52D9" w:rsidRPr="005B52D9" w:rsidRDefault="005B52D9" w:rsidP="00F9416A">
            <w:pPr>
              <w:pStyle w:val="ListParagraph"/>
              <w:numPr>
                <w:ilvl w:val="0"/>
                <w:numId w:val="14"/>
              </w:numPr>
              <w:autoSpaceDE w:val="0"/>
              <w:autoSpaceDN w:val="0"/>
              <w:adjustRightInd w:val="0"/>
              <w:snapToGrid w:val="0"/>
              <w:spacing w:before="0" w:after="0"/>
              <w:jc w:val="left"/>
              <w:rPr>
                <w:rFonts w:ascii="Calibri" w:hAnsi="Calibri" w:cs="Calibri"/>
                <w:color w:val="000000"/>
              </w:rPr>
            </w:pPr>
            <w:r w:rsidRPr="005B52D9">
              <w:rPr>
                <w:rFonts w:ascii="Calibri" w:hAnsi="Calibri" w:cs="Calibri"/>
                <w:color w:val="000000"/>
              </w:rPr>
              <w:t xml:space="preserve">Processing K2 unicast DCI scheduling UL on </w:t>
            </w:r>
            <w:proofErr w:type="spellStart"/>
            <w:r w:rsidRPr="005B52D9">
              <w:rPr>
                <w:rFonts w:ascii="Calibri" w:hAnsi="Calibri" w:cs="Calibri"/>
                <w:color w:val="000000"/>
              </w:rPr>
              <w:t>PCell</w:t>
            </w:r>
            <w:proofErr w:type="spellEnd"/>
            <w:r w:rsidRPr="005B52D9">
              <w:rPr>
                <w:rFonts w:ascii="Calibri" w:hAnsi="Calibri" w:cs="Calibri"/>
                <w:color w:val="000000"/>
              </w:rPr>
              <w:t>/</w:t>
            </w:r>
            <w:proofErr w:type="spellStart"/>
            <w:r w:rsidRPr="005B52D9">
              <w:rPr>
                <w:rFonts w:ascii="Calibri" w:hAnsi="Calibri" w:cs="Calibri"/>
                <w:color w:val="000000"/>
              </w:rPr>
              <w:t>PSCell</w:t>
            </w:r>
            <w:proofErr w:type="spellEnd"/>
            <w:r w:rsidRPr="005B52D9">
              <w:rPr>
                <w:rFonts w:ascii="Calibri" w:hAnsi="Calibri" w:cs="Calibri"/>
                <w:color w:val="000000"/>
              </w:rPr>
              <w:t xml:space="preserve"> per </w:t>
            </w:r>
            <w:proofErr w:type="spellStart"/>
            <w:r w:rsidRPr="005B52D9">
              <w:rPr>
                <w:rFonts w:ascii="Calibri" w:hAnsi="Calibri" w:cs="Calibri"/>
                <w:color w:val="000000"/>
              </w:rPr>
              <w:t>PCell</w:t>
            </w:r>
            <w:proofErr w:type="spellEnd"/>
            <w:r w:rsidRPr="005B52D9">
              <w:rPr>
                <w:rFonts w:ascii="Calibri" w:hAnsi="Calibri" w:cs="Calibri"/>
                <w:color w:val="000000"/>
              </w:rPr>
              <w:t>/</w:t>
            </w:r>
            <w:proofErr w:type="spellStart"/>
            <w:r w:rsidRPr="005B52D9">
              <w:rPr>
                <w:rFonts w:ascii="Calibri" w:hAnsi="Calibri" w:cs="Calibri"/>
                <w:color w:val="000000"/>
              </w:rPr>
              <w:t>PSCell</w:t>
            </w:r>
            <w:proofErr w:type="spellEnd"/>
            <w:r w:rsidRPr="005B52D9">
              <w:rPr>
                <w:rFonts w:ascii="Calibri" w:hAnsi="Calibri" w:cs="Calibri"/>
                <w:color w:val="000000"/>
              </w:rPr>
              <w:t xml:space="preserve"> slot and its aligned N consecutive </w:t>
            </w:r>
            <w:proofErr w:type="spellStart"/>
            <w:r w:rsidRPr="005B52D9">
              <w:rPr>
                <w:rFonts w:ascii="Calibri" w:hAnsi="Calibri" w:cs="Calibri"/>
                <w:color w:val="000000"/>
              </w:rPr>
              <w:t>sSCell</w:t>
            </w:r>
            <w:proofErr w:type="spellEnd"/>
            <w:r w:rsidRPr="005B52D9">
              <w:rPr>
                <w:rFonts w:ascii="Calibri" w:hAnsi="Calibri" w:cs="Calibri"/>
                <w:color w:val="000000"/>
              </w:rPr>
              <w:t xml:space="preserve"> slot(s)</w:t>
            </w:r>
          </w:p>
          <w:p w14:paraId="75FB76BE" w14:textId="77777777" w:rsidR="005B52D9" w:rsidRPr="005B52D9" w:rsidRDefault="005B52D9" w:rsidP="00F9416A">
            <w:pPr>
              <w:pStyle w:val="ListParagraph"/>
              <w:numPr>
                <w:ilvl w:val="0"/>
                <w:numId w:val="14"/>
              </w:numPr>
              <w:autoSpaceDE w:val="0"/>
              <w:autoSpaceDN w:val="0"/>
              <w:adjustRightInd w:val="0"/>
              <w:snapToGrid w:val="0"/>
              <w:spacing w:before="0" w:after="0"/>
              <w:jc w:val="left"/>
              <w:rPr>
                <w:rFonts w:ascii="Calibri" w:hAnsi="Calibri" w:cs="Calibri"/>
                <w:color w:val="000000"/>
              </w:rPr>
            </w:pPr>
            <w:r w:rsidRPr="005B52D9">
              <w:rPr>
                <w:rFonts w:ascii="Calibri" w:hAnsi="Calibri" w:cs="Calibri"/>
                <w:color w:val="000000"/>
                <w:highlight w:val="yellow"/>
              </w:rPr>
              <w:t>FFS: N is based on pair of (</w:t>
            </w:r>
            <w:proofErr w:type="spellStart"/>
            <w:r w:rsidRPr="005B52D9">
              <w:rPr>
                <w:rFonts w:ascii="Calibri" w:hAnsi="Calibri" w:cs="Calibri"/>
                <w:color w:val="000000"/>
                <w:highlight w:val="yellow"/>
              </w:rPr>
              <w:t>PCell</w:t>
            </w:r>
            <w:proofErr w:type="spellEnd"/>
            <w:r w:rsidRPr="005B52D9">
              <w:rPr>
                <w:rFonts w:ascii="Calibri" w:hAnsi="Calibri" w:cs="Calibri"/>
                <w:color w:val="000000"/>
                <w:highlight w:val="yellow"/>
              </w:rPr>
              <w:t>/</w:t>
            </w:r>
            <w:proofErr w:type="spellStart"/>
            <w:r w:rsidRPr="005B52D9">
              <w:rPr>
                <w:rFonts w:ascii="Calibri" w:hAnsi="Calibri" w:cs="Calibri"/>
                <w:color w:val="000000"/>
                <w:highlight w:val="yellow"/>
              </w:rPr>
              <w:t>PSCell</w:t>
            </w:r>
            <w:proofErr w:type="spellEnd"/>
            <w:r w:rsidRPr="005B52D9">
              <w:rPr>
                <w:rFonts w:ascii="Calibri" w:hAnsi="Calibri" w:cs="Calibri"/>
                <w:color w:val="000000"/>
                <w:highlight w:val="yellow"/>
              </w:rPr>
              <w:t xml:space="preserve"> SCS, </w:t>
            </w:r>
            <w:proofErr w:type="spellStart"/>
            <w:r w:rsidRPr="005B52D9">
              <w:rPr>
                <w:rFonts w:ascii="Calibri" w:hAnsi="Calibri" w:cs="Calibri"/>
                <w:color w:val="000000"/>
                <w:highlight w:val="yellow"/>
              </w:rPr>
              <w:t>sSCell</w:t>
            </w:r>
            <w:proofErr w:type="spellEnd"/>
            <w:r w:rsidRPr="005B52D9">
              <w:rPr>
                <w:rFonts w:ascii="Calibri" w:hAnsi="Calibri" w:cs="Calibri"/>
                <w:color w:val="000000"/>
                <w:highlight w:val="yellow"/>
              </w:rPr>
              <w:t xml:space="preserve"> SCS): N=1 for(15,15), (30,30), (60,60) and N=2 for (15,30), (30,60) and N=4 for (15, 60)</w:t>
            </w:r>
          </w:p>
          <w:p w14:paraId="4B0759EC" w14:textId="77777777" w:rsidR="005B52D9" w:rsidRPr="005B52D9" w:rsidRDefault="005B52D9" w:rsidP="00F9416A">
            <w:pPr>
              <w:pStyle w:val="ListParagraph"/>
              <w:numPr>
                <w:ilvl w:val="0"/>
                <w:numId w:val="39"/>
              </w:numPr>
              <w:autoSpaceDE w:val="0"/>
              <w:autoSpaceDN w:val="0"/>
              <w:adjustRightInd w:val="0"/>
              <w:snapToGrid w:val="0"/>
              <w:spacing w:before="0" w:after="0"/>
              <w:jc w:val="left"/>
              <w:rPr>
                <w:rFonts w:ascii="Calibri" w:hAnsi="Calibri" w:cs="Calibri"/>
                <w:color w:val="000000"/>
              </w:rPr>
            </w:pPr>
            <w:r w:rsidRPr="005B52D9">
              <w:rPr>
                <w:rFonts w:ascii="Calibri" w:hAnsi="Calibri" w:cs="Calibri"/>
                <w:color w:val="000000"/>
              </w:rPr>
              <w:t xml:space="preserve">Same numerology between </w:t>
            </w:r>
            <w:proofErr w:type="spellStart"/>
            <w:r w:rsidRPr="005B52D9">
              <w:rPr>
                <w:rFonts w:ascii="Calibri" w:hAnsi="Calibri" w:cs="Calibri"/>
                <w:color w:val="000000"/>
              </w:rPr>
              <w:t>sSCell</w:t>
            </w:r>
            <w:proofErr w:type="spellEnd"/>
            <w:r w:rsidRPr="005B52D9">
              <w:rPr>
                <w:rFonts w:ascii="Calibri" w:hAnsi="Calibri" w:cs="Calibri"/>
                <w:color w:val="000000"/>
              </w:rPr>
              <w:t xml:space="preserve"> and P(S)Cell or </w:t>
            </w:r>
            <w:proofErr w:type="spellStart"/>
            <w:r w:rsidRPr="005B52D9">
              <w:rPr>
                <w:rFonts w:ascii="Calibri" w:hAnsi="Calibri" w:cs="Calibri"/>
                <w:color w:val="000000"/>
              </w:rPr>
              <w:t>sSCell</w:t>
            </w:r>
            <w:proofErr w:type="spellEnd"/>
            <w:r w:rsidRPr="005B52D9">
              <w:rPr>
                <w:rFonts w:ascii="Calibri" w:hAnsi="Calibri" w:cs="Calibri"/>
                <w:color w:val="000000"/>
              </w:rPr>
              <w:t xml:space="preserve"> SCS is larger than P(S)Cell SCS</w:t>
            </w:r>
          </w:p>
          <w:p w14:paraId="74119929" w14:textId="77777777" w:rsidR="005B52D9" w:rsidRPr="005B52D9" w:rsidRDefault="005B52D9" w:rsidP="00F9416A">
            <w:pPr>
              <w:pStyle w:val="ListParagraph"/>
              <w:numPr>
                <w:ilvl w:val="0"/>
                <w:numId w:val="39"/>
              </w:numPr>
              <w:autoSpaceDE w:val="0"/>
              <w:autoSpaceDN w:val="0"/>
              <w:adjustRightInd w:val="0"/>
              <w:snapToGrid w:val="0"/>
              <w:spacing w:before="0" w:after="0"/>
              <w:jc w:val="left"/>
              <w:rPr>
                <w:rFonts w:ascii="Calibri" w:hAnsi="Calibri" w:cs="Calibri"/>
                <w:color w:val="000000"/>
              </w:rPr>
            </w:pPr>
            <w:r w:rsidRPr="005B52D9">
              <w:rPr>
                <w:rFonts w:ascii="Calibri" w:hAnsi="Calibri" w:cs="Calibri"/>
                <w:color w:val="000000"/>
              </w:rPr>
              <w:t xml:space="preserve">USS set(s) for DCI format 0_1,1_1 configured on </w:t>
            </w:r>
            <w:proofErr w:type="spellStart"/>
            <w:r w:rsidRPr="005B52D9">
              <w:rPr>
                <w:rFonts w:ascii="Calibri" w:hAnsi="Calibri" w:cs="Calibri"/>
                <w:color w:val="000000"/>
              </w:rPr>
              <w:t>sSCell</w:t>
            </w:r>
            <w:proofErr w:type="spellEnd"/>
            <w:r w:rsidRPr="005B52D9">
              <w:rPr>
                <w:rFonts w:ascii="Calibri" w:hAnsi="Calibri" w:cs="Calibri"/>
                <w:color w:val="000000"/>
              </w:rPr>
              <w:t xml:space="preserve"> for CCS from </w:t>
            </w:r>
            <w:proofErr w:type="spellStart"/>
            <w:r w:rsidRPr="005B52D9">
              <w:rPr>
                <w:rFonts w:ascii="Calibri" w:hAnsi="Calibri" w:cs="Calibri"/>
                <w:color w:val="000000"/>
              </w:rPr>
              <w:t>sSCell</w:t>
            </w:r>
            <w:proofErr w:type="spellEnd"/>
            <w:r w:rsidRPr="005B52D9">
              <w:rPr>
                <w:rFonts w:ascii="Calibri" w:hAnsi="Calibri" w:cs="Calibri"/>
                <w:color w:val="000000"/>
              </w:rPr>
              <w:t xml:space="preserve"> to </w:t>
            </w:r>
            <w:proofErr w:type="spellStart"/>
            <w:r w:rsidRPr="005B52D9">
              <w:rPr>
                <w:rFonts w:ascii="Calibri" w:hAnsi="Calibri" w:cs="Calibri"/>
                <w:color w:val="000000"/>
              </w:rPr>
              <w:t>PCell</w:t>
            </w:r>
            <w:proofErr w:type="spellEnd"/>
            <w:r w:rsidRPr="005B52D9">
              <w:rPr>
                <w:rFonts w:ascii="Calibri" w:hAnsi="Calibri" w:cs="Calibri"/>
                <w:color w:val="000000"/>
              </w:rPr>
              <w:t>/</w:t>
            </w:r>
            <w:proofErr w:type="spellStart"/>
            <w:r w:rsidRPr="005B52D9">
              <w:rPr>
                <w:rFonts w:ascii="Calibri" w:hAnsi="Calibri" w:cs="Calibri"/>
                <w:color w:val="000000"/>
              </w:rPr>
              <w:t>PSCell</w:t>
            </w:r>
            <w:proofErr w:type="spellEnd"/>
            <w:r w:rsidRPr="005B52D9">
              <w:rPr>
                <w:rFonts w:ascii="Calibri" w:hAnsi="Calibri" w:cs="Calibri"/>
              </w:rPr>
              <w:t xml:space="preserve"> </w:t>
            </w:r>
            <w:r w:rsidRPr="005B52D9">
              <w:rPr>
                <w:rFonts w:ascii="Calibri" w:hAnsi="Calibri" w:cs="Calibri"/>
                <w:color w:val="000000"/>
              </w:rPr>
              <w:t xml:space="preserve">and USS set(s) for DCI format 0_2,1_2 configured on </w:t>
            </w:r>
            <w:proofErr w:type="spellStart"/>
            <w:r w:rsidRPr="005B52D9">
              <w:rPr>
                <w:rFonts w:ascii="Calibri" w:hAnsi="Calibri" w:cs="Calibri"/>
                <w:color w:val="000000"/>
              </w:rPr>
              <w:t>sSCell</w:t>
            </w:r>
            <w:proofErr w:type="spellEnd"/>
            <w:r w:rsidRPr="005B52D9">
              <w:rPr>
                <w:rFonts w:ascii="Calibri" w:hAnsi="Calibri" w:cs="Calibri"/>
                <w:color w:val="000000"/>
              </w:rPr>
              <w:t xml:space="preserve"> for CCS from </w:t>
            </w:r>
            <w:proofErr w:type="spellStart"/>
            <w:r w:rsidRPr="005B52D9">
              <w:rPr>
                <w:rFonts w:ascii="Calibri" w:hAnsi="Calibri" w:cs="Calibri"/>
                <w:color w:val="000000"/>
              </w:rPr>
              <w:t>sSCell</w:t>
            </w:r>
            <w:proofErr w:type="spellEnd"/>
            <w:r w:rsidRPr="005B52D9">
              <w:rPr>
                <w:rFonts w:ascii="Calibri" w:hAnsi="Calibri" w:cs="Calibri"/>
                <w:color w:val="000000"/>
              </w:rPr>
              <w:t xml:space="preserve"> to </w:t>
            </w:r>
            <w:proofErr w:type="spellStart"/>
            <w:r w:rsidRPr="005B52D9">
              <w:rPr>
                <w:rFonts w:ascii="Calibri" w:hAnsi="Calibri" w:cs="Calibri"/>
                <w:color w:val="000000"/>
              </w:rPr>
              <w:t>PCell</w:t>
            </w:r>
            <w:proofErr w:type="spellEnd"/>
            <w:r w:rsidRPr="005B52D9">
              <w:rPr>
                <w:rFonts w:ascii="Calibri" w:hAnsi="Calibri" w:cs="Calibri"/>
                <w:color w:val="000000"/>
              </w:rPr>
              <w:t>/</w:t>
            </w:r>
            <w:proofErr w:type="spellStart"/>
            <w:r w:rsidRPr="005B52D9">
              <w:rPr>
                <w:rFonts w:ascii="Calibri" w:hAnsi="Calibri" w:cs="Calibri"/>
                <w:color w:val="000000"/>
              </w:rPr>
              <w:t>PSCell</w:t>
            </w:r>
            <w:proofErr w:type="spellEnd"/>
            <w:r w:rsidRPr="005B52D9">
              <w:rPr>
                <w:rFonts w:ascii="Calibri" w:hAnsi="Calibri" w:cs="Calibri"/>
                <w:color w:val="000000"/>
              </w:rPr>
              <w:t xml:space="preserve"> if UE supports FG 11-1 (</w:t>
            </w:r>
            <w:r w:rsidRPr="005B52D9">
              <w:rPr>
                <w:rFonts w:ascii="Calibri" w:hAnsi="Calibri" w:cs="Calibri"/>
                <w:i/>
                <w:color w:val="000000"/>
              </w:rPr>
              <w:t>dci-Format1-2And0-2-r16</w:t>
            </w:r>
            <w:r w:rsidRPr="005B52D9">
              <w:rPr>
                <w:rFonts w:ascii="Calibri" w:hAnsi="Calibri" w:cs="Calibri"/>
                <w:color w:val="000000"/>
              </w:rPr>
              <w:t>)</w:t>
            </w:r>
          </w:p>
          <w:p w14:paraId="622D9F58" w14:textId="77777777" w:rsidR="005B52D9" w:rsidRPr="005B52D9" w:rsidRDefault="005B52D9" w:rsidP="00F9416A">
            <w:pPr>
              <w:pStyle w:val="ListParagraph"/>
              <w:numPr>
                <w:ilvl w:val="0"/>
                <w:numId w:val="39"/>
              </w:numPr>
              <w:autoSpaceDE w:val="0"/>
              <w:autoSpaceDN w:val="0"/>
              <w:adjustRightInd w:val="0"/>
              <w:snapToGrid w:val="0"/>
              <w:spacing w:before="0" w:after="0"/>
              <w:jc w:val="left"/>
              <w:rPr>
                <w:rFonts w:ascii="Calibri" w:hAnsi="Calibri" w:cs="Calibri"/>
                <w:color w:val="000000"/>
              </w:rPr>
            </w:pPr>
            <w:r w:rsidRPr="005B52D9">
              <w:rPr>
                <w:rFonts w:ascii="Calibri" w:hAnsi="Calibri" w:cs="Calibri"/>
                <w:color w:val="000000"/>
              </w:rPr>
              <w:t>PDCCH monitoring occasion(s)</w:t>
            </w:r>
          </w:p>
          <w:p w14:paraId="0B46F114" w14:textId="77777777" w:rsidR="005B52D9" w:rsidRPr="005B52D9" w:rsidRDefault="005B52D9" w:rsidP="00F9416A">
            <w:pPr>
              <w:pStyle w:val="ListParagraph"/>
              <w:numPr>
                <w:ilvl w:val="0"/>
                <w:numId w:val="39"/>
              </w:numPr>
              <w:autoSpaceDE w:val="0"/>
              <w:autoSpaceDN w:val="0"/>
              <w:adjustRightInd w:val="0"/>
              <w:snapToGrid w:val="0"/>
              <w:spacing w:before="0" w:after="0"/>
              <w:jc w:val="left"/>
              <w:rPr>
                <w:rFonts w:ascii="Calibri" w:hAnsi="Calibri" w:cs="Calibri"/>
                <w:color w:val="000000"/>
                <w:highlight w:val="yellow"/>
              </w:rPr>
            </w:pPr>
            <w:r w:rsidRPr="005B52D9">
              <w:rPr>
                <w:rFonts w:ascii="Calibri" w:hAnsi="Calibri" w:cs="Calibri"/>
                <w:color w:val="000000"/>
                <w:highlight w:val="yellow"/>
              </w:rPr>
              <w:t xml:space="preserve">FFS: frame boundary alignment between </w:t>
            </w:r>
            <w:proofErr w:type="spellStart"/>
            <w:r w:rsidRPr="005B52D9">
              <w:rPr>
                <w:rFonts w:ascii="Calibri" w:hAnsi="Calibri" w:cs="Calibri"/>
                <w:color w:val="000000"/>
                <w:highlight w:val="yellow"/>
              </w:rPr>
              <w:t>PCell</w:t>
            </w:r>
            <w:proofErr w:type="spellEnd"/>
            <w:r w:rsidRPr="005B52D9">
              <w:rPr>
                <w:rFonts w:ascii="Calibri" w:hAnsi="Calibri" w:cs="Calibri"/>
                <w:color w:val="000000"/>
                <w:highlight w:val="yellow"/>
              </w:rPr>
              <w:t>/</w:t>
            </w:r>
            <w:proofErr w:type="spellStart"/>
            <w:r w:rsidRPr="005B52D9">
              <w:rPr>
                <w:rFonts w:ascii="Calibri" w:hAnsi="Calibri" w:cs="Calibri"/>
                <w:color w:val="000000"/>
                <w:highlight w:val="yellow"/>
              </w:rPr>
              <w:t>PSCell</w:t>
            </w:r>
            <w:proofErr w:type="spellEnd"/>
            <w:r w:rsidRPr="005B52D9">
              <w:rPr>
                <w:rFonts w:ascii="Calibri" w:hAnsi="Calibri" w:cs="Calibri"/>
                <w:color w:val="000000"/>
                <w:highlight w:val="yellow"/>
              </w:rPr>
              <w:t xml:space="preserve"> and </w:t>
            </w:r>
            <w:proofErr w:type="spellStart"/>
            <w:r w:rsidRPr="005B52D9">
              <w:rPr>
                <w:rFonts w:ascii="Calibri" w:hAnsi="Calibri" w:cs="Calibri"/>
                <w:color w:val="000000"/>
                <w:highlight w:val="yellow"/>
              </w:rPr>
              <w:t>sSCell</w:t>
            </w:r>
            <w:proofErr w:type="spellEnd"/>
          </w:p>
          <w:p w14:paraId="3B9B3447" w14:textId="77777777" w:rsidR="005B52D9" w:rsidRPr="005B52D9" w:rsidRDefault="005B52D9" w:rsidP="005B52D9">
            <w:pPr>
              <w:snapToGrid w:val="0"/>
              <w:ind w:left="360"/>
              <w:rPr>
                <w:rFonts w:ascii="Calibri" w:hAnsi="Calibri" w:cs="Calibri"/>
                <w:color w:val="000000"/>
              </w:rPr>
            </w:pPr>
          </w:p>
          <w:p w14:paraId="4C31617B" w14:textId="77777777" w:rsidR="005B52D9" w:rsidRPr="005B52D9" w:rsidRDefault="005B52D9" w:rsidP="00F9416A">
            <w:pPr>
              <w:pStyle w:val="ListParagraph"/>
              <w:numPr>
                <w:ilvl w:val="0"/>
                <w:numId w:val="36"/>
              </w:numPr>
              <w:spacing w:before="0" w:after="0"/>
              <w:jc w:val="left"/>
              <w:rPr>
                <w:rFonts w:ascii="Calibri" w:hAnsi="Calibri" w:cs="Calibri"/>
              </w:rPr>
            </w:pPr>
            <w:r w:rsidRPr="005B52D9">
              <w:rPr>
                <w:rFonts w:ascii="Calibri" w:hAnsi="Calibri" w:cs="Calibri"/>
              </w:rPr>
              <w:t xml:space="preserve">The same components as with Rel-15 cross-carrier scheduling and Rel-16 cross-carrier scheduling with different SCS should be automatically included by corresponding FGs, if supported by the UE, and the ability for the </w:t>
            </w:r>
            <w:proofErr w:type="spellStart"/>
            <w:r w:rsidRPr="005B52D9">
              <w:rPr>
                <w:rFonts w:ascii="Calibri" w:hAnsi="Calibri" w:cs="Calibri"/>
              </w:rPr>
              <w:t>PCell</w:t>
            </w:r>
            <w:proofErr w:type="spellEnd"/>
            <w:r w:rsidRPr="005B52D9">
              <w:rPr>
                <w:rFonts w:ascii="Calibri" w:hAnsi="Calibri" w:cs="Calibri"/>
              </w:rPr>
              <w:t xml:space="preserve"> to be the scheduled cell does not impact those functionalities. Hence, this component is redundant. Given it has been agreed to already, it should include at least all combinations already supported by Rel-15/16. The DCI processing capacity should not be impacted by the fact that the scheduling cell is not a </w:t>
            </w:r>
            <w:proofErr w:type="spellStart"/>
            <w:r w:rsidRPr="005B52D9">
              <w:rPr>
                <w:rFonts w:ascii="Calibri" w:hAnsi="Calibri" w:cs="Calibri"/>
              </w:rPr>
              <w:t>PCell</w:t>
            </w:r>
            <w:proofErr w:type="spellEnd"/>
            <w:r w:rsidRPr="005B52D9">
              <w:rPr>
                <w:rFonts w:ascii="Calibri" w:hAnsi="Calibri" w:cs="Calibri"/>
              </w:rPr>
              <w:t xml:space="preserve">, and thus Rel-16 capability here should apply. </w:t>
            </w:r>
          </w:p>
          <w:p w14:paraId="1D7595C9" w14:textId="77777777" w:rsidR="005B52D9" w:rsidRPr="005B52D9" w:rsidRDefault="005B52D9" w:rsidP="00F9416A">
            <w:pPr>
              <w:pStyle w:val="ListParagraph"/>
              <w:numPr>
                <w:ilvl w:val="0"/>
                <w:numId w:val="37"/>
              </w:numPr>
              <w:spacing w:before="0" w:after="0"/>
              <w:jc w:val="left"/>
              <w:rPr>
                <w:rFonts w:ascii="Calibri" w:hAnsi="Calibri" w:cs="Calibri"/>
              </w:rPr>
            </w:pPr>
            <w:r w:rsidRPr="005B52D9">
              <w:rPr>
                <w:rFonts w:ascii="Calibri" w:hAnsi="Calibri" w:cs="Calibri"/>
              </w:rPr>
              <w:t xml:space="preserve">This component is not needed if only defining the minimum already supported by R15 UEs. If defined candidate values need to be precise on what are the possible PDCCH monitoring occasions, i.e. it is not enough to say it is not restricted to the first 3 OFDM symbols in </w:t>
            </w:r>
            <w:proofErr w:type="spellStart"/>
            <w:r w:rsidRPr="005B52D9">
              <w:rPr>
                <w:rFonts w:ascii="Calibri" w:hAnsi="Calibri" w:cs="Calibri"/>
              </w:rPr>
              <w:t>PCell</w:t>
            </w:r>
            <w:proofErr w:type="spellEnd"/>
            <w:r w:rsidRPr="005B52D9">
              <w:rPr>
                <w:rFonts w:ascii="Calibri" w:hAnsi="Calibri" w:cs="Calibri"/>
              </w:rPr>
              <w:t>/</w:t>
            </w:r>
            <w:proofErr w:type="spellStart"/>
            <w:r w:rsidRPr="005B52D9">
              <w:rPr>
                <w:rFonts w:ascii="Calibri" w:hAnsi="Calibri" w:cs="Calibri"/>
              </w:rPr>
              <w:t>PSCell</w:t>
            </w:r>
            <w:proofErr w:type="spellEnd"/>
            <w:r w:rsidRPr="005B52D9">
              <w:rPr>
                <w:rFonts w:ascii="Calibri" w:hAnsi="Calibri" w:cs="Calibri"/>
              </w:rPr>
              <w:t xml:space="preserve"> slot, as no UE will indicate support to this value in practice.</w:t>
            </w:r>
          </w:p>
          <w:p w14:paraId="42FFFB4A" w14:textId="77777777" w:rsidR="005B52D9" w:rsidRPr="005B52D9" w:rsidRDefault="005B52D9" w:rsidP="00F9416A">
            <w:pPr>
              <w:pStyle w:val="ListParagraph"/>
              <w:numPr>
                <w:ilvl w:val="0"/>
                <w:numId w:val="37"/>
              </w:numPr>
              <w:spacing w:before="0" w:after="0"/>
              <w:jc w:val="left"/>
              <w:rPr>
                <w:rFonts w:ascii="Calibri" w:hAnsi="Calibri" w:cs="Calibri"/>
              </w:rPr>
            </w:pPr>
            <w:r w:rsidRPr="005B52D9">
              <w:rPr>
                <w:rFonts w:ascii="Calibri" w:hAnsi="Calibri" w:cs="Calibri"/>
              </w:rPr>
              <w:t>This is a basic requirement, could be confirmed or removed as redundant.</w:t>
            </w:r>
          </w:p>
          <w:p w14:paraId="7158135B" w14:textId="77777777" w:rsidR="005B52D9" w:rsidRPr="005B52D9" w:rsidRDefault="005B52D9" w:rsidP="005B52D9">
            <w:pPr>
              <w:spacing w:after="0"/>
              <w:ind w:left="284"/>
              <w:rPr>
                <w:rFonts w:ascii="Calibri" w:hAnsi="Calibri" w:cs="Calibri"/>
              </w:rPr>
            </w:pPr>
          </w:p>
          <w:p w14:paraId="5533ECEB" w14:textId="77777777" w:rsidR="00DB1FDC" w:rsidRPr="00434D06" w:rsidRDefault="00DB1FDC" w:rsidP="002546E4">
            <w:pPr>
              <w:spacing w:beforeLines="50" w:before="120"/>
              <w:jc w:val="left"/>
              <w:rPr>
                <w:rFonts w:ascii="Calibri" w:hAnsi="Calibri" w:cs="Calibri"/>
                <w:color w:val="000000"/>
              </w:rPr>
            </w:pPr>
          </w:p>
        </w:tc>
      </w:tr>
      <w:tr w:rsidR="00DB1FDC" w:rsidRPr="00434D06" w14:paraId="3AB0DFE3" w14:textId="77777777" w:rsidTr="002546E4">
        <w:tc>
          <w:tcPr>
            <w:tcW w:w="1818" w:type="dxa"/>
            <w:tcBorders>
              <w:top w:val="single" w:sz="4" w:space="0" w:color="auto"/>
              <w:left w:val="single" w:sz="4" w:space="0" w:color="auto"/>
              <w:bottom w:val="single" w:sz="4" w:space="0" w:color="auto"/>
              <w:right w:val="single" w:sz="4" w:space="0" w:color="auto"/>
            </w:tcBorders>
          </w:tcPr>
          <w:p w14:paraId="6D3100DD" w14:textId="77777777" w:rsidR="00DB1FDC" w:rsidRPr="00434D06" w:rsidRDefault="00DB1FDC" w:rsidP="002546E4">
            <w:pPr>
              <w:jc w:val="left"/>
              <w:rPr>
                <w:rFonts w:ascii="Calibri" w:hAnsi="Calibri" w:cs="Calibri"/>
                <w:color w:val="000000"/>
              </w:rPr>
            </w:pPr>
            <w:r w:rsidRPr="000D6E1B">
              <w:t>MediaTek Inc.</w:t>
            </w:r>
            <w:r>
              <w:t xml:space="preserve"> </w:t>
            </w:r>
            <w:r>
              <w:fldChar w:fldCharType="begin"/>
            </w:r>
            <w:r>
              <w:instrText xml:space="preserve"> REF _Ref102487632 \r \h </w:instrText>
            </w:r>
            <w:r>
              <w:fldChar w:fldCharType="separate"/>
            </w:r>
            <w:r>
              <w:t>[10]</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BFB1713" w14:textId="77777777" w:rsidR="00DB1FDC" w:rsidRPr="00434D06" w:rsidRDefault="00DB1FDC" w:rsidP="002546E4">
            <w:pPr>
              <w:spacing w:beforeLines="50" w:before="120"/>
              <w:jc w:val="left"/>
              <w:rPr>
                <w:rFonts w:ascii="Calibri" w:hAnsi="Calibri" w:cs="Calibri"/>
                <w:color w:val="000000"/>
              </w:rPr>
            </w:pPr>
          </w:p>
        </w:tc>
      </w:tr>
      <w:tr w:rsidR="00DB1FDC" w:rsidRPr="00434D06" w14:paraId="27893438" w14:textId="77777777" w:rsidTr="002546E4">
        <w:tc>
          <w:tcPr>
            <w:tcW w:w="1818" w:type="dxa"/>
            <w:tcBorders>
              <w:top w:val="single" w:sz="4" w:space="0" w:color="auto"/>
              <w:left w:val="single" w:sz="4" w:space="0" w:color="auto"/>
              <w:bottom w:val="single" w:sz="4" w:space="0" w:color="auto"/>
              <w:right w:val="single" w:sz="4" w:space="0" w:color="auto"/>
            </w:tcBorders>
          </w:tcPr>
          <w:p w14:paraId="2E89D2D8" w14:textId="77777777" w:rsidR="00DB1FDC" w:rsidRPr="00434D06" w:rsidRDefault="00DB1FDC" w:rsidP="002546E4">
            <w:pPr>
              <w:jc w:val="left"/>
              <w:rPr>
                <w:rFonts w:ascii="Calibri" w:hAnsi="Calibri" w:cs="Calibri"/>
                <w:color w:val="000000"/>
              </w:rPr>
            </w:pPr>
            <w:r w:rsidRPr="000D6E1B">
              <w:t>Ericsson</w:t>
            </w:r>
            <w:r>
              <w:t xml:space="preserve"> </w:t>
            </w:r>
            <w:r>
              <w:fldChar w:fldCharType="begin"/>
            </w:r>
            <w:r>
              <w:instrText xml:space="preserve"> REF _Ref102487638 \r \h </w:instrText>
            </w:r>
            <w:r>
              <w:fldChar w:fldCharType="separate"/>
            </w:r>
            <w:r>
              <w:t>[11]</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DA5642E" w14:textId="77777777" w:rsidR="001A4C89" w:rsidRPr="00237A9B" w:rsidRDefault="001A4C89" w:rsidP="001A4C89">
            <w:pPr>
              <w:pStyle w:val="3GPPNormalText"/>
              <w:ind w:left="0" w:firstLine="0"/>
              <w:rPr>
                <w:szCs w:val="22"/>
                <w:lang w:val="en-US" w:eastAsia="ko-KR"/>
              </w:rPr>
            </w:pPr>
            <w:r w:rsidRPr="00237A9B">
              <w:rPr>
                <w:szCs w:val="22"/>
                <w:lang w:val="en-US" w:eastAsia="ko-KR"/>
              </w:rPr>
              <w:t>For FG 34-2 (Type B) UE</w:t>
            </w:r>
          </w:p>
          <w:p w14:paraId="1D00FC73" w14:textId="77777777" w:rsidR="001A4C89" w:rsidRDefault="001A4C89" w:rsidP="00F9416A">
            <w:pPr>
              <w:pStyle w:val="3GPPNormalText"/>
              <w:numPr>
                <w:ilvl w:val="0"/>
                <w:numId w:val="42"/>
              </w:numPr>
              <w:rPr>
                <w:szCs w:val="22"/>
                <w:lang w:val="en-US" w:eastAsia="ko-KR"/>
              </w:rPr>
            </w:pPr>
            <w:r w:rsidRPr="003C4E7E">
              <w:rPr>
                <w:szCs w:val="22"/>
                <w:lang w:val="en-US" w:eastAsia="ko-KR"/>
              </w:rPr>
              <w:t xml:space="preserve">Regarding text related </w:t>
            </w:r>
            <w:r>
              <w:rPr>
                <w:szCs w:val="22"/>
                <w:lang w:val="en-US" w:eastAsia="ko-KR"/>
              </w:rPr>
              <w:t xml:space="preserve">to </w:t>
            </w:r>
            <w:r w:rsidRPr="003C4E7E">
              <w:rPr>
                <w:szCs w:val="22"/>
                <w:lang w:val="en-US" w:eastAsia="ko-KR"/>
              </w:rPr>
              <w:t>support of 30</w:t>
            </w:r>
            <w:r>
              <w:rPr>
                <w:szCs w:val="22"/>
                <w:lang w:val="en-US" w:eastAsia="ko-KR"/>
              </w:rPr>
              <w:t>/60</w:t>
            </w:r>
            <w:r w:rsidRPr="003C4E7E">
              <w:rPr>
                <w:szCs w:val="22"/>
                <w:lang w:val="en-US" w:eastAsia="ko-KR"/>
              </w:rPr>
              <w:t>kH</w:t>
            </w:r>
            <w:r>
              <w:rPr>
                <w:szCs w:val="22"/>
                <w:lang w:val="en-US" w:eastAsia="ko-KR"/>
              </w:rPr>
              <w:t>z</w:t>
            </w:r>
            <w:r w:rsidRPr="003C4E7E">
              <w:rPr>
                <w:szCs w:val="22"/>
                <w:lang w:val="en-US" w:eastAsia="ko-KR"/>
              </w:rPr>
              <w:t xml:space="preserve"> SCS for P(S)Cell</w:t>
            </w:r>
            <w:r>
              <w:rPr>
                <w:szCs w:val="22"/>
                <w:lang w:val="en-US" w:eastAsia="ko-KR"/>
              </w:rPr>
              <w:t>) we propose the following</w:t>
            </w:r>
          </w:p>
          <w:p w14:paraId="49E1830C" w14:textId="77777777" w:rsidR="001A4C89" w:rsidRPr="003C4E7E" w:rsidRDefault="001A4C89" w:rsidP="00F9416A">
            <w:pPr>
              <w:pStyle w:val="3GPPNormalText"/>
              <w:numPr>
                <w:ilvl w:val="1"/>
                <w:numId w:val="42"/>
              </w:numPr>
              <w:rPr>
                <w:szCs w:val="22"/>
                <w:lang w:val="en-US" w:eastAsia="ko-KR"/>
              </w:rPr>
            </w:pPr>
            <w:r>
              <w:rPr>
                <w:szCs w:val="22"/>
                <w:lang w:val="en-US" w:eastAsia="ko-KR"/>
              </w:rPr>
              <w:t xml:space="preserve">Confirm yellow parts in below text. </w:t>
            </w:r>
            <w:proofErr w:type="spellStart"/>
            <w:r>
              <w:rPr>
                <w:szCs w:val="22"/>
                <w:lang w:val="en-US" w:eastAsia="ko-KR"/>
              </w:rPr>
              <w:t>i.e</w:t>
            </w:r>
            <w:proofErr w:type="spellEnd"/>
            <w:r>
              <w:rPr>
                <w:szCs w:val="22"/>
                <w:lang w:val="en-US" w:eastAsia="ko-KR"/>
              </w:rPr>
              <w:t xml:space="preserve">, confirm indication of supported P(S)Cell SCS including 30/60kHz SCS for P(S)Cell, and also confirm indication of candidate value set 2 indicating frequency band pair(s) for P(S)Cell and </w:t>
            </w:r>
            <w:proofErr w:type="spellStart"/>
            <w:r>
              <w:rPr>
                <w:szCs w:val="22"/>
                <w:lang w:val="en-US" w:eastAsia="ko-KR"/>
              </w:rPr>
              <w:t>sSCell</w:t>
            </w:r>
            <w:proofErr w:type="spellEnd"/>
          </w:p>
          <w:p w14:paraId="6B6D30D5" w14:textId="77777777" w:rsidR="001A4C89" w:rsidRPr="003C4E7E" w:rsidRDefault="001A4C89" w:rsidP="00F9416A">
            <w:pPr>
              <w:pStyle w:val="ListParagraph"/>
              <w:numPr>
                <w:ilvl w:val="2"/>
                <w:numId w:val="42"/>
              </w:numPr>
              <w:spacing w:before="0" w:after="0"/>
              <w:contextualSpacing w:val="0"/>
              <w:jc w:val="left"/>
              <w:rPr>
                <w:rFonts w:eastAsia="MS Mincho"/>
                <w:sz w:val="22"/>
                <w:szCs w:val="22"/>
                <w:lang w:eastAsia="ko-KR"/>
              </w:rPr>
            </w:pPr>
            <w:r w:rsidRPr="003C4E7E">
              <w:rPr>
                <w:sz w:val="22"/>
                <w:szCs w:val="22"/>
                <w:lang w:eastAsia="ko-KR"/>
              </w:rPr>
              <w:t xml:space="preserve">Component 4: </w:t>
            </w:r>
            <w:r w:rsidRPr="003C4E7E">
              <w:rPr>
                <w:sz w:val="22"/>
                <w:szCs w:val="22"/>
                <w:highlight w:val="yellow"/>
                <w:lang w:eastAsia="ko-KR"/>
              </w:rPr>
              <w:t xml:space="preserve">“… </w:t>
            </w:r>
            <w:r w:rsidRPr="003C4E7E">
              <w:rPr>
                <w:rFonts w:eastAsia="MS Mincho"/>
                <w:sz w:val="22"/>
                <w:szCs w:val="22"/>
                <w:highlight w:val="yellow"/>
                <w:lang w:eastAsia="ko-KR"/>
              </w:rPr>
              <w:t>FFS: N is based on pair of (</w:t>
            </w:r>
            <w:proofErr w:type="spellStart"/>
            <w:r w:rsidRPr="003C4E7E">
              <w:rPr>
                <w:rFonts w:eastAsia="MS Mincho"/>
                <w:sz w:val="22"/>
                <w:szCs w:val="22"/>
                <w:highlight w:val="yellow"/>
                <w:lang w:eastAsia="ko-KR"/>
              </w:rPr>
              <w:t>PCell</w:t>
            </w:r>
            <w:proofErr w:type="spellEnd"/>
            <w:r w:rsidRPr="003C4E7E">
              <w:rPr>
                <w:rFonts w:eastAsia="MS Mincho"/>
                <w:sz w:val="22"/>
                <w:szCs w:val="22"/>
                <w:highlight w:val="yellow"/>
                <w:lang w:eastAsia="ko-KR"/>
              </w:rPr>
              <w:t>/</w:t>
            </w:r>
            <w:proofErr w:type="spellStart"/>
            <w:r w:rsidRPr="003C4E7E">
              <w:rPr>
                <w:rFonts w:eastAsia="MS Mincho"/>
                <w:sz w:val="22"/>
                <w:szCs w:val="22"/>
                <w:highlight w:val="yellow"/>
                <w:lang w:eastAsia="ko-KR"/>
              </w:rPr>
              <w:t>PSCell</w:t>
            </w:r>
            <w:proofErr w:type="spellEnd"/>
            <w:r w:rsidRPr="003C4E7E">
              <w:rPr>
                <w:rFonts w:eastAsia="MS Mincho"/>
                <w:sz w:val="22"/>
                <w:szCs w:val="22"/>
                <w:highlight w:val="yellow"/>
                <w:lang w:eastAsia="ko-KR"/>
              </w:rPr>
              <w:t xml:space="preserve"> SCS, </w:t>
            </w:r>
            <w:proofErr w:type="spellStart"/>
            <w:r w:rsidRPr="003C4E7E">
              <w:rPr>
                <w:rFonts w:eastAsia="MS Mincho"/>
                <w:sz w:val="22"/>
                <w:szCs w:val="22"/>
                <w:highlight w:val="yellow"/>
                <w:lang w:eastAsia="ko-KR"/>
              </w:rPr>
              <w:t>sSCell</w:t>
            </w:r>
            <w:proofErr w:type="spellEnd"/>
            <w:r w:rsidRPr="003C4E7E">
              <w:rPr>
                <w:rFonts w:eastAsia="MS Mincho"/>
                <w:sz w:val="22"/>
                <w:szCs w:val="22"/>
                <w:highlight w:val="yellow"/>
                <w:lang w:eastAsia="ko-KR"/>
              </w:rPr>
              <w:t xml:space="preserve"> SCS): N=1 for(15,15), (30,30), (60,60) and N=2 for (15,30), (30,60) and N=4 for (15, 60)</w:t>
            </w:r>
            <w:r w:rsidRPr="003C4E7E">
              <w:rPr>
                <w:rFonts w:eastAsia="MS Mincho"/>
                <w:sz w:val="22"/>
                <w:szCs w:val="22"/>
                <w:lang w:eastAsia="ko-KR"/>
              </w:rPr>
              <w:t xml:space="preserve"> </w:t>
            </w:r>
            <w:r w:rsidRPr="003C4E7E">
              <w:rPr>
                <w:sz w:val="22"/>
                <w:szCs w:val="22"/>
                <w:lang w:eastAsia="ko-KR"/>
              </w:rPr>
              <w:t>”</w:t>
            </w:r>
          </w:p>
          <w:p w14:paraId="56F75489" w14:textId="77777777" w:rsidR="001A4C89" w:rsidRPr="00E132BD" w:rsidRDefault="001A4C89" w:rsidP="00F9416A">
            <w:pPr>
              <w:pStyle w:val="ListParagraph"/>
              <w:numPr>
                <w:ilvl w:val="2"/>
                <w:numId w:val="42"/>
              </w:numPr>
              <w:spacing w:before="0" w:after="0"/>
              <w:contextualSpacing w:val="0"/>
              <w:jc w:val="left"/>
              <w:rPr>
                <w:rFonts w:eastAsia="MS Mincho"/>
                <w:sz w:val="22"/>
                <w:szCs w:val="22"/>
                <w:lang w:eastAsia="ko-KR"/>
              </w:rPr>
            </w:pPr>
            <w:r w:rsidRPr="003C4E7E">
              <w:rPr>
                <w:sz w:val="22"/>
                <w:szCs w:val="22"/>
                <w:lang w:eastAsia="ko-KR"/>
              </w:rPr>
              <w:t xml:space="preserve">Notes: </w:t>
            </w:r>
            <w:r w:rsidRPr="001A4C89">
              <w:rPr>
                <w:color w:val="000000"/>
                <w:sz w:val="22"/>
                <w:szCs w:val="22"/>
              </w:rPr>
              <w:t xml:space="preserve">Candidate value set: One or more of supported SCS combinations ({P(S)Cell SCS in kHz, </w:t>
            </w:r>
            <w:proofErr w:type="spellStart"/>
            <w:r w:rsidRPr="001A4C89">
              <w:rPr>
                <w:color w:val="000000"/>
                <w:sz w:val="22"/>
                <w:szCs w:val="22"/>
              </w:rPr>
              <w:t>sSCell</w:t>
            </w:r>
            <w:proofErr w:type="spellEnd"/>
            <w:r w:rsidRPr="001A4C89">
              <w:rPr>
                <w:color w:val="000000"/>
                <w:sz w:val="22"/>
                <w:szCs w:val="22"/>
              </w:rPr>
              <w:t xml:space="preserve"> SCS in kHz}) from following set are indicated by the UE: {15,15}, {15,30}, (15, 60), </w:t>
            </w:r>
            <w:r w:rsidRPr="001A4C89">
              <w:rPr>
                <w:color w:val="000000"/>
                <w:sz w:val="22"/>
                <w:szCs w:val="22"/>
                <w:highlight w:val="yellow"/>
              </w:rPr>
              <w:t>[{30,30}, {30,60},{60,60}]); [Candidate value set 2: frequency band pair(s) for {</w:t>
            </w:r>
            <w:proofErr w:type="spellStart"/>
            <w:r w:rsidRPr="001A4C89">
              <w:rPr>
                <w:color w:val="000000"/>
                <w:sz w:val="22"/>
                <w:szCs w:val="22"/>
                <w:highlight w:val="yellow"/>
              </w:rPr>
              <w:t>PCell</w:t>
            </w:r>
            <w:proofErr w:type="spellEnd"/>
            <w:r w:rsidRPr="001A4C89">
              <w:rPr>
                <w:color w:val="000000"/>
                <w:sz w:val="22"/>
                <w:szCs w:val="22"/>
                <w:highlight w:val="yellow"/>
              </w:rPr>
              <w:t>/</w:t>
            </w:r>
            <w:proofErr w:type="spellStart"/>
            <w:r w:rsidRPr="001A4C89">
              <w:rPr>
                <w:color w:val="000000"/>
                <w:sz w:val="22"/>
                <w:szCs w:val="22"/>
                <w:highlight w:val="yellow"/>
              </w:rPr>
              <w:t>PSCell</w:t>
            </w:r>
            <w:proofErr w:type="spellEnd"/>
            <w:r w:rsidRPr="001A4C89">
              <w:rPr>
                <w:color w:val="000000"/>
                <w:sz w:val="22"/>
                <w:szCs w:val="22"/>
                <w:highlight w:val="yellow"/>
              </w:rPr>
              <w:t xml:space="preserve">, </w:t>
            </w:r>
            <w:proofErr w:type="spellStart"/>
            <w:r w:rsidRPr="001A4C89">
              <w:rPr>
                <w:color w:val="000000"/>
                <w:sz w:val="22"/>
                <w:szCs w:val="22"/>
                <w:highlight w:val="yellow"/>
              </w:rPr>
              <w:t>sSCell</w:t>
            </w:r>
            <w:proofErr w:type="spellEnd"/>
            <w:r w:rsidRPr="001A4C89">
              <w:rPr>
                <w:color w:val="000000"/>
                <w:sz w:val="22"/>
                <w:szCs w:val="22"/>
                <w:highlight w:val="yellow"/>
              </w:rPr>
              <w:t>}]</w:t>
            </w:r>
          </w:p>
          <w:p w14:paraId="69730108" w14:textId="77777777" w:rsidR="001A4C89" w:rsidRDefault="001A4C89" w:rsidP="00F9416A">
            <w:pPr>
              <w:pStyle w:val="TAL"/>
              <w:numPr>
                <w:ilvl w:val="0"/>
                <w:numId w:val="42"/>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Regarding candidate value description of Component 7) in Notes column, considering the discussion in RAN1#108-e we propose the following</w:t>
            </w:r>
          </w:p>
          <w:p w14:paraId="7BFB7402" w14:textId="77777777" w:rsidR="001A4C89" w:rsidRDefault="001A4C89" w:rsidP="00F9416A">
            <w:pPr>
              <w:pStyle w:val="TAL"/>
              <w:numPr>
                <w:ilvl w:val="1"/>
                <w:numId w:val="42"/>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789E6456" w14:textId="77777777" w:rsidR="001A4C89" w:rsidRDefault="001A4C89" w:rsidP="00F9416A">
            <w:pPr>
              <w:pStyle w:val="TAL"/>
              <w:numPr>
                <w:ilvl w:val="2"/>
                <w:numId w:val="42"/>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w:t>
            </w:r>
            <w:r w:rsidRPr="00237A9B">
              <w:rPr>
                <w:rFonts w:ascii="Times New Roman" w:eastAsia="MS Mincho" w:hAnsi="Times New Roman"/>
                <w:sz w:val="22"/>
                <w:szCs w:val="22"/>
                <w:lang w:val="en-US" w:eastAsia="ko-KR"/>
              </w:rPr>
              <w:t xml:space="preserve">PDCCH monitoring occasion(s) on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and on </w:t>
            </w:r>
            <w:proofErr w:type="spellStart"/>
            <w:r w:rsidRPr="00237A9B">
              <w:rPr>
                <w:rFonts w:ascii="Times New Roman" w:eastAsia="MS Mincho" w:hAnsi="Times New Roman"/>
                <w:sz w:val="22"/>
                <w:szCs w:val="22"/>
                <w:lang w:val="en-US" w:eastAsia="ko-KR"/>
              </w:rPr>
              <w:t>sSCell</w:t>
            </w:r>
            <w:proofErr w:type="spellEnd"/>
            <w:r w:rsidRPr="00237A9B">
              <w:rPr>
                <w:rFonts w:ascii="Times New Roman" w:eastAsia="MS Mincho" w:hAnsi="Times New Roman"/>
                <w:sz w:val="22"/>
                <w:szCs w:val="22"/>
                <w:lang w:val="en-US" w:eastAsia="ko-KR"/>
              </w:rPr>
              <w:t xml:space="preserve"> for cross-carrier scheduling to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is </w:t>
            </w:r>
            <w:r w:rsidRPr="008A3FB5">
              <w:rPr>
                <w:rFonts w:ascii="Times New Roman" w:eastAsia="MS Mincho" w:hAnsi="Times New Roman"/>
                <w:sz w:val="22"/>
                <w:szCs w:val="22"/>
                <w:lang w:val="en-US" w:eastAsia="ko-KR"/>
              </w:rPr>
              <w:t xml:space="preserve">within a single span of any three contiguous OFDM symbols that are within the first four OFDM symbols in a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w:t>
            </w:r>
            <w:r w:rsidRPr="008A3FB5">
              <w:rPr>
                <w:rFonts w:ascii="Times New Roman" w:eastAsia="MS Mincho" w:hAnsi="Times New Roman"/>
                <w:sz w:val="22"/>
                <w:szCs w:val="22"/>
                <w:lang w:val="en-US" w:eastAsia="ko-KR"/>
              </w:rPr>
              <w:t>slot</w:t>
            </w:r>
            <w:r>
              <w:rPr>
                <w:rFonts w:ascii="Times New Roman" w:eastAsia="MS Mincho" w:hAnsi="Times New Roman"/>
                <w:sz w:val="22"/>
                <w:szCs w:val="22"/>
                <w:lang w:val="en-US" w:eastAsia="ko-KR"/>
              </w:rPr>
              <w:t xml:space="preserve">; otherwise, </w:t>
            </w:r>
            <w:r w:rsidRPr="00237A9B">
              <w:rPr>
                <w:rFonts w:ascii="Times New Roman" w:eastAsia="MS Mincho" w:hAnsi="Times New Roman"/>
                <w:sz w:val="22"/>
                <w:szCs w:val="22"/>
                <w:lang w:val="en-US" w:eastAsia="ko-KR"/>
              </w:rPr>
              <w:t xml:space="preserve">PDCCH monitoring occasion(s) on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and on </w:t>
            </w:r>
            <w:proofErr w:type="spellStart"/>
            <w:r w:rsidRPr="00237A9B">
              <w:rPr>
                <w:rFonts w:ascii="Times New Roman" w:eastAsia="MS Mincho" w:hAnsi="Times New Roman"/>
                <w:sz w:val="22"/>
                <w:szCs w:val="22"/>
                <w:lang w:val="en-US" w:eastAsia="ko-KR"/>
              </w:rPr>
              <w:t>sSCell</w:t>
            </w:r>
            <w:proofErr w:type="spellEnd"/>
            <w:r w:rsidRPr="00237A9B">
              <w:rPr>
                <w:rFonts w:ascii="Times New Roman" w:eastAsia="MS Mincho" w:hAnsi="Times New Roman"/>
                <w:sz w:val="22"/>
                <w:szCs w:val="22"/>
                <w:lang w:val="en-US" w:eastAsia="ko-KR"/>
              </w:rPr>
              <w:t xml:space="preserve"> for cross-carrier scheduling to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is </w:t>
            </w:r>
            <w:r w:rsidRPr="008A3FB5">
              <w:rPr>
                <w:rFonts w:ascii="Times New Roman" w:eastAsia="MS Mincho" w:hAnsi="Times New Roman"/>
                <w:sz w:val="22"/>
                <w:szCs w:val="22"/>
                <w:lang w:val="en-US" w:eastAsia="ko-KR"/>
              </w:rPr>
              <w:t xml:space="preserve">within the first </w:t>
            </w:r>
            <w:r>
              <w:rPr>
                <w:rFonts w:ascii="Times New Roman" w:eastAsia="MS Mincho" w:hAnsi="Times New Roman"/>
                <w:sz w:val="22"/>
                <w:szCs w:val="22"/>
                <w:lang w:val="en-US" w:eastAsia="ko-KR"/>
              </w:rPr>
              <w:t>three</w:t>
            </w:r>
            <w:r w:rsidRPr="008A3FB5">
              <w:rPr>
                <w:rFonts w:ascii="Times New Roman" w:eastAsia="MS Mincho" w:hAnsi="Times New Roman"/>
                <w:sz w:val="22"/>
                <w:szCs w:val="22"/>
                <w:lang w:val="en-US" w:eastAsia="ko-KR"/>
              </w:rPr>
              <w:t xml:space="preserve"> OFDM symbols in a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w:t>
            </w:r>
            <w:r w:rsidRPr="008A3FB5">
              <w:rPr>
                <w:rFonts w:ascii="Times New Roman" w:eastAsia="MS Mincho" w:hAnsi="Times New Roman"/>
                <w:sz w:val="22"/>
                <w:szCs w:val="22"/>
                <w:lang w:val="en-US" w:eastAsia="ko-KR"/>
              </w:rPr>
              <w:t>slot</w:t>
            </w:r>
            <w:r>
              <w:rPr>
                <w:rFonts w:ascii="Times New Roman" w:eastAsia="MS Mincho" w:hAnsi="Times New Roman"/>
                <w:sz w:val="22"/>
                <w:szCs w:val="22"/>
                <w:lang w:val="en-US" w:eastAsia="ko-KR"/>
              </w:rPr>
              <w:t xml:space="preserve">. </w:t>
            </w:r>
          </w:p>
          <w:p w14:paraId="6F7C41EF" w14:textId="77777777" w:rsidR="001A4C89" w:rsidRDefault="001A4C89" w:rsidP="00F9416A">
            <w:pPr>
              <w:pStyle w:val="TAL"/>
              <w:numPr>
                <w:ilvl w:val="2"/>
                <w:numId w:val="42"/>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0CFA500F" w14:textId="77777777" w:rsidR="001A4C89" w:rsidRDefault="001A4C89" w:rsidP="00F9416A">
            <w:pPr>
              <w:pStyle w:val="TAL"/>
              <w:numPr>
                <w:ilvl w:val="2"/>
                <w:numId w:val="42"/>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w:t>
            </w:r>
            <w:proofErr w:type="spellStart"/>
            <w:r>
              <w:rPr>
                <w:rFonts w:ascii="Times New Roman" w:eastAsia="MS Mincho" w:hAnsi="Times New Roman"/>
                <w:sz w:val="22"/>
                <w:szCs w:val="22"/>
                <w:lang w:val="en-US" w:eastAsia="ko-KR"/>
              </w:rPr>
              <w:t>PCell</w:t>
            </w:r>
            <w:proofErr w:type="spellEnd"/>
            <w:r>
              <w:rPr>
                <w:rFonts w:ascii="Times New Roman" w:eastAsia="MS Mincho" w:hAnsi="Times New Roman"/>
                <w:sz w:val="22"/>
                <w:szCs w:val="22"/>
                <w:lang w:val="en-US" w:eastAsia="ko-KR"/>
              </w:rPr>
              <w:t>/</w:t>
            </w:r>
            <w:proofErr w:type="spellStart"/>
            <w:r>
              <w:rPr>
                <w:rFonts w:ascii="Times New Roman" w:eastAsia="MS Mincho" w:hAnsi="Times New Roman"/>
                <w:sz w:val="22"/>
                <w:szCs w:val="22"/>
                <w:lang w:val="en-US" w:eastAsia="ko-KR"/>
              </w:rPr>
              <w:t>PSCell</w:t>
            </w:r>
            <w:proofErr w:type="spellEnd"/>
            <w:r>
              <w:rPr>
                <w:rFonts w:ascii="Times New Roman" w:eastAsia="MS Mincho" w:hAnsi="Times New Roman"/>
                <w:sz w:val="22"/>
                <w:szCs w:val="22"/>
                <w:lang w:val="en-US" w:eastAsia="ko-KR"/>
              </w:rPr>
              <w:t xml:space="preserve"> or PDCCH monitoring on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are still applicable. </w:t>
            </w:r>
          </w:p>
          <w:p w14:paraId="79DE0804" w14:textId="77777777" w:rsidR="001A4C89" w:rsidRDefault="001A4C89" w:rsidP="001A4C89">
            <w:pPr>
              <w:pStyle w:val="TAL"/>
              <w:ind w:left="2160"/>
              <w:rPr>
                <w:rFonts w:ascii="Times New Roman" w:eastAsia="MS Mincho" w:hAnsi="Times New Roman"/>
                <w:sz w:val="22"/>
                <w:szCs w:val="22"/>
                <w:lang w:val="en-US" w:eastAsia="ko-KR"/>
              </w:rPr>
            </w:pPr>
          </w:p>
          <w:p w14:paraId="55E686F9" w14:textId="77777777" w:rsidR="001A4C89" w:rsidRPr="00237A9B" w:rsidRDefault="001A4C89" w:rsidP="00F9416A">
            <w:pPr>
              <w:pStyle w:val="TAL"/>
              <w:numPr>
                <w:ilvl w:val="0"/>
                <w:numId w:val="42"/>
              </w:numPr>
              <w:overflowPunct/>
              <w:autoSpaceDE/>
              <w:autoSpaceDN/>
              <w:adjustRightInd/>
              <w:textAlignment w:val="auto"/>
              <w:rPr>
                <w:rFonts w:ascii="Times New Roman" w:eastAsia="MS Mincho" w:hAnsi="Times New Roman"/>
                <w:sz w:val="22"/>
                <w:szCs w:val="22"/>
                <w:lang w:val="en-US" w:eastAsia="ko-KR"/>
              </w:rPr>
            </w:pPr>
            <w:r w:rsidRPr="005B187C">
              <w:rPr>
                <w:rFonts w:ascii="Times New Roman" w:eastAsia="MS Mincho" w:hAnsi="Times New Roman"/>
                <w:sz w:val="22"/>
                <w:szCs w:val="22"/>
                <w:lang w:val="en-US" w:eastAsia="ko-KR"/>
              </w:rPr>
              <w:t xml:space="preserve">Regarding </w:t>
            </w:r>
            <w:r>
              <w:rPr>
                <w:rFonts w:ascii="Times New Roman" w:eastAsia="MS Mincho" w:hAnsi="Times New Roman"/>
                <w:sz w:val="22"/>
                <w:szCs w:val="22"/>
                <w:lang w:val="en-US" w:eastAsia="ko-KR"/>
              </w:rPr>
              <w:t xml:space="preserve">Component 8), </w:t>
            </w:r>
            <w:r w:rsidRPr="00237A9B">
              <w:rPr>
                <w:rFonts w:ascii="Times New Roman" w:eastAsia="MS Mincho" w:hAnsi="Times New Roman"/>
                <w:sz w:val="22"/>
                <w:szCs w:val="22"/>
                <w:lang w:val="en-US" w:eastAsia="ko-KR"/>
              </w:rPr>
              <w:t>our preference is to support unaligned CA between P(S)</w:t>
            </w:r>
            <w:r>
              <w:rPr>
                <w:rFonts w:ascii="Times New Roman" w:eastAsia="MS Mincho" w:hAnsi="Times New Roman"/>
                <w:sz w:val="22"/>
                <w:szCs w:val="22"/>
                <w:lang w:val="en-US" w:eastAsia="ko-KR"/>
              </w:rPr>
              <w:t>C</w:t>
            </w:r>
            <w:r w:rsidRPr="00237A9B">
              <w:rPr>
                <w:rFonts w:ascii="Times New Roman" w:eastAsia="MS Mincho" w:hAnsi="Times New Roman"/>
                <w:sz w:val="22"/>
                <w:szCs w:val="22"/>
                <w:lang w:val="en-US" w:eastAsia="ko-KR"/>
              </w:rPr>
              <w:t xml:space="preserve">ell </w:t>
            </w:r>
            <w:r>
              <w:rPr>
                <w:rFonts w:ascii="Times New Roman" w:eastAsia="MS Mincho" w:hAnsi="Times New Roman"/>
                <w:sz w:val="22"/>
                <w:szCs w:val="22"/>
                <w:lang w:val="en-US" w:eastAsia="ko-KR"/>
              </w:rPr>
              <w:t xml:space="preserve">and </w:t>
            </w:r>
            <w:proofErr w:type="spellStart"/>
            <w:r>
              <w:rPr>
                <w:rFonts w:ascii="Times New Roman" w:eastAsia="MS Mincho" w:hAnsi="Times New Roman"/>
                <w:sz w:val="22"/>
                <w:szCs w:val="22"/>
                <w:lang w:val="en-US" w:eastAsia="ko-KR"/>
              </w:rPr>
              <w:t>sSCell</w:t>
            </w:r>
            <w:proofErr w:type="spellEnd"/>
            <w:r>
              <w:rPr>
                <w:rFonts w:ascii="Times New Roman" w:eastAsia="MS Mincho" w:hAnsi="Times New Roman"/>
                <w:sz w:val="22"/>
                <w:szCs w:val="22"/>
                <w:lang w:val="en-US" w:eastAsia="ko-KR"/>
              </w:rPr>
              <w:t xml:space="preserve"> </w:t>
            </w:r>
            <w:r w:rsidRPr="00237A9B">
              <w:rPr>
                <w:rFonts w:ascii="Times New Roman" w:eastAsia="MS Mincho" w:hAnsi="Times New Roman"/>
                <w:sz w:val="22"/>
                <w:szCs w:val="22"/>
                <w:lang w:val="en-US" w:eastAsia="ko-KR"/>
              </w:rPr>
              <w:t>in FG 34-</w:t>
            </w:r>
            <w:r>
              <w:rPr>
                <w:rFonts w:ascii="Times New Roman" w:eastAsia="MS Mincho" w:hAnsi="Times New Roman"/>
                <w:sz w:val="22"/>
                <w:szCs w:val="22"/>
                <w:lang w:val="en-US" w:eastAsia="ko-KR"/>
              </w:rPr>
              <w:t>2. However,</w:t>
            </w:r>
            <w:r w:rsidRPr="00237A9B">
              <w:rPr>
                <w:rFonts w:ascii="Times New Roman" w:eastAsia="MS Mincho" w:hAnsi="Times New Roman"/>
                <w:sz w:val="22"/>
                <w:szCs w:val="22"/>
                <w:lang w:val="en-US" w:eastAsia="ko-KR"/>
              </w:rPr>
              <w:t xml:space="preserve"> considering discussion so far, we are also OK to capture </w:t>
            </w:r>
            <w:r>
              <w:rPr>
                <w:rFonts w:ascii="Times New Roman" w:eastAsia="MS Mincho" w:hAnsi="Times New Roman"/>
                <w:sz w:val="22"/>
                <w:szCs w:val="22"/>
                <w:lang w:val="en-US" w:eastAsia="ko-KR"/>
              </w:rPr>
              <w:t>support for unaligned CA as</w:t>
            </w:r>
            <w:r w:rsidRPr="00237A9B">
              <w:rPr>
                <w:rFonts w:ascii="Times New Roman" w:eastAsia="MS Mincho" w:hAnsi="Times New Roman"/>
                <w:sz w:val="22"/>
                <w:szCs w:val="22"/>
                <w:lang w:val="en-US" w:eastAsia="ko-KR"/>
              </w:rPr>
              <w:t xml:space="preserve"> a separate UE </w:t>
            </w:r>
            <w:r w:rsidRPr="00237A9B">
              <w:rPr>
                <w:rFonts w:ascii="Times New Roman" w:eastAsia="MS Mincho" w:hAnsi="Times New Roman"/>
                <w:sz w:val="22"/>
                <w:szCs w:val="22"/>
                <w:lang w:val="en-US" w:eastAsia="ko-KR"/>
              </w:rPr>
              <w:lastRenderedPageBreak/>
              <w:t>capability. We propose the following</w:t>
            </w:r>
          </w:p>
          <w:p w14:paraId="07D4F2AD" w14:textId="77777777" w:rsidR="001A4C89" w:rsidRPr="00237A9B" w:rsidRDefault="001A4C89" w:rsidP="00F9416A">
            <w:pPr>
              <w:pStyle w:val="TAL"/>
              <w:numPr>
                <w:ilvl w:val="1"/>
                <w:numId w:val="42"/>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Confirm current yellow text in component 10)  </w:t>
            </w:r>
            <w:r w:rsidRPr="00237A9B">
              <w:rPr>
                <w:rFonts w:ascii="Times New Roman" w:eastAsia="MS Mincho" w:hAnsi="Times New Roman"/>
                <w:sz w:val="22"/>
                <w:szCs w:val="22"/>
                <w:lang w:val="en-US" w:eastAsia="ko-KR"/>
              </w:rPr>
              <w:t xml:space="preserve">“frame boundary alignment between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and </w:t>
            </w:r>
            <w:proofErr w:type="spellStart"/>
            <w:r w:rsidRPr="00237A9B">
              <w:rPr>
                <w:rFonts w:ascii="Times New Roman" w:eastAsia="MS Mincho" w:hAnsi="Times New Roman"/>
                <w:sz w:val="22"/>
                <w:szCs w:val="22"/>
                <w:lang w:val="en-US" w:eastAsia="ko-KR"/>
              </w:rPr>
              <w:t>sSCell</w:t>
            </w:r>
            <w:proofErr w:type="spellEnd"/>
            <w:r w:rsidRPr="00237A9B">
              <w:rPr>
                <w:rFonts w:ascii="Times New Roman" w:eastAsia="MS Mincho" w:hAnsi="Times New Roman"/>
                <w:sz w:val="22"/>
                <w:szCs w:val="22"/>
                <w:lang w:val="en-US" w:eastAsia="ko-KR"/>
              </w:rPr>
              <w:t>”</w:t>
            </w:r>
          </w:p>
          <w:p w14:paraId="0F6E7FC3" w14:textId="77777777" w:rsidR="001A4C89" w:rsidRPr="00237A9B" w:rsidRDefault="001A4C89" w:rsidP="00F9416A">
            <w:pPr>
              <w:pStyle w:val="TAL"/>
              <w:numPr>
                <w:ilvl w:val="1"/>
                <w:numId w:val="42"/>
              </w:numPr>
              <w:overflowPunct/>
              <w:autoSpaceDE/>
              <w:autoSpaceDN/>
              <w:adjustRightInd/>
              <w:textAlignment w:val="auto"/>
              <w:rPr>
                <w:rFonts w:ascii="Times New Roman" w:eastAsia="MS Mincho" w:hAnsi="Times New Roman"/>
                <w:sz w:val="22"/>
                <w:szCs w:val="22"/>
                <w:lang w:val="en-US" w:eastAsia="ko-KR"/>
              </w:rPr>
            </w:pPr>
            <w:r w:rsidRPr="00237A9B">
              <w:rPr>
                <w:rFonts w:ascii="Times New Roman" w:eastAsia="MS Mincho" w:hAnsi="Times New Roman"/>
                <w:sz w:val="22"/>
                <w:szCs w:val="22"/>
                <w:lang w:val="en-US" w:eastAsia="ko-KR"/>
              </w:rPr>
              <w:t xml:space="preserve">Add following Note in Notes column (relevant conclusion made in RAN1#106b-e) – “Note: Non-zero value for </w:t>
            </w:r>
            <w:r w:rsidRPr="00237A9B">
              <w:rPr>
                <w:rFonts w:ascii="Times New Roman" w:eastAsia="MS Mincho" w:hAnsi="Times New Roman"/>
                <w:i/>
                <w:iCs/>
                <w:sz w:val="22"/>
                <w:szCs w:val="22"/>
                <w:lang w:val="en-US" w:eastAsia="ko-KR"/>
              </w:rPr>
              <w:t>ca-</w:t>
            </w:r>
            <w:proofErr w:type="spellStart"/>
            <w:r w:rsidRPr="00237A9B">
              <w:rPr>
                <w:rFonts w:ascii="Times New Roman" w:eastAsia="MS Mincho" w:hAnsi="Times New Roman"/>
                <w:i/>
                <w:iCs/>
                <w:sz w:val="22"/>
                <w:szCs w:val="22"/>
                <w:lang w:val="en-US" w:eastAsia="ko-KR"/>
              </w:rPr>
              <w:t>SlotOffset</w:t>
            </w:r>
            <w:proofErr w:type="spellEnd"/>
            <w:r w:rsidRPr="00237A9B">
              <w:rPr>
                <w:rFonts w:ascii="Times New Roman" w:eastAsia="MS Mincho" w:hAnsi="Times New Roman"/>
                <w:sz w:val="22"/>
                <w:szCs w:val="22"/>
                <w:lang w:val="en-US" w:eastAsia="ko-KR"/>
              </w:rPr>
              <w:t xml:space="preserve"> can be configured for </w:t>
            </w:r>
            <w:proofErr w:type="spellStart"/>
            <w:r w:rsidRPr="00237A9B">
              <w:rPr>
                <w:rFonts w:ascii="Times New Roman" w:eastAsia="MS Mincho" w:hAnsi="Times New Roman"/>
                <w:sz w:val="22"/>
                <w:szCs w:val="22"/>
                <w:lang w:val="en-US" w:eastAsia="ko-KR"/>
              </w:rPr>
              <w:t>SCells</w:t>
            </w:r>
            <w:proofErr w:type="spellEnd"/>
            <w:r w:rsidRPr="00237A9B">
              <w:rPr>
                <w:rFonts w:ascii="Times New Roman" w:eastAsia="MS Mincho" w:hAnsi="Times New Roman"/>
                <w:sz w:val="22"/>
                <w:szCs w:val="22"/>
                <w:lang w:val="en-US" w:eastAsia="ko-KR"/>
              </w:rPr>
              <w:t xml:space="preserve"> other than the </w:t>
            </w:r>
            <w:proofErr w:type="spellStart"/>
            <w:r w:rsidRPr="00237A9B">
              <w:rPr>
                <w:rFonts w:ascii="Times New Roman" w:eastAsia="MS Mincho" w:hAnsi="Times New Roman"/>
                <w:sz w:val="22"/>
                <w:szCs w:val="22"/>
                <w:lang w:val="en-US" w:eastAsia="ko-KR"/>
              </w:rPr>
              <w:t>sSCell</w:t>
            </w:r>
            <w:proofErr w:type="spellEnd"/>
            <w:r w:rsidRPr="00237A9B">
              <w:rPr>
                <w:rFonts w:ascii="Times New Roman" w:eastAsia="MS Mincho" w:hAnsi="Times New Roman"/>
                <w:sz w:val="22"/>
                <w:szCs w:val="22"/>
                <w:lang w:val="en-US" w:eastAsia="ko-KR"/>
              </w:rPr>
              <w:t>”</w:t>
            </w:r>
          </w:p>
          <w:p w14:paraId="1D281610" w14:textId="77777777" w:rsidR="001A4C89" w:rsidRPr="00237A9B" w:rsidRDefault="001A4C89" w:rsidP="00F9416A">
            <w:pPr>
              <w:pStyle w:val="TAL"/>
              <w:numPr>
                <w:ilvl w:val="1"/>
                <w:numId w:val="42"/>
              </w:numPr>
              <w:overflowPunct/>
              <w:autoSpaceDE/>
              <w:autoSpaceDN/>
              <w:adjustRightInd/>
              <w:textAlignment w:val="auto"/>
              <w:rPr>
                <w:rFonts w:ascii="Times New Roman" w:eastAsia="MS Mincho" w:hAnsi="Times New Roman"/>
                <w:sz w:val="22"/>
                <w:szCs w:val="22"/>
                <w:lang w:val="en-US" w:eastAsia="ko-KR"/>
              </w:rPr>
            </w:pPr>
            <w:r w:rsidRPr="00237A9B">
              <w:rPr>
                <w:rFonts w:ascii="Times New Roman" w:eastAsia="MS Mincho" w:hAnsi="Times New Roman"/>
                <w:sz w:val="22"/>
                <w:szCs w:val="22"/>
                <w:lang w:val="en-US" w:eastAsia="ko-KR"/>
              </w:rPr>
              <w:t xml:space="preserve">Add new </w:t>
            </w:r>
            <w:r>
              <w:rPr>
                <w:rFonts w:ascii="Times New Roman" w:eastAsia="MS Mincho" w:hAnsi="Times New Roman"/>
                <w:sz w:val="22"/>
                <w:szCs w:val="22"/>
                <w:lang w:val="en-US" w:eastAsia="ko-KR"/>
              </w:rPr>
              <w:t>FG row</w:t>
            </w:r>
            <w:r w:rsidRPr="00237A9B">
              <w:rPr>
                <w:rFonts w:ascii="Times New Roman" w:eastAsia="MS Mincho" w:hAnsi="Times New Roman"/>
                <w:sz w:val="22"/>
                <w:szCs w:val="22"/>
                <w:lang w:val="en-US" w:eastAsia="ko-KR"/>
              </w:rPr>
              <w:t xml:space="preserve"> FG 34-</w:t>
            </w:r>
            <w:r>
              <w:rPr>
                <w:rFonts w:ascii="Times New Roman" w:eastAsia="MS Mincho" w:hAnsi="Times New Roman"/>
                <w:sz w:val="22"/>
                <w:szCs w:val="22"/>
                <w:lang w:val="en-US" w:eastAsia="ko-KR"/>
              </w:rPr>
              <w:t>2x</w:t>
            </w:r>
            <w:r w:rsidRPr="00237A9B">
              <w:rPr>
                <w:rFonts w:ascii="Times New Roman" w:eastAsia="MS Mincho" w:hAnsi="Times New Roman"/>
                <w:sz w:val="22"/>
                <w:szCs w:val="22"/>
                <w:lang w:val="en-US" w:eastAsia="ko-KR"/>
              </w:rPr>
              <w:t xml:space="preserve"> “Support of CCS from </w:t>
            </w:r>
            <w:proofErr w:type="spellStart"/>
            <w:r w:rsidRPr="00237A9B">
              <w:rPr>
                <w:rFonts w:ascii="Times New Roman" w:eastAsia="MS Mincho" w:hAnsi="Times New Roman"/>
                <w:sz w:val="22"/>
                <w:szCs w:val="22"/>
                <w:lang w:val="en-US" w:eastAsia="ko-KR"/>
              </w:rPr>
              <w:t>sSCell</w:t>
            </w:r>
            <w:proofErr w:type="spellEnd"/>
            <w:r w:rsidRPr="00237A9B">
              <w:rPr>
                <w:rFonts w:ascii="Times New Roman" w:eastAsia="MS Mincho" w:hAnsi="Times New Roman"/>
                <w:sz w:val="22"/>
                <w:szCs w:val="22"/>
                <w:lang w:val="en-US" w:eastAsia="ko-KR"/>
              </w:rPr>
              <w:t xml:space="preserve"> to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Type </w:t>
            </w:r>
            <w:r>
              <w:rPr>
                <w:rFonts w:ascii="Times New Roman" w:eastAsia="MS Mincho" w:hAnsi="Times New Roman"/>
                <w:sz w:val="22"/>
                <w:szCs w:val="22"/>
                <w:lang w:val="en-US" w:eastAsia="ko-KR"/>
              </w:rPr>
              <w:t>B</w:t>
            </w:r>
            <w:r w:rsidRPr="00237A9B">
              <w:rPr>
                <w:rFonts w:ascii="Times New Roman" w:eastAsia="MS Mincho" w:hAnsi="Times New Roman"/>
                <w:sz w:val="22"/>
                <w:szCs w:val="22"/>
                <w:lang w:val="en-US" w:eastAsia="ko-KR"/>
              </w:rPr>
              <w:t xml:space="preserve"> with non-aligned frame boundary between </w:t>
            </w:r>
            <w:proofErr w:type="spellStart"/>
            <w:r w:rsidRPr="00237A9B">
              <w:rPr>
                <w:rFonts w:ascii="Times New Roman" w:eastAsia="MS Mincho" w:hAnsi="Times New Roman"/>
                <w:sz w:val="22"/>
                <w:szCs w:val="22"/>
                <w:lang w:val="en-US" w:eastAsia="ko-KR"/>
              </w:rPr>
              <w:t>PCell</w:t>
            </w:r>
            <w:proofErr w:type="spellEnd"/>
            <w:r w:rsidRPr="00237A9B">
              <w:rPr>
                <w:rFonts w:ascii="Times New Roman" w:eastAsia="MS Mincho" w:hAnsi="Times New Roman"/>
                <w:sz w:val="22"/>
                <w:szCs w:val="22"/>
                <w:lang w:val="en-US" w:eastAsia="ko-KR"/>
              </w:rPr>
              <w:t>/</w:t>
            </w:r>
            <w:proofErr w:type="spellStart"/>
            <w:r w:rsidRPr="00237A9B">
              <w:rPr>
                <w:rFonts w:ascii="Times New Roman" w:eastAsia="MS Mincho" w:hAnsi="Times New Roman"/>
                <w:sz w:val="22"/>
                <w:szCs w:val="22"/>
                <w:lang w:val="en-US" w:eastAsia="ko-KR"/>
              </w:rPr>
              <w:t>PSCell</w:t>
            </w:r>
            <w:proofErr w:type="spellEnd"/>
            <w:r w:rsidRPr="00237A9B">
              <w:rPr>
                <w:rFonts w:ascii="Times New Roman" w:eastAsia="MS Mincho" w:hAnsi="Times New Roman"/>
                <w:sz w:val="22"/>
                <w:szCs w:val="22"/>
                <w:lang w:val="en-US" w:eastAsia="ko-KR"/>
              </w:rPr>
              <w:t xml:space="preserve"> and </w:t>
            </w:r>
            <w:proofErr w:type="spellStart"/>
            <w:r w:rsidRPr="00237A9B">
              <w:rPr>
                <w:rFonts w:ascii="Times New Roman" w:eastAsia="MS Mincho" w:hAnsi="Times New Roman"/>
                <w:sz w:val="22"/>
                <w:szCs w:val="22"/>
                <w:lang w:val="en-US" w:eastAsia="ko-KR"/>
              </w:rPr>
              <w:t>sSCell</w:t>
            </w:r>
            <w:proofErr w:type="spellEnd"/>
            <w:r w:rsidRPr="00237A9B">
              <w:rPr>
                <w:rFonts w:ascii="Times New Roman" w:eastAsia="MS Mincho" w:hAnsi="Times New Roman"/>
                <w:sz w:val="22"/>
                <w:szCs w:val="22"/>
                <w:lang w:val="en-US" w:eastAsia="ko-KR"/>
              </w:rPr>
              <w:t>”</w:t>
            </w:r>
          </w:p>
          <w:p w14:paraId="25E31C76" w14:textId="77777777" w:rsidR="001A4C89" w:rsidRDefault="001A4C89" w:rsidP="001A4C89">
            <w:pPr>
              <w:pStyle w:val="TAL"/>
              <w:rPr>
                <w:rFonts w:eastAsia="MS Mincho"/>
                <w:sz w:val="22"/>
                <w:szCs w:val="24"/>
                <w:lang w:val="en-US" w:eastAsia="ko-KR"/>
              </w:rPr>
            </w:pPr>
          </w:p>
          <w:p w14:paraId="786A77F7" w14:textId="77777777" w:rsidR="00DB1FDC" w:rsidRPr="00434D06" w:rsidRDefault="00DB1FDC" w:rsidP="002546E4">
            <w:pPr>
              <w:spacing w:beforeLines="50" w:before="120"/>
              <w:jc w:val="left"/>
              <w:rPr>
                <w:rFonts w:ascii="Calibri" w:hAnsi="Calibri" w:cs="Calibri"/>
                <w:color w:val="000000"/>
              </w:rPr>
            </w:pPr>
          </w:p>
        </w:tc>
      </w:tr>
      <w:tr w:rsidR="00DB1FDC" w:rsidRPr="00434D06" w14:paraId="10626147" w14:textId="77777777" w:rsidTr="002546E4">
        <w:tc>
          <w:tcPr>
            <w:tcW w:w="1818" w:type="dxa"/>
            <w:tcBorders>
              <w:top w:val="single" w:sz="4" w:space="0" w:color="auto"/>
              <w:left w:val="single" w:sz="4" w:space="0" w:color="auto"/>
              <w:bottom w:val="single" w:sz="4" w:space="0" w:color="auto"/>
              <w:right w:val="single" w:sz="4" w:space="0" w:color="auto"/>
            </w:tcBorders>
          </w:tcPr>
          <w:p w14:paraId="55A51AFD" w14:textId="77777777" w:rsidR="00DB1FDC" w:rsidRPr="00434D06" w:rsidRDefault="00DB1FDC" w:rsidP="002546E4">
            <w:pPr>
              <w:jc w:val="left"/>
              <w:rPr>
                <w:rFonts w:ascii="Calibri" w:hAnsi="Calibri" w:cs="Calibri"/>
                <w:color w:val="000000"/>
              </w:rPr>
            </w:pPr>
            <w:r w:rsidRPr="000D6E1B">
              <w:lastRenderedPageBreak/>
              <w:t>Qualcomm Incorporated</w:t>
            </w:r>
            <w:r>
              <w:t xml:space="preserve"> </w:t>
            </w:r>
            <w:r>
              <w:fldChar w:fldCharType="begin"/>
            </w:r>
            <w:r>
              <w:instrText xml:space="preserve"> REF _Ref102487643 \r \h  \* MERGEFORMAT </w:instrText>
            </w:r>
            <w:r>
              <w:fldChar w:fldCharType="separate"/>
            </w:r>
            <w:r>
              <w:t>[12]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C8CFB97" w14:textId="77777777" w:rsidR="001A4C89" w:rsidRPr="00922AE1" w:rsidRDefault="001A4C89" w:rsidP="001A4C89">
            <w:pPr>
              <w:rPr>
                <w:rFonts w:eastAsia="MS Mincho" w:cs="Batang"/>
                <w:sz w:val="21"/>
                <w:szCs w:val="21"/>
                <w:u w:val="single"/>
              </w:rPr>
            </w:pPr>
            <w:r w:rsidRPr="004E2F70">
              <w:rPr>
                <w:rFonts w:eastAsia="MS Mincho" w:cs="Batang" w:hint="eastAsia"/>
                <w:sz w:val="21"/>
                <w:szCs w:val="21"/>
                <w:u w:val="single"/>
              </w:rPr>
              <w:t>F</w:t>
            </w:r>
            <w:r w:rsidRPr="004E2F70">
              <w:rPr>
                <w:rFonts w:eastAsia="MS Mincho" w:cs="Batang"/>
                <w:sz w:val="21"/>
                <w:szCs w:val="21"/>
                <w:u w:val="single"/>
              </w:rPr>
              <w:t>G34-</w:t>
            </w:r>
            <w:r>
              <w:rPr>
                <w:rFonts w:eastAsia="MS Mincho" w:cs="Batang"/>
                <w:sz w:val="21"/>
                <w:szCs w:val="21"/>
                <w:u w:val="single"/>
              </w:rPr>
              <w:t>2</w:t>
            </w:r>
            <w:r w:rsidRPr="004E2F70">
              <w:rPr>
                <w:rFonts w:eastAsia="MS Mincho" w:cs="Batang"/>
                <w:sz w:val="21"/>
                <w:szCs w:val="21"/>
                <w:u w:val="single"/>
              </w:rPr>
              <w:t xml:space="preserve">: Cross-carrier scheduling from </w:t>
            </w:r>
            <w:proofErr w:type="spellStart"/>
            <w:r w:rsidRPr="004E2F70">
              <w:rPr>
                <w:rFonts w:eastAsia="MS Mincho" w:cs="Batang"/>
                <w:sz w:val="21"/>
                <w:szCs w:val="21"/>
                <w:u w:val="single"/>
              </w:rPr>
              <w:t>SCell</w:t>
            </w:r>
            <w:proofErr w:type="spellEnd"/>
            <w:r w:rsidRPr="004E2F70">
              <w:rPr>
                <w:rFonts w:eastAsia="MS Mincho" w:cs="Batang"/>
                <w:sz w:val="21"/>
                <w:szCs w:val="21"/>
                <w:u w:val="single"/>
              </w:rPr>
              <w:t xml:space="preserve"> to </w:t>
            </w:r>
            <w:proofErr w:type="spellStart"/>
            <w:r w:rsidRPr="004E2F70">
              <w:rPr>
                <w:rFonts w:eastAsia="MS Mincho" w:cs="Batang"/>
                <w:sz w:val="21"/>
                <w:szCs w:val="21"/>
                <w:u w:val="single"/>
              </w:rPr>
              <w:t>PCell</w:t>
            </w:r>
            <w:proofErr w:type="spellEnd"/>
            <w:r w:rsidRPr="004E2F70">
              <w:rPr>
                <w:rFonts w:eastAsia="MS Mincho" w:cs="Batang"/>
                <w:sz w:val="21"/>
                <w:szCs w:val="21"/>
                <w:u w:val="single"/>
              </w:rPr>
              <w:t>/</w:t>
            </w:r>
            <w:proofErr w:type="spellStart"/>
            <w:r w:rsidRPr="004E2F70">
              <w:rPr>
                <w:rFonts w:eastAsia="MS Mincho" w:cs="Batang"/>
                <w:sz w:val="21"/>
                <w:szCs w:val="21"/>
                <w:u w:val="single"/>
              </w:rPr>
              <w:t>PSCell</w:t>
            </w:r>
            <w:proofErr w:type="spellEnd"/>
            <w:r w:rsidRPr="004E2F70">
              <w:rPr>
                <w:rFonts w:eastAsia="MS Mincho" w:cs="Batang"/>
                <w:sz w:val="21"/>
                <w:szCs w:val="21"/>
                <w:u w:val="single"/>
              </w:rPr>
              <w:t xml:space="preserve"> (Type </w:t>
            </w:r>
            <w:r>
              <w:rPr>
                <w:rFonts w:eastAsia="MS Mincho" w:cs="Batang"/>
                <w:sz w:val="21"/>
                <w:szCs w:val="21"/>
                <w:u w:val="single"/>
              </w:rPr>
              <w:t>B</w:t>
            </w:r>
            <w:r w:rsidRPr="004E2F70">
              <w:rPr>
                <w:rFonts w:eastAsia="MS Mincho" w:cs="Batang"/>
                <w:sz w:val="21"/>
                <w:szCs w:val="21"/>
                <w:u w:val="single"/>
              </w:rPr>
              <w:t>)</w:t>
            </w:r>
          </w:p>
          <w:p w14:paraId="079CB670" w14:textId="77777777" w:rsidR="001A4C89" w:rsidRDefault="001A4C89" w:rsidP="00F9416A">
            <w:pPr>
              <w:pStyle w:val="ListParagraph"/>
              <w:numPr>
                <w:ilvl w:val="0"/>
                <w:numId w:val="18"/>
              </w:numPr>
              <w:spacing w:before="0"/>
              <w:contextualSpacing w:val="0"/>
              <w:rPr>
                <w:rFonts w:eastAsia="MS Mincho" w:cs="Batang"/>
                <w:sz w:val="21"/>
                <w:szCs w:val="21"/>
              </w:rPr>
            </w:pPr>
            <w:r w:rsidRPr="00AD05F9">
              <w:rPr>
                <w:rFonts w:eastAsia="MS Mincho" w:cs="Batang"/>
                <w:sz w:val="21"/>
                <w:szCs w:val="21"/>
              </w:rPr>
              <w:t xml:space="preserve">Candidate value set: One or more of supported SCS combinations ({P(S)Cell SCS in kHz, </w:t>
            </w:r>
            <w:proofErr w:type="spellStart"/>
            <w:r w:rsidRPr="00AD05F9">
              <w:rPr>
                <w:rFonts w:eastAsia="MS Mincho" w:cs="Batang"/>
                <w:sz w:val="21"/>
                <w:szCs w:val="21"/>
              </w:rPr>
              <w:t>sSCell</w:t>
            </w:r>
            <w:proofErr w:type="spellEnd"/>
            <w:r w:rsidRPr="00AD05F9">
              <w:rPr>
                <w:rFonts w:eastAsia="MS Mincho" w:cs="Batang"/>
                <w:sz w:val="21"/>
                <w:szCs w:val="21"/>
              </w:rPr>
              <w:t xml:space="preserve"> SCS in kHz}) from following set are indicated by the UE: {15,15}, {15,30}, (15, 60), </w:t>
            </w:r>
            <w:r w:rsidRPr="00F82C4A">
              <w:rPr>
                <w:rFonts w:eastAsia="MS Mincho" w:cs="Batang"/>
                <w:sz w:val="21"/>
                <w:szCs w:val="21"/>
                <w:highlight w:val="yellow"/>
              </w:rPr>
              <w:t>[{30,30}, {30,60},{60,60}]</w:t>
            </w:r>
            <w:r w:rsidRPr="00AD05F9">
              <w:rPr>
                <w:rFonts w:eastAsia="MS Mincho" w:cs="Batang"/>
                <w:sz w:val="21"/>
                <w:szCs w:val="21"/>
              </w:rPr>
              <w:t>)</w:t>
            </w:r>
            <w:r>
              <w:rPr>
                <w:rFonts w:eastAsia="MS Mincho" w:cs="Batang"/>
                <w:sz w:val="21"/>
                <w:szCs w:val="21"/>
              </w:rPr>
              <w:t xml:space="preserve"> </w:t>
            </w:r>
          </w:p>
          <w:p w14:paraId="220F8D5A" w14:textId="77777777" w:rsidR="001A4C89" w:rsidRPr="00BD0C9C" w:rsidRDefault="001A4C89" w:rsidP="00F9416A">
            <w:pPr>
              <w:pStyle w:val="ListParagraph"/>
              <w:numPr>
                <w:ilvl w:val="1"/>
                <w:numId w:val="18"/>
              </w:numPr>
              <w:spacing w:before="0"/>
              <w:contextualSpacing w:val="0"/>
              <w:rPr>
                <w:rFonts w:eastAsia="MS Mincho" w:cs="Batang"/>
                <w:sz w:val="21"/>
                <w:szCs w:val="21"/>
              </w:rPr>
            </w:pPr>
            <w:r w:rsidRPr="00BD0C9C">
              <w:rPr>
                <w:rFonts w:eastAsia="MS Mincho" w:cs="Batang"/>
                <w:sz w:val="21"/>
                <w:szCs w:val="21"/>
              </w:rPr>
              <w:t xml:space="preserve">[Qualcomm] </w:t>
            </w:r>
            <w:r>
              <w:rPr>
                <w:rFonts w:eastAsia="MS Mincho" w:cs="Batang"/>
                <w:sz w:val="21"/>
                <w:szCs w:val="21"/>
              </w:rPr>
              <w:t>So far, w</w:t>
            </w:r>
            <w:r w:rsidRPr="00BD0C9C">
              <w:rPr>
                <w:rFonts w:eastAsia="MS Mincho" w:cs="Batang"/>
                <w:sz w:val="21"/>
                <w:szCs w:val="21"/>
              </w:rPr>
              <w:t xml:space="preserve">e do not see a use-case of cross-carrier scheduling from </w:t>
            </w:r>
            <w:proofErr w:type="spellStart"/>
            <w:r w:rsidRPr="00BD0C9C">
              <w:rPr>
                <w:rFonts w:eastAsia="MS Mincho" w:cs="Batang"/>
                <w:sz w:val="21"/>
                <w:szCs w:val="21"/>
              </w:rPr>
              <w:t>sSCell</w:t>
            </w:r>
            <w:proofErr w:type="spellEnd"/>
            <w:r w:rsidRPr="00BD0C9C">
              <w:rPr>
                <w:rFonts w:eastAsia="MS Mincho" w:cs="Batang"/>
                <w:sz w:val="21"/>
                <w:szCs w:val="21"/>
              </w:rPr>
              <w:t xml:space="preserve"> to P(S)Cell when P(S)Cell SCS is not 15kHz. </w:t>
            </w:r>
          </w:p>
          <w:p w14:paraId="49AE850B" w14:textId="77777777" w:rsidR="001A4C89" w:rsidRDefault="001A4C89" w:rsidP="00F9416A">
            <w:pPr>
              <w:pStyle w:val="ListParagraph"/>
              <w:numPr>
                <w:ilvl w:val="0"/>
                <w:numId w:val="18"/>
              </w:numPr>
              <w:spacing w:before="0"/>
              <w:contextualSpacing w:val="0"/>
              <w:rPr>
                <w:rFonts w:eastAsia="MS Mincho" w:cs="Batang"/>
                <w:sz w:val="21"/>
                <w:szCs w:val="21"/>
              </w:rPr>
            </w:pPr>
            <w:r w:rsidRPr="00463E7E">
              <w:rPr>
                <w:rFonts w:eastAsia="MS Mincho" w:cs="Batang"/>
                <w:sz w:val="21"/>
                <w:szCs w:val="21"/>
                <w:highlight w:val="yellow"/>
              </w:rPr>
              <w:t>[Candidate value set 2: frequency band pair(s) for {</w:t>
            </w:r>
            <w:proofErr w:type="spellStart"/>
            <w:r w:rsidRPr="00463E7E">
              <w:rPr>
                <w:rFonts w:eastAsia="MS Mincho" w:cs="Batang"/>
                <w:sz w:val="21"/>
                <w:szCs w:val="21"/>
                <w:highlight w:val="yellow"/>
              </w:rPr>
              <w:t>PCell</w:t>
            </w:r>
            <w:proofErr w:type="spellEnd"/>
            <w:r w:rsidRPr="00463E7E">
              <w:rPr>
                <w:rFonts w:eastAsia="MS Mincho" w:cs="Batang"/>
                <w:sz w:val="21"/>
                <w:szCs w:val="21"/>
                <w:highlight w:val="yellow"/>
              </w:rPr>
              <w:t>/</w:t>
            </w:r>
            <w:proofErr w:type="spellStart"/>
            <w:r w:rsidRPr="00463E7E">
              <w:rPr>
                <w:rFonts w:eastAsia="MS Mincho" w:cs="Batang"/>
                <w:sz w:val="21"/>
                <w:szCs w:val="21"/>
                <w:highlight w:val="yellow"/>
              </w:rPr>
              <w:t>PSCell</w:t>
            </w:r>
            <w:proofErr w:type="spellEnd"/>
            <w:r w:rsidRPr="00463E7E">
              <w:rPr>
                <w:rFonts w:eastAsia="MS Mincho" w:cs="Batang"/>
                <w:sz w:val="21"/>
                <w:szCs w:val="21"/>
                <w:highlight w:val="yellow"/>
              </w:rPr>
              <w:t xml:space="preserve">, </w:t>
            </w:r>
            <w:proofErr w:type="spellStart"/>
            <w:r w:rsidRPr="00463E7E">
              <w:rPr>
                <w:rFonts w:eastAsia="MS Mincho" w:cs="Batang"/>
                <w:sz w:val="21"/>
                <w:szCs w:val="21"/>
                <w:highlight w:val="yellow"/>
              </w:rPr>
              <w:t>sSCell</w:t>
            </w:r>
            <w:proofErr w:type="spellEnd"/>
            <w:r w:rsidRPr="00463E7E">
              <w:rPr>
                <w:rFonts w:eastAsia="MS Mincho" w:cs="Batang"/>
                <w:sz w:val="21"/>
                <w:szCs w:val="21"/>
                <w:highlight w:val="yellow"/>
              </w:rPr>
              <w:t>}]</w:t>
            </w:r>
          </w:p>
          <w:p w14:paraId="4732DE8C" w14:textId="77777777" w:rsidR="001A4C89" w:rsidRPr="00BD0C9C" w:rsidRDefault="001A4C89" w:rsidP="00F9416A">
            <w:pPr>
              <w:pStyle w:val="ListParagraph"/>
              <w:numPr>
                <w:ilvl w:val="1"/>
                <w:numId w:val="18"/>
              </w:numPr>
              <w:spacing w:before="0"/>
              <w:contextualSpacing w:val="0"/>
              <w:rPr>
                <w:rFonts w:eastAsia="MS Mincho" w:cs="Batang"/>
                <w:sz w:val="21"/>
                <w:szCs w:val="21"/>
              </w:rPr>
            </w:pPr>
            <w:r w:rsidRPr="00BD0C9C">
              <w:rPr>
                <w:rFonts w:eastAsia="MS Mincho" w:cs="Batang"/>
                <w:sz w:val="21"/>
                <w:szCs w:val="21"/>
              </w:rPr>
              <w:t xml:space="preserve">[Qualcomm] </w:t>
            </w:r>
            <w:r w:rsidRPr="00BD0C9C">
              <w:rPr>
                <w:rFonts w:eastAsia="MS Mincho" w:cs="Batang" w:hint="eastAsia"/>
                <w:sz w:val="21"/>
                <w:szCs w:val="21"/>
              </w:rPr>
              <w:t>W</w:t>
            </w:r>
            <w:r w:rsidRPr="00BD0C9C">
              <w:rPr>
                <w:rFonts w:eastAsia="MS Mincho" w:cs="Batang"/>
                <w:sz w:val="21"/>
                <w:szCs w:val="21"/>
              </w:rPr>
              <w:t xml:space="preserve">e propose to confirm this by removing the square </w:t>
            </w:r>
            <w:proofErr w:type="spellStart"/>
            <w:r w:rsidRPr="00BD0C9C">
              <w:rPr>
                <w:rFonts w:eastAsia="MS Mincho" w:cs="Batang"/>
                <w:sz w:val="21"/>
                <w:szCs w:val="21"/>
              </w:rPr>
              <w:t>blacket</w:t>
            </w:r>
            <w:proofErr w:type="spellEnd"/>
            <w:r w:rsidRPr="00BD0C9C">
              <w:rPr>
                <w:rFonts w:eastAsia="MS Mincho" w:cs="Batang"/>
                <w:sz w:val="21"/>
                <w:szCs w:val="21"/>
              </w:rPr>
              <w:t xml:space="preserve"> because of the following reason:</w:t>
            </w:r>
          </w:p>
          <w:p w14:paraId="05907BC0" w14:textId="77777777" w:rsidR="001A4C89" w:rsidRPr="00BD0C9C" w:rsidRDefault="001A4C89" w:rsidP="00F9416A">
            <w:pPr>
              <w:pStyle w:val="ListParagraph"/>
              <w:numPr>
                <w:ilvl w:val="2"/>
                <w:numId w:val="18"/>
              </w:numPr>
              <w:spacing w:before="0"/>
              <w:contextualSpacing w:val="0"/>
              <w:rPr>
                <w:rFonts w:eastAsia="MS Mincho" w:cs="Batang"/>
                <w:sz w:val="21"/>
                <w:szCs w:val="21"/>
              </w:rPr>
            </w:pPr>
            <w:r w:rsidRPr="00BD0C9C">
              <w:rPr>
                <w:rFonts w:eastAsia="MS Mincho" w:cs="Batang"/>
                <w:sz w:val="21"/>
                <w:szCs w:val="21"/>
              </w:rPr>
              <w:t xml:space="preserve">The feature is supposed to be used in a DSS carrier. For </w:t>
            </w:r>
            <w:r>
              <w:rPr>
                <w:rFonts w:eastAsia="MS Mincho" w:cs="Batang"/>
                <w:sz w:val="21"/>
                <w:szCs w:val="21"/>
              </w:rPr>
              <w:t xml:space="preserve">a </w:t>
            </w:r>
            <w:r w:rsidRPr="00BD0C9C">
              <w:rPr>
                <w:rFonts w:eastAsia="MS Mincho" w:cs="Batang"/>
                <w:sz w:val="21"/>
                <w:szCs w:val="21"/>
              </w:rPr>
              <w:t>DSS carrier, the UE is typically configured with LTE-CRS rate-matching for PDSCH. The relevant FGs for LTE-CRS rate-matching, FG5-28, FG14-1, and FG14-1a, are per-band capability. Therefore, for a given CA band combination, the UE may not support DSS features in all the bands. If the UE is not able to report frequency band pair(s) of {</w:t>
            </w:r>
            <w:proofErr w:type="spellStart"/>
            <w:r w:rsidRPr="00BD0C9C">
              <w:rPr>
                <w:rFonts w:eastAsia="MS Mincho" w:cs="Batang"/>
                <w:sz w:val="21"/>
                <w:szCs w:val="21"/>
              </w:rPr>
              <w:t>PCell</w:t>
            </w:r>
            <w:proofErr w:type="spellEnd"/>
            <w:r w:rsidRPr="00BD0C9C">
              <w:rPr>
                <w:rFonts w:eastAsia="MS Mincho" w:cs="Batang"/>
                <w:sz w:val="21"/>
                <w:szCs w:val="21"/>
              </w:rPr>
              <w:t>/</w:t>
            </w:r>
            <w:proofErr w:type="spellStart"/>
            <w:r w:rsidRPr="00BD0C9C">
              <w:rPr>
                <w:rFonts w:eastAsia="MS Mincho" w:cs="Batang"/>
                <w:sz w:val="21"/>
                <w:szCs w:val="21"/>
              </w:rPr>
              <w:t>PSCell</w:t>
            </w:r>
            <w:proofErr w:type="spellEnd"/>
            <w:r w:rsidRPr="00BD0C9C">
              <w:rPr>
                <w:rFonts w:eastAsia="MS Mincho" w:cs="Batang"/>
                <w:sz w:val="21"/>
                <w:szCs w:val="21"/>
              </w:rPr>
              <w:t xml:space="preserve">, </w:t>
            </w:r>
            <w:proofErr w:type="spellStart"/>
            <w:r w:rsidRPr="00BD0C9C">
              <w:rPr>
                <w:rFonts w:eastAsia="MS Mincho" w:cs="Batang"/>
                <w:sz w:val="21"/>
                <w:szCs w:val="21"/>
              </w:rPr>
              <w:t>sSCell</w:t>
            </w:r>
            <w:proofErr w:type="spellEnd"/>
            <w:r w:rsidRPr="00BD0C9C">
              <w:rPr>
                <w:rFonts w:eastAsia="MS Mincho" w:cs="Batang"/>
                <w:sz w:val="21"/>
                <w:szCs w:val="21"/>
              </w:rPr>
              <w:t>} in a CA band combination, the UE has to support Rel-17 cross-carrier scheduling for any pair bands of {</w:t>
            </w:r>
            <w:proofErr w:type="spellStart"/>
            <w:r w:rsidRPr="00BD0C9C">
              <w:rPr>
                <w:rFonts w:eastAsia="MS Mincho" w:cs="Batang"/>
                <w:sz w:val="21"/>
                <w:szCs w:val="21"/>
              </w:rPr>
              <w:t>PCell</w:t>
            </w:r>
            <w:proofErr w:type="spellEnd"/>
            <w:r w:rsidRPr="00BD0C9C">
              <w:rPr>
                <w:rFonts w:eastAsia="MS Mincho" w:cs="Batang"/>
                <w:sz w:val="21"/>
                <w:szCs w:val="21"/>
              </w:rPr>
              <w:t>/</w:t>
            </w:r>
            <w:proofErr w:type="spellStart"/>
            <w:r w:rsidRPr="00BD0C9C">
              <w:rPr>
                <w:rFonts w:eastAsia="MS Mincho" w:cs="Batang"/>
                <w:sz w:val="21"/>
                <w:szCs w:val="21"/>
              </w:rPr>
              <w:t>PSCell</w:t>
            </w:r>
            <w:proofErr w:type="spellEnd"/>
            <w:r w:rsidRPr="00BD0C9C">
              <w:rPr>
                <w:rFonts w:eastAsia="MS Mincho" w:cs="Batang"/>
                <w:sz w:val="21"/>
                <w:szCs w:val="21"/>
              </w:rPr>
              <w:t xml:space="preserve">, </w:t>
            </w:r>
            <w:proofErr w:type="spellStart"/>
            <w:r w:rsidRPr="00BD0C9C">
              <w:rPr>
                <w:rFonts w:eastAsia="MS Mincho" w:cs="Batang"/>
                <w:sz w:val="21"/>
                <w:szCs w:val="21"/>
              </w:rPr>
              <w:t>sSCell</w:t>
            </w:r>
            <w:proofErr w:type="spellEnd"/>
            <w:r w:rsidRPr="00BD0C9C">
              <w:rPr>
                <w:rFonts w:eastAsia="MS Mincho" w:cs="Batang"/>
                <w:sz w:val="21"/>
                <w:szCs w:val="21"/>
              </w:rPr>
              <w:t>}</w:t>
            </w:r>
            <w:r>
              <w:rPr>
                <w:rFonts w:eastAsia="MS Mincho" w:cs="Batang"/>
                <w:sz w:val="21"/>
                <w:szCs w:val="21"/>
              </w:rPr>
              <w:t xml:space="preserve">, including the pair(s) where there is no DSS operation on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This must cause interoperability issue</w:t>
            </w:r>
            <w:r w:rsidRPr="00BD0C9C">
              <w:rPr>
                <w:rFonts w:eastAsia="MS Mincho" w:cs="Batang"/>
                <w:sz w:val="21"/>
                <w:szCs w:val="21"/>
              </w:rPr>
              <w:t>.</w:t>
            </w:r>
          </w:p>
          <w:p w14:paraId="12E834E4" w14:textId="77777777" w:rsidR="001A4C89" w:rsidRDefault="001A4C89" w:rsidP="00F9416A">
            <w:pPr>
              <w:pStyle w:val="ListParagraph"/>
              <w:numPr>
                <w:ilvl w:val="0"/>
                <w:numId w:val="18"/>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4): </w:t>
            </w:r>
            <w:r w:rsidRPr="000B20C0">
              <w:rPr>
                <w:rFonts w:eastAsia="MS Mincho" w:cs="Batang"/>
                <w:sz w:val="21"/>
                <w:szCs w:val="21"/>
                <w:highlight w:val="yellow"/>
              </w:rPr>
              <w:t>FFS: N is based on pair of (</w:t>
            </w:r>
            <w:proofErr w:type="spellStart"/>
            <w:r w:rsidRPr="000B20C0">
              <w:rPr>
                <w:rFonts w:eastAsia="MS Mincho" w:cs="Batang"/>
                <w:sz w:val="21"/>
                <w:szCs w:val="21"/>
                <w:highlight w:val="yellow"/>
              </w:rPr>
              <w:t>PCell</w:t>
            </w:r>
            <w:proofErr w:type="spellEnd"/>
            <w:r w:rsidRPr="000B20C0">
              <w:rPr>
                <w:rFonts w:eastAsia="MS Mincho" w:cs="Batang"/>
                <w:sz w:val="21"/>
                <w:szCs w:val="21"/>
                <w:highlight w:val="yellow"/>
              </w:rPr>
              <w:t>/</w:t>
            </w:r>
            <w:proofErr w:type="spellStart"/>
            <w:r w:rsidRPr="000B20C0">
              <w:rPr>
                <w:rFonts w:eastAsia="MS Mincho" w:cs="Batang"/>
                <w:sz w:val="21"/>
                <w:szCs w:val="21"/>
                <w:highlight w:val="yellow"/>
              </w:rPr>
              <w:t>PSCell</w:t>
            </w:r>
            <w:proofErr w:type="spellEnd"/>
            <w:r w:rsidRPr="000B20C0">
              <w:rPr>
                <w:rFonts w:eastAsia="MS Mincho" w:cs="Batang"/>
                <w:sz w:val="21"/>
                <w:szCs w:val="21"/>
                <w:highlight w:val="yellow"/>
              </w:rPr>
              <w:t xml:space="preserve"> SCS, </w:t>
            </w:r>
            <w:proofErr w:type="spellStart"/>
            <w:r w:rsidRPr="000B20C0">
              <w:rPr>
                <w:rFonts w:eastAsia="MS Mincho" w:cs="Batang"/>
                <w:sz w:val="21"/>
                <w:szCs w:val="21"/>
                <w:highlight w:val="yellow"/>
              </w:rPr>
              <w:t>sSCell</w:t>
            </w:r>
            <w:proofErr w:type="spellEnd"/>
            <w:r w:rsidRPr="000B20C0">
              <w:rPr>
                <w:rFonts w:eastAsia="MS Mincho" w:cs="Batang"/>
                <w:sz w:val="21"/>
                <w:szCs w:val="21"/>
                <w:highlight w:val="yellow"/>
              </w:rPr>
              <w:t xml:space="preserve"> SCS): N=1 for(15,15), (30,30), (60,60) and N=2 for (15,30), (30,60) and N=4 for (15, 60)</w:t>
            </w:r>
          </w:p>
          <w:p w14:paraId="7141D4E2" w14:textId="77777777" w:rsidR="001A4C89" w:rsidRPr="00BD0C9C" w:rsidRDefault="001A4C89" w:rsidP="00F9416A">
            <w:pPr>
              <w:pStyle w:val="ListParagraph"/>
              <w:numPr>
                <w:ilvl w:val="1"/>
                <w:numId w:val="18"/>
              </w:numPr>
              <w:spacing w:before="0"/>
              <w:contextualSpacing w:val="0"/>
              <w:rPr>
                <w:rFonts w:eastAsia="MS Mincho" w:cs="Batang"/>
                <w:sz w:val="21"/>
                <w:szCs w:val="21"/>
              </w:rPr>
            </w:pPr>
            <w:r w:rsidRPr="00BD0C9C">
              <w:rPr>
                <w:rFonts w:eastAsia="MS Mincho" w:cs="Batang"/>
                <w:sz w:val="21"/>
                <w:szCs w:val="21"/>
              </w:rPr>
              <w:t xml:space="preserve">[Qualcomm] </w:t>
            </w:r>
            <w:r>
              <w:rPr>
                <w:rFonts w:eastAsia="MS Mincho" w:cs="Batang"/>
                <w:sz w:val="21"/>
                <w:szCs w:val="21"/>
              </w:rPr>
              <w:t>So far, w</w:t>
            </w:r>
            <w:r w:rsidRPr="00BD0C9C">
              <w:rPr>
                <w:rFonts w:eastAsia="MS Mincho" w:cs="Batang"/>
                <w:sz w:val="21"/>
                <w:szCs w:val="21"/>
              </w:rPr>
              <w:t xml:space="preserve">e do not see a use-case of cross-carrier scheduling from </w:t>
            </w:r>
            <w:proofErr w:type="spellStart"/>
            <w:r w:rsidRPr="00BD0C9C">
              <w:rPr>
                <w:rFonts w:eastAsia="MS Mincho" w:cs="Batang"/>
                <w:sz w:val="21"/>
                <w:szCs w:val="21"/>
              </w:rPr>
              <w:t>sSCell</w:t>
            </w:r>
            <w:proofErr w:type="spellEnd"/>
            <w:r w:rsidRPr="00BD0C9C">
              <w:rPr>
                <w:rFonts w:eastAsia="MS Mincho" w:cs="Batang"/>
                <w:sz w:val="21"/>
                <w:szCs w:val="21"/>
              </w:rPr>
              <w:t xml:space="preserve"> to P(S)Cell when P(S)Cell SCS is not 15kHz. </w:t>
            </w:r>
          </w:p>
          <w:p w14:paraId="0590DBF0" w14:textId="77777777" w:rsidR="001A4C89" w:rsidRDefault="001A4C89" w:rsidP="00F9416A">
            <w:pPr>
              <w:pStyle w:val="ListParagraph"/>
              <w:numPr>
                <w:ilvl w:val="0"/>
                <w:numId w:val="18"/>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7) candidate values: </w:t>
            </w:r>
            <w:r w:rsidRPr="00AE6804">
              <w:rPr>
                <w:rFonts w:eastAsia="MS Mincho" w:cs="Batang"/>
                <w:sz w:val="21"/>
                <w:szCs w:val="21"/>
                <w:highlight w:val="yellow"/>
              </w:rPr>
              <w:t xml:space="preserve">[Value 1: PDCCH monitoring occasion(s) on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and on </w:t>
            </w:r>
            <w:proofErr w:type="spellStart"/>
            <w:r w:rsidRPr="00AE6804">
              <w:rPr>
                <w:rFonts w:eastAsia="MS Mincho" w:cs="Batang"/>
                <w:sz w:val="21"/>
                <w:szCs w:val="21"/>
                <w:highlight w:val="yellow"/>
              </w:rPr>
              <w:t>sSCell</w:t>
            </w:r>
            <w:proofErr w:type="spellEnd"/>
            <w:r w:rsidRPr="00AE6804">
              <w:rPr>
                <w:rFonts w:eastAsia="MS Mincho" w:cs="Batang"/>
                <w:sz w:val="21"/>
                <w:szCs w:val="21"/>
                <w:highlight w:val="yellow"/>
              </w:rPr>
              <w:t xml:space="preserve"> for cross-carrier scheduling to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is within the first 3 OFDM symbols of a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slot. Value 2: PDCCH monitoring occasion(s) on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and on </w:t>
            </w:r>
            <w:proofErr w:type="spellStart"/>
            <w:r w:rsidRPr="00AE6804">
              <w:rPr>
                <w:rFonts w:eastAsia="MS Mincho" w:cs="Batang"/>
                <w:sz w:val="21"/>
                <w:szCs w:val="21"/>
                <w:highlight w:val="yellow"/>
              </w:rPr>
              <w:t>sSCell</w:t>
            </w:r>
            <w:proofErr w:type="spellEnd"/>
            <w:r w:rsidRPr="00AE6804">
              <w:rPr>
                <w:rFonts w:eastAsia="MS Mincho" w:cs="Batang"/>
                <w:sz w:val="21"/>
                <w:szCs w:val="21"/>
                <w:highlight w:val="yellow"/>
              </w:rPr>
              <w:t xml:space="preserve"> for cross-carrier scheduling to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is not restricted to the first 3 OFDM symbols of a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slot]</w:t>
            </w:r>
          </w:p>
          <w:p w14:paraId="21524727" w14:textId="77777777" w:rsidR="001A4C89" w:rsidRPr="00BD0C9C" w:rsidRDefault="001A4C89" w:rsidP="00F9416A">
            <w:pPr>
              <w:pStyle w:val="ListParagraph"/>
              <w:numPr>
                <w:ilvl w:val="1"/>
                <w:numId w:val="18"/>
              </w:numPr>
              <w:spacing w:before="0"/>
              <w:contextualSpacing w:val="0"/>
              <w:rPr>
                <w:rFonts w:eastAsia="MS Mincho" w:cs="Batang"/>
                <w:sz w:val="21"/>
                <w:szCs w:val="21"/>
              </w:rPr>
            </w:pPr>
            <w:r w:rsidRPr="00BD0C9C">
              <w:rPr>
                <w:rFonts w:eastAsia="MS Mincho" w:cs="Batang" w:hint="eastAsia"/>
                <w:sz w:val="21"/>
                <w:szCs w:val="21"/>
              </w:rPr>
              <w:t>[</w:t>
            </w:r>
            <w:r w:rsidRPr="00BD0C9C">
              <w:rPr>
                <w:rFonts w:eastAsia="MS Mincho" w:cs="Batang"/>
                <w:sz w:val="21"/>
                <w:szCs w:val="21"/>
              </w:rPr>
              <w:t>Qualcomm] We support having these candidate values</w:t>
            </w:r>
            <w:r>
              <w:rPr>
                <w:rFonts w:eastAsia="MS Mincho" w:cs="Batang"/>
                <w:sz w:val="21"/>
                <w:szCs w:val="21"/>
              </w:rPr>
              <w:t xml:space="preserve">. Value 2 essentially requires UE to implement “PDCCH case 2” equivalent and hence should not be mandated. We propose to confirm both values </w:t>
            </w:r>
            <w:r w:rsidRPr="00BD0C9C">
              <w:rPr>
                <w:rFonts w:eastAsia="MS Mincho" w:cs="Batang"/>
                <w:sz w:val="21"/>
                <w:szCs w:val="21"/>
              </w:rPr>
              <w:t xml:space="preserve">by removing the square </w:t>
            </w:r>
            <w:proofErr w:type="spellStart"/>
            <w:r w:rsidRPr="00BD0C9C">
              <w:rPr>
                <w:rFonts w:eastAsia="MS Mincho" w:cs="Batang"/>
                <w:sz w:val="21"/>
                <w:szCs w:val="21"/>
              </w:rPr>
              <w:t>blacket</w:t>
            </w:r>
            <w:proofErr w:type="spellEnd"/>
            <w:r w:rsidRPr="00BD0C9C">
              <w:rPr>
                <w:rFonts w:eastAsia="MS Mincho" w:cs="Batang"/>
                <w:sz w:val="21"/>
                <w:szCs w:val="21"/>
              </w:rPr>
              <w:t>.</w:t>
            </w:r>
          </w:p>
          <w:p w14:paraId="6C806926" w14:textId="77777777" w:rsidR="001A4C89" w:rsidRDefault="001A4C89" w:rsidP="00F9416A">
            <w:pPr>
              <w:pStyle w:val="ListParagraph"/>
              <w:numPr>
                <w:ilvl w:val="0"/>
                <w:numId w:val="18"/>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8) </w:t>
            </w:r>
            <w:r w:rsidRPr="00AE6804">
              <w:rPr>
                <w:rFonts w:eastAsia="MS Mincho" w:cs="Batang"/>
                <w:sz w:val="21"/>
                <w:szCs w:val="21"/>
                <w:highlight w:val="yellow"/>
              </w:rPr>
              <w:t xml:space="preserve">FFS: frame boundary alignment between </w:t>
            </w:r>
            <w:proofErr w:type="spellStart"/>
            <w:r w:rsidRPr="00AE6804">
              <w:rPr>
                <w:rFonts w:eastAsia="MS Mincho" w:cs="Batang"/>
                <w:sz w:val="21"/>
                <w:szCs w:val="21"/>
                <w:highlight w:val="yellow"/>
              </w:rPr>
              <w:t>PCell</w:t>
            </w:r>
            <w:proofErr w:type="spellEnd"/>
            <w:r w:rsidRPr="00AE6804">
              <w:rPr>
                <w:rFonts w:eastAsia="MS Mincho" w:cs="Batang"/>
                <w:sz w:val="21"/>
                <w:szCs w:val="21"/>
                <w:highlight w:val="yellow"/>
              </w:rPr>
              <w:t>/</w:t>
            </w:r>
            <w:proofErr w:type="spellStart"/>
            <w:r w:rsidRPr="00AE6804">
              <w:rPr>
                <w:rFonts w:eastAsia="MS Mincho" w:cs="Batang"/>
                <w:sz w:val="21"/>
                <w:szCs w:val="21"/>
                <w:highlight w:val="yellow"/>
              </w:rPr>
              <w:t>PSCell</w:t>
            </w:r>
            <w:proofErr w:type="spellEnd"/>
            <w:r w:rsidRPr="00AE6804">
              <w:rPr>
                <w:rFonts w:eastAsia="MS Mincho" w:cs="Batang"/>
                <w:sz w:val="21"/>
                <w:szCs w:val="21"/>
                <w:highlight w:val="yellow"/>
              </w:rPr>
              <w:t xml:space="preserve"> and </w:t>
            </w:r>
            <w:proofErr w:type="spellStart"/>
            <w:r w:rsidRPr="00AE6804">
              <w:rPr>
                <w:rFonts w:eastAsia="MS Mincho" w:cs="Batang"/>
                <w:sz w:val="21"/>
                <w:szCs w:val="21"/>
                <w:highlight w:val="yellow"/>
              </w:rPr>
              <w:t>sSCell</w:t>
            </w:r>
            <w:proofErr w:type="spellEnd"/>
          </w:p>
          <w:p w14:paraId="154EC9AC" w14:textId="77777777" w:rsidR="001A4C89" w:rsidRPr="00BD0C9C" w:rsidRDefault="001A4C89" w:rsidP="00F9416A">
            <w:pPr>
              <w:pStyle w:val="ListParagraph"/>
              <w:numPr>
                <w:ilvl w:val="1"/>
                <w:numId w:val="18"/>
              </w:numPr>
              <w:spacing w:before="0"/>
              <w:contextualSpacing w:val="0"/>
              <w:rPr>
                <w:rFonts w:eastAsia="MS Mincho" w:cs="Batang"/>
                <w:sz w:val="21"/>
                <w:szCs w:val="21"/>
              </w:rPr>
            </w:pPr>
            <w:r w:rsidRPr="00BD0C9C">
              <w:rPr>
                <w:rFonts w:eastAsia="MS Mincho" w:cs="Batang" w:hint="eastAsia"/>
                <w:sz w:val="21"/>
                <w:szCs w:val="21"/>
              </w:rPr>
              <w:t>[</w:t>
            </w:r>
            <w:r w:rsidRPr="00BD0C9C">
              <w:rPr>
                <w:rFonts w:eastAsia="MS Mincho" w:cs="Batang"/>
                <w:sz w:val="21"/>
                <w:szCs w:val="21"/>
              </w:rPr>
              <w:t xml:space="preserve">Qualcomm] During WI discussion, RAN1 agreed to support unaligned boundary between two cells </w:t>
            </w:r>
            <w:r w:rsidRPr="00AF33F4">
              <w:rPr>
                <w:rFonts w:eastAsia="MS Mincho" w:cs="Batang"/>
                <w:sz w:val="21"/>
                <w:szCs w:val="21"/>
                <w:u w:val="single"/>
              </w:rPr>
              <w:t xml:space="preserve">other than </w:t>
            </w:r>
            <w:proofErr w:type="spellStart"/>
            <w:r w:rsidRPr="00AF33F4">
              <w:rPr>
                <w:rFonts w:eastAsia="MS Mincho" w:cs="Batang"/>
                <w:sz w:val="21"/>
                <w:szCs w:val="21"/>
                <w:u w:val="single"/>
              </w:rPr>
              <w:t>PCell</w:t>
            </w:r>
            <w:proofErr w:type="spellEnd"/>
            <w:r w:rsidRPr="00AF33F4">
              <w:rPr>
                <w:rFonts w:eastAsia="MS Mincho" w:cs="Batang"/>
                <w:sz w:val="21"/>
                <w:szCs w:val="21"/>
                <w:u w:val="single"/>
              </w:rPr>
              <w:t>/</w:t>
            </w:r>
            <w:proofErr w:type="spellStart"/>
            <w:r w:rsidRPr="00AF33F4">
              <w:rPr>
                <w:rFonts w:eastAsia="MS Mincho" w:cs="Batang"/>
                <w:sz w:val="21"/>
                <w:szCs w:val="21"/>
                <w:u w:val="single"/>
              </w:rPr>
              <w:t>PSCell</w:t>
            </w:r>
            <w:proofErr w:type="spellEnd"/>
            <w:r w:rsidRPr="00AF33F4">
              <w:rPr>
                <w:rFonts w:eastAsia="MS Mincho" w:cs="Batang"/>
                <w:sz w:val="21"/>
                <w:szCs w:val="21"/>
                <w:u w:val="single"/>
              </w:rPr>
              <w:t xml:space="preserve"> and </w:t>
            </w:r>
            <w:proofErr w:type="spellStart"/>
            <w:r w:rsidRPr="00AF33F4">
              <w:rPr>
                <w:rFonts w:eastAsia="MS Mincho" w:cs="Batang"/>
                <w:sz w:val="21"/>
                <w:szCs w:val="21"/>
                <w:u w:val="single"/>
              </w:rPr>
              <w:t>sSCell</w:t>
            </w:r>
            <w:proofErr w:type="spellEnd"/>
            <w:r w:rsidRPr="00BD0C9C">
              <w:rPr>
                <w:rFonts w:eastAsia="MS Mincho" w:cs="Batang"/>
                <w:sz w:val="21"/>
                <w:szCs w:val="21"/>
              </w:rPr>
              <w:t xml:space="preserve">. Therefore, regardless of </w:t>
            </w:r>
            <w:proofErr w:type="spellStart"/>
            <w:r w:rsidRPr="00BD0C9C">
              <w:rPr>
                <w:rFonts w:eastAsia="MS Mincho" w:cs="Batang"/>
                <w:sz w:val="21"/>
                <w:szCs w:val="21"/>
              </w:rPr>
              <w:t>wether</w:t>
            </w:r>
            <w:proofErr w:type="spellEnd"/>
            <w:r w:rsidRPr="00BD0C9C">
              <w:rPr>
                <w:rFonts w:eastAsia="MS Mincho" w:cs="Batang"/>
                <w:sz w:val="21"/>
                <w:szCs w:val="21"/>
              </w:rPr>
              <w:t xml:space="preserve"> or not the component 10) is present, unaligned CA between </w:t>
            </w:r>
            <w:proofErr w:type="spellStart"/>
            <w:r w:rsidRPr="00BD0C9C">
              <w:rPr>
                <w:rFonts w:eastAsia="MS Mincho" w:cs="Batang"/>
                <w:sz w:val="21"/>
                <w:szCs w:val="21"/>
              </w:rPr>
              <w:t>PCell</w:t>
            </w:r>
            <w:proofErr w:type="spellEnd"/>
            <w:r w:rsidRPr="00BD0C9C">
              <w:rPr>
                <w:rFonts w:eastAsia="MS Mincho" w:cs="Batang"/>
                <w:sz w:val="21"/>
                <w:szCs w:val="21"/>
              </w:rPr>
              <w:t>/</w:t>
            </w:r>
            <w:proofErr w:type="spellStart"/>
            <w:r w:rsidRPr="00BD0C9C">
              <w:rPr>
                <w:rFonts w:eastAsia="MS Mincho" w:cs="Batang"/>
                <w:sz w:val="21"/>
                <w:szCs w:val="21"/>
              </w:rPr>
              <w:t>PSCell</w:t>
            </w:r>
            <w:proofErr w:type="spellEnd"/>
            <w:r w:rsidRPr="00BD0C9C">
              <w:rPr>
                <w:rFonts w:eastAsia="MS Mincho" w:cs="Batang"/>
                <w:sz w:val="21"/>
                <w:szCs w:val="21"/>
              </w:rPr>
              <w:t xml:space="preserve"> and </w:t>
            </w:r>
            <w:proofErr w:type="spellStart"/>
            <w:r w:rsidRPr="00BD0C9C">
              <w:rPr>
                <w:rFonts w:eastAsia="MS Mincho" w:cs="Batang"/>
                <w:sz w:val="21"/>
                <w:szCs w:val="21"/>
              </w:rPr>
              <w:t>sSCell</w:t>
            </w:r>
            <w:proofErr w:type="spellEnd"/>
            <w:r w:rsidRPr="00BD0C9C">
              <w:rPr>
                <w:rFonts w:eastAsia="MS Mincho" w:cs="Batang"/>
                <w:sz w:val="21"/>
                <w:szCs w:val="21"/>
              </w:rPr>
              <w:t xml:space="preserve"> is not supported. </w:t>
            </w:r>
            <w:r>
              <w:rPr>
                <w:rFonts w:eastAsia="MS Mincho" w:cs="Batang"/>
                <w:sz w:val="21"/>
                <w:szCs w:val="21"/>
              </w:rPr>
              <w:t xml:space="preserve">We are OK to enable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sCell</w:t>
            </w:r>
            <w:proofErr w:type="spellEnd"/>
            <w:r>
              <w:rPr>
                <w:rFonts w:eastAsia="MS Mincho" w:cs="Batang"/>
                <w:sz w:val="21"/>
                <w:szCs w:val="21"/>
              </w:rPr>
              <w:t xml:space="preserve"> if an optional UE capability is defined</w:t>
            </w:r>
            <w:r w:rsidRPr="00BD0C9C">
              <w:rPr>
                <w:rFonts w:eastAsia="MS Mincho" w:cs="Batang"/>
                <w:sz w:val="21"/>
                <w:szCs w:val="21"/>
              </w:rPr>
              <w:t>. We propose to delete the FFS to confirm the component 10</w:t>
            </w:r>
            <w:proofErr w:type="gramStart"/>
            <w:r w:rsidRPr="00BD0C9C">
              <w:rPr>
                <w:rFonts w:eastAsia="MS Mincho" w:cs="Batang"/>
                <w:sz w:val="21"/>
                <w:szCs w:val="21"/>
              </w:rPr>
              <w:t>), and</w:t>
            </w:r>
            <w:proofErr w:type="gramEnd"/>
            <w:r w:rsidRPr="00BD0C9C">
              <w:rPr>
                <w:rFonts w:eastAsia="MS Mincho" w:cs="Batang"/>
                <w:sz w:val="21"/>
                <w:szCs w:val="21"/>
              </w:rPr>
              <w:t xml:space="preserve"> discuss a separate F</w:t>
            </w:r>
            <w:r>
              <w:rPr>
                <w:rFonts w:eastAsia="MS Mincho" w:cs="Batang"/>
                <w:sz w:val="21"/>
                <w:szCs w:val="21"/>
              </w:rPr>
              <w:t>G</w:t>
            </w:r>
            <w:r w:rsidRPr="00BD0C9C">
              <w:rPr>
                <w:rFonts w:eastAsia="MS Mincho" w:cs="Batang"/>
                <w:sz w:val="21"/>
                <w:szCs w:val="21"/>
              </w:rPr>
              <w:t xml:space="preserve"> for unaligned CA between </w:t>
            </w:r>
            <w:proofErr w:type="spellStart"/>
            <w:r w:rsidRPr="00BD0C9C">
              <w:rPr>
                <w:rFonts w:eastAsia="MS Mincho" w:cs="Batang"/>
                <w:sz w:val="21"/>
                <w:szCs w:val="21"/>
              </w:rPr>
              <w:t>PCell</w:t>
            </w:r>
            <w:proofErr w:type="spellEnd"/>
            <w:r w:rsidRPr="00BD0C9C">
              <w:rPr>
                <w:rFonts w:eastAsia="MS Mincho" w:cs="Batang"/>
                <w:sz w:val="21"/>
                <w:szCs w:val="21"/>
              </w:rPr>
              <w:t>/</w:t>
            </w:r>
            <w:proofErr w:type="spellStart"/>
            <w:r w:rsidRPr="00BD0C9C">
              <w:rPr>
                <w:rFonts w:eastAsia="MS Mincho" w:cs="Batang"/>
                <w:sz w:val="21"/>
                <w:szCs w:val="21"/>
              </w:rPr>
              <w:t>PSCell</w:t>
            </w:r>
            <w:proofErr w:type="spellEnd"/>
            <w:r w:rsidRPr="00BD0C9C">
              <w:rPr>
                <w:rFonts w:eastAsia="MS Mincho" w:cs="Batang"/>
                <w:sz w:val="21"/>
                <w:szCs w:val="21"/>
              </w:rPr>
              <w:t xml:space="preserve"> and </w:t>
            </w:r>
            <w:proofErr w:type="spellStart"/>
            <w:r w:rsidRPr="00BD0C9C">
              <w:rPr>
                <w:rFonts w:eastAsia="MS Mincho" w:cs="Batang"/>
                <w:sz w:val="21"/>
                <w:szCs w:val="21"/>
              </w:rPr>
              <w:t>sSCell</w:t>
            </w:r>
            <w:proofErr w:type="spellEnd"/>
            <w:r w:rsidRPr="00BD0C9C">
              <w:rPr>
                <w:rFonts w:eastAsia="MS Mincho" w:cs="Batang"/>
                <w:sz w:val="21"/>
                <w:szCs w:val="21"/>
              </w:rPr>
              <w:t>. Example is provided in the table below as FG34-3.</w:t>
            </w:r>
          </w:p>
          <w:p w14:paraId="0A9B907F" w14:textId="77777777" w:rsidR="001A4C89" w:rsidRDefault="001A4C89" w:rsidP="001A4C89">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493"/>
              <w:gridCol w:w="1874"/>
              <w:gridCol w:w="5501"/>
              <w:gridCol w:w="393"/>
              <w:gridCol w:w="527"/>
              <w:gridCol w:w="517"/>
              <w:gridCol w:w="2091"/>
              <w:gridCol w:w="546"/>
              <w:gridCol w:w="447"/>
              <w:gridCol w:w="1206"/>
              <w:gridCol w:w="447"/>
              <w:gridCol w:w="3981"/>
              <w:gridCol w:w="1276"/>
            </w:tblGrid>
            <w:tr w:rsidR="00F9416A" w:rsidRPr="00F9416A" w14:paraId="1E33E4FE" w14:textId="77777777" w:rsidTr="00F9416A">
              <w:tc>
                <w:tcPr>
                  <w:tcW w:w="0" w:type="auto"/>
                  <w:shd w:val="clear" w:color="auto" w:fill="auto"/>
                </w:tcPr>
                <w:p w14:paraId="18CC5219" w14:textId="6A706FF0" w:rsidR="001A4C89" w:rsidRPr="00F9416A" w:rsidRDefault="001A4C89" w:rsidP="00F9416A">
                  <w:pPr>
                    <w:spacing w:beforeLines="50" w:before="120"/>
                    <w:jc w:val="left"/>
                    <w:rPr>
                      <w:rFonts w:ascii="Calibri" w:hAnsi="Calibri" w:cs="Calibri"/>
                      <w:color w:val="000000"/>
                    </w:rPr>
                  </w:pPr>
                  <w:r w:rsidRPr="00F9416A">
                    <w:rPr>
                      <w:rFonts w:cs="Arial"/>
                      <w:color w:val="000000"/>
                      <w:sz w:val="18"/>
                      <w:szCs w:val="18"/>
                      <w:lang w:eastAsia="ja-JP"/>
                    </w:rPr>
                    <w:t>34. NR_DSS</w:t>
                  </w:r>
                </w:p>
              </w:tc>
              <w:tc>
                <w:tcPr>
                  <w:tcW w:w="0" w:type="auto"/>
                  <w:shd w:val="clear" w:color="auto" w:fill="auto"/>
                </w:tcPr>
                <w:p w14:paraId="717640D3" w14:textId="7683339C" w:rsidR="001A4C89" w:rsidRPr="00F9416A" w:rsidRDefault="001A4C89" w:rsidP="00F9416A">
                  <w:pPr>
                    <w:spacing w:beforeLines="50" w:before="120"/>
                    <w:jc w:val="left"/>
                    <w:rPr>
                      <w:rFonts w:ascii="Calibri" w:hAnsi="Calibri" w:cs="Calibri"/>
                      <w:color w:val="000000"/>
                    </w:rPr>
                  </w:pPr>
                  <w:r w:rsidRPr="00F9416A">
                    <w:rPr>
                      <w:rFonts w:cs="Arial"/>
                      <w:color w:val="000000"/>
                      <w:sz w:val="18"/>
                      <w:szCs w:val="18"/>
                      <w:lang w:eastAsia="ja-JP"/>
                    </w:rPr>
                    <w:t>34-2</w:t>
                  </w:r>
                </w:p>
              </w:tc>
              <w:tc>
                <w:tcPr>
                  <w:tcW w:w="0" w:type="auto"/>
                  <w:shd w:val="clear" w:color="auto" w:fill="auto"/>
                </w:tcPr>
                <w:p w14:paraId="60A1E43F" w14:textId="225FD751" w:rsidR="001A4C89" w:rsidRPr="00F9416A" w:rsidRDefault="001A4C89" w:rsidP="00F9416A">
                  <w:pPr>
                    <w:spacing w:beforeLines="50" w:before="120"/>
                    <w:jc w:val="left"/>
                    <w:rPr>
                      <w:rFonts w:ascii="Calibri" w:hAnsi="Calibri" w:cs="Calibri"/>
                      <w:color w:val="000000"/>
                    </w:rPr>
                  </w:pPr>
                  <w:r w:rsidRPr="00F9416A">
                    <w:rPr>
                      <w:rFonts w:eastAsia="SimSun" w:cs="Arial"/>
                      <w:color w:val="000000"/>
                      <w:sz w:val="18"/>
                      <w:szCs w:val="18"/>
                      <w:lang w:eastAsia="zh-CN"/>
                    </w:rPr>
                    <w:t xml:space="preserve">Cross-carrier scheduling from </w:t>
                  </w:r>
                  <w:proofErr w:type="spellStart"/>
                  <w:r w:rsidRPr="00F9416A">
                    <w:rPr>
                      <w:rFonts w:eastAsia="SimSun" w:cs="Arial"/>
                      <w:color w:val="000000"/>
                      <w:sz w:val="18"/>
                      <w:szCs w:val="18"/>
                      <w:lang w:eastAsia="zh-CN"/>
                    </w:rPr>
                    <w:t>SCell</w:t>
                  </w:r>
                  <w:proofErr w:type="spellEnd"/>
                  <w:r w:rsidRPr="00F9416A">
                    <w:rPr>
                      <w:rFonts w:eastAsia="SimSun" w:cs="Arial"/>
                      <w:color w:val="000000"/>
                      <w:sz w:val="18"/>
                      <w:szCs w:val="18"/>
                      <w:lang w:eastAsia="zh-CN"/>
                    </w:rPr>
                    <w:t xml:space="preserve"> to </w:t>
                  </w:r>
                  <w:proofErr w:type="spellStart"/>
                  <w:r w:rsidRPr="00F9416A">
                    <w:rPr>
                      <w:rFonts w:eastAsia="SimSun" w:cs="Arial"/>
                      <w:color w:val="000000"/>
                      <w:sz w:val="18"/>
                      <w:szCs w:val="18"/>
                      <w:lang w:eastAsia="zh-CN"/>
                    </w:rPr>
                    <w:t>PCell</w:t>
                  </w:r>
                  <w:proofErr w:type="spellEnd"/>
                  <w:r w:rsidRPr="00F9416A">
                    <w:rPr>
                      <w:rFonts w:eastAsia="SimSun" w:cs="Arial"/>
                      <w:color w:val="000000"/>
                      <w:sz w:val="18"/>
                      <w:szCs w:val="18"/>
                      <w:lang w:eastAsia="zh-CN"/>
                    </w:rPr>
                    <w:t>/</w:t>
                  </w:r>
                  <w:proofErr w:type="spellStart"/>
                  <w:r w:rsidRPr="00F9416A">
                    <w:rPr>
                      <w:rFonts w:eastAsia="SimSun" w:cs="Arial"/>
                      <w:color w:val="000000"/>
                      <w:sz w:val="18"/>
                      <w:szCs w:val="18"/>
                      <w:lang w:eastAsia="zh-CN"/>
                    </w:rPr>
                    <w:t>PSCell</w:t>
                  </w:r>
                  <w:proofErr w:type="spellEnd"/>
                  <w:r w:rsidRPr="00F9416A">
                    <w:rPr>
                      <w:rFonts w:eastAsia="SimSun" w:cs="Arial"/>
                      <w:color w:val="000000"/>
                      <w:sz w:val="18"/>
                      <w:szCs w:val="18"/>
                      <w:lang w:eastAsia="zh-CN"/>
                    </w:rPr>
                    <w:t xml:space="preserve"> (Type B)</w:t>
                  </w:r>
                </w:p>
              </w:tc>
              <w:tc>
                <w:tcPr>
                  <w:tcW w:w="0" w:type="auto"/>
                  <w:shd w:val="clear" w:color="auto" w:fill="auto"/>
                </w:tcPr>
                <w:p w14:paraId="51D40AC7" w14:textId="77777777" w:rsidR="001A4C89" w:rsidRPr="00F9416A" w:rsidRDefault="001A4C89" w:rsidP="00F9416A">
                  <w:pPr>
                    <w:autoSpaceDE w:val="0"/>
                    <w:autoSpaceDN w:val="0"/>
                    <w:adjustRightInd w:val="0"/>
                    <w:snapToGrid w:val="0"/>
                    <w:spacing w:afterLines="50"/>
                    <w:contextualSpacing/>
                    <w:rPr>
                      <w:rFonts w:cs="Arial"/>
                      <w:color w:val="000000"/>
                      <w:sz w:val="18"/>
                      <w:szCs w:val="18"/>
                    </w:rPr>
                  </w:pPr>
                  <w:r w:rsidRPr="00F9416A">
                    <w:rPr>
                      <w:rFonts w:cs="Arial"/>
                      <w:color w:val="000000"/>
                      <w:sz w:val="18"/>
                      <w:szCs w:val="18"/>
                    </w:rPr>
                    <w:t xml:space="preserve">Support of Cross-carrier scheduling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(Type B)</w:t>
                  </w:r>
                </w:p>
                <w:p w14:paraId="4EAE51A7" w14:textId="77777777" w:rsidR="001A4C89" w:rsidRPr="00F9416A" w:rsidRDefault="001A4C89" w:rsidP="00F9416A">
                  <w:pPr>
                    <w:pStyle w:val="ListParagraph"/>
                    <w:numPr>
                      <w:ilvl w:val="0"/>
                      <w:numId w:val="46"/>
                    </w:numPr>
                    <w:autoSpaceDE w:val="0"/>
                    <w:autoSpaceDN w:val="0"/>
                    <w:adjustRightInd w:val="0"/>
                    <w:snapToGrid w:val="0"/>
                    <w:spacing w:before="0" w:afterLines="50"/>
                    <w:jc w:val="left"/>
                    <w:rPr>
                      <w:rFonts w:cs="Arial"/>
                      <w:color w:val="000000"/>
                      <w:sz w:val="18"/>
                      <w:szCs w:val="18"/>
                    </w:rPr>
                  </w:pPr>
                  <w:r w:rsidRPr="00F9416A">
                    <w:rPr>
                      <w:rFonts w:cs="Arial"/>
                      <w:color w:val="000000"/>
                      <w:sz w:val="18"/>
                      <w:szCs w:val="18"/>
                    </w:rPr>
                    <w:t xml:space="preserve">Cross-carrier scheduling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with CIF</w:t>
                  </w:r>
                </w:p>
                <w:p w14:paraId="107F59F3" w14:textId="77777777" w:rsidR="001A4C89" w:rsidRPr="00F9416A" w:rsidRDefault="001A4C89" w:rsidP="00F9416A">
                  <w:pPr>
                    <w:pStyle w:val="ListParagraph"/>
                    <w:numPr>
                      <w:ilvl w:val="0"/>
                      <w:numId w:val="46"/>
                    </w:numPr>
                    <w:autoSpaceDE w:val="0"/>
                    <w:autoSpaceDN w:val="0"/>
                    <w:adjustRightInd w:val="0"/>
                    <w:snapToGrid w:val="0"/>
                    <w:spacing w:before="0" w:after="0"/>
                    <w:jc w:val="left"/>
                    <w:rPr>
                      <w:rFonts w:cs="Arial"/>
                      <w:color w:val="000000"/>
                      <w:sz w:val="18"/>
                      <w:szCs w:val="18"/>
                    </w:rPr>
                  </w:pPr>
                  <w:proofErr w:type="spellStart"/>
                  <w:r w:rsidRPr="00F9416A">
                    <w:rPr>
                      <w:rFonts w:cs="Arial"/>
                      <w:color w:val="000000"/>
                      <w:sz w:val="18"/>
                      <w:szCs w:val="18"/>
                    </w:rPr>
                    <w:t>sSCell</w:t>
                  </w:r>
                  <w:proofErr w:type="spellEnd"/>
                  <w:r w:rsidRPr="00F9416A">
                    <w:rPr>
                      <w:rFonts w:cs="Arial"/>
                      <w:color w:val="000000"/>
                      <w:sz w:val="18"/>
                      <w:szCs w:val="18"/>
                    </w:rPr>
                    <w:t xml:space="preserve"> USS set(s)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search space sets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can be configured so that the UE monitors them in overlapping </w:t>
                  </w:r>
                  <w:r w:rsidRPr="00F9416A">
                    <w:rPr>
                      <w:rFonts w:cs="Arial"/>
                      <w:strike/>
                      <w:color w:val="FF0000"/>
                      <w:sz w:val="18"/>
                      <w:szCs w:val="18"/>
                    </w:rPr>
                    <w:t>[</w:t>
                  </w:r>
                  <w:r w:rsidRPr="00F9416A">
                    <w:rPr>
                      <w:rFonts w:cs="Arial"/>
                      <w:color w:val="000000"/>
                      <w:sz w:val="18"/>
                      <w:szCs w:val="18"/>
                    </w:rPr>
                    <w:t>slot</w:t>
                  </w:r>
                  <w:r w:rsidRPr="00F9416A">
                    <w:rPr>
                      <w:rFonts w:cs="Arial"/>
                      <w:strike/>
                      <w:color w:val="FF0000"/>
                      <w:sz w:val="18"/>
                      <w:szCs w:val="18"/>
                    </w:rPr>
                    <w:t>/symbol]</w:t>
                  </w:r>
                  <w:r w:rsidRPr="00F9416A">
                    <w:rPr>
                      <w:rFonts w:cs="Arial"/>
                      <w:color w:val="000000"/>
                      <w:sz w:val="18"/>
                      <w:szCs w:val="18"/>
                    </w:rPr>
                    <w:t xml:space="preserve"> of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w:t>
                  </w:r>
                  <w:proofErr w:type="spellStart"/>
                  <w:r w:rsidRPr="00F9416A">
                    <w:rPr>
                      <w:rFonts w:cs="Arial"/>
                      <w:color w:val="000000"/>
                      <w:sz w:val="18"/>
                      <w:szCs w:val="18"/>
                    </w:rPr>
                    <w:t>sSCell</w:t>
                  </w:r>
                  <w:proofErr w:type="spellEnd"/>
                </w:p>
                <w:p w14:paraId="00AA706F" w14:textId="77777777" w:rsidR="001A4C89" w:rsidRPr="00F9416A" w:rsidRDefault="001A4C89" w:rsidP="00F9416A">
                  <w:pPr>
                    <w:pStyle w:val="ListParagraph"/>
                    <w:numPr>
                      <w:ilvl w:val="0"/>
                      <w:numId w:val="46"/>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Configuration of scaling factor α  for BD and CCE limit handling and PDCCH overbooking handling on P(S)Cell</w:t>
                  </w:r>
                </w:p>
                <w:p w14:paraId="25A80BCC" w14:textId="77777777" w:rsidR="001A4C89" w:rsidRPr="00F9416A" w:rsidRDefault="001A4C89" w:rsidP="00F9416A">
                  <w:pPr>
                    <w:pStyle w:val="ListParagraph"/>
                    <w:numPr>
                      <w:ilvl w:val="0"/>
                      <w:numId w:val="46"/>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The number of unicast DCI limits for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scheduling</w:t>
                  </w:r>
                </w:p>
                <w:p w14:paraId="3AD950CD" w14:textId="77777777" w:rsidR="001A4C89" w:rsidRPr="00F9416A" w:rsidRDefault="001A4C89" w:rsidP="00F9416A">
                  <w:pPr>
                    <w:pStyle w:val="ListParagraph"/>
                    <w:numPr>
                      <w:ilvl w:val="0"/>
                      <w:numId w:val="14"/>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Processing K1 unicast DCI scheduling DL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per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slot and its aligned N consecutive </w:t>
                  </w:r>
                  <w:proofErr w:type="spellStart"/>
                  <w:r w:rsidRPr="00F9416A">
                    <w:rPr>
                      <w:rFonts w:cs="Arial"/>
                      <w:color w:val="000000"/>
                      <w:sz w:val="18"/>
                      <w:szCs w:val="18"/>
                    </w:rPr>
                    <w:t>sSCell</w:t>
                  </w:r>
                  <w:proofErr w:type="spellEnd"/>
                  <w:r w:rsidRPr="00F9416A">
                    <w:rPr>
                      <w:rFonts w:cs="Arial"/>
                      <w:color w:val="000000"/>
                      <w:sz w:val="18"/>
                      <w:szCs w:val="18"/>
                    </w:rPr>
                    <w:t xml:space="preserve"> slot(s)</w:t>
                  </w:r>
                </w:p>
                <w:p w14:paraId="3DFD9696" w14:textId="77777777" w:rsidR="001A4C89" w:rsidRPr="00F9416A" w:rsidRDefault="001A4C89" w:rsidP="00F9416A">
                  <w:pPr>
                    <w:pStyle w:val="ListParagraph"/>
                    <w:numPr>
                      <w:ilvl w:val="0"/>
                      <w:numId w:val="14"/>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Processing K2 unicast DCI scheduling UL on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per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slot and its aligned N consecutive </w:t>
                  </w:r>
                  <w:proofErr w:type="spellStart"/>
                  <w:r w:rsidRPr="00F9416A">
                    <w:rPr>
                      <w:rFonts w:cs="Arial"/>
                      <w:color w:val="000000"/>
                      <w:sz w:val="18"/>
                      <w:szCs w:val="18"/>
                    </w:rPr>
                    <w:t>sSCell</w:t>
                  </w:r>
                  <w:proofErr w:type="spellEnd"/>
                  <w:r w:rsidRPr="00F9416A">
                    <w:rPr>
                      <w:rFonts w:cs="Arial"/>
                      <w:color w:val="000000"/>
                      <w:sz w:val="18"/>
                      <w:szCs w:val="18"/>
                    </w:rPr>
                    <w:t xml:space="preserve"> slot(s)</w:t>
                  </w:r>
                </w:p>
                <w:p w14:paraId="4486CD03" w14:textId="77777777" w:rsidR="001A4C89" w:rsidRPr="00F9416A" w:rsidRDefault="001A4C89" w:rsidP="00F9416A">
                  <w:pPr>
                    <w:pStyle w:val="ListParagraph"/>
                    <w:numPr>
                      <w:ilvl w:val="0"/>
                      <w:numId w:val="14"/>
                    </w:numPr>
                    <w:autoSpaceDE w:val="0"/>
                    <w:autoSpaceDN w:val="0"/>
                    <w:adjustRightInd w:val="0"/>
                    <w:snapToGrid w:val="0"/>
                    <w:spacing w:before="0" w:after="0"/>
                    <w:jc w:val="left"/>
                    <w:rPr>
                      <w:rFonts w:cs="Arial"/>
                      <w:color w:val="000000"/>
                      <w:sz w:val="18"/>
                      <w:szCs w:val="18"/>
                    </w:rPr>
                  </w:pPr>
                  <w:r w:rsidRPr="00F9416A">
                    <w:rPr>
                      <w:rFonts w:cs="Arial"/>
                      <w:strike/>
                      <w:color w:val="0000FF"/>
                      <w:sz w:val="18"/>
                      <w:szCs w:val="18"/>
                    </w:rPr>
                    <w:t xml:space="preserve">FFS: </w:t>
                  </w:r>
                  <w:r w:rsidRPr="00F9416A">
                    <w:rPr>
                      <w:rFonts w:cs="Arial"/>
                      <w:color w:val="000000"/>
                      <w:sz w:val="18"/>
                      <w:szCs w:val="18"/>
                    </w:rPr>
                    <w:t>N is based on pair of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SCS, </w:t>
                  </w:r>
                  <w:proofErr w:type="spellStart"/>
                  <w:r w:rsidRPr="00F9416A">
                    <w:rPr>
                      <w:rFonts w:cs="Arial"/>
                      <w:color w:val="000000"/>
                      <w:sz w:val="18"/>
                      <w:szCs w:val="18"/>
                    </w:rPr>
                    <w:t>sSCell</w:t>
                  </w:r>
                  <w:proofErr w:type="spellEnd"/>
                  <w:r w:rsidRPr="00F9416A">
                    <w:rPr>
                      <w:rFonts w:cs="Arial"/>
                      <w:color w:val="000000"/>
                      <w:sz w:val="18"/>
                      <w:szCs w:val="18"/>
                    </w:rPr>
                    <w:t xml:space="preserve"> SCS): N=1 for(15,15)</w:t>
                  </w:r>
                  <w:r w:rsidRPr="00F9416A">
                    <w:rPr>
                      <w:rFonts w:cs="Arial"/>
                      <w:strike/>
                      <w:color w:val="0000FF"/>
                      <w:sz w:val="18"/>
                      <w:szCs w:val="18"/>
                    </w:rPr>
                    <w:t>, (30,30), (60,60)</w:t>
                  </w:r>
                  <w:r w:rsidRPr="00F9416A">
                    <w:rPr>
                      <w:rFonts w:cs="Arial"/>
                      <w:color w:val="000000"/>
                      <w:sz w:val="18"/>
                      <w:szCs w:val="18"/>
                    </w:rPr>
                    <w:t xml:space="preserve"> and N=2 for (15,30)</w:t>
                  </w:r>
                  <w:r w:rsidRPr="00F9416A">
                    <w:rPr>
                      <w:rFonts w:cs="Arial"/>
                      <w:strike/>
                      <w:color w:val="0000FF"/>
                      <w:sz w:val="18"/>
                      <w:szCs w:val="18"/>
                    </w:rPr>
                    <w:t>, (30,60)</w:t>
                  </w:r>
                  <w:r w:rsidRPr="00F9416A">
                    <w:rPr>
                      <w:rFonts w:cs="Arial"/>
                      <w:color w:val="000000"/>
                      <w:sz w:val="18"/>
                      <w:szCs w:val="18"/>
                    </w:rPr>
                    <w:t xml:space="preserve"> and N=4 for (15, 60)</w:t>
                  </w:r>
                </w:p>
                <w:p w14:paraId="0273C1BD" w14:textId="77777777" w:rsidR="001A4C89" w:rsidRPr="00F9416A" w:rsidRDefault="001A4C89" w:rsidP="00F9416A">
                  <w:pPr>
                    <w:pStyle w:val="ListParagraph"/>
                    <w:numPr>
                      <w:ilvl w:val="0"/>
                      <w:numId w:val="46"/>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Same numerology between </w:t>
                  </w:r>
                  <w:proofErr w:type="spellStart"/>
                  <w:r w:rsidRPr="00F9416A">
                    <w:rPr>
                      <w:rFonts w:cs="Arial"/>
                      <w:color w:val="000000"/>
                      <w:sz w:val="18"/>
                      <w:szCs w:val="18"/>
                    </w:rPr>
                    <w:t>sSCell</w:t>
                  </w:r>
                  <w:proofErr w:type="spellEnd"/>
                  <w:r w:rsidRPr="00F9416A">
                    <w:rPr>
                      <w:rFonts w:cs="Arial"/>
                      <w:color w:val="000000"/>
                      <w:sz w:val="18"/>
                      <w:szCs w:val="18"/>
                    </w:rPr>
                    <w:t xml:space="preserve"> and P(S)Cell or </w:t>
                  </w:r>
                  <w:proofErr w:type="spellStart"/>
                  <w:r w:rsidRPr="00F9416A">
                    <w:rPr>
                      <w:rFonts w:cs="Arial"/>
                      <w:color w:val="000000"/>
                      <w:sz w:val="18"/>
                      <w:szCs w:val="18"/>
                    </w:rPr>
                    <w:t>sSCell</w:t>
                  </w:r>
                  <w:proofErr w:type="spellEnd"/>
                  <w:r w:rsidRPr="00F9416A">
                    <w:rPr>
                      <w:rFonts w:cs="Arial"/>
                      <w:color w:val="000000"/>
                      <w:sz w:val="18"/>
                      <w:szCs w:val="18"/>
                    </w:rPr>
                    <w:t xml:space="preserve"> SCS is larger than P(S)Cell SCS</w:t>
                  </w:r>
                </w:p>
                <w:p w14:paraId="2DDC1460" w14:textId="77777777" w:rsidR="001A4C89" w:rsidRPr="00F9416A" w:rsidRDefault="001A4C89" w:rsidP="00F9416A">
                  <w:pPr>
                    <w:pStyle w:val="ListParagraph"/>
                    <w:numPr>
                      <w:ilvl w:val="0"/>
                      <w:numId w:val="46"/>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 xml:space="preserve">USS set(s) for DCI format 0_1,1_1 configured on </w:t>
                  </w:r>
                  <w:proofErr w:type="spellStart"/>
                  <w:r w:rsidRPr="00F9416A">
                    <w:rPr>
                      <w:rFonts w:cs="Arial"/>
                      <w:color w:val="000000"/>
                      <w:sz w:val="18"/>
                      <w:szCs w:val="18"/>
                    </w:rPr>
                    <w:t>sSCell</w:t>
                  </w:r>
                  <w:proofErr w:type="spellEnd"/>
                  <w:r w:rsidRPr="00F9416A">
                    <w:rPr>
                      <w:rFonts w:cs="Arial"/>
                      <w:color w:val="000000"/>
                      <w:sz w:val="18"/>
                      <w:szCs w:val="18"/>
                    </w:rPr>
                    <w:t xml:space="preserve">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sz w:val="18"/>
                      <w:szCs w:val="18"/>
                    </w:rPr>
                    <w:t xml:space="preserve"> </w:t>
                  </w:r>
                  <w:r w:rsidRPr="00F9416A">
                    <w:rPr>
                      <w:rFonts w:cs="Arial"/>
                      <w:color w:val="000000"/>
                      <w:sz w:val="18"/>
                      <w:szCs w:val="18"/>
                    </w:rPr>
                    <w:t xml:space="preserve">and USS set(s) for DCI format 0_2,1_2 configured on </w:t>
                  </w:r>
                  <w:proofErr w:type="spellStart"/>
                  <w:r w:rsidRPr="00F9416A">
                    <w:rPr>
                      <w:rFonts w:cs="Arial"/>
                      <w:color w:val="000000"/>
                      <w:sz w:val="18"/>
                      <w:szCs w:val="18"/>
                    </w:rPr>
                    <w:t>sSCell</w:t>
                  </w:r>
                  <w:proofErr w:type="spellEnd"/>
                  <w:r w:rsidRPr="00F9416A">
                    <w:rPr>
                      <w:rFonts w:cs="Arial"/>
                      <w:color w:val="000000"/>
                      <w:sz w:val="18"/>
                      <w:szCs w:val="18"/>
                    </w:rPr>
                    <w:t xml:space="preserve"> for CCS from </w:t>
                  </w:r>
                  <w:proofErr w:type="spellStart"/>
                  <w:r w:rsidRPr="00F9416A">
                    <w:rPr>
                      <w:rFonts w:cs="Arial"/>
                      <w:color w:val="000000"/>
                      <w:sz w:val="18"/>
                      <w:szCs w:val="18"/>
                    </w:rPr>
                    <w:t>sSCell</w:t>
                  </w:r>
                  <w:proofErr w:type="spellEnd"/>
                  <w:r w:rsidRPr="00F9416A">
                    <w:rPr>
                      <w:rFonts w:cs="Arial"/>
                      <w:color w:val="000000"/>
                      <w:sz w:val="18"/>
                      <w:szCs w:val="18"/>
                    </w:rPr>
                    <w:t xml:space="preserve"> to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if UE supports FG 11-1 (</w:t>
                  </w:r>
                  <w:r w:rsidRPr="00F9416A">
                    <w:rPr>
                      <w:rFonts w:cs="Arial"/>
                      <w:i/>
                      <w:color w:val="000000"/>
                      <w:sz w:val="18"/>
                      <w:szCs w:val="18"/>
                    </w:rPr>
                    <w:t>dci-Format1-2And0-2-r16</w:t>
                  </w:r>
                  <w:r w:rsidRPr="00F9416A">
                    <w:rPr>
                      <w:rFonts w:cs="Arial"/>
                      <w:color w:val="000000"/>
                      <w:sz w:val="18"/>
                      <w:szCs w:val="18"/>
                    </w:rPr>
                    <w:t>)</w:t>
                  </w:r>
                </w:p>
                <w:p w14:paraId="6F0680DD" w14:textId="77777777" w:rsidR="001A4C89" w:rsidRPr="00F9416A" w:rsidRDefault="001A4C89" w:rsidP="00F9416A">
                  <w:pPr>
                    <w:pStyle w:val="ListParagraph"/>
                    <w:numPr>
                      <w:ilvl w:val="0"/>
                      <w:numId w:val="46"/>
                    </w:numPr>
                    <w:autoSpaceDE w:val="0"/>
                    <w:autoSpaceDN w:val="0"/>
                    <w:adjustRightInd w:val="0"/>
                    <w:snapToGrid w:val="0"/>
                    <w:spacing w:before="0" w:after="0"/>
                    <w:jc w:val="left"/>
                    <w:rPr>
                      <w:rFonts w:cs="Arial"/>
                      <w:color w:val="000000"/>
                      <w:sz w:val="18"/>
                      <w:szCs w:val="18"/>
                    </w:rPr>
                  </w:pPr>
                  <w:r w:rsidRPr="00F9416A">
                    <w:rPr>
                      <w:rFonts w:cs="Arial"/>
                      <w:color w:val="000000"/>
                      <w:sz w:val="18"/>
                      <w:szCs w:val="18"/>
                    </w:rPr>
                    <w:t>PDCCH monitoring occasion(s)</w:t>
                  </w:r>
                </w:p>
                <w:p w14:paraId="678A94E5" w14:textId="77777777" w:rsidR="001A4C89" w:rsidRPr="00F9416A" w:rsidRDefault="001A4C89" w:rsidP="00F9416A">
                  <w:pPr>
                    <w:pStyle w:val="ListParagraph"/>
                    <w:numPr>
                      <w:ilvl w:val="0"/>
                      <w:numId w:val="46"/>
                    </w:numPr>
                    <w:autoSpaceDE w:val="0"/>
                    <w:autoSpaceDN w:val="0"/>
                    <w:adjustRightInd w:val="0"/>
                    <w:snapToGrid w:val="0"/>
                    <w:spacing w:before="0" w:after="0"/>
                    <w:jc w:val="left"/>
                    <w:rPr>
                      <w:rFonts w:cs="Arial"/>
                      <w:color w:val="000000"/>
                      <w:sz w:val="18"/>
                      <w:szCs w:val="18"/>
                    </w:rPr>
                  </w:pPr>
                  <w:r w:rsidRPr="00F9416A">
                    <w:rPr>
                      <w:rFonts w:cs="Arial"/>
                      <w:strike/>
                      <w:color w:val="0000FF"/>
                      <w:sz w:val="18"/>
                      <w:szCs w:val="18"/>
                    </w:rPr>
                    <w:lastRenderedPageBreak/>
                    <w:t xml:space="preserve">FFS: </w:t>
                  </w:r>
                  <w:r w:rsidRPr="00F9416A">
                    <w:rPr>
                      <w:rFonts w:cs="Arial"/>
                      <w:color w:val="000000"/>
                      <w:sz w:val="18"/>
                      <w:szCs w:val="18"/>
                    </w:rPr>
                    <w:t xml:space="preserve">frame boundary alignment between </w:t>
                  </w:r>
                  <w:proofErr w:type="spellStart"/>
                  <w:r w:rsidRPr="00F9416A">
                    <w:rPr>
                      <w:rFonts w:cs="Arial"/>
                      <w:color w:val="000000"/>
                      <w:sz w:val="18"/>
                      <w:szCs w:val="18"/>
                    </w:rPr>
                    <w:t>PCell</w:t>
                  </w:r>
                  <w:proofErr w:type="spellEnd"/>
                  <w:r w:rsidRPr="00F9416A">
                    <w:rPr>
                      <w:rFonts w:cs="Arial"/>
                      <w:color w:val="000000"/>
                      <w:sz w:val="18"/>
                      <w:szCs w:val="18"/>
                    </w:rPr>
                    <w:t>/</w:t>
                  </w:r>
                  <w:proofErr w:type="spellStart"/>
                  <w:r w:rsidRPr="00F9416A">
                    <w:rPr>
                      <w:rFonts w:cs="Arial"/>
                      <w:color w:val="000000"/>
                      <w:sz w:val="18"/>
                      <w:szCs w:val="18"/>
                    </w:rPr>
                    <w:t>PSCell</w:t>
                  </w:r>
                  <w:proofErr w:type="spellEnd"/>
                  <w:r w:rsidRPr="00F9416A">
                    <w:rPr>
                      <w:rFonts w:cs="Arial"/>
                      <w:color w:val="000000"/>
                      <w:sz w:val="18"/>
                      <w:szCs w:val="18"/>
                    </w:rPr>
                    <w:t xml:space="preserve"> and </w:t>
                  </w:r>
                  <w:proofErr w:type="spellStart"/>
                  <w:r w:rsidRPr="00F9416A">
                    <w:rPr>
                      <w:rFonts w:cs="Arial"/>
                      <w:color w:val="000000"/>
                      <w:sz w:val="18"/>
                      <w:szCs w:val="18"/>
                    </w:rPr>
                    <w:t>sSCell</w:t>
                  </w:r>
                  <w:proofErr w:type="spellEnd"/>
                </w:p>
                <w:p w14:paraId="4A7F03B6" w14:textId="77777777" w:rsidR="001A4C89" w:rsidRPr="00F9416A" w:rsidRDefault="001A4C89" w:rsidP="00F9416A">
                  <w:pPr>
                    <w:pStyle w:val="ListParagraph"/>
                    <w:autoSpaceDE w:val="0"/>
                    <w:autoSpaceDN w:val="0"/>
                    <w:adjustRightInd w:val="0"/>
                    <w:snapToGrid w:val="0"/>
                    <w:ind w:left="960"/>
                    <w:rPr>
                      <w:rFonts w:cs="Arial"/>
                      <w:color w:val="000000"/>
                      <w:sz w:val="18"/>
                      <w:szCs w:val="18"/>
                    </w:rPr>
                  </w:pPr>
                </w:p>
                <w:p w14:paraId="3DBE3FFF" w14:textId="05BE33E3" w:rsidR="001A4C89" w:rsidRPr="00F9416A" w:rsidRDefault="001A4C89" w:rsidP="00F9416A">
                  <w:pPr>
                    <w:spacing w:beforeLines="50" w:before="120"/>
                    <w:jc w:val="left"/>
                    <w:rPr>
                      <w:rFonts w:ascii="Calibri" w:hAnsi="Calibri" w:cs="Calibri"/>
                      <w:color w:val="000000"/>
                    </w:rPr>
                  </w:pPr>
                  <w:r w:rsidRPr="00F9416A">
                    <w:rPr>
                      <w:rFonts w:cs="Arial"/>
                      <w:strike/>
                      <w:color w:val="FF0000"/>
                      <w:sz w:val="18"/>
                      <w:szCs w:val="18"/>
                    </w:rPr>
                    <w:t xml:space="preserve">Note: The </w:t>
                  </w:r>
                  <w:proofErr w:type="spellStart"/>
                  <w:r w:rsidRPr="00F9416A">
                    <w:rPr>
                      <w:rFonts w:cs="Arial"/>
                      <w:strike/>
                      <w:color w:val="FF0000"/>
                      <w:sz w:val="18"/>
                      <w:szCs w:val="18"/>
                    </w:rPr>
                    <w:t>SCell</w:t>
                  </w:r>
                  <w:proofErr w:type="spellEnd"/>
                  <w:r w:rsidRPr="00F9416A">
                    <w:rPr>
                      <w:rFonts w:cs="Arial"/>
                      <w:strike/>
                      <w:color w:val="FF0000"/>
                      <w:sz w:val="18"/>
                      <w:szCs w:val="18"/>
                    </w:rPr>
                    <w:t xml:space="preserve"> configured with Cross-carrier scheduling to </w:t>
                  </w:r>
                  <w:proofErr w:type="spellStart"/>
                  <w:r w:rsidRPr="00F9416A">
                    <w:rPr>
                      <w:rFonts w:cs="Arial"/>
                      <w:strike/>
                      <w:color w:val="FF0000"/>
                      <w:sz w:val="18"/>
                      <w:szCs w:val="18"/>
                    </w:rPr>
                    <w:t>PCell</w:t>
                  </w:r>
                  <w:proofErr w:type="spellEnd"/>
                  <w:r w:rsidRPr="00F9416A">
                    <w:rPr>
                      <w:rFonts w:cs="Arial"/>
                      <w:strike/>
                      <w:color w:val="FF0000"/>
                      <w:sz w:val="18"/>
                      <w:szCs w:val="18"/>
                    </w:rPr>
                    <w:t>/</w:t>
                  </w:r>
                  <w:proofErr w:type="spellStart"/>
                  <w:r w:rsidRPr="00F9416A">
                    <w:rPr>
                      <w:rFonts w:cs="Arial"/>
                      <w:strike/>
                      <w:color w:val="FF0000"/>
                      <w:sz w:val="18"/>
                      <w:szCs w:val="18"/>
                    </w:rPr>
                    <w:t>PSCell</w:t>
                  </w:r>
                  <w:proofErr w:type="spellEnd"/>
                  <w:r w:rsidRPr="00F9416A">
                    <w:rPr>
                      <w:rFonts w:cs="Arial"/>
                      <w:strike/>
                      <w:color w:val="FF0000"/>
                      <w:sz w:val="18"/>
                      <w:szCs w:val="18"/>
                    </w:rPr>
                    <w:t xml:space="preserve"> is referred to as ‘</w:t>
                  </w:r>
                  <w:proofErr w:type="spellStart"/>
                  <w:r w:rsidRPr="00F9416A">
                    <w:rPr>
                      <w:rFonts w:cs="Arial"/>
                      <w:strike/>
                      <w:color w:val="FF0000"/>
                      <w:sz w:val="18"/>
                      <w:szCs w:val="18"/>
                    </w:rPr>
                    <w:t>sSCell</w:t>
                  </w:r>
                  <w:proofErr w:type="spellEnd"/>
                  <w:r w:rsidRPr="00F9416A">
                    <w:rPr>
                      <w:rFonts w:cs="Arial"/>
                      <w:strike/>
                      <w:color w:val="FF0000"/>
                      <w:sz w:val="18"/>
                      <w:szCs w:val="18"/>
                    </w:rPr>
                    <w:t>’</w:t>
                  </w:r>
                </w:p>
              </w:tc>
              <w:tc>
                <w:tcPr>
                  <w:tcW w:w="0" w:type="auto"/>
                  <w:shd w:val="clear" w:color="auto" w:fill="auto"/>
                </w:tcPr>
                <w:p w14:paraId="46A9DDD2" w14:textId="6CD94BFA" w:rsidR="001A4C89" w:rsidRPr="00F9416A" w:rsidRDefault="001A4C89" w:rsidP="00F9416A">
                  <w:pPr>
                    <w:spacing w:beforeLines="50" w:before="120"/>
                    <w:jc w:val="left"/>
                    <w:rPr>
                      <w:rFonts w:ascii="Calibri" w:hAnsi="Calibri" w:cs="Calibri"/>
                      <w:color w:val="000000"/>
                    </w:rPr>
                  </w:pPr>
                  <w:r w:rsidRPr="00F9416A">
                    <w:rPr>
                      <w:rFonts w:eastAsia="MS Mincho" w:cs="Arial"/>
                      <w:color w:val="000000"/>
                      <w:sz w:val="18"/>
                      <w:szCs w:val="18"/>
                      <w:lang w:eastAsia="ja-JP"/>
                    </w:rPr>
                    <w:lastRenderedPageBreak/>
                    <w:t xml:space="preserve">6-5 </w:t>
                  </w:r>
                </w:p>
              </w:tc>
              <w:tc>
                <w:tcPr>
                  <w:tcW w:w="0" w:type="auto"/>
                  <w:shd w:val="clear" w:color="auto" w:fill="auto"/>
                </w:tcPr>
                <w:p w14:paraId="7DAFA65D" w14:textId="67449EB8" w:rsidR="001A4C89" w:rsidRPr="00F9416A" w:rsidRDefault="001A4C89" w:rsidP="00F9416A">
                  <w:pPr>
                    <w:spacing w:beforeLines="50" w:before="120"/>
                    <w:jc w:val="left"/>
                    <w:rPr>
                      <w:rFonts w:ascii="Calibri" w:hAnsi="Calibri" w:cs="Calibri"/>
                      <w:color w:val="000000"/>
                    </w:rPr>
                  </w:pPr>
                  <w:r w:rsidRPr="00F9416A">
                    <w:rPr>
                      <w:rFonts w:eastAsia="SimSun" w:cs="Arial"/>
                      <w:color w:val="000000"/>
                      <w:sz w:val="18"/>
                      <w:szCs w:val="18"/>
                      <w:lang w:eastAsia="zh-CN"/>
                    </w:rPr>
                    <w:t>Yes</w:t>
                  </w:r>
                </w:p>
              </w:tc>
              <w:tc>
                <w:tcPr>
                  <w:tcW w:w="0" w:type="auto"/>
                  <w:shd w:val="clear" w:color="auto" w:fill="auto"/>
                </w:tcPr>
                <w:p w14:paraId="568E3F43" w14:textId="4E89DE12" w:rsidR="001A4C89" w:rsidRPr="00F9416A" w:rsidRDefault="001A4C89" w:rsidP="00F9416A">
                  <w:pPr>
                    <w:spacing w:beforeLines="50" w:before="120"/>
                    <w:jc w:val="left"/>
                    <w:rPr>
                      <w:rFonts w:ascii="Calibri" w:hAnsi="Calibri" w:cs="Calibri"/>
                      <w:color w:val="000000"/>
                    </w:rPr>
                  </w:pPr>
                  <w:r w:rsidRPr="00F9416A">
                    <w:rPr>
                      <w:rFonts w:cs="Arial"/>
                      <w:color w:val="FF0000"/>
                      <w:sz w:val="18"/>
                      <w:szCs w:val="18"/>
                    </w:rPr>
                    <w:t>N/A</w:t>
                  </w:r>
                </w:p>
              </w:tc>
              <w:tc>
                <w:tcPr>
                  <w:tcW w:w="0" w:type="auto"/>
                  <w:shd w:val="clear" w:color="auto" w:fill="auto"/>
                </w:tcPr>
                <w:p w14:paraId="2A1DC263" w14:textId="1A194197" w:rsidR="001A4C89" w:rsidRPr="00F9416A" w:rsidRDefault="001A4C89" w:rsidP="00F9416A">
                  <w:pPr>
                    <w:spacing w:beforeLines="50" w:before="120"/>
                    <w:jc w:val="left"/>
                    <w:rPr>
                      <w:rFonts w:ascii="Calibri" w:hAnsi="Calibri" w:cs="Calibri"/>
                      <w:color w:val="000000"/>
                    </w:rPr>
                  </w:pPr>
                  <w:r w:rsidRPr="00F9416A">
                    <w:rPr>
                      <w:rFonts w:eastAsia="SimSun" w:cs="Arial"/>
                      <w:color w:val="FF0000"/>
                      <w:sz w:val="18"/>
                      <w:szCs w:val="18"/>
                      <w:lang w:eastAsia="zh-CN"/>
                    </w:rPr>
                    <w:t xml:space="preserve">Cross-carrier scheduling from </w:t>
                  </w:r>
                  <w:proofErr w:type="spellStart"/>
                  <w:r w:rsidRPr="00F9416A">
                    <w:rPr>
                      <w:rFonts w:eastAsia="SimSun" w:cs="Arial"/>
                      <w:color w:val="FF0000"/>
                      <w:sz w:val="18"/>
                      <w:szCs w:val="18"/>
                      <w:lang w:eastAsia="zh-CN"/>
                    </w:rPr>
                    <w:t>SCell</w:t>
                  </w:r>
                  <w:proofErr w:type="spellEnd"/>
                  <w:r w:rsidRPr="00F9416A">
                    <w:rPr>
                      <w:rFonts w:eastAsia="SimSun" w:cs="Arial"/>
                      <w:color w:val="FF0000"/>
                      <w:sz w:val="18"/>
                      <w:szCs w:val="18"/>
                      <w:lang w:eastAsia="zh-CN"/>
                    </w:rPr>
                    <w:t xml:space="preserve"> to </w:t>
                  </w:r>
                  <w:proofErr w:type="spellStart"/>
                  <w:r w:rsidRPr="00F9416A">
                    <w:rPr>
                      <w:rFonts w:eastAsia="SimSun" w:cs="Arial"/>
                      <w:color w:val="FF0000"/>
                      <w:sz w:val="18"/>
                      <w:szCs w:val="18"/>
                      <w:lang w:eastAsia="zh-CN"/>
                    </w:rPr>
                    <w:t>PCell</w:t>
                  </w:r>
                  <w:proofErr w:type="spellEnd"/>
                  <w:r w:rsidRPr="00F9416A">
                    <w:rPr>
                      <w:rFonts w:eastAsia="SimSun" w:cs="Arial"/>
                      <w:color w:val="FF0000"/>
                      <w:sz w:val="18"/>
                      <w:szCs w:val="18"/>
                      <w:lang w:eastAsia="zh-CN"/>
                    </w:rPr>
                    <w:t>/</w:t>
                  </w:r>
                  <w:proofErr w:type="spellStart"/>
                  <w:r w:rsidRPr="00F9416A">
                    <w:rPr>
                      <w:rFonts w:eastAsia="SimSun" w:cs="Arial"/>
                      <w:color w:val="FF0000"/>
                      <w:sz w:val="18"/>
                      <w:szCs w:val="18"/>
                      <w:lang w:eastAsia="zh-CN"/>
                    </w:rPr>
                    <w:t>PSCell</w:t>
                  </w:r>
                  <w:proofErr w:type="spellEnd"/>
                  <w:r w:rsidRPr="00F9416A">
                    <w:rPr>
                      <w:rFonts w:eastAsia="SimSun" w:cs="Arial"/>
                      <w:color w:val="FF0000"/>
                      <w:sz w:val="18"/>
                      <w:szCs w:val="18"/>
                      <w:lang w:eastAsia="zh-CN"/>
                    </w:rPr>
                    <w:t xml:space="preserve"> (Type B) is not supported</w:t>
                  </w:r>
                </w:p>
              </w:tc>
              <w:tc>
                <w:tcPr>
                  <w:tcW w:w="0" w:type="auto"/>
                  <w:shd w:val="clear" w:color="auto" w:fill="auto"/>
                </w:tcPr>
                <w:p w14:paraId="52B709A9" w14:textId="55F60AA8" w:rsidR="001A4C89" w:rsidRPr="00F9416A" w:rsidRDefault="001A4C89" w:rsidP="00F9416A">
                  <w:pPr>
                    <w:spacing w:beforeLines="50" w:before="120"/>
                    <w:jc w:val="left"/>
                    <w:rPr>
                      <w:rFonts w:ascii="Calibri" w:hAnsi="Calibri" w:cs="Calibri"/>
                      <w:color w:val="000000"/>
                    </w:rPr>
                  </w:pPr>
                  <w:r w:rsidRPr="00F9416A">
                    <w:rPr>
                      <w:rFonts w:eastAsia="SimSun" w:cs="Arial"/>
                      <w:color w:val="000000"/>
                      <w:sz w:val="18"/>
                      <w:szCs w:val="18"/>
                      <w:lang w:eastAsia="zh-CN"/>
                    </w:rPr>
                    <w:t>Per BC</w:t>
                  </w:r>
                </w:p>
              </w:tc>
              <w:tc>
                <w:tcPr>
                  <w:tcW w:w="0" w:type="auto"/>
                  <w:shd w:val="clear" w:color="auto" w:fill="auto"/>
                </w:tcPr>
                <w:p w14:paraId="52FA6CFD" w14:textId="5B03AFD6" w:rsidR="001A4C89" w:rsidRPr="00F9416A" w:rsidRDefault="001A4C89" w:rsidP="00F9416A">
                  <w:pPr>
                    <w:spacing w:beforeLines="50" w:before="120"/>
                    <w:jc w:val="left"/>
                    <w:rPr>
                      <w:rFonts w:ascii="Calibri" w:hAnsi="Calibri" w:cs="Calibri"/>
                      <w:color w:val="000000"/>
                    </w:rPr>
                  </w:pPr>
                  <w:r w:rsidRPr="00F9416A">
                    <w:rPr>
                      <w:rFonts w:cs="Arial"/>
                      <w:color w:val="000000"/>
                      <w:sz w:val="18"/>
                      <w:szCs w:val="18"/>
                      <w:lang w:eastAsia="ja-JP"/>
                    </w:rPr>
                    <w:t>No</w:t>
                  </w:r>
                </w:p>
              </w:tc>
              <w:tc>
                <w:tcPr>
                  <w:tcW w:w="0" w:type="auto"/>
                  <w:shd w:val="clear" w:color="auto" w:fill="auto"/>
                </w:tcPr>
                <w:p w14:paraId="6C340285" w14:textId="377D98A8" w:rsidR="001A4C89" w:rsidRPr="00F9416A" w:rsidRDefault="001A4C89" w:rsidP="00F9416A">
                  <w:pPr>
                    <w:spacing w:beforeLines="50" w:before="120"/>
                    <w:jc w:val="left"/>
                    <w:rPr>
                      <w:rFonts w:ascii="Calibri" w:hAnsi="Calibri" w:cs="Calibri"/>
                      <w:color w:val="000000"/>
                    </w:rPr>
                  </w:pPr>
                  <w:r w:rsidRPr="00F9416A">
                    <w:rPr>
                      <w:rFonts w:cs="Arial"/>
                      <w:color w:val="000000"/>
                      <w:sz w:val="18"/>
                      <w:szCs w:val="18"/>
                      <w:lang w:eastAsia="ja-JP"/>
                    </w:rPr>
                    <w:t>Applicable to FR1 only</w:t>
                  </w:r>
                </w:p>
              </w:tc>
              <w:tc>
                <w:tcPr>
                  <w:tcW w:w="0" w:type="auto"/>
                  <w:shd w:val="clear" w:color="auto" w:fill="auto"/>
                </w:tcPr>
                <w:p w14:paraId="225195A4" w14:textId="68563ECB" w:rsidR="001A4C89" w:rsidRPr="00F9416A" w:rsidRDefault="001A4C89" w:rsidP="00F9416A">
                  <w:pPr>
                    <w:spacing w:beforeLines="50" w:before="120"/>
                    <w:jc w:val="left"/>
                    <w:rPr>
                      <w:rFonts w:ascii="Calibri" w:hAnsi="Calibri" w:cs="Calibri"/>
                      <w:color w:val="000000"/>
                    </w:rPr>
                  </w:pPr>
                  <w:r w:rsidRPr="00F9416A">
                    <w:rPr>
                      <w:rFonts w:cs="Arial"/>
                      <w:color w:val="FF0000"/>
                      <w:sz w:val="18"/>
                      <w:szCs w:val="18"/>
                    </w:rPr>
                    <w:t>No</w:t>
                  </w:r>
                </w:p>
              </w:tc>
              <w:tc>
                <w:tcPr>
                  <w:tcW w:w="0" w:type="auto"/>
                  <w:shd w:val="clear" w:color="auto" w:fill="auto"/>
                </w:tcPr>
                <w:p w14:paraId="4FB3E2D0" w14:textId="77777777" w:rsidR="001A4C89" w:rsidRPr="00F9416A" w:rsidRDefault="001A4C89" w:rsidP="001A4C89">
                  <w:pPr>
                    <w:pStyle w:val="TAL"/>
                    <w:rPr>
                      <w:rFonts w:cs="Arial"/>
                      <w:color w:val="000000"/>
                      <w:szCs w:val="18"/>
                    </w:rPr>
                  </w:pPr>
                  <w:r w:rsidRPr="00F9416A">
                    <w:rPr>
                      <w:rFonts w:cs="Arial"/>
                      <w:color w:val="000000"/>
                      <w:szCs w:val="18"/>
                    </w:rPr>
                    <w:t xml:space="preserve">Candidate value set: One or more of supported SCS combinations ({P(S)Cell SCS in kHz, </w:t>
                  </w:r>
                  <w:proofErr w:type="spellStart"/>
                  <w:r w:rsidRPr="00F9416A">
                    <w:rPr>
                      <w:rFonts w:cs="Arial"/>
                      <w:color w:val="000000"/>
                      <w:szCs w:val="18"/>
                    </w:rPr>
                    <w:t>sSCell</w:t>
                  </w:r>
                  <w:proofErr w:type="spellEnd"/>
                  <w:r w:rsidRPr="00F9416A">
                    <w:rPr>
                      <w:rFonts w:cs="Arial"/>
                      <w:color w:val="000000"/>
                      <w:szCs w:val="18"/>
                    </w:rPr>
                    <w:t xml:space="preserve"> SCS in kHz}) from following set are indicated by the UE: {15,15}, {15,30}, (15, 60), </w:t>
                  </w:r>
                  <w:r w:rsidRPr="00F9416A">
                    <w:rPr>
                      <w:rFonts w:cs="Arial"/>
                      <w:strike/>
                      <w:color w:val="0000FF"/>
                      <w:szCs w:val="18"/>
                    </w:rPr>
                    <w:t>[{30,30}, {30,60},{60,60})]</w:t>
                  </w:r>
                </w:p>
                <w:p w14:paraId="43112313" w14:textId="77777777" w:rsidR="001A4C89" w:rsidRPr="00F9416A" w:rsidRDefault="001A4C89" w:rsidP="001A4C89">
                  <w:pPr>
                    <w:pStyle w:val="TAL"/>
                    <w:rPr>
                      <w:rFonts w:cs="Arial"/>
                      <w:color w:val="000000"/>
                      <w:szCs w:val="18"/>
                    </w:rPr>
                  </w:pPr>
                  <w:r w:rsidRPr="00F9416A">
                    <w:rPr>
                      <w:rFonts w:cs="Arial"/>
                      <w:strike/>
                      <w:color w:val="0000FF"/>
                      <w:szCs w:val="18"/>
                    </w:rPr>
                    <w:t>[</w:t>
                  </w:r>
                  <w:r w:rsidRPr="00F9416A">
                    <w:rPr>
                      <w:rFonts w:cs="Arial"/>
                      <w:color w:val="000000"/>
                      <w:szCs w:val="18"/>
                    </w:rPr>
                    <w:t>Candidate value set 2: frequency band pair(s) for {</w:t>
                  </w:r>
                  <w:proofErr w:type="spellStart"/>
                  <w:r w:rsidRPr="00F9416A">
                    <w:rPr>
                      <w:rFonts w:cs="Arial"/>
                      <w:color w:val="000000"/>
                      <w:szCs w:val="18"/>
                    </w:rPr>
                    <w:t>PCell</w:t>
                  </w:r>
                  <w:proofErr w:type="spellEnd"/>
                  <w:r w:rsidRPr="00F9416A">
                    <w:rPr>
                      <w:rFonts w:cs="Arial"/>
                      <w:color w:val="000000"/>
                      <w:szCs w:val="18"/>
                    </w:rPr>
                    <w:t>/</w:t>
                  </w:r>
                  <w:proofErr w:type="spellStart"/>
                  <w:r w:rsidRPr="00F9416A">
                    <w:rPr>
                      <w:rFonts w:cs="Arial"/>
                      <w:color w:val="000000"/>
                      <w:szCs w:val="18"/>
                    </w:rPr>
                    <w:t>PSCell</w:t>
                  </w:r>
                  <w:proofErr w:type="spellEnd"/>
                  <w:r w:rsidRPr="00F9416A">
                    <w:rPr>
                      <w:rFonts w:cs="Arial"/>
                      <w:color w:val="000000"/>
                      <w:szCs w:val="18"/>
                    </w:rPr>
                    <w:t xml:space="preserve">, </w:t>
                  </w:r>
                  <w:proofErr w:type="spellStart"/>
                  <w:r w:rsidRPr="00F9416A">
                    <w:rPr>
                      <w:rFonts w:cs="Arial"/>
                      <w:color w:val="000000"/>
                      <w:szCs w:val="18"/>
                    </w:rPr>
                    <w:t>sSCell</w:t>
                  </w:r>
                  <w:proofErr w:type="spellEnd"/>
                  <w:r w:rsidRPr="00F9416A">
                    <w:rPr>
                      <w:rFonts w:cs="Arial"/>
                      <w:color w:val="000000"/>
                      <w:szCs w:val="18"/>
                    </w:rPr>
                    <w:t>}</w:t>
                  </w:r>
                  <w:r w:rsidRPr="00F9416A">
                    <w:rPr>
                      <w:rFonts w:cs="Arial"/>
                      <w:strike/>
                      <w:color w:val="0000FF"/>
                      <w:szCs w:val="18"/>
                    </w:rPr>
                    <w:t>]</w:t>
                  </w:r>
                </w:p>
                <w:p w14:paraId="037B5DC2" w14:textId="77777777" w:rsidR="001A4C89" w:rsidRPr="00F9416A" w:rsidRDefault="001A4C89" w:rsidP="001A4C89">
                  <w:pPr>
                    <w:pStyle w:val="TAL"/>
                    <w:rPr>
                      <w:rFonts w:cs="Arial"/>
                      <w:color w:val="000000"/>
                      <w:szCs w:val="18"/>
                    </w:rPr>
                  </w:pPr>
                </w:p>
                <w:p w14:paraId="2EC88464" w14:textId="77777777" w:rsidR="001A4C89" w:rsidRPr="00F9416A" w:rsidRDefault="001A4C89" w:rsidP="00F9416A">
                  <w:pPr>
                    <w:autoSpaceDE w:val="0"/>
                    <w:autoSpaceDN w:val="0"/>
                    <w:adjustRightInd w:val="0"/>
                    <w:snapToGrid w:val="0"/>
                    <w:spacing w:afterLines="50"/>
                    <w:contextualSpacing/>
                    <w:rPr>
                      <w:rFonts w:cs="Arial"/>
                      <w:color w:val="000000"/>
                      <w:sz w:val="18"/>
                      <w:szCs w:val="18"/>
                    </w:rPr>
                  </w:pPr>
                  <w:r w:rsidRPr="00F9416A">
                    <w:rPr>
                      <w:rFonts w:cs="Arial"/>
                      <w:color w:val="000000"/>
                      <w:sz w:val="18"/>
                      <w:szCs w:val="18"/>
                    </w:rPr>
                    <w:t>Component 4 candidate values: (K1, K2) = {(1,1) for FDD P(S)Cell; (K1, K2) = (1,2) for TDD P(S)Cell}</w:t>
                  </w:r>
                </w:p>
                <w:p w14:paraId="5D8BAA8C" w14:textId="77777777" w:rsidR="001A4C89" w:rsidRPr="00F9416A" w:rsidRDefault="001A4C89" w:rsidP="00F9416A">
                  <w:pPr>
                    <w:pStyle w:val="maintext"/>
                    <w:ind w:firstLineChars="0" w:firstLine="0"/>
                    <w:jc w:val="left"/>
                    <w:rPr>
                      <w:rFonts w:ascii="Arial" w:hAnsi="Arial" w:cs="Arial"/>
                      <w:color w:val="000000"/>
                      <w:sz w:val="18"/>
                      <w:szCs w:val="18"/>
                    </w:rPr>
                  </w:pPr>
                </w:p>
                <w:p w14:paraId="521A9BDE" w14:textId="77777777" w:rsidR="001A4C89" w:rsidRPr="00F9416A" w:rsidRDefault="001A4C89" w:rsidP="00F9416A">
                  <w:pPr>
                    <w:pStyle w:val="maintext"/>
                    <w:ind w:firstLineChars="0" w:firstLine="0"/>
                    <w:jc w:val="left"/>
                    <w:rPr>
                      <w:rFonts w:ascii="Arial" w:hAnsi="Arial" w:cs="Arial"/>
                      <w:color w:val="000000"/>
                      <w:sz w:val="18"/>
                      <w:szCs w:val="18"/>
                      <w:highlight w:val="yellow"/>
                    </w:rPr>
                  </w:pPr>
                  <w:r w:rsidRPr="00F9416A">
                    <w:rPr>
                      <w:rFonts w:ascii="Arial" w:hAnsi="Arial" w:cs="Arial"/>
                      <w:color w:val="000000"/>
                      <w:sz w:val="18"/>
                      <w:szCs w:val="18"/>
                    </w:rPr>
                    <w:t>Component 7 candidate values:</w:t>
                  </w:r>
                </w:p>
                <w:p w14:paraId="61DA79C6" w14:textId="77777777" w:rsidR="001A4C89" w:rsidRPr="00F9416A" w:rsidRDefault="001A4C89" w:rsidP="00F9416A">
                  <w:pPr>
                    <w:pStyle w:val="maintext"/>
                    <w:ind w:firstLineChars="0" w:firstLine="0"/>
                    <w:jc w:val="left"/>
                    <w:rPr>
                      <w:rFonts w:ascii="Arial" w:hAnsi="Arial" w:cs="Arial"/>
                      <w:color w:val="000000"/>
                      <w:sz w:val="18"/>
                      <w:szCs w:val="18"/>
                    </w:rPr>
                  </w:pPr>
                  <w:r w:rsidRPr="00F9416A">
                    <w:rPr>
                      <w:rFonts w:ascii="Arial" w:hAnsi="Arial" w:cs="Arial"/>
                      <w:strike/>
                      <w:color w:val="0000FF"/>
                      <w:sz w:val="18"/>
                      <w:szCs w:val="18"/>
                    </w:rPr>
                    <w:t>[</w:t>
                  </w:r>
                  <w:r w:rsidRPr="00F9416A">
                    <w:rPr>
                      <w:rFonts w:ascii="Arial" w:hAnsi="Arial" w:cs="Arial"/>
                      <w:color w:val="000000"/>
                      <w:sz w:val="18"/>
                      <w:szCs w:val="18"/>
                    </w:rPr>
                    <w:t xml:space="preserve">Value 1: PDCCH monitoring occasion(s) on </w:t>
                  </w:r>
                  <w:proofErr w:type="spellStart"/>
                  <w:r w:rsidRPr="00F9416A">
                    <w:rPr>
                      <w:rFonts w:ascii="Arial" w:hAnsi="Arial" w:cs="Arial"/>
                      <w:color w:val="000000"/>
                      <w:sz w:val="18"/>
                      <w:szCs w:val="18"/>
                    </w:rPr>
                    <w:t>PCell</w:t>
                  </w:r>
                  <w:proofErr w:type="spellEnd"/>
                  <w:r w:rsidRPr="00F9416A">
                    <w:rPr>
                      <w:rFonts w:ascii="Arial" w:hAnsi="Arial" w:cs="Arial"/>
                      <w:color w:val="000000"/>
                      <w:sz w:val="18"/>
                      <w:szCs w:val="18"/>
                    </w:rPr>
                    <w:t>/</w:t>
                  </w:r>
                  <w:proofErr w:type="spellStart"/>
                  <w:r w:rsidRPr="00F9416A">
                    <w:rPr>
                      <w:rFonts w:ascii="Arial" w:hAnsi="Arial" w:cs="Arial"/>
                      <w:color w:val="000000"/>
                      <w:sz w:val="18"/>
                      <w:szCs w:val="18"/>
                    </w:rPr>
                    <w:t>PSCell</w:t>
                  </w:r>
                  <w:proofErr w:type="spellEnd"/>
                  <w:r w:rsidRPr="00F9416A">
                    <w:rPr>
                      <w:rFonts w:ascii="Arial" w:hAnsi="Arial" w:cs="Arial"/>
                      <w:color w:val="000000"/>
                      <w:sz w:val="18"/>
                      <w:szCs w:val="18"/>
                    </w:rPr>
                    <w:t xml:space="preserve"> and on </w:t>
                  </w:r>
                  <w:proofErr w:type="spellStart"/>
                  <w:r w:rsidRPr="00F9416A">
                    <w:rPr>
                      <w:rFonts w:ascii="Arial" w:hAnsi="Arial" w:cs="Arial"/>
                      <w:color w:val="000000"/>
                      <w:sz w:val="18"/>
                      <w:szCs w:val="18"/>
                    </w:rPr>
                    <w:t>sSCell</w:t>
                  </w:r>
                  <w:proofErr w:type="spellEnd"/>
                  <w:r w:rsidRPr="00F9416A">
                    <w:rPr>
                      <w:rFonts w:ascii="Arial" w:hAnsi="Arial" w:cs="Arial"/>
                      <w:color w:val="000000"/>
                      <w:sz w:val="18"/>
                      <w:szCs w:val="18"/>
                    </w:rPr>
                    <w:t xml:space="preserve"> for cross-carrier scheduling to </w:t>
                  </w:r>
                  <w:proofErr w:type="spellStart"/>
                  <w:r w:rsidRPr="00F9416A">
                    <w:rPr>
                      <w:rFonts w:ascii="Arial" w:hAnsi="Arial" w:cs="Arial"/>
                      <w:color w:val="000000"/>
                      <w:sz w:val="18"/>
                      <w:szCs w:val="18"/>
                    </w:rPr>
                    <w:t>PCell</w:t>
                  </w:r>
                  <w:proofErr w:type="spellEnd"/>
                  <w:r w:rsidRPr="00F9416A">
                    <w:rPr>
                      <w:rFonts w:ascii="Arial" w:hAnsi="Arial" w:cs="Arial"/>
                      <w:color w:val="000000"/>
                      <w:sz w:val="18"/>
                      <w:szCs w:val="18"/>
                    </w:rPr>
                    <w:t>/</w:t>
                  </w:r>
                  <w:proofErr w:type="spellStart"/>
                  <w:r w:rsidRPr="00F9416A">
                    <w:rPr>
                      <w:rFonts w:ascii="Arial" w:hAnsi="Arial" w:cs="Arial"/>
                      <w:color w:val="000000"/>
                      <w:sz w:val="18"/>
                      <w:szCs w:val="18"/>
                    </w:rPr>
                    <w:t>PSCell</w:t>
                  </w:r>
                  <w:proofErr w:type="spellEnd"/>
                  <w:r w:rsidRPr="00F9416A">
                    <w:rPr>
                      <w:rFonts w:ascii="Arial" w:hAnsi="Arial" w:cs="Arial"/>
                      <w:color w:val="000000"/>
                      <w:sz w:val="18"/>
                      <w:szCs w:val="18"/>
                    </w:rPr>
                    <w:t xml:space="preserve"> is within the first 3 OFDM symbols of a </w:t>
                  </w:r>
                  <w:proofErr w:type="spellStart"/>
                  <w:r w:rsidRPr="00F9416A">
                    <w:rPr>
                      <w:rFonts w:ascii="Arial" w:hAnsi="Arial" w:cs="Arial"/>
                      <w:color w:val="000000"/>
                      <w:sz w:val="18"/>
                      <w:szCs w:val="18"/>
                    </w:rPr>
                    <w:t>PCell</w:t>
                  </w:r>
                  <w:proofErr w:type="spellEnd"/>
                  <w:r w:rsidRPr="00F9416A">
                    <w:rPr>
                      <w:rFonts w:ascii="Arial" w:hAnsi="Arial" w:cs="Arial"/>
                      <w:color w:val="000000"/>
                      <w:sz w:val="18"/>
                      <w:szCs w:val="18"/>
                    </w:rPr>
                    <w:t>/</w:t>
                  </w:r>
                  <w:proofErr w:type="spellStart"/>
                  <w:r w:rsidRPr="00F9416A">
                    <w:rPr>
                      <w:rFonts w:ascii="Arial" w:hAnsi="Arial" w:cs="Arial"/>
                      <w:color w:val="000000"/>
                      <w:sz w:val="18"/>
                      <w:szCs w:val="18"/>
                    </w:rPr>
                    <w:t>PSCell</w:t>
                  </w:r>
                  <w:proofErr w:type="spellEnd"/>
                  <w:r w:rsidRPr="00F9416A">
                    <w:rPr>
                      <w:rFonts w:ascii="Arial" w:hAnsi="Arial" w:cs="Arial"/>
                      <w:color w:val="000000"/>
                      <w:sz w:val="18"/>
                      <w:szCs w:val="18"/>
                    </w:rPr>
                    <w:t xml:space="preserve"> slot. </w:t>
                  </w:r>
                </w:p>
                <w:p w14:paraId="157E90E0" w14:textId="77777777" w:rsidR="001A4C89" w:rsidRPr="00F9416A" w:rsidRDefault="001A4C89" w:rsidP="001A4C89">
                  <w:pPr>
                    <w:pStyle w:val="TAL"/>
                    <w:rPr>
                      <w:rFonts w:cs="Arial"/>
                      <w:color w:val="000000"/>
                      <w:szCs w:val="18"/>
                    </w:rPr>
                  </w:pPr>
                  <w:r w:rsidRPr="00F9416A">
                    <w:rPr>
                      <w:rFonts w:cs="Arial"/>
                      <w:color w:val="000000"/>
                      <w:szCs w:val="18"/>
                    </w:rPr>
                    <w:t xml:space="preserve">Value 2: PDCCH monitoring occasion(s) on </w:t>
                  </w:r>
                  <w:proofErr w:type="spellStart"/>
                  <w:r w:rsidRPr="00F9416A">
                    <w:rPr>
                      <w:rFonts w:cs="Arial"/>
                      <w:color w:val="000000"/>
                      <w:szCs w:val="18"/>
                    </w:rPr>
                    <w:t>PCell</w:t>
                  </w:r>
                  <w:proofErr w:type="spellEnd"/>
                  <w:r w:rsidRPr="00F9416A">
                    <w:rPr>
                      <w:rFonts w:cs="Arial"/>
                      <w:color w:val="000000"/>
                      <w:szCs w:val="18"/>
                    </w:rPr>
                    <w:t>/</w:t>
                  </w:r>
                  <w:proofErr w:type="spellStart"/>
                  <w:r w:rsidRPr="00F9416A">
                    <w:rPr>
                      <w:rFonts w:cs="Arial"/>
                      <w:color w:val="000000"/>
                      <w:szCs w:val="18"/>
                    </w:rPr>
                    <w:t>PSCell</w:t>
                  </w:r>
                  <w:proofErr w:type="spellEnd"/>
                  <w:r w:rsidRPr="00F9416A">
                    <w:rPr>
                      <w:rFonts w:cs="Arial"/>
                      <w:color w:val="000000"/>
                      <w:szCs w:val="18"/>
                    </w:rPr>
                    <w:t xml:space="preserve"> and on </w:t>
                  </w:r>
                  <w:proofErr w:type="spellStart"/>
                  <w:r w:rsidRPr="00F9416A">
                    <w:rPr>
                      <w:rFonts w:cs="Arial"/>
                      <w:color w:val="000000"/>
                      <w:szCs w:val="18"/>
                    </w:rPr>
                    <w:t>sSCell</w:t>
                  </w:r>
                  <w:proofErr w:type="spellEnd"/>
                  <w:r w:rsidRPr="00F9416A">
                    <w:rPr>
                      <w:rFonts w:cs="Arial"/>
                      <w:color w:val="000000"/>
                      <w:szCs w:val="18"/>
                    </w:rPr>
                    <w:t xml:space="preserve"> for cross-carrier scheduling to </w:t>
                  </w:r>
                  <w:proofErr w:type="spellStart"/>
                  <w:r w:rsidRPr="00F9416A">
                    <w:rPr>
                      <w:rFonts w:cs="Arial"/>
                      <w:color w:val="000000"/>
                      <w:szCs w:val="18"/>
                    </w:rPr>
                    <w:t>PCell</w:t>
                  </w:r>
                  <w:proofErr w:type="spellEnd"/>
                  <w:r w:rsidRPr="00F9416A">
                    <w:rPr>
                      <w:rFonts w:cs="Arial"/>
                      <w:color w:val="000000"/>
                      <w:szCs w:val="18"/>
                    </w:rPr>
                    <w:t>/</w:t>
                  </w:r>
                  <w:proofErr w:type="spellStart"/>
                  <w:r w:rsidRPr="00F9416A">
                    <w:rPr>
                      <w:rFonts w:cs="Arial"/>
                      <w:color w:val="000000"/>
                      <w:szCs w:val="18"/>
                    </w:rPr>
                    <w:t>PSCell</w:t>
                  </w:r>
                  <w:proofErr w:type="spellEnd"/>
                  <w:r w:rsidRPr="00F9416A">
                    <w:rPr>
                      <w:rFonts w:cs="Arial"/>
                      <w:color w:val="000000"/>
                      <w:szCs w:val="18"/>
                    </w:rPr>
                    <w:t xml:space="preserve"> is not restricted to the first 3 OFDM symbols of a </w:t>
                  </w:r>
                  <w:proofErr w:type="spellStart"/>
                  <w:r w:rsidRPr="00F9416A">
                    <w:rPr>
                      <w:rFonts w:cs="Arial"/>
                      <w:color w:val="000000"/>
                      <w:szCs w:val="18"/>
                    </w:rPr>
                    <w:t>PCell</w:t>
                  </w:r>
                  <w:proofErr w:type="spellEnd"/>
                  <w:r w:rsidRPr="00F9416A">
                    <w:rPr>
                      <w:rFonts w:cs="Arial"/>
                      <w:color w:val="000000"/>
                      <w:szCs w:val="18"/>
                    </w:rPr>
                    <w:t>/</w:t>
                  </w:r>
                  <w:proofErr w:type="spellStart"/>
                  <w:r w:rsidRPr="00F9416A">
                    <w:rPr>
                      <w:rFonts w:cs="Arial"/>
                      <w:color w:val="000000"/>
                      <w:szCs w:val="18"/>
                    </w:rPr>
                    <w:t>PSCell</w:t>
                  </w:r>
                  <w:proofErr w:type="spellEnd"/>
                  <w:r w:rsidRPr="00F9416A">
                    <w:rPr>
                      <w:rFonts w:cs="Arial"/>
                      <w:color w:val="000000"/>
                      <w:szCs w:val="18"/>
                    </w:rPr>
                    <w:t xml:space="preserve"> slot</w:t>
                  </w:r>
                  <w:r w:rsidRPr="00F9416A">
                    <w:rPr>
                      <w:rFonts w:cs="Arial"/>
                      <w:strike/>
                      <w:color w:val="0000FF"/>
                      <w:szCs w:val="18"/>
                    </w:rPr>
                    <w:t>]</w:t>
                  </w:r>
                </w:p>
                <w:p w14:paraId="3388A317" w14:textId="77777777" w:rsidR="001A4C89" w:rsidRPr="00F9416A" w:rsidRDefault="001A4C89" w:rsidP="001A4C89">
                  <w:pPr>
                    <w:pStyle w:val="TAL"/>
                    <w:rPr>
                      <w:rFonts w:cs="Arial"/>
                      <w:color w:val="000000"/>
                      <w:szCs w:val="18"/>
                    </w:rPr>
                  </w:pPr>
                </w:p>
                <w:p w14:paraId="1BE5684C" w14:textId="77777777" w:rsidR="001A4C89" w:rsidRPr="00F9416A" w:rsidRDefault="001A4C89" w:rsidP="00F9416A">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rPr>
                    <w:t xml:space="preserve">Note: The CCS from </w:t>
                  </w:r>
                  <w:proofErr w:type="spellStart"/>
                  <w:r w:rsidRPr="00F9416A">
                    <w:rPr>
                      <w:rFonts w:ascii="Arial" w:hAnsi="Arial" w:cs="Arial"/>
                      <w:color w:val="000000"/>
                      <w:sz w:val="18"/>
                      <w:szCs w:val="18"/>
                    </w:rPr>
                    <w:t>sSCell</w:t>
                  </w:r>
                  <w:proofErr w:type="spellEnd"/>
                  <w:r w:rsidRPr="00F9416A">
                    <w:rPr>
                      <w:rFonts w:ascii="Arial" w:hAnsi="Arial" w:cs="Arial"/>
                      <w:color w:val="000000"/>
                      <w:sz w:val="18"/>
                      <w:szCs w:val="18"/>
                    </w:rPr>
                    <w:t xml:space="preserve"> to </w:t>
                  </w:r>
                  <w:proofErr w:type="spellStart"/>
                  <w:r w:rsidRPr="00F9416A">
                    <w:rPr>
                      <w:rFonts w:ascii="Arial" w:hAnsi="Arial" w:cs="Arial"/>
                      <w:color w:val="000000"/>
                      <w:sz w:val="18"/>
                      <w:szCs w:val="18"/>
                    </w:rPr>
                    <w:t>Pcell</w:t>
                  </w:r>
                  <w:proofErr w:type="spellEnd"/>
                  <w:r w:rsidRPr="00F9416A">
                    <w:rPr>
                      <w:rFonts w:ascii="Arial" w:hAnsi="Arial" w:cs="Arial"/>
                      <w:color w:val="000000"/>
                      <w:sz w:val="18"/>
                      <w:szCs w:val="18"/>
                    </w:rPr>
                    <w:t xml:space="preserve"> is applicable to FR1 only but there can be other </w:t>
                  </w:r>
                  <w:proofErr w:type="spellStart"/>
                  <w:r w:rsidRPr="00F9416A">
                    <w:rPr>
                      <w:rFonts w:ascii="Arial" w:hAnsi="Arial" w:cs="Arial"/>
                      <w:color w:val="000000"/>
                      <w:sz w:val="18"/>
                      <w:szCs w:val="18"/>
                    </w:rPr>
                    <w:t>Scells</w:t>
                  </w:r>
                  <w:proofErr w:type="spellEnd"/>
                  <w:r w:rsidRPr="00F9416A">
                    <w:rPr>
                      <w:rFonts w:ascii="Arial" w:hAnsi="Arial" w:cs="Arial"/>
                      <w:color w:val="000000"/>
                      <w:sz w:val="18"/>
                      <w:szCs w:val="18"/>
                    </w:rPr>
                    <w:t xml:space="preserve"> in FR2 configured for the UE</w:t>
                  </w:r>
                </w:p>
                <w:p w14:paraId="4ADEF543" w14:textId="77777777" w:rsidR="001A4C89" w:rsidRPr="00F9416A" w:rsidRDefault="001A4C89" w:rsidP="00F9416A">
                  <w:pPr>
                    <w:pStyle w:val="maintext"/>
                    <w:ind w:firstLineChars="0" w:firstLine="0"/>
                    <w:jc w:val="left"/>
                    <w:rPr>
                      <w:rFonts w:ascii="Arial" w:hAnsi="Arial" w:cs="Arial"/>
                      <w:color w:val="000000"/>
                      <w:sz w:val="18"/>
                      <w:szCs w:val="18"/>
                    </w:rPr>
                  </w:pPr>
                </w:p>
                <w:p w14:paraId="2EE668A8" w14:textId="6673FA62" w:rsidR="001A4C89" w:rsidRPr="00F9416A" w:rsidRDefault="001A4C89" w:rsidP="00F9416A">
                  <w:pPr>
                    <w:spacing w:beforeLines="50" w:before="120"/>
                    <w:jc w:val="left"/>
                    <w:rPr>
                      <w:rFonts w:ascii="Calibri" w:hAnsi="Calibri" w:cs="Calibri"/>
                      <w:color w:val="000000"/>
                    </w:rPr>
                  </w:pPr>
                  <w:r w:rsidRPr="00F9416A">
                    <w:rPr>
                      <w:rFonts w:cs="Arial"/>
                      <w:color w:val="FF0000"/>
                      <w:sz w:val="18"/>
                      <w:szCs w:val="18"/>
                    </w:rPr>
                    <w:t xml:space="preserve">Note: The </w:t>
                  </w:r>
                  <w:proofErr w:type="spellStart"/>
                  <w:r w:rsidRPr="00F9416A">
                    <w:rPr>
                      <w:rFonts w:cs="Arial"/>
                      <w:color w:val="FF0000"/>
                      <w:sz w:val="18"/>
                      <w:szCs w:val="18"/>
                    </w:rPr>
                    <w:t>SCell</w:t>
                  </w:r>
                  <w:proofErr w:type="spellEnd"/>
                  <w:r w:rsidRPr="00F9416A">
                    <w:rPr>
                      <w:rFonts w:cs="Arial"/>
                      <w:color w:val="FF0000"/>
                      <w:sz w:val="18"/>
                      <w:szCs w:val="18"/>
                    </w:rPr>
                    <w:t xml:space="preserve"> configured with Cross-carrier scheduling to </w:t>
                  </w:r>
                  <w:proofErr w:type="spellStart"/>
                  <w:r w:rsidRPr="00F9416A">
                    <w:rPr>
                      <w:rFonts w:cs="Arial"/>
                      <w:color w:val="FF0000"/>
                      <w:sz w:val="18"/>
                      <w:szCs w:val="18"/>
                    </w:rPr>
                    <w:t>PCell</w:t>
                  </w:r>
                  <w:proofErr w:type="spellEnd"/>
                  <w:r w:rsidRPr="00F9416A">
                    <w:rPr>
                      <w:rFonts w:cs="Arial"/>
                      <w:color w:val="FF0000"/>
                      <w:sz w:val="18"/>
                      <w:szCs w:val="18"/>
                    </w:rPr>
                    <w:t>/</w:t>
                  </w:r>
                  <w:proofErr w:type="spellStart"/>
                  <w:r w:rsidRPr="00F9416A">
                    <w:rPr>
                      <w:rFonts w:cs="Arial"/>
                      <w:color w:val="FF0000"/>
                      <w:sz w:val="18"/>
                      <w:szCs w:val="18"/>
                    </w:rPr>
                    <w:t>PSCell</w:t>
                  </w:r>
                  <w:proofErr w:type="spellEnd"/>
                  <w:r w:rsidRPr="00F9416A">
                    <w:rPr>
                      <w:rFonts w:cs="Arial"/>
                      <w:color w:val="FF0000"/>
                      <w:sz w:val="18"/>
                      <w:szCs w:val="18"/>
                    </w:rPr>
                    <w:t xml:space="preserve"> is referred to as ‘</w:t>
                  </w:r>
                  <w:proofErr w:type="spellStart"/>
                  <w:r w:rsidRPr="00F9416A">
                    <w:rPr>
                      <w:rFonts w:cs="Arial"/>
                      <w:color w:val="FF0000"/>
                      <w:sz w:val="18"/>
                      <w:szCs w:val="18"/>
                    </w:rPr>
                    <w:t>sSCell</w:t>
                  </w:r>
                  <w:proofErr w:type="spellEnd"/>
                  <w:r w:rsidRPr="00F9416A">
                    <w:rPr>
                      <w:rFonts w:cs="Arial"/>
                      <w:color w:val="FF0000"/>
                      <w:sz w:val="18"/>
                      <w:szCs w:val="18"/>
                    </w:rPr>
                    <w:t>’</w:t>
                  </w:r>
                </w:p>
              </w:tc>
              <w:tc>
                <w:tcPr>
                  <w:tcW w:w="0" w:type="auto"/>
                  <w:shd w:val="clear" w:color="auto" w:fill="auto"/>
                </w:tcPr>
                <w:p w14:paraId="5849B1B9" w14:textId="0A5962CA" w:rsidR="001A4C89" w:rsidRPr="00F9416A" w:rsidRDefault="001A4C89" w:rsidP="00F9416A">
                  <w:pPr>
                    <w:spacing w:beforeLines="50" w:before="120"/>
                    <w:jc w:val="left"/>
                    <w:rPr>
                      <w:rFonts w:ascii="Calibri" w:hAnsi="Calibri" w:cs="Calibri"/>
                      <w:color w:val="000000"/>
                    </w:rPr>
                  </w:pPr>
                  <w:r w:rsidRPr="00F9416A">
                    <w:rPr>
                      <w:rFonts w:cs="Arial"/>
                      <w:color w:val="000000"/>
                      <w:sz w:val="18"/>
                      <w:szCs w:val="18"/>
                      <w:lang w:eastAsia="ja-JP"/>
                    </w:rPr>
                    <w:lastRenderedPageBreak/>
                    <w:t xml:space="preserve">Optional with capability </w:t>
                  </w:r>
                  <w:proofErr w:type="spellStart"/>
                  <w:r w:rsidRPr="00F9416A">
                    <w:rPr>
                      <w:rFonts w:cs="Arial"/>
                      <w:color w:val="000000"/>
                      <w:sz w:val="18"/>
                      <w:szCs w:val="18"/>
                      <w:lang w:eastAsia="ja-JP"/>
                    </w:rPr>
                    <w:t>signalling</w:t>
                  </w:r>
                  <w:proofErr w:type="spellEnd"/>
                </w:p>
              </w:tc>
            </w:tr>
          </w:tbl>
          <w:p w14:paraId="3A094329" w14:textId="77777777" w:rsidR="00DB1FDC" w:rsidRPr="00434D06" w:rsidRDefault="00DB1FDC" w:rsidP="002546E4">
            <w:pPr>
              <w:spacing w:beforeLines="50" w:before="120"/>
              <w:jc w:val="left"/>
              <w:rPr>
                <w:rFonts w:ascii="Calibri" w:hAnsi="Calibri" w:cs="Calibri"/>
                <w:color w:val="000000"/>
              </w:rPr>
            </w:pPr>
          </w:p>
        </w:tc>
      </w:tr>
    </w:tbl>
    <w:p w14:paraId="293A8B0E" w14:textId="2170BEF3" w:rsidR="00DB1FDC" w:rsidRDefault="00DB1FDC" w:rsidP="00DB1FDC">
      <w:pPr>
        <w:pStyle w:val="maintext"/>
        <w:ind w:firstLineChars="90" w:firstLine="180"/>
        <w:rPr>
          <w:rFonts w:ascii="Calibri" w:hAnsi="Calibri" w:cs="Arial"/>
          <w:color w:val="000000"/>
        </w:rPr>
      </w:pPr>
    </w:p>
    <w:p w14:paraId="7D5A26E6" w14:textId="77777777" w:rsidR="00DB1FDC" w:rsidRDefault="00DB1FDC" w:rsidP="00DB1FDC">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503"/>
        <w:gridCol w:w="1899"/>
        <w:gridCol w:w="5556"/>
        <w:gridCol w:w="403"/>
        <w:gridCol w:w="527"/>
        <w:gridCol w:w="517"/>
        <w:gridCol w:w="2280"/>
        <w:gridCol w:w="704"/>
        <w:gridCol w:w="517"/>
        <w:gridCol w:w="517"/>
        <w:gridCol w:w="517"/>
        <w:gridCol w:w="5338"/>
        <w:gridCol w:w="1468"/>
      </w:tblGrid>
      <w:tr w:rsidR="00DB1FDC" w:rsidRPr="00275D7B" w14:paraId="108F0DC4" w14:textId="77777777" w:rsidTr="002546E4">
        <w:tc>
          <w:tcPr>
            <w:tcW w:w="0" w:type="auto"/>
            <w:shd w:val="clear" w:color="auto" w:fill="auto"/>
          </w:tcPr>
          <w:p w14:paraId="45F55CA5" w14:textId="51E98032"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lang w:eastAsia="ja-JP"/>
              </w:rPr>
              <w:t xml:space="preserve"> 35. LTE_NR_DC_enh2</w:t>
            </w:r>
          </w:p>
        </w:tc>
        <w:tc>
          <w:tcPr>
            <w:tcW w:w="0" w:type="auto"/>
            <w:shd w:val="clear" w:color="auto" w:fill="auto"/>
          </w:tcPr>
          <w:p w14:paraId="70F0077F" w14:textId="05E7D409"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lang w:eastAsia="ja-JP"/>
              </w:rPr>
              <w:t>35-1</w:t>
            </w:r>
          </w:p>
        </w:tc>
        <w:tc>
          <w:tcPr>
            <w:tcW w:w="0" w:type="auto"/>
            <w:shd w:val="clear" w:color="auto" w:fill="auto"/>
          </w:tcPr>
          <w:p w14:paraId="435C8002" w14:textId="29BE16E4"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eastAsia="SimSun" w:hAnsi="Arial" w:cs="Arial"/>
                <w:color w:val="000000"/>
                <w:sz w:val="18"/>
                <w:szCs w:val="18"/>
                <w:lang w:eastAsia="zh-CN"/>
              </w:rPr>
              <w:t xml:space="preserve">Aperiodic CSI-RS for tracking for fast </w:t>
            </w:r>
            <w:proofErr w:type="spellStart"/>
            <w:r w:rsidRPr="00F9416A">
              <w:rPr>
                <w:rFonts w:ascii="Arial" w:eastAsia="SimSun" w:hAnsi="Arial" w:cs="Arial"/>
                <w:color w:val="000000"/>
                <w:sz w:val="18"/>
                <w:szCs w:val="18"/>
                <w:lang w:eastAsia="zh-CN"/>
              </w:rPr>
              <w:t>SCell</w:t>
            </w:r>
            <w:proofErr w:type="spellEnd"/>
            <w:r w:rsidRPr="00F9416A">
              <w:rPr>
                <w:rFonts w:ascii="Arial" w:eastAsia="SimSun" w:hAnsi="Arial" w:cs="Arial"/>
                <w:color w:val="000000"/>
                <w:sz w:val="18"/>
                <w:szCs w:val="18"/>
                <w:lang w:eastAsia="zh-CN"/>
              </w:rPr>
              <w:t xml:space="preserve"> activation</w:t>
            </w:r>
          </w:p>
        </w:tc>
        <w:tc>
          <w:tcPr>
            <w:tcW w:w="0" w:type="auto"/>
            <w:shd w:val="clear" w:color="auto" w:fill="auto"/>
          </w:tcPr>
          <w:p w14:paraId="7C80F673" w14:textId="77777777" w:rsidR="00DB1FDC" w:rsidRPr="00F9416A" w:rsidRDefault="00DB1FDC" w:rsidP="00F9416A">
            <w:pPr>
              <w:pStyle w:val="ListParagraph"/>
              <w:numPr>
                <w:ilvl w:val="0"/>
                <w:numId w:val="12"/>
              </w:numPr>
              <w:autoSpaceDE w:val="0"/>
              <w:autoSpaceDN w:val="0"/>
              <w:adjustRightInd w:val="0"/>
              <w:snapToGrid w:val="0"/>
              <w:spacing w:before="0" w:afterLines="50"/>
              <w:jc w:val="left"/>
              <w:rPr>
                <w:rFonts w:cs="Arial"/>
                <w:color w:val="000000"/>
                <w:sz w:val="18"/>
                <w:szCs w:val="18"/>
              </w:rPr>
            </w:pPr>
            <w:r w:rsidRPr="00F9416A">
              <w:rPr>
                <w:rFonts w:cs="Arial"/>
                <w:color w:val="000000"/>
                <w:sz w:val="18"/>
                <w:szCs w:val="18"/>
              </w:rPr>
              <w:t xml:space="preserve">Aperiodic CSI-RS for tracking for fast </w:t>
            </w:r>
            <w:proofErr w:type="spellStart"/>
            <w:r w:rsidRPr="00F9416A">
              <w:rPr>
                <w:rFonts w:cs="Arial"/>
                <w:color w:val="000000"/>
                <w:sz w:val="18"/>
                <w:szCs w:val="18"/>
              </w:rPr>
              <w:t>SCell</w:t>
            </w:r>
            <w:proofErr w:type="spellEnd"/>
            <w:r w:rsidRPr="00F9416A">
              <w:rPr>
                <w:rFonts w:cs="Arial"/>
                <w:color w:val="000000"/>
                <w:sz w:val="18"/>
                <w:szCs w:val="18"/>
              </w:rPr>
              <w:t xml:space="preserve"> activation is triggered by enhanced </w:t>
            </w:r>
            <w:proofErr w:type="spellStart"/>
            <w:r w:rsidRPr="00F9416A">
              <w:rPr>
                <w:rFonts w:cs="Arial"/>
                <w:color w:val="000000"/>
                <w:sz w:val="18"/>
                <w:szCs w:val="18"/>
              </w:rPr>
              <w:t>SCell</w:t>
            </w:r>
            <w:proofErr w:type="spellEnd"/>
            <w:r w:rsidRPr="00F9416A">
              <w:rPr>
                <w:rFonts w:cs="Arial"/>
                <w:color w:val="000000"/>
                <w:sz w:val="18"/>
                <w:szCs w:val="18"/>
              </w:rPr>
              <w:t xml:space="preserve"> activation/deactivation MAC CE</w:t>
            </w:r>
          </w:p>
          <w:p w14:paraId="7A7BA0DF" w14:textId="77777777" w:rsidR="00DB1FDC" w:rsidRPr="00F9416A" w:rsidRDefault="00DB1FDC" w:rsidP="00F9416A">
            <w:pPr>
              <w:pStyle w:val="ListParagraph"/>
              <w:numPr>
                <w:ilvl w:val="0"/>
                <w:numId w:val="12"/>
              </w:numPr>
              <w:autoSpaceDE w:val="0"/>
              <w:autoSpaceDN w:val="0"/>
              <w:adjustRightInd w:val="0"/>
              <w:snapToGrid w:val="0"/>
              <w:spacing w:before="0" w:afterLines="50"/>
              <w:jc w:val="left"/>
              <w:rPr>
                <w:rFonts w:cs="Arial"/>
                <w:color w:val="000000"/>
                <w:sz w:val="18"/>
                <w:szCs w:val="18"/>
              </w:rPr>
            </w:pPr>
            <w:r w:rsidRPr="00F9416A">
              <w:rPr>
                <w:rFonts w:cs="Arial"/>
                <w:color w:val="000000"/>
                <w:sz w:val="18"/>
                <w:szCs w:val="18"/>
              </w:rPr>
              <w:t xml:space="preserve">Aperiodic CSI-RS for tracking for fast </w:t>
            </w:r>
            <w:proofErr w:type="spellStart"/>
            <w:r w:rsidRPr="00F9416A">
              <w:rPr>
                <w:rFonts w:cs="Arial"/>
                <w:color w:val="000000"/>
                <w:sz w:val="18"/>
                <w:szCs w:val="18"/>
              </w:rPr>
              <w:t>SCell</w:t>
            </w:r>
            <w:proofErr w:type="spellEnd"/>
            <w:r w:rsidRPr="00F9416A">
              <w:rPr>
                <w:rFonts w:cs="Arial"/>
                <w:color w:val="000000"/>
                <w:sz w:val="18"/>
                <w:szCs w:val="18"/>
              </w:rPr>
              <w:t xml:space="preserve"> activation is triggered within the BWP indicated by </w:t>
            </w:r>
            <w:proofErr w:type="spellStart"/>
            <w:r w:rsidRPr="00F9416A">
              <w:rPr>
                <w:rFonts w:cs="Arial"/>
                <w:color w:val="000000"/>
                <w:sz w:val="18"/>
                <w:szCs w:val="18"/>
              </w:rPr>
              <w:t>firstActiveDownlinkBWP</w:t>
            </w:r>
            <w:proofErr w:type="spellEnd"/>
            <w:r w:rsidRPr="00F9416A">
              <w:rPr>
                <w:rFonts w:cs="Arial"/>
                <w:color w:val="000000"/>
                <w:sz w:val="18"/>
                <w:szCs w:val="18"/>
              </w:rPr>
              <w:t xml:space="preserve">-Id for the </w:t>
            </w:r>
            <w:proofErr w:type="spellStart"/>
            <w:r w:rsidRPr="00F9416A">
              <w:rPr>
                <w:rFonts w:cs="Arial"/>
                <w:color w:val="000000"/>
                <w:sz w:val="18"/>
                <w:szCs w:val="18"/>
              </w:rPr>
              <w:t>SCell</w:t>
            </w:r>
            <w:proofErr w:type="spellEnd"/>
          </w:p>
          <w:p w14:paraId="73D77808" w14:textId="77777777" w:rsidR="00DB1FDC" w:rsidRPr="00F9416A" w:rsidRDefault="00DB1FDC" w:rsidP="00F9416A">
            <w:pPr>
              <w:pStyle w:val="ListParagraph"/>
              <w:numPr>
                <w:ilvl w:val="0"/>
                <w:numId w:val="12"/>
              </w:numPr>
              <w:autoSpaceDE w:val="0"/>
              <w:autoSpaceDN w:val="0"/>
              <w:adjustRightInd w:val="0"/>
              <w:snapToGrid w:val="0"/>
              <w:spacing w:before="0" w:afterLines="50"/>
              <w:jc w:val="left"/>
              <w:rPr>
                <w:rFonts w:cs="Arial"/>
                <w:color w:val="000000"/>
                <w:sz w:val="18"/>
                <w:szCs w:val="18"/>
              </w:rPr>
            </w:pPr>
            <w:r w:rsidRPr="00F9416A">
              <w:rPr>
                <w:rFonts w:cs="Arial"/>
                <w:color w:val="000000"/>
                <w:sz w:val="18"/>
                <w:szCs w:val="18"/>
              </w:rPr>
              <w:t xml:space="preserve">Maximum number of aperiodic CSI-RS resource set configurations for tracking for fast </w:t>
            </w:r>
            <w:proofErr w:type="spellStart"/>
            <w:r w:rsidRPr="00F9416A">
              <w:rPr>
                <w:rFonts w:cs="Arial"/>
                <w:color w:val="000000"/>
                <w:sz w:val="18"/>
                <w:szCs w:val="18"/>
              </w:rPr>
              <w:t>SCell</w:t>
            </w:r>
            <w:proofErr w:type="spellEnd"/>
            <w:r w:rsidRPr="00F9416A">
              <w:rPr>
                <w:rFonts w:cs="Arial"/>
                <w:color w:val="000000"/>
                <w:sz w:val="18"/>
                <w:szCs w:val="18"/>
              </w:rPr>
              <w:t xml:space="preserve"> activation that can be configured to UE per CC in a reported band</w:t>
            </w:r>
          </w:p>
          <w:p w14:paraId="4EA7A3B8" w14:textId="2C24AFD6"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eastAsia="Times New Roman" w:hAnsi="Arial" w:cs="Arial"/>
                <w:color w:val="000000"/>
                <w:sz w:val="18"/>
                <w:szCs w:val="18"/>
              </w:rPr>
              <w:t xml:space="preserve"> Maximum number of aperiodic CSI-RS resource set configurations for tracking for fast </w:t>
            </w:r>
            <w:proofErr w:type="spellStart"/>
            <w:r w:rsidRPr="00F9416A">
              <w:rPr>
                <w:rFonts w:ascii="Arial" w:eastAsia="Times New Roman" w:hAnsi="Arial" w:cs="Arial"/>
                <w:color w:val="000000"/>
                <w:sz w:val="18"/>
                <w:szCs w:val="18"/>
              </w:rPr>
              <w:t>SCell</w:t>
            </w:r>
            <w:proofErr w:type="spellEnd"/>
            <w:r w:rsidRPr="00F9416A">
              <w:rPr>
                <w:rFonts w:ascii="Arial" w:eastAsia="Times New Roman" w:hAnsi="Arial" w:cs="Arial"/>
                <w:color w:val="000000"/>
                <w:sz w:val="18"/>
                <w:szCs w:val="18"/>
              </w:rPr>
              <w:t xml:space="preserve"> activation that can be configured to UE across CCs in a reported band</w:t>
            </w:r>
          </w:p>
        </w:tc>
        <w:tc>
          <w:tcPr>
            <w:tcW w:w="0" w:type="auto"/>
            <w:shd w:val="clear" w:color="auto" w:fill="auto"/>
          </w:tcPr>
          <w:p w14:paraId="10409F44" w14:textId="167A71FF"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eastAsia="MS Mincho" w:hAnsi="Arial" w:cs="Arial"/>
                <w:color w:val="000000"/>
                <w:sz w:val="18"/>
                <w:szCs w:val="18"/>
                <w:lang w:eastAsia="ja-JP"/>
              </w:rPr>
              <w:t>6-5</w:t>
            </w:r>
          </w:p>
        </w:tc>
        <w:tc>
          <w:tcPr>
            <w:tcW w:w="0" w:type="auto"/>
            <w:shd w:val="clear" w:color="auto" w:fill="auto"/>
          </w:tcPr>
          <w:p w14:paraId="1A2AA9E1" w14:textId="72740186"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eastAsia="SimSun" w:hAnsi="Arial" w:cs="Arial"/>
                <w:color w:val="000000"/>
                <w:sz w:val="18"/>
                <w:szCs w:val="18"/>
                <w:lang w:eastAsia="zh-CN"/>
              </w:rPr>
              <w:t>Yes</w:t>
            </w:r>
          </w:p>
        </w:tc>
        <w:tc>
          <w:tcPr>
            <w:tcW w:w="0" w:type="auto"/>
            <w:shd w:val="clear" w:color="auto" w:fill="auto"/>
          </w:tcPr>
          <w:p w14:paraId="71C3DCB9" w14:textId="676B733B"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lang w:eastAsia="zh-CN"/>
              </w:rPr>
              <w:t>N/A</w:t>
            </w:r>
          </w:p>
        </w:tc>
        <w:tc>
          <w:tcPr>
            <w:tcW w:w="0" w:type="auto"/>
            <w:shd w:val="clear" w:color="auto" w:fill="auto"/>
          </w:tcPr>
          <w:p w14:paraId="01F7AA0F" w14:textId="20307A86"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lang w:eastAsia="zh-CN"/>
              </w:rPr>
              <w:t xml:space="preserve">Aperiodic CSI-RS for tracking for fast </w:t>
            </w:r>
            <w:proofErr w:type="spellStart"/>
            <w:r w:rsidRPr="00F9416A">
              <w:rPr>
                <w:rFonts w:ascii="Arial" w:hAnsi="Arial" w:cs="Arial"/>
                <w:color w:val="000000"/>
                <w:sz w:val="18"/>
                <w:szCs w:val="18"/>
                <w:lang w:eastAsia="zh-CN"/>
              </w:rPr>
              <w:t>SCell</w:t>
            </w:r>
            <w:proofErr w:type="spellEnd"/>
            <w:r w:rsidRPr="00F9416A">
              <w:rPr>
                <w:rFonts w:ascii="Arial" w:hAnsi="Arial" w:cs="Arial"/>
                <w:color w:val="000000"/>
                <w:sz w:val="18"/>
                <w:szCs w:val="18"/>
                <w:lang w:eastAsia="zh-CN"/>
              </w:rPr>
              <w:t xml:space="preserve"> activation is not supported</w:t>
            </w:r>
          </w:p>
        </w:tc>
        <w:tc>
          <w:tcPr>
            <w:tcW w:w="0" w:type="auto"/>
            <w:shd w:val="clear" w:color="auto" w:fill="auto"/>
          </w:tcPr>
          <w:p w14:paraId="1543B6E0" w14:textId="7ED92338"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eastAsia="SimSun" w:hAnsi="Arial" w:cs="Arial"/>
                <w:color w:val="000000"/>
                <w:sz w:val="18"/>
                <w:szCs w:val="18"/>
                <w:lang w:eastAsia="zh-CN"/>
              </w:rPr>
              <w:t>Per band</w:t>
            </w:r>
          </w:p>
        </w:tc>
        <w:tc>
          <w:tcPr>
            <w:tcW w:w="0" w:type="auto"/>
            <w:shd w:val="clear" w:color="auto" w:fill="auto"/>
          </w:tcPr>
          <w:p w14:paraId="61CB7668" w14:textId="6B29128D"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lang w:eastAsia="zh-CN"/>
              </w:rPr>
              <w:t>N/A</w:t>
            </w:r>
          </w:p>
        </w:tc>
        <w:tc>
          <w:tcPr>
            <w:tcW w:w="0" w:type="auto"/>
            <w:shd w:val="clear" w:color="auto" w:fill="auto"/>
          </w:tcPr>
          <w:p w14:paraId="558A6C1D" w14:textId="21B9AB21"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lang w:eastAsia="zh-CN"/>
              </w:rPr>
              <w:t>N/A</w:t>
            </w:r>
          </w:p>
        </w:tc>
        <w:tc>
          <w:tcPr>
            <w:tcW w:w="0" w:type="auto"/>
            <w:shd w:val="clear" w:color="auto" w:fill="auto"/>
          </w:tcPr>
          <w:p w14:paraId="3A6289CC" w14:textId="6AE6C6DC"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rPr>
              <w:t>N/A</w:t>
            </w:r>
          </w:p>
        </w:tc>
        <w:tc>
          <w:tcPr>
            <w:tcW w:w="0" w:type="auto"/>
            <w:shd w:val="clear" w:color="auto" w:fill="auto"/>
          </w:tcPr>
          <w:p w14:paraId="3267D6C4" w14:textId="77777777" w:rsidR="00DB1FDC" w:rsidRPr="00F9416A" w:rsidRDefault="00DB1FDC" w:rsidP="00DB1FDC">
            <w:pPr>
              <w:pStyle w:val="TAL"/>
              <w:rPr>
                <w:rFonts w:cs="Arial"/>
                <w:color w:val="000000"/>
                <w:szCs w:val="18"/>
              </w:rPr>
            </w:pPr>
            <w:r w:rsidRPr="00F9416A">
              <w:rPr>
                <w:rFonts w:cs="Arial"/>
                <w:color w:val="000000"/>
                <w:szCs w:val="18"/>
              </w:rPr>
              <w:t>Component 3 candidate values: {</w:t>
            </w:r>
            <w:r w:rsidRPr="00F9416A">
              <w:rPr>
                <w:rFonts w:cs="Arial"/>
                <w:color w:val="000000"/>
                <w:szCs w:val="18"/>
                <w:highlight w:val="yellow"/>
              </w:rPr>
              <w:t>[1,]</w:t>
            </w:r>
            <w:r w:rsidRPr="00F9416A">
              <w:rPr>
                <w:rFonts w:cs="Arial"/>
                <w:color w:val="000000"/>
                <w:szCs w:val="18"/>
              </w:rPr>
              <w:t xml:space="preserve"> 8,16,32,48,64,128,255}</w:t>
            </w:r>
          </w:p>
          <w:p w14:paraId="54A6E5F5" w14:textId="77777777" w:rsidR="00DB1FDC" w:rsidRPr="00F9416A" w:rsidRDefault="00DB1FDC" w:rsidP="00DB1FDC">
            <w:pPr>
              <w:pStyle w:val="TAL"/>
              <w:rPr>
                <w:rFonts w:cs="Arial"/>
                <w:color w:val="000000"/>
                <w:szCs w:val="18"/>
              </w:rPr>
            </w:pPr>
          </w:p>
          <w:p w14:paraId="21D0D028" w14:textId="77777777" w:rsidR="00DB1FDC" w:rsidRPr="00F9416A" w:rsidRDefault="00DB1FDC" w:rsidP="00DB1FDC">
            <w:pPr>
              <w:pStyle w:val="TAL"/>
              <w:rPr>
                <w:rFonts w:cs="Arial"/>
                <w:color w:val="000000"/>
                <w:szCs w:val="18"/>
              </w:rPr>
            </w:pPr>
            <w:r w:rsidRPr="00F9416A">
              <w:rPr>
                <w:rFonts w:cs="Arial"/>
                <w:color w:val="000000"/>
                <w:szCs w:val="18"/>
              </w:rPr>
              <w:t>Component 4 candidate values: {</w:t>
            </w:r>
            <w:r w:rsidRPr="00F9416A">
              <w:rPr>
                <w:rFonts w:cs="Arial"/>
                <w:color w:val="000000"/>
                <w:szCs w:val="18"/>
                <w:highlight w:val="yellow"/>
              </w:rPr>
              <w:t>[1,]</w:t>
            </w:r>
            <w:r w:rsidRPr="00F9416A">
              <w:rPr>
                <w:rFonts w:cs="Arial"/>
                <w:color w:val="000000"/>
                <w:szCs w:val="18"/>
              </w:rPr>
              <w:t xml:space="preserve"> 8,16,32,64,128,256,512,1024}</w:t>
            </w:r>
          </w:p>
          <w:p w14:paraId="62CE5470" w14:textId="77777777" w:rsidR="00DB1FDC" w:rsidRPr="00F9416A" w:rsidRDefault="00DB1FDC" w:rsidP="00DB1FDC">
            <w:pPr>
              <w:pStyle w:val="TAL"/>
              <w:rPr>
                <w:rFonts w:cs="Arial"/>
                <w:color w:val="000000"/>
                <w:szCs w:val="18"/>
              </w:rPr>
            </w:pPr>
          </w:p>
          <w:p w14:paraId="208A3896" w14:textId="77777777" w:rsidR="00DB1FDC" w:rsidRPr="00F9416A" w:rsidRDefault="00DB1FDC" w:rsidP="00DB1FDC">
            <w:pPr>
              <w:pStyle w:val="TAL"/>
              <w:rPr>
                <w:rFonts w:cs="Arial"/>
                <w:color w:val="000000"/>
                <w:szCs w:val="18"/>
              </w:rPr>
            </w:pPr>
            <w:r w:rsidRPr="00F9416A">
              <w:rPr>
                <w:rFonts w:cs="Arial"/>
                <w:color w:val="000000"/>
                <w:szCs w:val="18"/>
              </w:rPr>
              <w:t>Note: In component 3, the candidate component values {</w:t>
            </w:r>
            <w:r w:rsidRPr="00F9416A">
              <w:rPr>
                <w:rFonts w:cs="Arial"/>
                <w:color w:val="000000"/>
                <w:szCs w:val="18"/>
                <w:highlight w:val="yellow"/>
              </w:rPr>
              <w:t>FFS</w:t>
            </w:r>
            <w:r w:rsidRPr="00F9416A">
              <w:rPr>
                <w:rFonts w:cs="Arial"/>
                <w:color w:val="000000"/>
                <w:szCs w:val="18"/>
              </w:rPr>
              <w:t>} do not apply to FR2</w:t>
            </w:r>
          </w:p>
          <w:p w14:paraId="71A99B8B" w14:textId="77777777" w:rsidR="00DB1FDC" w:rsidRPr="00F9416A" w:rsidRDefault="00DB1FDC" w:rsidP="00DB1FDC">
            <w:pPr>
              <w:pStyle w:val="TAL"/>
              <w:rPr>
                <w:rFonts w:cs="Arial"/>
                <w:color w:val="000000"/>
                <w:szCs w:val="18"/>
              </w:rPr>
            </w:pPr>
          </w:p>
          <w:p w14:paraId="12C12786" w14:textId="77777777" w:rsidR="00DB1FDC" w:rsidRPr="00F9416A" w:rsidRDefault="00DB1FDC" w:rsidP="00DB1FDC">
            <w:pPr>
              <w:pStyle w:val="TAL"/>
              <w:rPr>
                <w:rFonts w:cs="Arial"/>
                <w:color w:val="000000"/>
                <w:szCs w:val="18"/>
              </w:rPr>
            </w:pPr>
            <w:r w:rsidRPr="00F9416A">
              <w:rPr>
                <w:rFonts w:cs="Arial"/>
                <w:color w:val="000000"/>
                <w:szCs w:val="18"/>
              </w:rPr>
              <w:t>Note: In component 4, the candidate component values {</w:t>
            </w:r>
            <w:r w:rsidRPr="00F9416A">
              <w:rPr>
                <w:rFonts w:cs="Arial"/>
                <w:color w:val="000000"/>
                <w:szCs w:val="18"/>
                <w:highlight w:val="yellow"/>
              </w:rPr>
              <w:t>FFS</w:t>
            </w:r>
            <w:r w:rsidRPr="00F9416A">
              <w:rPr>
                <w:rFonts w:cs="Arial"/>
                <w:color w:val="000000"/>
                <w:szCs w:val="18"/>
              </w:rPr>
              <w:t>} do not apply to FR2</w:t>
            </w:r>
          </w:p>
          <w:p w14:paraId="1715F542" w14:textId="77777777" w:rsidR="00DB1FDC" w:rsidRPr="00F9416A" w:rsidRDefault="00DB1FDC" w:rsidP="00DB1FDC">
            <w:pPr>
              <w:pStyle w:val="TAL"/>
              <w:rPr>
                <w:rFonts w:cs="Arial"/>
                <w:color w:val="000000"/>
                <w:szCs w:val="18"/>
              </w:rPr>
            </w:pPr>
          </w:p>
          <w:p w14:paraId="406E9395" w14:textId="77777777" w:rsidR="00DB1FDC" w:rsidRPr="00F9416A" w:rsidRDefault="00DB1FDC" w:rsidP="00DB1FDC">
            <w:pPr>
              <w:pStyle w:val="TAL"/>
              <w:rPr>
                <w:rFonts w:cs="Arial"/>
                <w:color w:val="000000"/>
                <w:szCs w:val="18"/>
              </w:rPr>
            </w:pPr>
            <w:r w:rsidRPr="00F9416A">
              <w:rPr>
                <w:rFonts w:cs="Arial"/>
                <w:color w:val="000000"/>
                <w:szCs w:val="18"/>
              </w:rPr>
              <w:t xml:space="preserve">Note: component 3 and 4 candidate values refer to the  number of RS configurations for fast </w:t>
            </w:r>
            <w:proofErr w:type="spellStart"/>
            <w:r w:rsidRPr="00F9416A">
              <w:rPr>
                <w:rFonts w:cs="Arial"/>
                <w:color w:val="000000"/>
                <w:szCs w:val="18"/>
              </w:rPr>
              <w:t>SCell</w:t>
            </w:r>
            <w:proofErr w:type="spellEnd"/>
            <w:r w:rsidRPr="00F9416A">
              <w:rPr>
                <w:rFonts w:cs="Arial"/>
                <w:color w:val="000000"/>
                <w:szCs w:val="18"/>
              </w:rPr>
              <w:t xml:space="preserve"> activation that can be indicated by the MAC CE </w:t>
            </w:r>
          </w:p>
          <w:p w14:paraId="6D209437" w14:textId="77777777" w:rsidR="00DB1FDC" w:rsidRPr="00F9416A" w:rsidRDefault="00DB1FDC" w:rsidP="00DB1FDC">
            <w:pPr>
              <w:pStyle w:val="TAL"/>
              <w:rPr>
                <w:rFonts w:cs="Arial"/>
                <w:color w:val="000000"/>
                <w:szCs w:val="18"/>
              </w:rPr>
            </w:pPr>
          </w:p>
          <w:p w14:paraId="714D3B36" w14:textId="15E30110"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rPr>
              <w:t xml:space="preserve">The NZP-CSI-RS configured as RS for tracking for fast </w:t>
            </w:r>
            <w:proofErr w:type="spellStart"/>
            <w:r w:rsidRPr="00F9416A">
              <w:rPr>
                <w:rFonts w:ascii="Arial" w:hAnsi="Arial" w:cs="Arial"/>
                <w:color w:val="000000"/>
                <w:sz w:val="18"/>
                <w:szCs w:val="18"/>
              </w:rPr>
              <w:t>SCell</w:t>
            </w:r>
            <w:proofErr w:type="spellEnd"/>
            <w:r w:rsidRPr="00F9416A">
              <w:rPr>
                <w:rFonts w:ascii="Arial" w:hAnsi="Arial" w:cs="Arial"/>
                <w:color w:val="000000"/>
                <w:sz w:val="18"/>
                <w:szCs w:val="18"/>
              </w:rPr>
              <w:t xml:space="preserve"> activation are not considered when counting the maximum NZP-CSI-RS configurations of FG2-33</w:t>
            </w:r>
          </w:p>
        </w:tc>
        <w:tc>
          <w:tcPr>
            <w:tcW w:w="0" w:type="auto"/>
            <w:shd w:val="clear" w:color="auto" w:fill="auto"/>
          </w:tcPr>
          <w:p w14:paraId="3AE57A3B" w14:textId="40AC78B0" w:rsidR="00DB1FDC" w:rsidRPr="00DB1FDC" w:rsidRDefault="00DB1FDC" w:rsidP="00DB1FDC">
            <w:pPr>
              <w:pStyle w:val="maintext"/>
              <w:ind w:firstLineChars="0" w:firstLine="0"/>
              <w:jc w:val="left"/>
              <w:rPr>
                <w:rFonts w:ascii="Arial" w:hAnsi="Arial" w:cs="Arial"/>
                <w:color w:val="000000"/>
                <w:sz w:val="18"/>
                <w:szCs w:val="18"/>
              </w:rPr>
            </w:pPr>
            <w:r w:rsidRPr="00F9416A">
              <w:rPr>
                <w:rFonts w:ascii="Arial" w:hAnsi="Arial" w:cs="Arial"/>
                <w:color w:val="000000"/>
                <w:sz w:val="18"/>
                <w:szCs w:val="18"/>
                <w:lang w:eastAsia="ja-JP"/>
              </w:rPr>
              <w:t>Optional with capability signalling</w:t>
            </w:r>
          </w:p>
        </w:tc>
      </w:tr>
    </w:tbl>
    <w:p w14:paraId="5B0FD3FF" w14:textId="77777777" w:rsidR="00DB1FDC" w:rsidRPr="00434D06" w:rsidRDefault="00DB1FDC" w:rsidP="00DB1FDC">
      <w:pPr>
        <w:pStyle w:val="maintext"/>
        <w:ind w:firstLineChars="90" w:firstLine="180"/>
        <w:rPr>
          <w:rFonts w:ascii="Calibri" w:hAnsi="Calibri" w:cs="Arial"/>
          <w:color w:val="000000"/>
        </w:rPr>
      </w:pPr>
    </w:p>
    <w:p w14:paraId="0944B588" w14:textId="77777777" w:rsidR="00DB1FDC" w:rsidRPr="00434D06" w:rsidRDefault="00DB1FDC" w:rsidP="00DB1FDC">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DB1FDC" w:rsidRPr="00434D06" w14:paraId="4FA9FBB6" w14:textId="77777777" w:rsidTr="002546E4">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BF4D85B" w14:textId="77777777" w:rsidR="00DB1FDC" w:rsidRPr="00434D06" w:rsidRDefault="00DB1FDC" w:rsidP="002546E4">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B1CEC81" w14:textId="77777777" w:rsidR="00DB1FDC" w:rsidRPr="00434D06" w:rsidRDefault="00DB1FDC" w:rsidP="002546E4">
            <w:pPr>
              <w:jc w:val="left"/>
              <w:rPr>
                <w:rFonts w:ascii="Calibri" w:eastAsia="MS Mincho" w:hAnsi="Calibri" w:cs="Calibri"/>
                <w:color w:val="000000"/>
              </w:rPr>
            </w:pPr>
            <w:r w:rsidRPr="00434D06">
              <w:rPr>
                <w:rFonts w:ascii="Calibri" w:eastAsia="MS Mincho" w:hAnsi="Calibri" w:cs="Calibri"/>
                <w:color w:val="000000"/>
              </w:rPr>
              <w:t>Summary</w:t>
            </w:r>
          </w:p>
        </w:tc>
      </w:tr>
      <w:tr w:rsidR="00DB1FDC" w:rsidRPr="00434D06" w14:paraId="4F6F62ED" w14:textId="77777777" w:rsidTr="002546E4">
        <w:tc>
          <w:tcPr>
            <w:tcW w:w="1818" w:type="dxa"/>
            <w:tcBorders>
              <w:top w:val="single" w:sz="4" w:space="0" w:color="auto"/>
              <w:left w:val="single" w:sz="4" w:space="0" w:color="auto"/>
              <w:bottom w:val="single" w:sz="4" w:space="0" w:color="auto"/>
              <w:right w:val="single" w:sz="4" w:space="0" w:color="auto"/>
            </w:tcBorders>
          </w:tcPr>
          <w:p w14:paraId="472A4FDB" w14:textId="77777777" w:rsidR="00DB1FDC" w:rsidRPr="00434D06" w:rsidRDefault="00DB1FDC" w:rsidP="002546E4">
            <w:pPr>
              <w:jc w:val="left"/>
              <w:rPr>
                <w:rFonts w:ascii="Calibri" w:hAnsi="Calibri" w:cs="Calibri"/>
                <w:color w:val="000000"/>
              </w:rPr>
            </w:pPr>
            <w:r w:rsidRPr="000D6E1B">
              <w:t>Huawei</w:t>
            </w:r>
            <w:r>
              <w:t>/</w:t>
            </w:r>
            <w:proofErr w:type="spellStart"/>
            <w:r w:rsidRPr="000D6E1B">
              <w:t>HiSilicon</w:t>
            </w:r>
            <w:proofErr w:type="spellEnd"/>
            <w:r>
              <w:t xml:space="preserve"> </w:t>
            </w:r>
            <w:r>
              <w:fldChar w:fldCharType="begin"/>
            </w:r>
            <w:r>
              <w:instrText xml:space="preserve"> REF _Ref102487580 \r \h </w:instrText>
            </w:r>
            <w:r>
              <w:fldChar w:fldCharType="separate"/>
            </w:r>
            <w:r>
              <w:t>[2]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97A15A7" w14:textId="77777777" w:rsidR="002546E4" w:rsidRPr="006B1C25" w:rsidRDefault="002546E4" w:rsidP="002546E4">
            <w:pPr>
              <w:rPr>
                <w:kern w:val="2"/>
                <w:lang w:eastAsia="zh-CN"/>
              </w:rPr>
            </w:pPr>
            <w:r>
              <w:rPr>
                <w:kern w:val="2"/>
                <w:lang w:eastAsia="zh-CN"/>
              </w:rPr>
              <w:t xml:space="preserve">Regarding the note of FG 35-1, candidate values of aperiodic CSI-RS resource set configurations </w:t>
            </w:r>
            <w:r>
              <w:rPr>
                <w:rFonts w:hint="eastAsia"/>
                <w:kern w:val="2"/>
                <w:lang w:eastAsia="zh-CN"/>
              </w:rPr>
              <w:t>are</w:t>
            </w:r>
            <w:r>
              <w:rPr>
                <w:kern w:val="2"/>
                <w:lang w:eastAsia="zh-CN"/>
              </w:rPr>
              <w:t xml:space="preserve"> further discussed. As presented </w:t>
            </w:r>
            <w:r>
              <w:rPr>
                <w:rFonts w:hint="eastAsia"/>
                <w:lang w:eastAsia="zh-CN"/>
              </w:rPr>
              <w:t>in</w:t>
            </w:r>
            <w:r w:rsidRPr="00F208E5">
              <w:t xml:space="preserve"> </w:t>
            </w:r>
            <w:r>
              <w:t xml:space="preserve">RRC CR from RAN2 </w:t>
            </w:r>
            <w:r>
              <w:fldChar w:fldCharType="begin"/>
            </w:r>
            <w:r>
              <w:instrText xml:space="preserve"> REF _Ref95386044 \r \h </w:instrText>
            </w:r>
            <w:r>
              <w:fldChar w:fldCharType="separate"/>
            </w:r>
            <w:r>
              <w:t>[3]</w:t>
            </w:r>
            <w:r>
              <w:fldChar w:fldCharType="end"/>
            </w:r>
            <w:r>
              <w:rPr>
                <w:kern w:val="2"/>
                <w:lang w:eastAsia="zh-CN"/>
              </w:rPr>
              <w:t xml:space="preserve">, one resource set configuration contains the information of </w:t>
            </w:r>
            <w:r w:rsidRPr="009761E3">
              <w:rPr>
                <w:i/>
                <w:kern w:val="2"/>
                <w:lang w:eastAsia="zh-CN"/>
              </w:rPr>
              <w:t>qcl-Info-r17</w:t>
            </w:r>
            <w:r>
              <w:rPr>
                <w:kern w:val="2"/>
                <w:lang w:eastAsia="zh-CN"/>
              </w:rPr>
              <w:t xml:space="preserve"> and </w:t>
            </w:r>
            <w:r w:rsidRPr="009761E3">
              <w:rPr>
                <w:i/>
                <w:kern w:val="2"/>
                <w:lang w:eastAsia="zh-CN"/>
              </w:rPr>
              <w:t>gapBetweenBursts-r17</w:t>
            </w:r>
            <w:r>
              <w:rPr>
                <w:kern w:val="2"/>
                <w:lang w:eastAsia="zh-CN"/>
              </w:rPr>
              <w:t>. If</w:t>
            </w:r>
            <w:r w:rsidRPr="000672A6">
              <w:rPr>
                <w:kern w:val="2"/>
                <w:lang w:eastAsia="zh-CN"/>
              </w:rPr>
              <w:t xml:space="preserve"> only one aperiodic </w:t>
            </w:r>
            <w:r>
              <w:rPr>
                <w:kern w:val="2"/>
                <w:lang w:eastAsia="zh-CN"/>
              </w:rPr>
              <w:t xml:space="preserve">CSI-RS </w:t>
            </w:r>
            <w:r w:rsidRPr="000672A6">
              <w:rPr>
                <w:kern w:val="2"/>
                <w:lang w:eastAsia="zh-CN"/>
              </w:rPr>
              <w:t>resource set</w:t>
            </w:r>
            <w:r>
              <w:rPr>
                <w:kern w:val="2"/>
                <w:lang w:eastAsia="zh-CN"/>
              </w:rPr>
              <w:t xml:space="preserve"> for tracking can be reported by a UE, t</w:t>
            </w:r>
            <w:r w:rsidRPr="000672A6">
              <w:rPr>
                <w:kern w:val="2"/>
                <w:lang w:eastAsia="zh-CN"/>
              </w:rPr>
              <w:t xml:space="preserve">he available TRS resource </w:t>
            </w:r>
            <w:r>
              <w:rPr>
                <w:rFonts w:hint="eastAsia"/>
                <w:kern w:val="2"/>
                <w:lang w:eastAsia="zh-CN"/>
              </w:rPr>
              <w:t>configuration</w:t>
            </w:r>
            <w:r>
              <w:rPr>
                <w:kern w:val="2"/>
                <w:lang w:eastAsia="zh-CN"/>
              </w:rPr>
              <w:t xml:space="preserve">s </w:t>
            </w:r>
            <w:r w:rsidRPr="000672A6">
              <w:rPr>
                <w:kern w:val="2"/>
                <w:lang w:eastAsia="zh-CN"/>
              </w:rPr>
              <w:t>are greatly limited</w:t>
            </w:r>
            <w:r>
              <w:rPr>
                <w:kern w:val="2"/>
                <w:lang w:eastAsia="zh-CN"/>
              </w:rPr>
              <w:t xml:space="preserve">, which affects the </w:t>
            </w:r>
            <w:r w:rsidRPr="003C3E88">
              <w:rPr>
                <w:kern w:val="2"/>
                <w:lang w:eastAsia="zh-CN"/>
              </w:rPr>
              <w:t>flexibility</w:t>
            </w:r>
            <w:r>
              <w:rPr>
                <w:kern w:val="2"/>
                <w:lang w:eastAsia="zh-CN"/>
              </w:rPr>
              <w:t xml:space="preserve"> of c</w:t>
            </w:r>
            <w:r w:rsidRPr="003C3E88">
              <w:rPr>
                <w:kern w:val="2"/>
                <w:lang w:eastAsia="zh-CN"/>
              </w:rPr>
              <w:t>onfiguration.</w:t>
            </w:r>
            <w:r>
              <w:rPr>
                <w:kern w:val="2"/>
                <w:lang w:eastAsia="zh-CN"/>
              </w:rPr>
              <w:t xml:space="preserve"> Therefore, it is inappropriate to take the value of 1 for </w:t>
            </w:r>
            <w:r w:rsidRPr="000672A6">
              <w:rPr>
                <w:kern w:val="2"/>
                <w:lang w:eastAsia="zh-CN"/>
              </w:rPr>
              <w:t xml:space="preserve">aperiodic CSI-RS resource set </w:t>
            </w:r>
            <w:r>
              <w:rPr>
                <w:kern w:val="2"/>
                <w:lang w:eastAsia="zh-CN"/>
              </w:rPr>
              <w:t xml:space="preserve">configuration </w:t>
            </w:r>
            <w:r w:rsidRPr="000672A6">
              <w:rPr>
                <w:kern w:val="2"/>
                <w:lang w:eastAsia="zh-CN"/>
              </w:rPr>
              <w:t>for fast activation</w:t>
            </w:r>
            <w:r>
              <w:rPr>
                <w:rFonts w:hint="eastAsia"/>
                <w:kern w:val="2"/>
                <w:lang w:eastAsia="zh-CN"/>
              </w:rPr>
              <w:t>.</w:t>
            </w:r>
            <w:r>
              <w:rPr>
                <w:kern w:val="2"/>
                <w:lang w:eastAsia="zh-CN"/>
              </w:rPr>
              <w:t xml:space="preserve"> In addition, c</w:t>
            </w:r>
            <w:r w:rsidRPr="000856FF">
              <w:rPr>
                <w:kern w:val="2"/>
                <w:lang w:eastAsia="zh-CN"/>
              </w:rPr>
              <w:t>ompared with the CSI-RS resource set configuration</w:t>
            </w:r>
            <w:r>
              <w:rPr>
                <w:kern w:val="2"/>
                <w:lang w:eastAsia="zh-CN"/>
              </w:rPr>
              <w:t>s</w:t>
            </w:r>
            <w:r w:rsidRPr="000856FF">
              <w:rPr>
                <w:kern w:val="2"/>
                <w:lang w:eastAsia="zh-CN"/>
              </w:rPr>
              <w:t xml:space="preserve"> for fast activation in FR1, more CSI-RS resource</w:t>
            </w:r>
            <w:r>
              <w:rPr>
                <w:kern w:val="2"/>
                <w:lang w:eastAsia="zh-CN"/>
              </w:rPr>
              <w:t xml:space="preserve"> sets</w:t>
            </w:r>
            <w:r w:rsidRPr="000856FF">
              <w:rPr>
                <w:kern w:val="2"/>
                <w:lang w:eastAsia="zh-CN"/>
              </w:rPr>
              <w:t xml:space="preserve"> are required for </w:t>
            </w:r>
            <w:r>
              <w:rPr>
                <w:kern w:val="2"/>
                <w:lang w:eastAsia="zh-CN"/>
              </w:rPr>
              <w:t>i</w:t>
            </w:r>
            <w:r w:rsidRPr="003C3E88">
              <w:rPr>
                <w:kern w:val="2"/>
                <w:lang w:eastAsia="zh-CN"/>
              </w:rPr>
              <w:t>ndication of beam information</w:t>
            </w:r>
            <w:r w:rsidRPr="000856FF">
              <w:rPr>
                <w:kern w:val="2"/>
                <w:lang w:eastAsia="zh-CN"/>
              </w:rPr>
              <w:t xml:space="preserve"> in FR2</w:t>
            </w:r>
            <w:r>
              <w:rPr>
                <w:kern w:val="2"/>
                <w:lang w:eastAsia="zh-CN"/>
              </w:rPr>
              <w:t xml:space="preserve"> to provide more configuration flexibility. </w:t>
            </w:r>
            <w:r w:rsidRPr="000856FF">
              <w:rPr>
                <w:kern w:val="2"/>
                <w:lang w:eastAsia="zh-CN"/>
              </w:rPr>
              <w:t>Therefore, some small candidate values such as 1 and 8 may not be applicable in the FR2 scenario</w:t>
            </w:r>
            <w:r>
              <w:rPr>
                <w:kern w:val="2"/>
                <w:lang w:eastAsia="zh-CN"/>
              </w:rPr>
              <w:t>s</w:t>
            </w:r>
            <w:r w:rsidRPr="000856FF">
              <w:rPr>
                <w:kern w:val="2"/>
                <w:lang w:eastAsia="zh-CN"/>
              </w:rPr>
              <w:t>.</w:t>
            </w:r>
            <w:r>
              <w:rPr>
                <w:kern w:val="2"/>
                <w:lang w:eastAsia="zh-CN"/>
              </w:rPr>
              <w:t xml:space="preserve"> The following proposals are provided,</w:t>
            </w:r>
          </w:p>
          <w:p w14:paraId="2B9D6004" w14:textId="77777777" w:rsidR="002546E4" w:rsidRPr="002546E4" w:rsidRDefault="002546E4" w:rsidP="002546E4">
            <w:pPr>
              <w:rPr>
                <w:rFonts w:cs="Batang"/>
                <w:b/>
                <w:i/>
                <w:lang w:eastAsia="zh-CN"/>
              </w:rPr>
            </w:pPr>
            <w:r w:rsidRPr="002546E4">
              <w:rPr>
                <w:rFonts w:cs="Batang"/>
                <w:b/>
                <w:i/>
                <w:lang w:eastAsia="zh-CN"/>
              </w:rPr>
              <w:t>Proposal 8: For FG 35-1, remove the candidate value “1” for components 3 and 4 in the column “Note”.</w:t>
            </w:r>
          </w:p>
          <w:p w14:paraId="4F7943B5" w14:textId="77777777" w:rsidR="002546E4" w:rsidRPr="000856FF" w:rsidRDefault="002546E4" w:rsidP="002546E4">
            <w:r w:rsidRPr="002546E4">
              <w:rPr>
                <w:rFonts w:cs="Batang"/>
                <w:b/>
                <w:i/>
                <w:lang w:eastAsia="zh-CN"/>
              </w:rPr>
              <w:t>Proposal 9: For FG 35-1, candidate values “1” and “8” for components 3 and 4 may not be applicable to FR2 and should be removed from the column “Note”.</w:t>
            </w:r>
            <w:r w:rsidRPr="00F15FE8">
              <w:t xml:space="preserve"> </w:t>
            </w:r>
          </w:p>
          <w:p w14:paraId="7A2750D1" w14:textId="77777777" w:rsidR="002546E4" w:rsidRDefault="002546E4" w:rsidP="002546E4">
            <w:pPr>
              <w:rPr>
                <w:b/>
                <w:i/>
                <w:lang w:val="en-GB" w:eastAsia="zh-CN"/>
              </w:rPr>
            </w:pPr>
            <w:r>
              <w:rPr>
                <w:b/>
                <w:i/>
                <w:lang w:val="en-GB" w:eastAsia="zh-CN"/>
              </w:rPr>
              <w:t>Proposal 10: Adopt the changes in Appendix for FG 35-1.</w:t>
            </w:r>
          </w:p>
          <w:p w14:paraId="51544880" w14:textId="77777777" w:rsidR="002546E4" w:rsidRPr="001C3AD8" w:rsidRDefault="002546E4" w:rsidP="002546E4">
            <w:pPr>
              <w:rPr>
                <w:kern w:val="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496"/>
              <w:gridCol w:w="1652"/>
              <w:gridCol w:w="4752"/>
              <w:gridCol w:w="396"/>
              <w:gridCol w:w="527"/>
              <w:gridCol w:w="517"/>
              <w:gridCol w:w="1942"/>
              <w:gridCol w:w="681"/>
              <w:gridCol w:w="517"/>
              <w:gridCol w:w="517"/>
              <w:gridCol w:w="517"/>
              <w:gridCol w:w="4613"/>
              <w:gridCol w:w="1334"/>
            </w:tblGrid>
            <w:tr w:rsidR="00F9416A" w:rsidRPr="00F9416A" w14:paraId="26446400" w14:textId="77777777" w:rsidTr="00F9416A">
              <w:tc>
                <w:tcPr>
                  <w:tcW w:w="0" w:type="auto"/>
                  <w:shd w:val="clear" w:color="auto" w:fill="auto"/>
                </w:tcPr>
                <w:p w14:paraId="1B5E396E" w14:textId="63AC0F63"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ja-JP"/>
                    </w:rPr>
                    <w:t xml:space="preserve"> 35. LTE_NR_DC_enh2</w:t>
                  </w:r>
                </w:p>
              </w:tc>
              <w:tc>
                <w:tcPr>
                  <w:tcW w:w="0" w:type="auto"/>
                  <w:shd w:val="clear" w:color="auto" w:fill="auto"/>
                </w:tcPr>
                <w:p w14:paraId="08CDE9AF" w14:textId="5AD73349"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ja-JP"/>
                    </w:rPr>
                    <w:t>35-1</w:t>
                  </w:r>
                </w:p>
              </w:tc>
              <w:tc>
                <w:tcPr>
                  <w:tcW w:w="0" w:type="auto"/>
                  <w:shd w:val="clear" w:color="auto" w:fill="auto"/>
                </w:tcPr>
                <w:p w14:paraId="5E8AA54E" w14:textId="0CD76E0F" w:rsidR="002546E4" w:rsidRPr="00F9416A" w:rsidRDefault="002546E4" w:rsidP="00F9416A">
                  <w:pPr>
                    <w:spacing w:beforeLines="50" w:before="120"/>
                    <w:jc w:val="left"/>
                    <w:rPr>
                      <w:rFonts w:cs="Arial"/>
                      <w:color w:val="000000"/>
                      <w:sz w:val="18"/>
                      <w:szCs w:val="18"/>
                    </w:rPr>
                  </w:pPr>
                  <w:r w:rsidRPr="00F9416A">
                    <w:rPr>
                      <w:rFonts w:eastAsia="SimSun" w:cs="Arial"/>
                      <w:color w:val="000000"/>
                      <w:sz w:val="18"/>
                      <w:szCs w:val="18"/>
                      <w:lang w:eastAsia="zh-CN"/>
                    </w:rPr>
                    <w:t xml:space="preserve">Aperiodic CSI-RS for tracking for fast </w:t>
                  </w:r>
                  <w:proofErr w:type="spellStart"/>
                  <w:r w:rsidRPr="00F9416A">
                    <w:rPr>
                      <w:rFonts w:eastAsia="SimSun" w:cs="Arial"/>
                      <w:color w:val="000000"/>
                      <w:sz w:val="18"/>
                      <w:szCs w:val="18"/>
                      <w:lang w:eastAsia="zh-CN"/>
                    </w:rPr>
                    <w:t>SCell</w:t>
                  </w:r>
                  <w:proofErr w:type="spellEnd"/>
                  <w:r w:rsidRPr="00F9416A">
                    <w:rPr>
                      <w:rFonts w:eastAsia="SimSun" w:cs="Arial"/>
                      <w:color w:val="000000"/>
                      <w:sz w:val="18"/>
                      <w:szCs w:val="18"/>
                      <w:lang w:eastAsia="zh-CN"/>
                    </w:rPr>
                    <w:t xml:space="preserve"> activation</w:t>
                  </w:r>
                </w:p>
              </w:tc>
              <w:tc>
                <w:tcPr>
                  <w:tcW w:w="0" w:type="auto"/>
                  <w:shd w:val="clear" w:color="auto" w:fill="auto"/>
                </w:tcPr>
                <w:p w14:paraId="3FA5F690" w14:textId="77777777" w:rsidR="002546E4" w:rsidRPr="00F9416A" w:rsidRDefault="002546E4" w:rsidP="00F9416A">
                  <w:pPr>
                    <w:pStyle w:val="ListParagraph"/>
                    <w:numPr>
                      <w:ilvl w:val="0"/>
                      <w:numId w:val="21"/>
                    </w:numPr>
                    <w:autoSpaceDE w:val="0"/>
                    <w:autoSpaceDN w:val="0"/>
                    <w:adjustRightInd w:val="0"/>
                    <w:snapToGrid w:val="0"/>
                    <w:spacing w:before="0" w:afterLines="50"/>
                    <w:jc w:val="left"/>
                    <w:rPr>
                      <w:rFonts w:cs="Arial"/>
                      <w:color w:val="000000"/>
                      <w:sz w:val="18"/>
                      <w:szCs w:val="18"/>
                    </w:rPr>
                  </w:pPr>
                  <w:r w:rsidRPr="00F9416A">
                    <w:rPr>
                      <w:rFonts w:cs="Arial"/>
                      <w:color w:val="000000"/>
                      <w:sz w:val="18"/>
                      <w:szCs w:val="18"/>
                    </w:rPr>
                    <w:t xml:space="preserve">Aperiodic CSI-RS for tracking for fast </w:t>
                  </w:r>
                  <w:proofErr w:type="spellStart"/>
                  <w:r w:rsidRPr="00F9416A">
                    <w:rPr>
                      <w:rFonts w:cs="Arial"/>
                      <w:color w:val="000000"/>
                      <w:sz w:val="18"/>
                      <w:szCs w:val="18"/>
                    </w:rPr>
                    <w:t>SCell</w:t>
                  </w:r>
                  <w:proofErr w:type="spellEnd"/>
                  <w:r w:rsidRPr="00F9416A">
                    <w:rPr>
                      <w:rFonts w:cs="Arial"/>
                      <w:color w:val="000000"/>
                      <w:sz w:val="18"/>
                      <w:szCs w:val="18"/>
                    </w:rPr>
                    <w:t xml:space="preserve"> activation is triggered by enhanced </w:t>
                  </w:r>
                  <w:proofErr w:type="spellStart"/>
                  <w:r w:rsidRPr="00F9416A">
                    <w:rPr>
                      <w:rFonts w:cs="Arial"/>
                      <w:color w:val="000000"/>
                      <w:sz w:val="18"/>
                      <w:szCs w:val="18"/>
                    </w:rPr>
                    <w:t>SCell</w:t>
                  </w:r>
                  <w:proofErr w:type="spellEnd"/>
                  <w:r w:rsidRPr="00F9416A">
                    <w:rPr>
                      <w:rFonts w:cs="Arial"/>
                      <w:color w:val="000000"/>
                      <w:sz w:val="18"/>
                      <w:szCs w:val="18"/>
                    </w:rPr>
                    <w:t xml:space="preserve"> activation/deactivation MAC CE</w:t>
                  </w:r>
                </w:p>
                <w:p w14:paraId="5CF0C63B" w14:textId="77777777" w:rsidR="002546E4" w:rsidRPr="00F9416A" w:rsidRDefault="002546E4" w:rsidP="00F9416A">
                  <w:pPr>
                    <w:pStyle w:val="ListParagraph"/>
                    <w:numPr>
                      <w:ilvl w:val="0"/>
                      <w:numId w:val="21"/>
                    </w:numPr>
                    <w:autoSpaceDE w:val="0"/>
                    <w:autoSpaceDN w:val="0"/>
                    <w:adjustRightInd w:val="0"/>
                    <w:snapToGrid w:val="0"/>
                    <w:spacing w:before="0" w:afterLines="50"/>
                    <w:jc w:val="left"/>
                    <w:rPr>
                      <w:rFonts w:cs="Arial"/>
                      <w:color w:val="000000"/>
                      <w:sz w:val="18"/>
                      <w:szCs w:val="18"/>
                    </w:rPr>
                  </w:pPr>
                  <w:r w:rsidRPr="00F9416A">
                    <w:rPr>
                      <w:rFonts w:cs="Arial"/>
                      <w:color w:val="000000"/>
                      <w:sz w:val="18"/>
                      <w:szCs w:val="18"/>
                    </w:rPr>
                    <w:t xml:space="preserve">Aperiodic CSI-RS for tracking for fast </w:t>
                  </w:r>
                  <w:proofErr w:type="spellStart"/>
                  <w:r w:rsidRPr="00F9416A">
                    <w:rPr>
                      <w:rFonts w:cs="Arial"/>
                      <w:color w:val="000000"/>
                      <w:sz w:val="18"/>
                      <w:szCs w:val="18"/>
                    </w:rPr>
                    <w:t>SCell</w:t>
                  </w:r>
                  <w:proofErr w:type="spellEnd"/>
                  <w:r w:rsidRPr="00F9416A">
                    <w:rPr>
                      <w:rFonts w:cs="Arial"/>
                      <w:color w:val="000000"/>
                      <w:sz w:val="18"/>
                      <w:szCs w:val="18"/>
                    </w:rPr>
                    <w:t xml:space="preserve"> activation is triggered within the BWP indicated by </w:t>
                  </w:r>
                  <w:proofErr w:type="spellStart"/>
                  <w:r w:rsidRPr="00F9416A">
                    <w:rPr>
                      <w:rFonts w:cs="Arial"/>
                      <w:color w:val="000000"/>
                      <w:sz w:val="18"/>
                      <w:szCs w:val="18"/>
                    </w:rPr>
                    <w:t>firstActiveDownlinkBWP</w:t>
                  </w:r>
                  <w:proofErr w:type="spellEnd"/>
                  <w:r w:rsidRPr="00F9416A">
                    <w:rPr>
                      <w:rFonts w:cs="Arial"/>
                      <w:color w:val="000000"/>
                      <w:sz w:val="18"/>
                      <w:szCs w:val="18"/>
                    </w:rPr>
                    <w:t xml:space="preserve">-Id for the </w:t>
                  </w:r>
                  <w:proofErr w:type="spellStart"/>
                  <w:r w:rsidRPr="00F9416A">
                    <w:rPr>
                      <w:rFonts w:cs="Arial"/>
                      <w:color w:val="000000"/>
                      <w:sz w:val="18"/>
                      <w:szCs w:val="18"/>
                    </w:rPr>
                    <w:t>SCell</w:t>
                  </w:r>
                  <w:proofErr w:type="spellEnd"/>
                </w:p>
                <w:p w14:paraId="1BF1B00F" w14:textId="77777777" w:rsidR="002546E4" w:rsidRPr="00F9416A" w:rsidRDefault="002546E4" w:rsidP="00F9416A">
                  <w:pPr>
                    <w:pStyle w:val="ListParagraph"/>
                    <w:numPr>
                      <w:ilvl w:val="0"/>
                      <w:numId w:val="21"/>
                    </w:numPr>
                    <w:autoSpaceDE w:val="0"/>
                    <w:autoSpaceDN w:val="0"/>
                    <w:adjustRightInd w:val="0"/>
                    <w:snapToGrid w:val="0"/>
                    <w:spacing w:before="0" w:afterLines="50"/>
                    <w:jc w:val="left"/>
                    <w:rPr>
                      <w:rFonts w:cs="Arial"/>
                      <w:color w:val="000000"/>
                      <w:sz w:val="18"/>
                      <w:szCs w:val="18"/>
                    </w:rPr>
                  </w:pPr>
                  <w:r w:rsidRPr="00F9416A">
                    <w:rPr>
                      <w:rFonts w:cs="Arial"/>
                      <w:color w:val="000000"/>
                      <w:sz w:val="18"/>
                      <w:szCs w:val="18"/>
                    </w:rPr>
                    <w:t xml:space="preserve">Maximum number of aperiodic CSI-RS resource set configurations for tracking for fast </w:t>
                  </w:r>
                  <w:proofErr w:type="spellStart"/>
                  <w:r w:rsidRPr="00F9416A">
                    <w:rPr>
                      <w:rFonts w:cs="Arial"/>
                      <w:color w:val="000000"/>
                      <w:sz w:val="18"/>
                      <w:szCs w:val="18"/>
                    </w:rPr>
                    <w:t>SCell</w:t>
                  </w:r>
                  <w:proofErr w:type="spellEnd"/>
                  <w:r w:rsidRPr="00F9416A">
                    <w:rPr>
                      <w:rFonts w:cs="Arial"/>
                      <w:color w:val="000000"/>
                      <w:sz w:val="18"/>
                      <w:szCs w:val="18"/>
                    </w:rPr>
                    <w:t xml:space="preserve"> activation that can be configured to UE per CC in a reported band</w:t>
                  </w:r>
                </w:p>
                <w:p w14:paraId="07F48D29" w14:textId="21FBF522"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rPr>
                    <w:t xml:space="preserve"> Maximum number of aperiodic CSI-RS resource set configurations for tracking for fast </w:t>
                  </w:r>
                  <w:proofErr w:type="spellStart"/>
                  <w:r w:rsidRPr="00F9416A">
                    <w:rPr>
                      <w:rFonts w:cs="Arial"/>
                      <w:color w:val="000000"/>
                      <w:sz w:val="18"/>
                      <w:szCs w:val="18"/>
                    </w:rPr>
                    <w:t>SCell</w:t>
                  </w:r>
                  <w:proofErr w:type="spellEnd"/>
                  <w:r w:rsidRPr="00F9416A">
                    <w:rPr>
                      <w:rFonts w:cs="Arial"/>
                      <w:color w:val="000000"/>
                      <w:sz w:val="18"/>
                      <w:szCs w:val="18"/>
                    </w:rPr>
                    <w:t xml:space="preserve"> activation that can be configured to UE across CCs in a reported band</w:t>
                  </w:r>
                </w:p>
              </w:tc>
              <w:tc>
                <w:tcPr>
                  <w:tcW w:w="0" w:type="auto"/>
                  <w:shd w:val="clear" w:color="auto" w:fill="auto"/>
                </w:tcPr>
                <w:p w14:paraId="4BD81FFB" w14:textId="59F7F058" w:rsidR="002546E4" w:rsidRPr="00F9416A" w:rsidRDefault="002546E4" w:rsidP="00F9416A">
                  <w:pPr>
                    <w:spacing w:beforeLines="50" w:before="120"/>
                    <w:jc w:val="left"/>
                    <w:rPr>
                      <w:rFonts w:cs="Arial"/>
                      <w:color w:val="000000"/>
                      <w:sz w:val="18"/>
                      <w:szCs w:val="18"/>
                    </w:rPr>
                  </w:pPr>
                  <w:r w:rsidRPr="00F9416A">
                    <w:rPr>
                      <w:rFonts w:eastAsia="MS Mincho" w:cs="Arial"/>
                      <w:color w:val="000000"/>
                      <w:sz w:val="18"/>
                      <w:szCs w:val="18"/>
                      <w:lang w:eastAsia="ja-JP"/>
                    </w:rPr>
                    <w:t>6-5</w:t>
                  </w:r>
                </w:p>
              </w:tc>
              <w:tc>
                <w:tcPr>
                  <w:tcW w:w="0" w:type="auto"/>
                  <w:shd w:val="clear" w:color="auto" w:fill="auto"/>
                </w:tcPr>
                <w:p w14:paraId="3D4FC1F7" w14:textId="17CC3564" w:rsidR="002546E4" w:rsidRPr="00F9416A" w:rsidRDefault="002546E4" w:rsidP="00F9416A">
                  <w:pPr>
                    <w:spacing w:beforeLines="50" w:before="120"/>
                    <w:jc w:val="left"/>
                    <w:rPr>
                      <w:rFonts w:cs="Arial"/>
                      <w:color w:val="000000"/>
                      <w:sz w:val="18"/>
                      <w:szCs w:val="18"/>
                    </w:rPr>
                  </w:pPr>
                  <w:r w:rsidRPr="00F9416A">
                    <w:rPr>
                      <w:rFonts w:eastAsia="SimSun" w:cs="Arial"/>
                      <w:color w:val="000000"/>
                      <w:sz w:val="18"/>
                      <w:szCs w:val="18"/>
                      <w:lang w:eastAsia="zh-CN"/>
                    </w:rPr>
                    <w:t>Yes</w:t>
                  </w:r>
                </w:p>
              </w:tc>
              <w:tc>
                <w:tcPr>
                  <w:tcW w:w="0" w:type="auto"/>
                  <w:shd w:val="clear" w:color="auto" w:fill="auto"/>
                </w:tcPr>
                <w:p w14:paraId="37D0FC25" w14:textId="1028F381"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zh-CN"/>
                    </w:rPr>
                    <w:t>N/A</w:t>
                  </w:r>
                </w:p>
              </w:tc>
              <w:tc>
                <w:tcPr>
                  <w:tcW w:w="0" w:type="auto"/>
                  <w:shd w:val="clear" w:color="auto" w:fill="auto"/>
                </w:tcPr>
                <w:p w14:paraId="6765E1FE" w14:textId="0E125BDB"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zh-CN"/>
                    </w:rPr>
                    <w:t xml:space="preserve">Aperiodic CSI-RS for tracking for fast </w:t>
                  </w:r>
                  <w:proofErr w:type="spellStart"/>
                  <w:r w:rsidRPr="00F9416A">
                    <w:rPr>
                      <w:rFonts w:cs="Arial"/>
                      <w:color w:val="000000"/>
                      <w:sz w:val="18"/>
                      <w:szCs w:val="18"/>
                      <w:lang w:eastAsia="zh-CN"/>
                    </w:rPr>
                    <w:t>SCell</w:t>
                  </w:r>
                  <w:proofErr w:type="spellEnd"/>
                  <w:r w:rsidRPr="00F9416A">
                    <w:rPr>
                      <w:rFonts w:cs="Arial"/>
                      <w:color w:val="000000"/>
                      <w:sz w:val="18"/>
                      <w:szCs w:val="18"/>
                      <w:lang w:eastAsia="zh-CN"/>
                    </w:rPr>
                    <w:t xml:space="preserve"> activation is not supported</w:t>
                  </w:r>
                </w:p>
              </w:tc>
              <w:tc>
                <w:tcPr>
                  <w:tcW w:w="0" w:type="auto"/>
                  <w:shd w:val="clear" w:color="auto" w:fill="auto"/>
                </w:tcPr>
                <w:p w14:paraId="4A9BC336" w14:textId="715A98AD" w:rsidR="002546E4" w:rsidRPr="00F9416A" w:rsidRDefault="002546E4" w:rsidP="00F9416A">
                  <w:pPr>
                    <w:spacing w:beforeLines="50" w:before="120"/>
                    <w:jc w:val="left"/>
                    <w:rPr>
                      <w:rFonts w:cs="Arial"/>
                      <w:color w:val="000000"/>
                      <w:sz w:val="18"/>
                      <w:szCs w:val="18"/>
                    </w:rPr>
                  </w:pPr>
                  <w:r w:rsidRPr="00F9416A">
                    <w:rPr>
                      <w:rFonts w:eastAsia="SimSun" w:cs="Arial"/>
                      <w:color w:val="000000"/>
                      <w:sz w:val="18"/>
                      <w:szCs w:val="18"/>
                      <w:lang w:eastAsia="zh-CN"/>
                    </w:rPr>
                    <w:t>Per band</w:t>
                  </w:r>
                </w:p>
              </w:tc>
              <w:tc>
                <w:tcPr>
                  <w:tcW w:w="0" w:type="auto"/>
                  <w:shd w:val="clear" w:color="auto" w:fill="auto"/>
                </w:tcPr>
                <w:p w14:paraId="549CC4B5" w14:textId="3BA026EC"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zh-CN"/>
                    </w:rPr>
                    <w:t>N/A</w:t>
                  </w:r>
                </w:p>
              </w:tc>
              <w:tc>
                <w:tcPr>
                  <w:tcW w:w="0" w:type="auto"/>
                  <w:shd w:val="clear" w:color="auto" w:fill="auto"/>
                </w:tcPr>
                <w:p w14:paraId="1D3348A5" w14:textId="0A02122A"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zh-CN"/>
                    </w:rPr>
                    <w:t>N/A</w:t>
                  </w:r>
                </w:p>
              </w:tc>
              <w:tc>
                <w:tcPr>
                  <w:tcW w:w="0" w:type="auto"/>
                  <w:shd w:val="clear" w:color="auto" w:fill="auto"/>
                </w:tcPr>
                <w:p w14:paraId="5376A334" w14:textId="0C7F945A"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rPr>
                    <w:t>N/A</w:t>
                  </w:r>
                </w:p>
              </w:tc>
              <w:tc>
                <w:tcPr>
                  <w:tcW w:w="0" w:type="auto"/>
                  <w:shd w:val="clear" w:color="auto" w:fill="auto"/>
                </w:tcPr>
                <w:p w14:paraId="156AF1ED" w14:textId="77777777" w:rsidR="002546E4" w:rsidRPr="00F9416A" w:rsidRDefault="002546E4" w:rsidP="002546E4">
                  <w:pPr>
                    <w:pStyle w:val="TAL"/>
                    <w:rPr>
                      <w:rFonts w:cs="Arial"/>
                      <w:color w:val="000000"/>
                      <w:szCs w:val="18"/>
                    </w:rPr>
                  </w:pPr>
                  <w:r w:rsidRPr="00F9416A">
                    <w:rPr>
                      <w:rFonts w:cs="Arial"/>
                      <w:color w:val="000000"/>
                      <w:szCs w:val="18"/>
                    </w:rPr>
                    <w:t>Component 3 candidate values: {</w:t>
                  </w:r>
                  <w:r w:rsidRPr="00F9416A">
                    <w:rPr>
                      <w:rFonts w:cs="Arial"/>
                      <w:strike/>
                      <w:color w:val="00B0F0"/>
                      <w:szCs w:val="18"/>
                      <w:highlight w:val="yellow"/>
                    </w:rPr>
                    <w:t>[1,]</w:t>
                  </w:r>
                  <w:r w:rsidRPr="00F9416A">
                    <w:rPr>
                      <w:rFonts w:cs="Arial"/>
                      <w:color w:val="000000"/>
                      <w:szCs w:val="18"/>
                    </w:rPr>
                    <w:t xml:space="preserve"> 8,16,32,48,64,128,255}</w:t>
                  </w:r>
                </w:p>
                <w:p w14:paraId="42CFD189" w14:textId="77777777" w:rsidR="002546E4" w:rsidRPr="00F9416A" w:rsidRDefault="002546E4" w:rsidP="002546E4">
                  <w:pPr>
                    <w:pStyle w:val="TAL"/>
                    <w:rPr>
                      <w:rFonts w:eastAsia="SimSun" w:cs="Arial"/>
                      <w:strike/>
                      <w:color w:val="00B0F0"/>
                      <w:szCs w:val="18"/>
                    </w:rPr>
                  </w:pPr>
                </w:p>
                <w:p w14:paraId="39A656B4" w14:textId="77777777" w:rsidR="002546E4" w:rsidRPr="00F9416A" w:rsidRDefault="002546E4" w:rsidP="002546E4">
                  <w:pPr>
                    <w:pStyle w:val="TAL"/>
                    <w:rPr>
                      <w:rFonts w:cs="Arial"/>
                      <w:color w:val="000000"/>
                      <w:szCs w:val="18"/>
                    </w:rPr>
                  </w:pPr>
                  <w:r w:rsidRPr="00F9416A">
                    <w:rPr>
                      <w:rFonts w:cs="Arial"/>
                      <w:color w:val="000000"/>
                      <w:szCs w:val="18"/>
                    </w:rPr>
                    <w:t>Component 4 candidate values: {</w:t>
                  </w:r>
                  <w:r w:rsidRPr="00F9416A">
                    <w:rPr>
                      <w:rFonts w:cs="Arial"/>
                      <w:strike/>
                      <w:color w:val="00B0F0"/>
                      <w:szCs w:val="18"/>
                      <w:highlight w:val="yellow"/>
                    </w:rPr>
                    <w:t xml:space="preserve">[1,] </w:t>
                  </w:r>
                  <w:r w:rsidRPr="00F9416A">
                    <w:rPr>
                      <w:rFonts w:cs="Arial"/>
                      <w:color w:val="000000"/>
                      <w:szCs w:val="18"/>
                    </w:rPr>
                    <w:t>8,16,32,64,128,256,512,1024}</w:t>
                  </w:r>
                </w:p>
                <w:p w14:paraId="3D58FA61" w14:textId="77777777" w:rsidR="002546E4" w:rsidRPr="00F9416A" w:rsidRDefault="002546E4" w:rsidP="002546E4">
                  <w:pPr>
                    <w:pStyle w:val="TAL"/>
                    <w:rPr>
                      <w:rFonts w:cs="Arial"/>
                      <w:color w:val="000000"/>
                      <w:szCs w:val="18"/>
                    </w:rPr>
                  </w:pPr>
                </w:p>
                <w:p w14:paraId="198A1D8D" w14:textId="77777777" w:rsidR="002546E4" w:rsidRPr="00F9416A" w:rsidRDefault="002546E4" w:rsidP="002546E4">
                  <w:pPr>
                    <w:pStyle w:val="TAL"/>
                    <w:rPr>
                      <w:rFonts w:cs="Arial"/>
                      <w:color w:val="000000"/>
                      <w:szCs w:val="18"/>
                    </w:rPr>
                  </w:pPr>
                  <w:r w:rsidRPr="00F9416A">
                    <w:rPr>
                      <w:rFonts w:cs="Arial"/>
                      <w:color w:val="000000"/>
                      <w:szCs w:val="18"/>
                    </w:rPr>
                    <w:t>Note: In component 3, the candidate component values {</w:t>
                  </w:r>
                  <w:r w:rsidRPr="00F9416A">
                    <w:rPr>
                      <w:rFonts w:cs="Arial"/>
                      <w:strike/>
                      <w:color w:val="00B0F0"/>
                      <w:szCs w:val="18"/>
                      <w:highlight w:val="yellow"/>
                    </w:rPr>
                    <w:t>FFS</w:t>
                  </w:r>
                  <w:r w:rsidRPr="00F9416A">
                    <w:rPr>
                      <w:rFonts w:cs="Arial"/>
                      <w:color w:val="00B0F0"/>
                      <w:szCs w:val="18"/>
                      <w:highlight w:val="yellow"/>
                    </w:rPr>
                    <w:t>1,8</w:t>
                  </w:r>
                  <w:r w:rsidRPr="00F9416A">
                    <w:rPr>
                      <w:rFonts w:cs="Arial"/>
                      <w:color w:val="000000"/>
                      <w:szCs w:val="18"/>
                    </w:rPr>
                    <w:t>} do not apply to FR2</w:t>
                  </w:r>
                </w:p>
                <w:p w14:paraId="629C7A8B" w14:textId="77777777" w:rsidR="002546E4" w:rsidRPr="00F9416A" w:rsidRDefault="002546E4" w:rsidP="002546E4">
                  <w:pPr>
                    <w:pStyle w:val="TAL"/>
                    <w:rPr>
                      <w:rFonts w:cs="Arial"/>
                      <w:color w:val="000000"/>
                      <w:szCs w:val="18"/>
                    </w:rPr>
                  </w:pPr>
                </w:p>
                <w:p w14:paraId="28161BE9" w14:textId="77777777" w:rsidR="002546E4" w:rsidRPr="00F9416A" w:rsidRDefault="002546E4" w:rsidP="002546E4">
                  <w:pPr>
                    <w:pStyle w:val="TAL"/>
                    <w:rPr>
                      <w:rFonts w:cs="Arial"/>
                      <w:color w:val="000000"/>
                      <w:szCs w:val="18"/>
                    </w:rPr>
                  </w:pPr>
                  <w:r w:rsidRPr="00F9416A">
                    <w:rPr>
                      <w:rFonts w:cs="Arial"/>
                      <w:color w:val="000000"/>
                      <w:szCs w:val="18"/>
                    </w:rPr>
                    <w:t>Note: In component 4, the candidate component values {</w:t>
                  </w:r>
                  <w:r w:rsidRPr="00F9416A">
                    <w:rPr>
                      <w:rFonts w:cs="Arial"/>
                      <w:strike/>
                      <w:color w:val="00B0F0"/>
                      <w:szCs w:val="18"/>
                      <w:highlight w:val="yellow"/>
                    </w:rPr>
                    <w:t>FFS</w:t>
                  </w:r>
                  <w:r w:rsidRPr="00F9416A">
                    <w:rPr>
                      <w:rFonts w:cs="Arial"/>
                      <w:color w:val="00B0F0"/>
                      <w:szCs w:val="18"/>
                      <w:highlight w:val="yellow"/>
                    </w:rPr>
                    <w:t>1,8</w:t>
                  </w:r>
                  <w:r w:rsidRPr="00F9416A">
                    <w:rPr>
                      <w:rFonts w:cs="Arial"/>
                      <w:color w:val="000000"/>
                      <w:szCs w:val="18"/>
                    </w:rPr>
                    <w:t>} do not apply to FR2</w:t>
                  </w:r>
                </w:p>
                <w:p w14:paraId="73398552" w14:textId="77777777" w:rsidR="002546E4" w:rsidRPr="00F9416A" w:rsidRDefault="002546E4" w:rsidP="002546E4">
                  <w:pPr>
                    <w:pStyle w:val="TAL"/>
                    <w:rPr>
                      <w:rFonts w:cs="Arial"/>
                      <w:color w:val="000000"/>
                      <w:szCs w:val="18"/>
                    </w:rPr>
                  </w:pPr>
                </w:p>
                <w:p w14:paraId="00BC862A" w14:textId="77777777" w:rsidR="002546E4" w:rsidRPr="00F9416A" w:rsidRDefault="002546E4" w:rsidP="002546E4">
                  <w:pPr>
                    <w:pStyle w:val="TAL"/>
                    <w:rPr>
                      <w:rFonts w:cs="Arial"/>
                      <w:color w:val="000000"/>
                      <w:szCs w:val="18"/>
                    </w:rPr>
                  </w:pPr>
                  <w:r w:rsidRPr="00F9416A">
                    <w:rPr>
                      <w:rFonts w:cs="Arial"/>
                      <w:color w:val="000000"/>
                      <w:szCs w:val="18"/>
                    </w:rPr>
                    <w:t xml:space="preserve">Note: component 3 and 4 candidate values refer to the number of RS configurations for fast </w:t>
                  </w:r>
                  <w:proofErr w:type="spellStart"/>
                  <w:r w:rsidRPr="00F9416A">
                    <w:rPr>
                      <w:rFonts w:cs="Arial"/>
                      <w:color w:val="000000"/>
                      <w:szCs w:val="18"/>
                    </w:rPr>
                    <w:t>SCell</w:t>
                  </w:r>
                  <w:proofErr w:type="spellEnd"/>
                  <w:r w:rsidRPr="00F9416A">
                    <w:rPr>
                      <w:rFonts w:cs="Arial"/>
                      <w:color w:val="000000"/>
                      <w:szCs w:val="18"/>
                    </w:rPr>
                    <w:t xml:space="preserve"> activation that can be indicated by the MAC CE </w:t>
                  </w:r>
                </w:p>
                <w:p w14:paraId="5B73B7F9" w14:textId="77777777" w:rsidR="002546E4" w:rsidRPr="00F9416A" w:rsidRDefault="002546E4" w:rsidP="002546E4">
                  <w:pPr>
                    <w:pStyle w:val="TAL"/>
                    <w:rPr>
                      <w:rFonts w:cs="Arial"/>
                      <w:color w:val="000000"/>
                      <w:szCs w:val="18"/>
                    </w:rPr>
                  </w:pPr>
                </w:p>
                <w:p w14:paraId="095FE3C0" w14:textId="0165A693"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rPr>
                    <w:t xml:space="preserve">The NZP-CSI-RS configured as RS for tracking for fast </w:t>
                  </w:r>
                  <w:proofErr w:type="spellStart"/>
                  <w:r w:rsidRPr="00F9416A">
                    <w:rPr>
                      <w:rFonts w:cs="Arial"/>
                      <w:color w:val="000000"/>
                      <w:sz w:val="18"/>
                      <w:szCs w:val="18"/>
                    </w:rPr>
                    <w:t>SCell</w:t>
                  </w:r>
                  <w:proofErr w:type="spellEnd"/>
                  <w:r w:rsidRPr="00F9416A">
                    <w:rPr>
                      <w:rFonts w:cs="Arial"/>
                      <w:color w:val="000000"/>
                      <w:sz w:val="18"/>
                      <w:szCs w:val="18"/>
                    </w:rPr>
                    <w:t xml:space="preserve"> activation are not considered when counting the maximum NZP-CSI-RS configurations of FG2-33</w:t>
                  </w:r>
                </w:p>
              </w:tc>
              <w:tc>
                <w:tcPr>
                  <w:tcW w:w="0" w:type="auto"/>
                  <w:shd w:val="clear" w:color="auto" w:fill="auto"/>
                </w:tcPr>
                <w:p w14:paraId="3EB0F8C5" w14:textId="33B40F8C" w:rsidR="002546E4" w:rsidRPr="00F9416A" w:rsidRDefault="002546E4" w:rsidP="00F9416A">
                  <w:pPr>
                    <w:spacing w:beforeLines="50" w:before="120"/>
                    <w:jc w:val="left"/>
                    <w:rPr>
                      <w:rFonts w:cs="Arial"/>
                      <w:color w:val="000000"/>
                      <w:sz w:val="18"/>
                      <w:szCs w:val="18"/>
                    </w:rPr>
                  </w:pPr>
                  <w:r w:rsidRPr="00F9416A">
                    <w:rPr>
                      <w:rFonts w:cs="Arial"/>
                      <w:color w:val="000000"/>
                      <w:sz w:val="18"/>
                      <w:szCs w:val="18"/>
                      <w:lang w:eastAsia="ja-JP"/>
                    </w:rPr>
                    <w:t xml:space="preserve">Optional with capability </w:t>
                  </w:r>
                  <w:proofErr w:type="spellStart"/>
                  <w:r w:rsidRPr="00F9416A">
                    <w:rPr>
                      <w:rFonts w:cs="Arial"/>
                      <w:color w:val="000000"/>
                      <w:sz w:val="18"/>
                      <w:szCs w:val="18"/>
                      <w:lang w:eastAsia="ja-JP"/>
                    </w:rPr>
                    <w:t>signalling</w:t>
                  </w:r>
                  <w:proofErr w:type="spellEnd"/>
                </w:p>
              </w:tc>
            </w:tr>
          </w:tbl>
          <w:p w14:paraId="3D465D20" w14:textId="77777777" w:rsidR="00DB1FDC" w:rsidRPr="00434D06" w:rsidRDefault="00DB1FDC" w:rsidP="002546E4">
            <w:pPr>
              <w:spacing w:beforeLines="50" w:before="120"/>
              <w:jc w:val="left"/>
              <w:rPr>
                <w:rFonts w:ascii="Calibri" w:hAnsi="Calibri" w:cs="Calibri"/>
                <w:color w:val="000000"/>
              </w:rPr>
            </w:pPr>
          </w:p>
        </w:tc>
      </w:tr>
      <w:tr w:rsidR="00DB1FDC" w:rsidRPr="00434D06" w14:paraId="15D41CC7" w14:textId="77777777" w:rsidTr="002546E4">
        <w:tc>
          <w:tcPr>
            <w:tcW w:w="1818" w:type="dxa"/>
            <w:tcBorders>
              <w:top w:val="single" w:sz="4" w:space="0" w:color="auto"/>
              <w:left w:val="single" w:sz="4" w:space="0" w:color="auto"/>
              <w:bottom w:val="single" w:sz="4" w:space="0" w:color="auto"/>
              <w:right w:val="single" w:sz="4" w:space="0" w:color="auto"/>
            </w:tcBorders>
          </w:tcPr>
          <w:p w14:paraId="7F32F0D1" w14:textId="77777777" w:rsidR="00DB1FDC" w:rsidRPr="00434D06" w:rsidRDefault="00DB1FDC" w:rsidP="002546E4">
            <w:pPr>
              <w:jc w:val="left"/>
              <w:rPr>
                <w:rFonts w:ascii="Calibri" w:hAnsi="Calibri" w:cs="Calibri"/>
                <w:color w:val="000000"/>
              </w:rPr>
            </w:pPr>
            <w:r w:rsidRPr="000D6E1B">
              <w:t>ZTE</w:t>
            </w:r>
            <w:r>
              <w:t xml:space="preserve"> </w:t>
            </w:r>
            <w:r>
              <w:fldChar w:fldCharType="begin"/>
            </w:r>
            <w:r>
              <w:instrText xml:space="preserve"> REF _Ref102487586 \r \h </w:instrText>
            </w:r>
            <w:r>
              <w:fldChar w:fldCharType="separate"/>
            </w:r>
            <w:r>
              <w:t>[3]</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613AA026" w14:textId="77777777" w:rsidR="00A52DA9" w:rsidRDefault="00A52DA9" w:rsidP="00A52DA9">
            <w:pPr>
              <w:rPr>
                <w:lang w:val="en-GB" w:eastAsia="zh-CN"/>
              </w:rPr>
            </w:pPr>
            <w:r>
              <w:rPr>
                <w:lang w:val="en-GB" w:eastAsia="zh-CN"/>
              </w:rPr>
              <w:t>One left issue is whether to have value “1” as the candidate value for component 3 and component 4. From network perspective, value “1” is too limited especially for TDD case, network may need different slot offset for TRS.</w:t>
            </w:r>
          </w:p>
          <w:p w14:paraId="211EB397" w14:textId="77777777" w:rsidR="00A52DA9" w:rsidRPr="00175A7D" w:rsidRDefault="00A52DA9" w:rsidP="00A52DA9">
            <w:pPr>
              <w:rPr>
                <w:lang w:val="en-GB" w:eastAsia="zh-CN"/>
              </w:rPr>
            </w:pPr>
            <w:r w:rsidRPr="005052DE">
              <w:rPr>
                <w:b/>
                <w:i/>
                <w:lang w:val="en-GB" w:eastAsia="zh-CN"/>
              </w:rPr>
              <w:lastRenderedPageBreak/>
              <w:t>Proposal 6</w:t>
            </w:r>
            <w:r w:rsidRPr="005052DE">
              <w:rPr>
                <w:i/>
                <w:lang w:val="en-GB" w:eastAsia="zh-CN"/>
              </w:rPr>
              <w:t>: Remove value “1” from candidate value of component 3 and component 4 for FG35-1.</w:t>
            </w:r>
          </w:p>
          <w:p w14:paraId="604D7025" w14:textId="7F2700AA" w:rsidR="00DB1FDC" w:rsidRPr="00A52DA9" w:rsidRDefault="00A52DA9" w:rsidP="00A52DA9">
            <w:pPr>
              <w:shd w:val="clear" w:color="auto" w:fill="FFFFFF"/>
              <w:spacing w:after="0" w:line="300" w:lineRule="atLeast"/>
              <w:jc w:val="left"/>
              <w:rPr>
                <w:rFonts w:cs="Arial"/>
                <w:color w:val="000000"/>
                <w:sz w:val="21"/>
                <w:szCs w:val="21"/>
                <w:lang w:eastAsia="zh-CN"/>
              </w:rPr>
            </w:pPr>
            <w:r w:rsidRPr="00FA0889">
              <w:rPr>
                <w:rFonts w:cs="Arial"/>
                <w:color w:val="000000"/>
                <w:sz w:val="21"/>
                <w:szCs w:val="21"/>
                <w:lang w:val="en-GB" w:eastAsia="zh-CN"/>
              </w:rPr>
              <w:t> </w:t>
            </w:r>
          </w:p>
        </w:tc>
      </w:tr>
      <w:tr w:rsidR="00DB1FDC" w:rsidRPr="00434D06" w14:paraId="28193A49" w14:textId="77777777" w:rsidTr="002546E4">
        <w:tc>
          <w:tcPr>
            <w:tcW w:w="1818" w:type="dxa"/>
            <w:tcBorders>
              <w:top w:val="single" w:sz="4" w:space="0" w:color="auto"/>
              <w:left w:val="single" w:sz="4" w:space="0" w:color="auto"/>
              <w:bottom w:val="single" w:sz="4" w:space="0" w:color="auto"/>
              <w:right w:val="single" w:sz="4" w:space="0" w:color="auto"/>
            </w:tcBorders>
          </w:tcPr>
          <w:p w14:paraId="0560AFE6" w14:textId="77777777" w:rsidR="00DB1FDC" w:rsidRPr="00434D06" w:rsidRDefault="00DB1FDC" w:rsidP="002546E4">
            <w:pPr>
              <w:jc w:val="left"/>
              <w:rPr>
                <w:rFonts w:ascii="Calibri" w:hAnsi="Calibri" w:cs="Calibri"/>
                <w:color w:val="000000"/>
              </w:rPr>
            </w:pPr>
            <w:r w:rsidRPr="000D6E1B">
              <w:lastRenderedPageBreak/>
              <w:t>Vivo</w:t>
            </w:r>
            <w:r>
              <w:t xml:space="preserve"> </w:t>
            </w:r>
            <w:r>
              <w:fldChar w:fldCharType="begin"/>
            </w:r>
            <w:r>
              <w:instrText xml:space="preserve"> REF _Ref102487591 \r \h </w:instrText>
            </w:r>
            <w:r>
              <w:fldChar w:fldCharType="separate"/>
            </w:r>
            <w:r>
              <w:t>[4]</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6948C778" w14:textId="77777777" w:rsidR="00DB1FDC" w:rsidRPr="00434D06" w:rsidRDefault="00DB1FDC" w:rsidP="002546E4">
            <w:pPr>
              <w:spacing w:beforeLines="50" w:before="120"/>
              <w:jc w:val="left"/>
              <w:rPr>
                <w:rFonts w:ascii="Calibri" w:hAnsi="Calibri" w:cs="Calibri"/>
                <w:color w:val="000000"/>
              </w:rPr>
            </w:pPr>
          </w:p>
        </w:tc>
      </w:tr>
      <w:tr w:rsidR="00DB1FDC" w:rsidRPr="00434D06" w14:paraId="2156ABE0" w14:textId="77777777" w:rsidTr="002546E4">
        <w:tc>
          <w:tcPr>
            <w:tcW w:w="1818" w:type="dxa"/>
            <w:tcBorders>
              <w:top w:val="single" w:sz="4" w:space="0" w:color="auto"/>
              <w:left w:val="single" w:sz="4" w:space="0" w:color="auto"/>
              <w:bottom w:val="single" w:sz="4" w:space="0" w:color="auto"/>
              <w:right w:val="single" w:sz="4" w:space="0" w:color="auto"/>
            </w:tcBorders>
          </w:tcPr>
          <w:p w14:paraId="6ADDC760" w14:textId="77777777" w:rsidR="00DB1FDC" w:rsidRPr="00434D06" w:rsidRDefault="00DB1FDC" w:rsidP="002546E4">
            <w:pPr>
              <w:jc w:val="left"/>
              <w:rPr>
                <w:rFonts w:ascii="Calibri" w:hAnsi="Calibri" w:cs="Calibri"/>
                <w:color w:val="000000"/>
              </w:rPr>
            </w:pPr>
            <w:r w:rsidRPr="000D6E1B">
              <w:t>Xiaomi</w:t>
            </w:r>
            <w:r>
              <w:t xml:space="preserve"> </w:t>
            </w:r>
            <w:r>
              <w:fldChar w:fldCharType="begin"/>
            </w:r>
            <w:r>
              <w:instrText xml:space="preserve"> REF _Ref102487600 \r \h </w:instrText>
            </w:r>
            <w:r>
              <w:fldChar w:fldCharType="separate"/>
            </w:r>
            <w:r>
              <w:t>[5]</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936AB4E" w14:textId="77777777" w:rsidR="00DB1FDC" w:rsidRPr="00434D06" w:rsidRDefault="00DB1FDC" w:rsidP="002546E4">
            <w:pPr>
              <w:spacing w:beforeLines="50" w:before="120"/>
              <w:jc w:val="left"/>
              <w:rPr>
                <w:rFonts w:ascii="Calibri" w:hAnsi="Calibri" w:cs="Calibri"/>
                <w:color w:val="000000"/>
              </w:rPr>
            </w:pPr>
          </w:p>
        </w:tc>
      </w:tr>
      <w:tr w:rsidR="00DB1FDC" w:rsidRPr="00434D06" w14:paraId="33DBF8C8" w14:textId="77777777" w:rsidTr="002546E4">
        <w:tc>
          <w:tcPr>
            <w:tcW w:w="1818" w:type="dxa"/>
            <w:tcBorders>
              <w:top w:val="single" w:sz="4" w:space="0" w:color="auto"/>
              <w:left w:val="single" w:sz="4" w:space="0" w:color="auto"/>
              <w:bottom w:val="single" w:sz="4" w:space="0" w:color="auto"/>
              <w:right w:val="single" w:sz="4" w:space="0" w:color="auto"/>
            </w:tcBorders>
          </w:tcPr>
          <w:p w14:paraId="150C705E" w14:textId="77777777" w:rsidR="00DB1FDC" w:rsidRPr="00434D06" w:rsidRDefault="00DB1FDC" w:rsidP="002546E4">
            <w:pPr>
              <w:jc w:val="left"/>
              <w:rPr>
                <w:rFonts w:ascii="Calibri" w:hAnsi="Calibri" w:cs="Calibri"/>
                <w:color w:val="000000"/>
              </w:rPr>
            </w:pPr>
            <w:r w:rsidRPr="000D6E1B">
              <w:t>Samsung</w:t>
            </w:r>
            <w:r>
              <w:t xml:space="preserve"> </w:t>
            </w:r>
            <w:r>
              <w:fldChar w:fldCharType="begin"/>
            </w:r>
            <w:r>
              <w:instrText xml:space="preserve"> REF _Ref102487607 \r \h </w:instrText>
            </w:r>
            <w:r>
              <w:fldChar w:fldCharType="separate"/>
            </w:r>
            <w:r>
              <w:t>[6]</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93F7E46" w14:textId="77777777" w:rsidR="00DB1FDC" w:rsidRPr="00434D06" w:rsidRDefault="00DB1FDC" w:rsidP="002546E4">
            <w:pPr>
              <w:spacing w:beforeLines="50" w:before="120"/>
              <w:jc w:val="left"/>
              <w:rPr>
                <w:rFonts w:ascii="Calibri" w:hAnsi="Calibri" w:cs="Calibri"/>
                <w:color w:val="000000"/>
              </w:rPr>
            </w:pPr>
          </w:p>
        </w:tc>
      </w:tr>
      <w:tr w:rsidR="00DB1FDC" w:rsidRPr="00434D06" w14:paraId="660A2333" w14:textId="77777777" w:rsidTr="002546E4">
        <w:tc>
          <w:tcPr>
            <w:tcW w:w="1818" w:type="dxa"/>
            <w:tcBorders>
              <w:top w:val="single" w:sz="4" w:space="0" w:color="auto"/>
              <w:left w:val="single" w:sz="4" w:space="0" w:color="auto"/>
              <w:bottom w:val="single" w:sz="4" w:space="0" w:color="auto"/>
              <w:right w:val="single" w:sz="4" w:space="0" w:color="auto"/>
            </w:tcBorders>
          </w:tcPr>
          <w:p w14:paraId="18E3D0B9" w14:textId="77777777" w:rsidR="00DB1FDC" w:rsidRPr="00434D06" w:rsidRDefault="00DB1FDC" w:rsidP="002546E4">
            <w:pPr>
              <w:jc w:val="left"/>
              <w:rPr>
                <w:rFonts w:ascii="Calibri" w:hAnsi="Calibri" w:cs="Calibri"/>
                <w:color w:val="000000"/>
              </w:rPr>
            </w:pPr>
            <w:r w:rsidRPr="000D6E1B">
              <w:t>OPPO</w:t>
            </w:r>
            <w:r>
              <w:t xml:space="preserve"> </w:t>
            </w:r>
            <w:r>
              <w:fldChar w:fldCharType="begin"/>
            </w:r>
            <w:r>
              <w:instrText xml:space="preserve"> REF _Ref102487614 \r \h </w:instrText>
            </w:r>
            <w:r>
              <w:fldChar w:fldCharType="separate"/>
            </w:r>
            <w:r>
              <w:t>[7]</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76CB084B" w14:textId="77777777" w:rsidR="00DB1FDC" w:rsidRPr="00434D06" w:rsidRDefault="00DB1FDC" w:rsidP="002546E4">
            <w:pPr>
              <w:spacing w:beforeLines="50" w:before="120"/>
              <w:jc w:val="left"/>
              <w:rPr>
                <w:rFonts w:ascii="Calibri" w:hAnsi="Calibri" w:cs="Calibri"/>
                <w:color w:val="000000"/>
              </w:rPr>
            </w:pPr>
          </w:p>
        </w:tc>
      </w:tr>
      <w:tr w:rsidR="00DB1FDC" w:rsidRPr="00434D06" w14:paraId="0EBFD2A8" w14:textId="77777777" w:rsidTr="002546E4">
        <w:tc>
          <w:tcPr>
            <w:tcW w:w="1818" w:type="dxa"/>
            <w:tcBorders>
              <w:top w:val="single" w:sz="4" w:space="0" w:color="auto"/>
              <w:left w:val="single" w:sz="4" w:space="0" w:color="auto"/>
              <w:bottom w:val="single" w:sz="4" w:space="0" w:color="auto"/>
              <w:right w:val="single" w:sz="4" w:space="0" w:color="auto"/>
            </w:tcBorders>
          </w:tcPr>
          <w:p w14:paraId="2DF54268" w14:textId="77777777" w:rsidR="00DB1FDC" w:rsidRPr="00434D06" w:rsidRDefault="00DB1FDC" w:rsidP="002546E4">
            <w:pPr>
              <w:jc w:val="left"/>
              <w:rPr>
                <w:rFonts w:ascii="Calibri" w:hAnsi="Calibri" w:cs="Calibri"/>
                <w:color w:val="000000"/>
              </w:rPr>
            </w:pPr>
            <w:r w:rsidRPr="000D6E1B">
              <w:t>Apple</w:t>
            </w:r>
            <w:r>
              <w:t xml:space="preserve"> </w:t>
            </w:r>
            <w:r>
              <w:fldChar w:fldCharType="begin"/>
            </w:r>
            <w:r>
              <w:instrText xml:space="preserve"> REF _Ref102487620 \r \h </w:instrText>
            </w:r>
            <w:r>
              <w:fldChar w:fldCharType="separate"/>
            </w:r>
            <w:r>
              <w:t>[8]</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5015252" w14:textId="77777777" w:rsidR="00DB1FDC" w:rsidRPr="00434D06" w:rsidRDefault="00DB1FDC" w:rsidP="002546E4">
            <w:pPr>
              <w:spacing w:beforeLines="50" w:before="120"/>
              <w:jc w:val="left"/>
              <w:rPr>
                <w:rFonts w:ascii="Calibri" w:hAnsi="Calibri" w:cs="Calibri"/>
                <w:color w:val="000000"/>
              </w:rPr>
            </w:pPr>
          </w:p>
        </w:tc>
      </w:tr>
      <w:tr w:rsidR="00DB1FDC" w:rsidRPr="00434D06" w14:paraId="55F4DED3" w14:textId="77777777" w:rsidTr="002546E4">
        <w:tc>
          <w:tcPr>
            <w:tcW w:w="1818" w:type="dxa"/>
            <w:tcBorders>
              <w:top w:val="single" w:sz="4" w:space="0" w:color="auto"/>
              <w:left w:val="single" w:sz="4" w:space="0" w:color="auto"/>
              <w:bottom w:val="single" w:sz="4" w:space="0" w:color="auto"/>
              <w:right w:val="single" w:sz="4" w:space="0" w:color="auto"/>
            </w:tcBorders>
          </w:tcPr>
          <w:p w14:paraId="700139B7" w14:textId="77777777" w:rsidR="00DB1FDC" w:rsidRPr="00434D06" w:rsidRDefault="00DB1FDC" w:rsidP="002546E4">
            <w:pPr>
              <w:jc w:val="left"/>
              <w:rPr>
                <w:rFonts w:ascii="Calibri" w:hAnsi="Calibri" w:cs="Calibri"/>
                <w:color w:val="000000"/>
              </w:rPr>
            </w:pPr>
            <w:r w:rsidRPr="000D6E1B">
              <w:t>Nokia</w:t>
            </w:r>
            <w:r>
              <w:t>/</w:t>
            </w:r>
            <w:r w:rsidRPr="000D6E1B">
              <w:t>Nokia Shanghai Bell</w:t>
            </w:r>
            <w:r>
              <w:t xml:space="preserve"> </w:t>
            </w:r>
            <w:r>
              <w:fldChar w:fldCharType="begin"/>
            </w:r>
            <w:r>
              <w:instrText xml:space="preserve"> REF _Ref102487625 \r \h </w:instrText>
            </w:r>
            <w:r>
              <w:fldChar w:fldCharType="separate"/>
            </w:r>
            <w:r>
              <w:t>[9]</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1385FD6" w14:textId="4A4BD556" w:rsidR="005B52D9" w:rsidRPr="005B52D9" w:rsidRDefault="005B52D9" w:rsidP="005B52D9">
            <w:pPr>
              <w:rPr>
                <w:rFonts w:ascii="Calibri" w:hAnsi="Calibri" w:cs="Calibri"/>
                <w:color w:val="000000"/>
              </w:rPr>
            </w:pPr>
            <w:r w:rsidRPr="005B52D9">
              <w:rPr>
                <w:rFonts w:ascii="Calibri" w:hAnsi="Calibri" w:cs="Calibri"/>
                <w:color w:val="000000"/>
              </w:rPr>
              <w:t xml:space="preserve">No need for component value 1 in components 3 and 4. The number of configured “triggering states” was specifically introduced to allow for the </w:t>
            </w:r>
            <w:proofErr w:type="spellStart"/>
            <w:r w:rsidRPr="005B52D9">
              <w:rPr>
                <w:rFonts w:ascii="Calibri" w:hAnsi="Calibri" w:cs="Calibri"/>
                <w:color w:val="000000"/>
              </w:rPr>
              <w:t>gNB</w:t>
            </w:r>
            <w:proofErr w:type="spellEnd"/>
            <w:r w:rsidRPr="005B52D9">
              <w:rPr>
                <w:rFonts w:ascii="Calibri" w:hAnsi="Calibri" w:cs="Calibri"/>
                <w:color w:val="000000"/>
              </w:rPr>
              <w:t xml:space="preserve"> to schedule the two bursts of A-CSI-RS for fast </w:t>
            </w:r>
            <w:proofErr w:type="spellStart"/>
            <w:r w:rsidRPr="005B52D9">
              <w:rPr>
                <w:rFonts w:ascii="Calibri" w:hAnsi="Calibri" w:cs="Calibri"/>
                <w:color w:val="000000"/>
              </w:rPr>
              <w:t>SCell</w:t>
            </w:r>
            <w:proofErr w:type="spellEnd"/>
            <w:r w:rsidRPr="005B52D9">
              <w:rPr>
                <w:rFonts w:ascii="Calibri" w:hAnsi="Calibri" w:cs="Calibri"/>
                <w:color w:val="000000"/>
              </w:rPr>
              <w:t xml:space="preserve"> Activation around TDD-carrier UL phases, SSBs, and other DL signals that cannot be pre-empted by this CSI-RS, as well as allow for some level of frequency multiplexing capability. If a value of 1 is indicated as the UE capability there is no possibility for scheduling the CSI-RSs in frequency domain, whatsoever, and there is just one time-domain pattern that the </w:t>
            </w:r>
            <w:proofErr w:type="spellStart"/>
            <w:r w:rsidRPr="005B52D9">
              <w:rPr>
                <w:rFonts w:ascii="Calibri" w:hAnsi="Calibri" w:cs="Calibri"/>
                <w:color w:val="000000"/>
              </w:rPr>
              <w:t>gNB</w:t>
            </w:r>
            <w:proofErr w:type="spellEnd"/>
            <w:r w:rsidRPr="005B52D9">
              <w:rPr>
                <w:rFonts w:ascii="Calibri" w:hAnsi="Calibri" w:cs="Calibri"/>
                <w:color w:val="000000"/>
              </w:rPr>
              <w:t xml:space="preserve"> can trigger and the whole design is essentially obsoleted and reduced to a single-bit trigger as if the CSI-RS for the UE being activated was the only thing there was in the system. 8 for FDD and 64 for TDD as minimum capabilities are suggested.</w:t>
            </w:r>
          </w:p>
          <w:p w14:paraId="7A1014A4" w14:textId="77777777" w:rsidR="00DB1FDC" w:rsidRPr="00434D06" w:rsidRDefault="00DB1FDC" w:rsidP="002546E4">
            <w:pPr>
              <w:spacing w:beforeLines="50" w:before="120"/>
              <w:jc w:val="left"/>
              <w:rPr>
                <w:rFonts w:ascii="Calibri" w:hAnsi="Calibri" w:cs="Calibri"/>
                <w:color w:val="000000"/>
              </w:rPr>
            </w:pPr>
          </w:p>
        </w:tc>
      </w:tr>
      <w:tr w:rsidR="00DB1FDC" w:rsidRPr="00434D06" w14:paraId="2AAD8F75" w14:textId="77777777" w:rsidTr="002546E4">
        <w:tc>
          <w:tcPr>
            <w:tcW w:w="1818" w:type="dxa"/>
            <w:tcBorders>
              <w:top w:val="single" w:sz="4" w:space="0" w:color="auto"/>
              <w:left w:val="single" w:sz="4" w:space="0" w:color="auto"/>
              <w:bottom w:val="single" w:sz="4" w:space="0" w:color="auto"/>
              <w:right w:val="single" w:sz="4" w:space="0" w:color="auto"/>
            </w:tcBorders>
          </w:tcPr>
          <w:p w14:paraId="2E15193F" w14:textId="77777777" w:rsidR="00DB1FDC" w:rsidRPr="00434D06" w:rsidRDefault="00DB1FDC" w:rsidP="002546E4">
            <w:pPr>
              <w:jc w:val="left"/>
              <w:rPr>
                <w:rFonts w:ascii="Calibri" w:hAnsi="Calibri" w:cs="Calibri"/>
                <w:color w:val="000000"/>
              </w:rPr>
            </w:pPr>
            <w:r w:rsidRPr="000D6E1B">
              <w:t>MediaTek Inc.</w:t>
            </w:r>
            <w:r>
              <w:t xml:space="preserve"> </w:t>
            </w:r>
            <w:r>
              <w:fldChar w:fldCharType="begin"/>
            </w:r>
            <w:r>
              <w:instrText xml:space="preserve"> REF _Ref102487632 \r \h </w:instrText>
            </w:r>
            <w:r>
              <w:fldChar w:fldCharType="separate"/>
            </w:r>
            <w:r>
              <w:t>[10]</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7A76627F" w14:textId="77777777" w:rsidR="00DB1FDC" w:rsidRPr="00434D06" w:rsidRDefault="00DB1FDC" w:rsidP="002546E4">
            <w:pPr>
              <w:spacing w:beforeLines="50" w:before="120"/>
              <w:jc w:val="left"/>
              <w:rPr>
                <w:rFonts w:ascii="Calibri" w:hAnsi="Calibri" w:cs="Calibri"/>
                <w:color w:val="000000"/>
              </w:rPr>
            </w:pPr>
          </w:p>
        </w:tc>
      </w:tr>
      <w:tr w:rsidR="00DB1FDC" w:rsidRPr="00434D06" w14:paraId="6341D617" w14:textId="77777777" w:rsidTr="002546E4">
        <w:tc>
          <w:tcPr>
            <w:tcW w:w="1818" w:type="dxa"/>
            <w:tcBorders>
              <w:top w:val="single" w:sz="4" w:space="0" w:color="auto"/>
              <w:left w:val="single" w:sz="4" w:space="0" w:color="auto"/>
              <w:bottom w:val="single" w:sz="4" w:space="0" w:color="auto"/>
              <w:right w:val="single" w:sz="4" w:space="0" w:color="auto"/>
            </w:tcBorders>
          </w:tcPr>
          <w:p w14:paraId="5F6555F1" w14:textId="77777777" w:rsidR="00DB1FDC" w:rsidRPr="00434D06" w:rsidRDefault="00DB1FDC" w:rsidP="002546E4">
            <w:pPr>
              <w:jc w:val="left"/>
              <w:rPr>
                <w:rFonts w:ascii="Calibri" w:hAnsi="Calibri" w:cs="Calibri"/>
                <w:color w:val="000000"/>
              </w:rPr>
            </w:pPr>
            <w:r w:rsidRPr="000D6E1B">
              <w:t>Ericsson</w:t>
            </w:r>
            <w:r>
              <w:t xml:space="preserve"> </w:t>
            </w:r>
            <w:r>
              <w:fldChar w:fldCharType="begin"/>
            </w:r>
            <w:r>
              <w:instrText xml:space="preserve"> REF _Ref102487638 \r \h </w:instrText>
            </w:r>
            <w:r>
              <w:fldChar w:fldCharType="separate"/>
            </w:r>
            <w:r>
              <w:t>[11]</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C432F83" w14:textId="77777777" w:rsidR="001A4C89" w:rsidRDefault="001A4C89" w:rsidP="001A4C89">
            <w:pPr>
              <w:pStyle w:val="3GPPNormalText"/>
              <w:ind w:left="0" w:firstLine="0"/>
              <w:rPr>
                <w:lang w:val="en-US" w:eastAsia="ko-KR"/>
              </w:rPr>
            </w:pPr>
            <w:r>
              <w:rPr>
                <w:lang w:val="en-US" w:eastAsia="ko-KR"/>
              </w:rPr>
              <w:t xml:space="preserve">For FG 35-1 </w:t>
            </w:r>
            <w:r w:rsidRPr="00BD222B">
              <w:rPr>
                <w:lang w:val="en-US" w:eastAsia="ko-KR"/>
              </w:rPr>
              <w:t xml:space="preserve">TRS RS for </w:t>
            </w:r>
            <w:proofErr w:type="spellStart"/>
            <w:r w:rsidRPr="00BD222B">
              <w:rPr>
                <w:lang w:val="en-US" w:eastAsia="ko-KR"/>
              </w:rPr>
              <w:t>SCell</w:t>
            </w:r>
            <w:proofErr w:type="spellEnd"/>
            <w:r w:rsidRPr="00BD222B">
              <w:rPr>
                <w:lang w:val="en-US" w:eastAsia="ko-KR"/>
              </w:rPr>
              <w:t xml:space="preserve"> activation</w:t>
            </w:r>
          </w:p>
          <w:p w14:paraId="48828909" w14:textId="77777777" w:rsidR="001A4C89" w:rsidRDefault="001A4C89" w:rsidP="00F9416A">
            <w:pPr>
              <w:pStyle w:val="3GPPNormalText"/>
              <w:numPr>
                <w:ilvl w:val="0"/>
                <w:numId w:val="43"/>
              </w:numPr>
            </w:pPr>
            <w:r>
              <w:t>Regarding candidate values</w:t>
            </w:r>
          </w:p>
          <w:p w14:paraId="52CFECF2" w14:textId="77777777" w:rsidR="001A4C89" w:rsidRDefault="001A4C89" w:rsidP="00F9416A">
            <w:pPr>
              <w:pStyle w:val="3GPPNormalText"/>
              <w:numPr>
                <w:ilvl w:val="1"/>
                <w:numId w:val="43"/>
              </w:numPr>
            </w:pPr>
            <w:r w:rsidRPr="009C1A6E">
              <w:t>Component</w:t>
            </w:r>
            <w:r>
              <w:t xml:space="preserve"> 3</w:t>
            </w:r>
            <w:r w:rsidRPr="009C1A6E">
              <w:t>: {</w:t>
            </w:r>
            <w:r w:rsidRPr="009C1A6E">
              <w:rPr>
                <w:highlight w:val="yellow"/>
              </w:rPr>
              <w:t>[1,]</w:t>
            </w:r>
            <w:r w:rsidRPr="009C1A6E">
              <w:t xml:space="preserve"> 8,16,32,48,64,128,255}</w:t>
            </w:r>
            <w:r>
              <w:t>; OK to keep value 1 for FR1.</w:t>
            </w:r>
          </w:p>
          <w:p w14:paraId="0DC1CF1E" w14:textId="77777777" w:rsidR="001A4C89" w:rsidRDefault="001A4C89" w:rsidP="00F9416A">
            <w:pPr>
              <w:pStyle w:val="3GPPNormalText"/>
              <w:numPr>
                <w:ilvl w:val="1"/>
                <w:numId w:val="43"/>
              </w:numPr>
            </w:pPr>
            <w:r w:rsidRPr="009C1A6E">
              <w:t>Component 4: {</w:t>
            </w:r>
            <w:r w:rsidRPr="009C1A6E">
              <w:rPr>
                <w:highlight w:val="yellow"/>
              </w:rPr>
              <w:t>[1,]</w:t>
            </w:r>
            <w:r w:rsidRPr="009C1A6E">
              <w:t xml:space="preserve"> 8,16,32,64,128,256,512,1024}</w:t>
            </w:r>
            <w:r>
              <w:t>; Since this is related to reporting for all CCs in a reported band, starting with value ‘8’ seems to be more reasonable. Propose to remove value 1 from this candidate set.</w:t>
            </w:r>
          </w:p>
          <w:p w14:paraId="5F336526" w14:textId="77777777" w:rsidR="001A4C89" w:rsidRDefault="001A4C89" w:rsidP="00F9416A">
            <w:pPr>
              <w:pStyle w:val="3GPPNormalText"/>
              <w:numPr>
                <w:ilvl w:val="1"/>
                <w:numId w:val="43"/>
              </w:numPr>
            </w:pPr>
            <w:r>
              <w:t xml:space="preserve">Regarding restrictions for FR2: </w:t>
            </w:r>
          </w:p>
          <w:p w14:paraId="51BC45EF" w14:textId="77777777" w:rsidR="001A4C89" w:rsidRDefault="001A4C89" w:rsidP="00F9416A">
            <w:pPr>
              <w:pStyle w:val="3GPPNormalText"/>
              <w:numPr>
                <w:ilvl w:val="2"/>
                <w:numId w:val="43"/>
              </w:numPr>
            </w:pPr>
            <w:r>
              <w:t>exclude values 1,8 for component 3 to result in candidate set [</w:t>
            </w:r>
            <w:r w:rsidRPr="009C1A6E">
              <w:t>16,32,48,64,128,255</w:t>
            </w:r>
            <w:r>
              <w:t>]</w:t>
            </w:r>
          </w:p>
          <w:p w14:paraId="3ED3C794" w14:textId="77777777" w:rsidR="001A4C89" w:rsidRDefault="001A4C89" w:rsidP="00F9416A">
            <w:pPr>
              <w:pStyle w:val="3GPPNormalText"/>
              <w:numPr>
                <w:ilvl w:val="2"/>
                <w:numId w:val="43"/>
              </w:numPr>
            </w:pPr>
            <w:r>
              <w:t>exclude values 1,8,16 for component 4 to result in candidate set [32,</w:t>
            </w:r>
            <w:r w:rsidRPr="009C1A6E">
              <w:t>64,128,256,512,1024</w:t>
            </w:r>
            <w:r>
              <w:t>]</w:t>
            </w:r>
          </w:p>
          <w:p w14:paraId="5D9C45DE" w14:textId="77777777" w:rsidR="001A4C89" w:rsidRDefault="001A4C89" w:rsidP="001A4C89">
            <w:pPr>
              <w:pStyle w:val="3GPPNormalText"/>
              <w:ind w:firstLine="0"/>
            </w:pPr>
          </w:p>
          <w:p w14:paraId="4D9EE19B" w14:textId="77777777" w:rsidR="00DB1FDC" w:rsidRPr="00434D06" w:rsidRDefault="00DB1FDC" w:rsidP="002546E4">
            <w:pPr>
              <w:spacing w:beforeLines="50" w:before="120"/>
              <w:jc w:val="left"/>
              <w:rPr>
                <w:rFonts w:ascii="Calibri" w:hAnsi="Calibri" w:cs="Calibri"/>
                <w:color w:val="000000"/>
              </w:rPr>
            </w:pPr>
          </w:p>
        </w:tc>
      </w:tr>
      <w:tr w:rsidR="00DB1FDC" w:rsidRPr="00434D06" w14:paraId="35DAAECD" w14:textId="77777777" w:rsidTr="002546E4">
        <w:tc>
          <w:tcPr>
            <w:tcW w:w="1818" w:type="dxa"/>
            <w:tcBorders>
              <w:top w:val="single" w:sz="4" w:space="0" w:color="auto"/>
              <w:left w:val="single" w:sz="4" w:space="0" w:color="auto"/>
              <w:bottom w:val="single" w:sz="4" w:space="0" w:color="auto"/>
              <w:right w:val="single" w:sz="4" w:space="0" w:color="auto"/>
            </w:tcBorders>
          </w:tcPr>
          <w:p w14:paraId="6FBF27F0" w14:textId="77777777" w:rsidR="00DB1FDC" w:rsidRPr="00434D06" w:rsidRDefault="00DB1FDC" w:rsidP="002546E4">
            <w:pPr>
              <w:jc w:val="left"/>
              <w:rPr>
                <w:rFonts w:ascii="Calibri" w:hAnsi="Calibri" w:cs="Calibri"/>
                <w:color w:val="000000"/>
              </w:rPr>
            </w:pPr>
            <w:r w:rsidRPr="000D6E1B">
              <w:t>Qualcomm Incorporated</w:t>
            </w:r>
            <w:r>
              <w:t xml:space="preserve"> </w:t>
            </w:r>
            <w:r>
              <w:fldChar w:fldCharType="begin"/>
            </w:r>
            <w:r>
              <w:instrText xml:space="preserve"> REF _Ref102487643 \r \h  \* MERGEFORMAT </w:instrText>
            </w:r>
            <w:r>
              <w:fldChar w:fldCharType="separate"/>
            </w:r>
            <w:r>
              <w:t>[12]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8EDB2D3" w14:textId="77777777" w:rsidR="001A4C89" w:rsidRPr="00B73F39" w:rsidRDefault="001A4C89" w:rsidP="001A4C89">
            <w:pPr>
              <w:rPr>
                <w:rFonts w:eastAsia="MS Mincho" w:cs="Batang"/>
                <w:sz w:val="21"/>
                <w:szCs w:val="21"/>
                <w:u w:val="single"/>
              </w:rPr>
            </w:pPr>
            <w:r w:rsidRPr="00B73F39">
              <w:rPr>
                <w:rFonts w:eastAsia="MS Mincho" w:cs="Batang" w:hint="eastAsia"/>
                <w:sz w:val="21"/>
                <w:szCs w:val="21"/>
                <w:u w:val="single"/>
              </w:rPr>
              <w:t>F</w:t>
            </w:r>
            <w:r w:rsidRPr="00B73F39">
              <w:rPr>
                <w:rFonts w:eastAsia="MS Mincho" w:cs="Batang"/>
                <w:sz w:val="21"/>
                <w:szCs w:val="21"/>
                <w:u w:val="single"/>
              </w:rPr>
              <w:t xml:space="preserve">G35-1: </w:t>
            </w:r>
            <w:r>
              <w:rPr>
                <w:rFonts w:eastAsia="MS Mincho" w:cs="Batang"/>
                <w:sz w:val="21"/>
                <w:szCs w:val="21"/>
                <w:u w:val="single"/>
              </w:rPr>
              <w:t xml:space="preserve">Aperiodic CSI-RS for tracking for fast </w:t>
            </w:r>
            <w:proofErr w:type="spellStart"/>
            <w:r>
              <w:rPr>
                <w:rFonts w:eastAsia="MS Mincho" w:cs="Batang"/>
                <w:sz w:val="21"/>
                <w:szCs w:val="21"/>
                <w:u w:val="single"/>
              </w:rPr>
              <w:t>SCell</w:t>
            </w:r>
            <w:proofErr w:type="spellEnd"/>
            <w:r>
              <w:rPr>
                <w:rFonts w:eastAsia="MS Mincho" w:cs="Batang"/>
                <w:sz w:val="21"/>
                <w:szCs w:val="21"/>
                <w:u w:val="single"/>
              </w:rPr>
              <w:t xml:space="preserve"> activation</w:t>
            </w:r>
          </w:p>
          <w:p w14:paraId="61F22EC7" w14:textId="77777777" w:rsidR="001A4C89" w:rsidRDefault="001A4C89" w:rsidP="00F9416A">
            <w:pPr>
              <w:pStyle w:val="ListParagraph"/>
              <w:numPr>
                <w:ilvl w:val="0"/>
                <w:numId w:val="18"/>
              </w:numPr>
              <w:spacing w:before="0"/>
              <w:contextualSpacing w:val="0"/>
              <w:rPr>
                <w:rFonts w:eastAsia="MS Mincho" w:cs="Batang"/>
                <w:sz w:val="21"/>
                <w:szCs w:val="21"/>
              </w:rPr>
            </w:pPr>
            <w:r>
              <w:rPr>
                <w:rFonts w:eastAsia="MS Mincho" w:cs="Batang"/>
                <w:sz w:val="21"/>
                <w:szCs w:val="21"/>
              </w:rPr>
              <w:t>For the candidate values of components 3) and 4):</w:t>
            </w:r>
          </w:p>
          <w:p w14:paraId="22F9783D" w14:textId="77777777" w:rsidR="001A4C89" w:rsidRPr="00BD0C9C" w:rsidRDefault="001A4C89" w:rsidP="00F9416A">
            <w:pPr>
              <w:pStyle w:val="ListParagraph"/>
              <w:numPr>
                <w:ilvl w:val="1"/>
                <w:numId w:val="18"/>
              </w:numPr>
              <w:spacing w:before="0"/>
              <w:contextualSpacing w:val="0"/>
              <w:rPr>
                <w:rFonts w:eastAsia="MS Mincho" w:cs="Batang"/>
                <w:sz w:val="21"/>
                <w:szCs w:val="21"/>
              </w:rPr>
            </w:pPr>
            <w:r w:rsidRPr="00BD0C9C">
              <w:rPr>
                <w:rFonts w:eastAsia="MS Mincho" w:cs="Batang"/>
                <w:sz w:val="21"/>
                <w:szCs w:val="21"/>
              </w:rPr>
              <w:t xml:space="preserve">[Qualcomm] </w:t>
            </w:r>
            <w:r>
              <w:rPr>
                <w:rFonts w:eastAsia="MS Mincho" w:cs="Batang"/>
                <w:sz w:val="21"/>
                <w:szCs w:val="21"/>
              </w:rPr>
              <w:t>For legacy TRS (FG2-51), a UE is able to report maximum number of TRS resource sets from the value range of {1, … 64} per CC and {1, … 256} per UE. Compared to FG2-51, the current FG35-1 has too coarse granularity for value ranges of component 3) and component 4). We have a concern on this and think the value ranges of component 3) and component 4) should be finer.</w:t>
            </w:r>
            <w:r w:rsidRPr="00BD0C9C">
              <w:rPr>
                <w:rFonts w:eastAsia="MS Mincho" w:cs="Batang"/>
                <w:sz w:val="21"/>
                <w:szCs w:val="21"/>
              </w:rPr>
              <w:t xml:space="preserve"> </w:t>
            </w:r>
            <w:r>
              <w:rPr>
                <w:rFonts w:eastAsia="MS Mincho" w:cs="Batang"/>
                <w:sz w:val="21"/>
                <w:szCs w:val="21"/>
              </w:rPr>
              <w:t>Instead of coming up with a very limited set of possible values in RAN1, we propose to leave them up to RAN2. RAN2 should be able to come up with a balanced conclusion on the granularity and overhead. Once RAN2 reaches the value ranges, RAN1 can further discuss, if necessary, whether one or some values are not applicable to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492"/>
              <w:gridCol w:w="1506"/>
              <w:gridCol w:w="4277"/>
              <w:gridCol w:w="392"/>
              <w:gridCol w:w="527"/>
              <w:gridCol w:w="517"/>
              <w:gridCol w:w="1742"/>
              <w:gridCol w:w="1026"/>
              <w:gridCol w:w="960"/>
              <w:gridCol w:w="960"/>
              <w:gridCol w:w="517"/>
              <w:gridCol w:w="4313"/>
              <w:gridCol w:w="1254"/>
            </w:tblGrid>
            <w:tr w:rsidR="001A4C89" w:rsidRPr="001C0E61" w14:paraId="47EAA4E8" w14:textId="77777777" w:rsidTr="009A42CC">
              <w:tc>
                <w:tcPr>
                  <w:tcW w:w="0" w:type="auto"/>
                  <w:shd w:val="clear" w:color="auto" w:fill="auto"/>
                </w:tcPr>
                <w:p w14:paraId="4CA0D22B" w14:textId="77777777" w:rsidR="001A4C89" w:rsidRPr="001C0E61" w:rsidRDefault="001A4C89" w:rsidP="001A4C89">
                  <w:pPr>
                    <w:pStyle w:val="maintext"/>
                    <w:ind w:firstLineChars="0" w:firstLine="0"/>
                    <w:jc w:val="left"/>
                    <w:rPr>
                      <w:rFonts w:ascii="Arial" w:hAnsi="Arial" w:cs="Arial"/>
                      <w:sz w:val="18"/>
                      <w:szCs w:val="18"/>
                    </w:rPr>
                  </w:pPr>
                  <w:r w:rsidRPr="001A4C89">
                    <w:rPr>
                      <w:rFonts w:ascii="Arial" w:hAnsi="Arial" w:cs="Arial"/>
                      <w:color w:val="000000"/>
                      <w:sz w:val="18"/>
                      <w:szCs w:val="18"/>
                      <w:lang w:eastAsia="ja-JP"/>
                    </w:rPr>
                    <w:t>35. LTE_NR_DC_enh2</w:t>
                  </w:r>
                </w:p>
              </w:tc>
              <w:tc>
                <w:tcPr>
                  <w:tcW w:w="0" w:type="auto"/>
                  <w:shd w:val="clear" w:color="auto" w:fill="auto"/>
                </w:tcPr>
                <w:p w14:paraId="50AB8D4B" w14:textId="77777777" w:rsidR="001A4C89" w:rsidRPr="001C0E61" w:rsidRDefault="001A4C89" w:rsidP="001A4C89">
                  <w:pPr>
                    <w:pStyle w:val="maintext"/>
                    <w:ind w:firstLineChars="0" w:firstLine="0"/>
                    <w:jc w:val="left"/>
                    <w:rPr>
                      <w:rFonts w:ascii="Arial" w:hAnsi="Arial" w:cs="Arial"/>
                      <w:sz w:val="18"/>
                      <w:szCs w:val="18"/>
                    </w:rPr>
                  </w:pPr>
                  <w:r w:rsidRPr="001A4C89">
                    <w:rPr>
                      <w:rFonts w:ascii="Arial" w:hAnsi="Arial" w:cs="Arial"/>
                      <w:color w:val="000000"/>
                      <w:sz w:val="18"/>
                      <w:szCs w:val="18"/>
                      <w:lang w:eastAsia="ja-JP"/>
                    </w:rPr>
                    <w:t>35-1</w:t>
                  </w:r>
                </w:p>
              </w:tc>
              <w:tc>
                <w:tcPr>
                  <w:tcW w:w="0" w:type="auto"/>
                  <w:shd w:val="clear" w:color="auto" w:fill="auto"/>
                </w:tcPr>
                <w:p w14:paraId="60584FA2" w14:textId="77777777" w:rsidR="001A4C89" w:rsidRPr="001C0E61" w:rsidRDefault="001A4C89" w:rsidP="001A4C89">
                  <w:pPr>
                    <w:pStyle w:val="maintext"/>
                    <w:ind w:firstLineChars="0" w:firstLine="0"/>
                    <w:jc w:val="left"/>
                    <w:rPr>
                      <w:rFonts w:ascii="Arial" w:hAnsi="Arial" w:cs="Arial"/>
                      <w:sz w:val="18"/>
                      <w:szCs w:val="18"/>
                    </w:rPr>
                  </w:pPr>
                  <w:r w:rsidRPr="001A4C89">
                    <w:rPr>
                      <w:rFonts w:ascii="Arial" w:eastAsia="SimSun" w:hAnsi="Arial" w:cs="Arial"/>
                      <w:color w:val="000000"/>
                      <w:sz w:val="18"/>
                      <w:szCs w:val="18"/>
                      <w:lang w:eastAsia="zh-CN"/>
                    </w:rPr>
                    <w:t xml:space="preserve">Aperiodic CSI-RS for tracking for fast </w:t>
                  </w:r>
                  <w:proofErr w:type="spellStart"/>
                  <w:r w:rsidRPr="001A4C89">
                    <w:rPr>
                      <w:rFonts w:ascii="Arial" w:eastAsia="SimSun" w:hAnsi="Arial" w:cs="Arial"/>
                      <w:color w:val="000000"/>
                      <w:sz w:val="18"/>
                      <w:szCs w:val="18"/>
                      <w:lang w:eastAsia="zh-CN"/>
                    </w:rPr>
                    <w:t>SCell</w:t>
                  </w:r>
                  <w:proofErr w:type="spellEnd"/>
                  <w:r w:rsidRPr="001A4C89">
                    <w:rPr>
                      <w:rFonts w:ascii="Arial" w:eastAsia="SimSun" w:hAnsi="Arial" w:cs="Arial"/>
                      <w:color w:val="000000"/>
                      <w:sz w:val="18"/>
                      <w:szCs w:val="18"/>
                      <w:lang w:eastAsia="zh-CN"/>
                    </w:rPr>
                    <w:t xml:space="preserve"> activation</w:t>
                  </w:r>
                </w:p>
              </w:tc>
              <w:tc>
                <w:tcPr>
                  <w:tcW w:w="0" w:type="auto"/>
                  <w:shd w:val="clear" w:color="auto" w:fill="auto"/>
                </w:tcPr>
                <w:p w14:paraId="36F3EE71" w14:textId="77777777" w:rsidR="001A4C89" w:rsidRPr="001A4C89" w:rsidRDefault="001A4C89" w:rsidP="00F9416A">
                  <w:pPr>
                    <w:pStyle w:val="ListParagraph"/>
                    <w:numPr>
                      <w:ilvl w:val="0"/>
                      <w:numId w:val="47"/>
                    </w:numPr>
                    <w:autoSpaceDE w:val="0"/>
                    <w:autoSpaceDN w:val="0"/>
                    <w:adjustRightInd w:val="0"/>
                    <w:snapToGrid w:val="0"/>
                    <w:spacing w:before="0" w:afterLines="50"/>
                    <w:jc w:val="left"/>
                    <w:rPr>
                      <w:rFonts w:cs="Arial"/>
                      <w:color w:val="000000"/>
                      <w:sz w:val="18"/>
                      <w:szCs w:val="18"/>
                    </w:rPr>
                  </w:pPr>
                  <w:r w:rsidRPr="001A4C89">
                    <w:rPr>
                      <w:rFonts w:cs="Arial"/>
                      <w:color w:val="000000"/>
                      <w:sz w:val="18"/>
                      <w:szCs w:val="18"/>
                    </w:rPr>
                    <w:t xml:space="preserve">Aperiodic CSI-RS for tracking for fast </w:t>
                  </w:r>
                  <w:proofErr w:type="spellStart"/>
                  <w:r w:rsidRPr="001A4C89">
                    <w:rPr>
                      <w:rFonts w:cs="Arial"/>
                      <w:color w:val="000000"/>
                      <w:sz w:val="18"/>
                      <w:szCs w:val="18"/>
                    </w:rPr>
                    <w:t>SCell</w:t>
                  </w:r>
                  <w:proofErr w:type="spellEnd"/>
                  <w:r w:rsidRPr="001A4C89">
                    <w:rPr>
                      <w:rFonts w:cs="Arial"/>
                      <w:color w:val="000000"/>
                      <w:sz w:val="18"/>
                      <w:szCs w:val="18"/>
                    </w:rPr>
                    <w:t xml:space="preserve"> activation is triggered by enhanced </w:t>
                  </w:r>
                  <w:proofErr w:type="spellStart"/>
                  <w:r w:rsidRPr="001A4C89">
                    <w:rPr>
                      <w:rFonts w:cs="Arial"/>
                      <w:color w:val="000000"/>
                      <w:sz w:val="18"/>
                      <w:szCs w:val="18"/>
                    </w:rPr>
                    <w:t>SCell</w:t>
                  </w:r>
                  <w:proofErr w:type="spellEnd"/>
                  <w:r w:rsidRPr="001A4C89">
                    <w:rPr>
                      <w:rFonts w:cs="Arial"/>
                      <w:color w:val="000000"/>
                      <w:sz w:val="18"/>
                      <w:szCs w:val="18"/>
                    </w:rPr>
                    <w:t xml:space="preserve"> activation/deactivation MAC CE</w:t>
                  </w:r>
                </w:p>
                <w:p w14:paraId="470F30CE" w14:textId="77777777" w:rsidR="001A4C89" w:rsidRPr="001A4C89" w:rsidRDefault="001A4C89" w:rsidP="00F9416A">
                  <w:pPr>
                    <w:pStyle w:val="ListParagraph"/>
                    <w:numPr>
                      <w:ilvl w:val="0"/>
                      <w:numId w:val="47"/>
                    </w:numPr>
                    <w:autoSpaceDE w:val="0"/>
                    <w:autoSpaceDN w:val="0"/>
                    <w:adjustRightInd w:val="0"/>
                    <w:snapToGrid w:val="0"/>
                    <w:spacing w:before="0" w:afterLines="50"/>
                    <w:jc w:val="left"/>
                    <w:rPr>
                      <w:rFonts w:cs="Arial"/>
                      <w:color w:val="000000"/>
                      <w:sz w:val="18"/>
                      <w:szCs w:val="18"/>
                    </w:rPr>
                  </w:pPr>
                  <w:r w:rsidRPr="001A4C89">
                    <w:rPr>
                      <w:rFonts w:cs="Arial"/>
                      <w:color w:val="000000"/>
                      <w:sz w:val="18"/>
                      <w:szCs w:val="18"/>
                    </w:rPr>
                    <w:t xml:space="preserve">Aperiodic CSI-RS </w:t>
                  </w:r>
                  <w:r w:rsidRPr="001A4C89">
                    <w:rPr>
                      <w:rFonts w:cs="Arial"/>
                      <w:color w:val="FF0000"/>
                      <w:sz w:val="18"/>
                      <w:szCs w:val="18"/>
                    </w:rPr>
                    <w:t xml:space="preserve">configurations </w:t>
                  </w:r>
                  <w:r w:rsidRPr="001A4C89">
                    <w:rPr>
                      <w:rFonts w:cs="Arial"/>
                      <w:color w:val="000000"/>
                      <w:sz w:val="18"/>
                      <w:szCs w:val="18"/>
                    </w:rPr>
                    <w:t xml:space="preserve">for tracking for fast </w:t>
                  </w:r>
                  <w:proofErr w:type="spellStart"/>
                  <w:r w:rsidRPr="001A4C89">
                    <w:rPr>
                      <w:rFonts w:cs="Arial"/>
                      <w:color w:val="000000"/>
                      <w:sz w:val="18"/>
                      <w:szCs w:val="18"/>
                    </w:rPr>
                    <w:t>SCell</w:t>
                  </w:r>
                  <w:proofErr w:type="spellEnd"/>
                  <w:r w:rsidRPr="001A4C89">
                    <w:rPr>
                      <w:rFonts w:cs="Arial"/>
                      <w:color w:val="000000"/>
                      <w:sz w:val="18"/>
                      <w:szCs w:val="18"/>
                    </w:rPr>
                    <w:t xml:space="preserve"> activation is triggered within the BWP indicated by </w:t>
                  </w:r>
                  <w:proofErr w:type="spellStart"/>
                  <w:r w:rsidRPr="001A4C89">
                    <w:rPr>
                      <w:rFonts w:cs="Arial"/>
                      <w:color w:val="000000"/>
                      <w:sz w:val="18"/>
                      <w:szCs w:val="18"/>
                    </w:rPr>
                    <w:t>firstActiveDownlinkBWP</w:t>
                  </w:r>
                  <w:proofErr w:type="spellEnd"/>
                  <w:r w:rsidRPr="001A4C89">
                    <w:rPr>
                      <w:rFonts w:cs="Arial"/>
                      <w:color w:val="000000"/>
                      <w:sz w:val="18"/>
                      <w:szCs w:val="18"/>
                    </w:rPr>
                    <w:t xml:space="preserve">-Id for the </w:t>
                  </w:r>
                  <w:proofErr w:type="spellStart"/>
                  <w:r w:rsidRPr="001A4C89">
                    <w:rPr>
                      <w:rFonts w:cs="Arial"/>
                      <w:strike/>
                      <w:color w:val="FF0000"/>
                      <w:sz w:val="18"/>
                      <w:szCs w:val="18"/>
                    </w:rPr>
                    <w:t>s</w:t>
                  </w:r>
                  <w:r w:rsidRPr="001A4C89">
                    <w:rPr>
                      <w:rFonts w:cs="Arial"/>
                      <w:color w:val="000000"/>
                      <w:sz w:val="18"/>
                      <w:szCs w:val="18"/>
                    </w:rPr>
                    <w:t>SCell</w:t>
                  </w:r>
                  <w:proofErr w:type="spellEnd"/>
                </w:p>
                <w:p w14:paraId="2CD01AD1" w14:textId="77777777" w:rsidR="001A4C89" w:rsidRPr="001A4C89" w:rsidRDefault="001A4C89" w:rsidP="00F9416A">
                  <w:pPr>
                    <w:pStyle w:val="ListParagraph"/>
                    <w:numPr>
                      <w:ilvl w:val="0"/>
                      <w:numId w:val="47"/>
                    </w:numPr>
                    <w:autoSpaceDE w:val="0"/>
                    <w:autoSpaceDN w:val="0"/>
                    <w:adjustRightInd w:val="0"/>
                    <w:snapToGrid w:val="0"/>
                    <w:spacing w:before="0" w:afterLines="50"/>
                    <w:jc w:val="left"/>
                    <w:rPr>
                      <w:rFonts w:cs="Arial"/>
                      <w:color w:val="000000"/>
                      <w:sz w:val="18"/>
                      <w:szCs w:val="18"/>
                    </w:rPr>
                  </w:pPr>
                  <w:r w:rsidRPr="001A4C89">
                    <w:rPr>
                      <w:rFonts w:cs="Arial"/>
                      <w:color w:val="000000"/>
                      <w:sz w:val="18"/>
                      <w:szCs w:val="18"/>
                    </w:rPr>
                    <w:t xml:space="preserve">Maximum number of aperiodic CSI-RS resource set </w:t>
                  </w:r>
                  <w:r w:rsidRPr="001A4C89">
                    <w:rPr>
                      <w:rFonts w:cs="Arial"/>
                      <w:color w:val="FF0000"/>
                      <w:sz w:val="18"/>
                      <w:szCs w:val="18"/>
                    </w:rPr>
                    <w:t>configurations</w:t>
                  </w:r>
                  <w:r w:rsidRPr="001A4C89">
                    <w:rPr>
                      <w:rFonts w:cs="Arial"/>
                      <w:color w:val="000000"/>
                      <w:sz w:val="18"/>
                      <w:szCs w:val="18"/>
                    </w:rPr>
                    <w:t xml:space="preserve"> for tracking for fast </w:t>
                  </w:r>
                  <w:proofErr w:type="spellStart"/>
                  <w:r w:rsidRPr="001A4C89">
                    <w:rPr>
                      <w:rFonts w:cs="Arial"/>
                      <w:color w:val="000000"/>
                      <w:sz w:val="18"/>
                      <w:szCs w:val="18"/>
                    </w:rPr>
                    <w:t>SCell</w:t>
                  </w:r>
                  <w:proofErr w:type="spellEnd"/>
                  <w:r w:rsidRPr="001A4C89">
                    <w:rPr>
                      <w:rFonts w:cs="Arial"/>
                      <w:color w:val="000000"/>
                      <w:sz w:val="18"/>
                      <w:szCs w:val="18"/>
                    </w:rPr>
                    <w:t xml:space="preserve"> activation that can be configured to UE per CC</w:t>
                  </w:r>
                  <w:r w:rsidRPr="001A4C89">
                    <w:rPr>
                      <w:rFonts w:cs="Arial"/>
                      <w:color w:val="FF0000"/>
                      <w:sz w:val="18"/>
                      <w:szCs w:val="18"/>
                    </w:rPr>
                    <w:t xml:space="preserve"> in a reported band</w:t>
                  </w:r>
                </w:p>
                <w:p w14:paraId="46A17E72" w14:textId="77777777" w:rsidR="001A4C89" w:rsidRPr="001A4C89" w:rsidRDefault="001A4C89" w:rsidP="00F9416A">
                  <w:pPr>
                    <w:pStyle w:val="ListParagraph"/>
                    <w:numPr>
                      <w:ilvl w:val="0"/>
                      <w:numId w:val="47"/>
                    </w:numPr>
                    <w:autoSpaceDE w:val="0"/>
                    <w:autoSpaceDN w:val="0"/>
                    <w:adjustRightInd w:val="0"/>
                    <w:snapToGrid w:val="0"/>
                    <w:spacing w:before="0" w:afterLines="50"/>
                    <w:jc w:val="left"/>
                    <w:rPr>
                      <w:rFonts w:cs="Arial"/>
                      <w:color w:val="000000"/>
                      <w:sz w:val="18"/>
                      <w:szCs w:val="18"/>
                    </w:rPr>
                  </w:pPr>
                  <w:r w:rsidRPr="001A4C89">
                    <w:rPr>
                      <w:rFonts w:cs="Arial"/>
                      <w:strike/>
                      <w:color w:val="FF0000"/>
                      <w:sz w:val="18"/>
                      <w:szCs w:val="18"/>
                    </w:rPr>
                    <w:t xml:space="preserve">FFS: </w:t>
                  </w:r>
                  <w:r w:rsidRPr="001A4C89">
                    <w:rPr>
                      <w:rFonts w:cs="Arial"/>
                      <w:color w:val="000000"/>
                      <w:sz w:val="18"/>
                      <w:szCs w:val="18"/>
                    </w:rPr>
                    <w:t xml:space="preserve">Maximum number of aperiodic CSI-RS resource sets for tracking for fast </w:t>
                  </w:r>
                  <w:proofErr w:type="spellStart"/>
                  <w:r w:rsidRPr="001A4C89">
                    <w:rPr>
                      <w:rFonts w:cs="Arial"/>
                      <w:color w:val="000000"/>
                      <w:sz w:val="18"/>
                      <w:szCs w:val="18"/>
                    </w:rPr>
                    <w:t>SCell</w:t>
                  </w:r>
                  <w:proofErr w:type="spellEnd"/>
                  <w:r w:rsidRPr="001A4C89">
                    <w:rPr>
                      <w:rFonts w:cs="Arial"/>
                      <w:color w:val="000000"/>
                      <w:sz w:val="18"/>
                      <w:szCs w:val="18"/>
                    </w:rPr>
                    <w:t xml:space="preserve"> activation that can be configured to UE across CCs </w:t>
                  </w:r>
                  <w:r w:rsidRPr="001A4C89">
                    <w:rPr>
                      <w:rFonts w:cs="Arial"/>
                      <w:color w:val="FF0000"/>
                      <w:sz w:val="18"/>
                      <w:szCs w:val="18"/>
                    </w:rPr>
                    <w:t>in a reported band</w:t>
                  </w:r>
                </w:p>
                <w:p w14:paraId="3C7CAFEF" w14:textId="77777777" w:rsidR="001A4C89" w:rsidRPr="001A4C89" w:rsidRDefault="001A4C89" w:rsidP="00F9416A">
                  <w:pPr>
                    <w:pStyle w:val="ListParagraph"/>
                    <w:numPr>
                      <w:ilvl w:val="0"/>
                      <w:numId w:val="47"/>
                    </w:numPr>
                    <w:autoSpaceDE w:val="0"/>
                    <w:autoSpaceDN w:val="0"/>
                    <w:adjustRightInd w:val="0"/>
                    <w:snapToGrid w:val="0"/>
                    <w:spacing w:before="0" w:afterLines="50"/>
                    <w:jc w:val="left"/>
                    <w:rPr>
                      <w:rFonts w:cs="Arial"/>
                      <w:strike/>
                      <w:color w:val="FF0000"/>
                      <w:sz w:val="18"/>
                      <w:szCs w:val="18"/>
                    </w:rPr>
                  </w:pPr>
                  <w:r w:rsidRPr="001A4C89">
                    <w:rPr>
                      <w:rFonts w:cs="Arial"/>
                      <w:strike/>
                      <w:color w:val="FF0000"/>
                      <w:sz w:val="18"/>
                      <w:szCs w:val="18"/>
                    </w:rPr>
                    <w:lastRenderedPageBreak/>
                    <w:t xml:space="preserve">FFS: Maximum number of aperiodic CSI-RS for tracking for fast </w:t>
                  </w:r>
                  <w:proofErr w:type="spellStart"/>
                  <w:r w:rsidRPr="001A4C89">
                    <w:rPr>
                      <w:rFonts w:cs="Arial"/>
                      <w:strike/>
                      <w:color w:val="FF0000"/>
                      <w:sz w:val="18"/>
                      <w:szCs w:val="18"/>
                    </w:rPr>
                    <w:t>SCell</w:t>
                  </w:r>
                  <w:proofErr w:type="spellEnd"/>
                  <w:r w:rsidRPr="001A4C89">
                    <w:rPr>
                      <w:rFonts w:cs="Arial"/>
                      <w:strike/>
                      <w:color w:val="FF0000"/>
                      <w:sz w:val="18"/>
                      <w:szCs w:val="18"/>
                    </w:rPr>
                    <w:t xml:space="preserve"> activation by a MAC-CE</w:t>
                  </w:r>
                </w:p>
                <w:p w14:paraId="16763978" w14:textId="77777777" w:rsidR="001A4C89" w:rsidRPr="001C0E61" w:rsidRDefault="001A4C89" w:rsidP="001A4C89">
                  <w:pPr>
                    <w:pStyle w:val="maintext"/>
                    <w:ind w:firstLineChars="0" w:firstLine="0"/>
                    <w:jc w:val="left"/>
                    <w:rPr>
                      <w:rFonts w:ascii="Arial" w:hAnsi="Arial" w:cs="Arial"/>
                      <w:sz w:val="18"/>
                      <w:szCs w:val="18"/>
                    </w:rPr>
                  </w:pPr>
                </w:p>
              </w:tc>
              <w:tc>
                <w:tcPr>
                  <w:tcW w:w="0" w:type="auto"/>
                  <w:shd w:val="clear" w:color="auto" w:fill="auto"/>
                </w:tcPr>
                <w:p w14:paraId="50877BAC" w14:textId="77777777" w:rsidR="001A4C89" w:rsidRPr="001C0E61" w:rsidRDefault="001A4C89" w:rsidP="001A4C89">
                  <w:pPr>
                    <w:pStyle w:val="maintext"/>
                    <w:ind w:firstLineChars="0" w:firstLine="0"/>
                    <w:jc w:val="left"/>
                    <w:rPr>
                      <w:rFonts w:ascii="Arial" w:hAnsi="Arial" w:cs="Arial"/>
                      <w:sz w:val="18"/>
                      <w:szCs w:val="18"/>
                    </w:rPr>
                  </w:pPr>
                  <w:r w:rsidRPr="001A4C89">
                    <w:rPr>
                      <w:rFonts w:ascii="Arial" w:eastAsia="MS Mincho" w:hAnsi="Arial" w:cs="Arial"/>
                      <w:color w:val="000000"/>
                      <w:sz w:val="18"/>
                      <w:szCs w:val="18"/>
                      <w:lang w:eastAsia="ja-JP"/>
                    </w:rPr>
                    <w:lastRenderedPageBreak/>
                    <w:t>6-5</w:t>
                  </w:r>
                </w:p>
              </w:tc>
              <w:tc>
                <w:tcPr>
                  <w:tcW w:w="0" w:type="auto"/>
                  <w:shd w:val="clear" w:color="auto" w:fill="auto"/>
                </w:tcPr>
                <w:p w14:paraId="78A04F78" w14:textId="77777777" w:rsidR="001A4C89" w:rsidRPr="001C0E61" w:rsidRDefault="001A4C89" w:rsidP="001A4C89">
                  <w:pPr>
                    <w:pStyle w:val="maintext"/>
                    <w:ind w:firstLineChars="0" w:firstLine="0"/>
                    <w:jc w:val="left"/>
                    <w:rPr>
                      <w:rFonts w:ascii="Arial" w:hAnsi="Arial" w:cs="Arial"/>
                      <w:sz w:val="18"/>
                      <w:szCs w:val="18"/>
                    </w:rPr>
                  </w:pPr>
                  <w:r w:rsidRPr="001A4C89">
                    <w:rPr>
                      <w:rFonts w:ascii="Arial" w:eastAsia="SimSun" w:hAnsi="Arial" w:cs="Arial"/>
                      <w:color w:val="000000"/>
                      <w:sz w:val="18"/>
                      <w:szCs w:val="18"/>
                      <w:lang w:eastAsia="zh-CN"/>
                    </w:rPr>
                    <w:t>Yes</w:t>
                  </w:r>
                </w:p>
              </w:tc>
              <w:tc>
                <w:tcPr>
                  <w:tcW w:w="0" w:type="auto"/>
                  <w:shd w:val="clear" w:color="auto" w:fill="auto"/>
                </w:tcPr>
                <w:p w14:paraId="3915B491" w14:textId="77777777" w:rsidR="001A4C89" w:rsidRPr="001C0E61" w:rsidRDefault="001A4C89" w:rsidP="001A4C89">
                  <w:pPr>
                    <w:pStyle w:val="maintext"/>
                    <w:ind w:firstLineChars="0" w:firstLine="0"/>
                    <w:jc w:val="left"/>
                    <w:rPr>
                      <w:rFonts w:ascii="Arial" w:hAnsi="Arial" w:cs="Arial"/>
                      <w:sz w:val="18"/>
                      <w:szCs w:val="18"/>
                    </w:rPr>
                  </w:pPr>
                  <w:r w:rsidRPr="001A4C89">
                    <w:rPr>
                      <w:rFonts w:ascii="Arial" w:hAnsi="Arial" w:cs="Arial"/>
                      <w:color w:val="000000"/>
                      <w:sz w:val="18"/>
                      <w:szCs w:val="18"/>
                      <w:lang w:eastAsia="zh-CN"/>
                    </w:rPr>
                    <w:t>N/A</w:t>
                  </w:r>
                </w:p>
              </w:tc>
              <w:tc>
                <w:tcPr>
                  <w:tcW w:w="0" w:type="auto"/>
                  <w:shd w:val="clear" w:color="auto" w:fill="auto"/>
                </w:tcPr>
                <w:p w14:paraId="10BCEFD4" w14:textId="77777777" w:rsidR="001A4C89" w:rsidRPr="00E11B96" w:rsidRDefault="001A4C89" w:rsidP="001A4C89">
                  <w:pPr>
                    <w:pStyle w:val="maintext"/>
                    <w:ind w:firstLineChars="0" w:firstLine="0"/>
                    <w:jc w:val="left"/>
                    <w:rPr>
                      <w:rFonts w:ascii="Arial" w:hAnsi="Arial" w:cs="Arial"/>
                      <w:color w:val="FF0000"/>
                      <w:sz w:val="18"/>
                      <w:szCs w:val="18"/>
                      <w:lang w:eastAsia="zh-CN"/>
                    </w:rPr>
                  </w:pPr>
                  <w:r w:rsidRPr="00E11B96">
                    <w:rPr>
                      <w:rFonts w:ascii="Arial" w:hAnsi="Arial" w:cs="Arial"/>
                      <w:color w:val="FF0000"/>
                      <w:sz w:val="18"/>
                      <w:szCs w:val="18"/>
                      <w:lang w:eastAsia="zh-CN"/>
                    </w:rPr>
                    <w:t xml:space="preserve">Aperiodic CSI-RS for tracking for fast </w:t>
                  </w:r>
                  <w:proofErr w:type="spellStart"/>
                  <w:r w:rsidRPr="00E11B96">
                    <w:rPr>
                      <w:rFonts w:ascii="Arial" w:hAnsi="Arial" w:cs="Arial"/>
                      <w:color w:val="FF0000"/>
                      <w:sz w:val="18"/>
                      <w:szCs w:val="18"/>
                      <w:lang w:eastAsia="zh-CN"/>
                    </w:rPr>
                    <w:t>SCell</w:t>
                  </w:r>
                  <w:proofErr w:type="spellEnd"/>
                  <w:r w:rsidRPr="00E11B96">
                    <w:rPr>
                      <w:rFonts w:ascii="Arial" w:hAnsi="Arial" w:cs="Arial"/>
                      <w:color w:val="FF0000"/>
                      <w:sz w:val="18"/>
                      <w:szCs w:val="18"/>
                      <w:lang w:eastAsia="zh-CN"/>
                    </w:rPr>
                    <w:t xml:space="preserve"> activation is not supported</w:t>
                  </w:r>
                </w:p>
              </w:tc>
              <w:tc>
                <w:tcPr>
                  <w:tcW w:w="0" w:type="auto"/>
                  <w:shd w:val="clear" w:color="auto" w:fill="auto"/>
                </w:tcPr>
                <w:p w14:paraId="3B4940A1" w14:textId="77777777" w:rsidR="001A4C89" w:rsidRPr="001A4C89" w:rsidRDefault="001A4C89" w:rsidP="001A4C89">
                  <w:pPr>
                    <w:pStyle w:val="maintext"/>
                    <w:ind w:firstLineChars="0" w:firstLine="0"/>
                    <w:jc w:val="left"/>
                    <w:rPr>
                      <w:rFonts w:ascii="Arial" w:eastAsia="SimSun" w:hAnsi="Arial" w:cs="Arial"/>
                      <w:color w:val="000000"/>
                      <w:sz w:val="18"/>
                      <w:szCs w:val="18"/>
                      <w:lang w:eastAsia="zh-CN"/>
                    </w:rPr>
                  </w:pPr>
                  <w:r w:rsidRPr="005214E2">
                    <w:rPr>
                      <w:rFonts w:ascii="Arial" w:eastAsia="SimSun" w:hAnsi="Arial" w:cs="Arial"/>
                      <w:strike/>
                      <w:color w:val="FF0000"/>
                      <w:sz w:val="18"/>
                      <w:szCs w:val="18"/>
                      <w:lang w:eastAsia="zh-CN"/>
                    </w:rPr>
                    <w:t>[Per UE/Per BC/</w:t>
                  </w:r>
                  <w:r w:rsidRPr="001A4C89">
                    <w:rPr>
                      <w:rFonts w:ascii="Arial" w:eastAsia="SimSun" w:hAnsi="Arial" w:cs="Arial"/>
                      <w:color w:val="000000"/>
                      <w:sz w:val="18"/>
                      <w:szCs w:val="18"/>
                      <w:lang w:eastAsia="zh-CN"/>
                    </w:rPr>
                    <w:t>Per band</w:t>
                  </w:r>
                  <w:r w:rsidRPr="005214E2">
                    <w:rPr>
                      <w:rFonts w:ascii="Arial" w:eastAsia="SimSun" w:hAnsi="Arial" w:cs="Arial"/>
                      <w:strike/>
                      <w:color w:val="FF0000"/>
                      <w:sz w:val="18"/>
                      <w:szCs w:val="18"/>
                      <w:lang w:eastAsia="zh-CN"/>
                    </w:rPr>
                    <w:t>]</w:t>
                  </w:r>
                </w:p>
              </w:tc>
              <w:tc>
                <w:tcPr>
                  <w:tcW w:w="0" w:type="auto"/>
                  <w:shd w:val="clear" w:color="auto" w:fill="auto"/>
                </w:tcPr>
                <w:p w14:paraId="04412534" w14:textId="77777777" w:rsidR="001A4C89" w:rsidRPr="005214E2" w:rsidRDefault="001A4C89" w:rsidP="001A4C89">
                  <w:pPr>
                    <w:pStyle w:val="maintext"/>
                    <w:ind w:firstLineChars="0" w:firstLine="0"/>
                    <w:jc w:val="left"/>
                    <w:rPr>
                      <w:rFonts w:ascii="Arial" w:eastAsia="SimSun" w:hAnsi="Arial" w:cs="Arial"/>
                      <w:color w:val="000000"/>
                      <w:sz w:val="18"/>
                      <w:szCs w:val="18"/>
                      <w:highlight w:val="yellow"/>
                      <w:lang w:eastAsia="zh-CN"/>
                    </w:rPr>
                  </w:pPr>
                  <w:r w:rsidRPr="005214E2">
                    <w:rPr>
                      <w:rFonts w:ascii="Arial" w:hAnsi="Arial" w:cs="Arial"/>
                      <w:strike/>
                      <w:color w:val="FF0000"/>
                      <w:sz w:val="18"/>
                      <w:szCs w:val="18"/>
                      <w:lang w:eastAsia="zh-CN"/>
                    </w:rPr>
                    <w:t>[No/Yes]</w:t>
                  </w:r>
                  <w:r>
                    <w:rPr>
                      <w:rFonts w:ascii="Arial" w:hAnsi="Arial" w:cs="Arial"/>
                      <w:color w:val="FF0000"/>
                      <w:sz w:val="18"/>
                      <w:szCs w:val="18"/>
                      <w:lang w:eastAsia="zh-CN"/>
                    </w:rPr>
                    <w:t xml:space="preserve"> N/A</w:t>
                  </w:r>
                </w:p>
              </w:tc>
              <w:tc>
                <w:tcPr>
                  <w:tcW w:w="0" w:type="auto"/>
                  <w:shd w:val="clear" w:color="auto" w:fill="auto"/>
                </w:tcPr>
                <w:p w14:paraId="523CDEA8" w14:textId="77777777" w:rsidR="001A4C89" w:rsidRPr="005214E2" w:rsidRDefault="001A4C89" w:rsidP="001A4C89">
                  <w:pPr>
                    <w:pStyle w:val="maintext"/>
                    <w:ind w:firstLineChars="0" w:firstLine="0"/>
                    <w:jc w:val="left"/>
                    <w:rPr>
                      <w:rFonts w:ascii="Arial" w:eastAsia="SimSun" w:hAnsi="Arial" w:cs="Arial"/>
                      <w:color w:val="000000"/>
                      <w:sz w:val="18"/>
                      <w:szCs w:val="18"/>
                      <w:highlight w:val="yellow"/>
                      <w:lang w:eastAsia="zh-CN"/>
                    </w:rPr>
                  </w:pPr>
                  <w:r w:rsidRPr="005214E2">
                    <w:rPr>
                      <w:rFonts w:ascii="Arial" w:hAnsi="Arial" w:cs="Arial"/>
                      <w:strike/>
                      <w:color w:val="FF0000"/>
                      <w:sz w:val="18"/>
                      <w:szCs w:val="18"/>
                      <w:lang w:eastAsia="zh-CN"/>
                    </w:rPr>
                    <w:t>[No/Yes]</w:t>
                  </w:r>
                  <w:r>
                    <w:rPr>
                      <w:rFonts w:ascii="Arial" w:hAnsi="Arial" w:cs="Arial"/>
                      <w:color w:val="FF0000"/>
                      <w:sz w:val="18"/>
                      <w:szCs w:val="18"/>
                      <w:lang w:eastAsia="zh-CN"/>
                    </w:rPr>
                    <w:t xml:space="preserve"> N/A</w:t>
                  </w:r>
                </w:p>
              </w:tc>
              <w:tc>
                <w:tcPr>
                  <w:tcW w:w="0" w:type="auto"/>
                  <w:shd w:val="clear" w:color="auto" w:fill="auto"/>
                </w:tcPr>
                <w:p w14:paraId="0436B7AA" w14:textId="77777777" w:rsidR="001A4C89" w:rsidRPr="005214E2" w:rsidRDefault="001A4C89" w:rsidP="001A4C89">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4230A610" w14:textId="77777777" w:rsidR="001A4C89" w:rsidRPr="00905055" w:rsidRDefault="001A4C89" w:rsidP="001A4C89">
                  <w:pPr>
                    <w:pStyle w:val="TAL"/>
                    <w:rPr>
                      <w:rFonts w:cs="Arial"/>
                      <w:color w:val="FF0000"/>
                      <w:szCs w:val="18"/>
                    </w:rPr>
                  </w:pPr>
                  <w:r w:rsidRPr="001A4C89">
                    <w:rPr>
                      <w:rFonts w:cs="Arial"/>
                      <w:color w:val="000000"/>
                      <w:szCs w:val="18"/>
                    </w:rPr>
                    <w:t>Component 3 candidate values:</w:t>
                  </w:r>
                  <w:r w:rsidRPr="00F33968">
                    <w:rPr>
                      <w:rFonts w:cs="Arial"/>
                      <w:color w:val="0000FF"/>
                      <w:szCs w:val="18"/>
                    </w:rPr>
                    <w:t xml:space="preserve"> </w:t>
                  </w:r>
                  <w:r w:rsidRPr="00F33968">
                    <w:rPr>
                      <w:rFonts w:cs="Arial"/>
                      <w:strike/>
                      <w:color w:val="0000FF"/>
                      <w:szCs w:val="18"/>
                    </w:rPr>
                    <w:t>FFS {[1,] 8,16,32,48,64,128,255}</w:t>
                  </w:r>
                  <w:r w:rsidRPr="00F33968">
                    <w:rPr>
                      <w:rFonts w:cs="Arial"/>
                      <w:color w:val="0000FF"/>
                      <w:szCs w:val="18"/>
                    </w:rPr>
                    <w:t xml:space="preserve"> Up to RAN2</w:t>
                  </w:r>
                </w:p>
                <w:p w14:paraId="5F5F7B38" w14:textId="77777777" w:rsidR="001A4C89" w:rsidRPr="00905055" w:rsidRDefault="001A4C89" w:rsidP="001A4C89">
                  <w:pPr>
                    <w:pStyle w:val="TAL"/>
                    <w:rPr>
                      <w:rFonts w:cs="Arial"/>
                      <w:color w:val="FF0000"/>
                      <w:szCs w:val="18"/>
                    </w:rPr>
                  </w:pPr>
                </w:p>
                <w:p w14:paraId="6D06F127" w14:textId="77777777" w:rsidR="001A4C89" w:rsidRPr="00F33968" w:rsidRDefault="001A4C89" w:rsidP="001A4C89">
                  <w:pPr>
                    <w:pStyle w:val="TAL"/>
                    <w:rPr>
                      <w:rFonts w:cs="Arial"/>
                      <w:color w:val="0000FF"/>
                      <w:szCs w:val="18"/>
                    </w:rPr>
                  </w:pPr>
                  <w:r w:rsidRPr="001A4C89">
                    <w:rPr>
                      <w:rFonts w:cs="Arial"/>
                      <w:color w:val="000000"/>
                      <w:szCs w:val="18"/>
                    </w:rPr>
                    <w:t xml:space="preserve">Component 4 candidate values: </w:t>
                  </w:r>
                  <w:r w:rsidRPr="00F33968">
                    <w:rPr>
                      <w:rFonts w:cs="Arial"/>
                      <w:strike/>
                      <w:color w:val="0000FF"/>
                      <w:szCs w:val="18"/>
                    </w:rPr>
                    <w:t xml:space="preserve">FFS {[1,] 8,16,32,64,128,256,512,1024} </w:t>
                  </w:r>
                  <w:r w:rsidRPr="00F33968">
                    <w:rPr>
                      <w:rFonts w:cs="Arial"/>
                      <w:color w:val="0000FF"/>
                      <w:szCs w:val="18"/>
                    </w:rPr>
                    <w:t>Up to RAN2</w:t>
                  </w:r>
                </w:p>
                <w:p w14:paraId="3E5E4EE4" w14:textId="77777777" w:rsidR="001A4C89" w:rsidRDefault="001A4C89" w:rsidP="001A4C89">
                  <w:pPr>
                    <w:pStyle w:val="TAL"/>
                    <w:rPr>
                      <w:rFonts w:cs="Arial"/>
                      <w:color w:val="FF0000"/>
                      <w:szCs w:val="18"/>
                    </w:rPr>
                  </w:pPr>
                </w:p>
                <w:p w14:paraId="4305660E" w14:textId="77777777" w:rsidR="001A4C89" w:rsidRPr="005D0D46" w:rsidRDefault="001A4C89" w:rsidP="001A4C89">
                  <w:pPr>
                    <w:pStyle w:val="TAL"/>
                    <w:rPr>
                      <w:rFonts w:cs="Arial"/>
                      <w:strike/>
                      <w:color w:val="0000FF"/>
                      <w:szCs w:val="18"/>
                    </w:rPr>
                  </w:pPr>
                  <w:r w:rsidRPr="005D0D46">
                    <w:rPr>
                      <w:rFonts w:cs="Arial"/>
                      <w:strike/>
                      <w:color w:val="0000FF"/>
                      <w:szCs w:val="18"/>
                    </w:rPr>
                    <w:t>Note: In component 3, the candidate component values {FFS} do not apply to FR2</w:t>
                  </w:r>
                </w:p>
                <w:p w14:paraId="41291023" w14:textId="77777777" w:rsidR="001A4C89" w:rsidRPr="005D0D46" w:rsidRDefault="001A4C89" w:rsidP="001A4C89">
                  <w:pPr>
                    <w:pStyle w:val="TAL"/>
                    <w:rPr>
                      <w:rFonts w:cs="Arial"/>
                      <w:strike/>
                      <w:color w:val="0000FF"/>
                      <w:szCs w:val="18"/>
                    </w:rPr>
                  </w:pPr>
                </w:p>
                <w:p w14:paraId="5F5CDB84" w14:textId="77777777" w:rsidR="001A4C89" w:rsidRPr="005D0D46" w:rsidRDefault="001A4C89" w:rsidP="001A4C89">
                  <w:pPr>
                    <w:pStyle w:val="TAL"/>
                    <w:rPr>
                      <w:rFonts w:cs="Arial"/>
                      <w:strike/>
                      <w:color w:val="0000FF"/>
                      <w:szCs w:val="18"/>
                    </w:rPr>
                  </w:pPr>
                  <w:r w:rsidRPr="005D0D46">
                    <w:rPr>
                      <w:rFonts w:cs="Arial"/>
                      <w:strike/>
                      <w:color w:val="0000FF"/>
                      <w:szCs w:val="18"/>
                    </w:rPr>
                    <w:t>Note: In component 4, the candidate component values {FFS} do not apply to FR2</w:t>
                  </w:r>
                </w:p>
                <w:p w14:paraId="085E37C4" w14:textId="77777777" w:rsidR="001A4C89" w:rsidRPr="001A4C89" w:rsidRDefault="001A4C89" w:rsidP="001A4C89">
                  <w:pPr>
                    <w:pStyle w:val="TAL"/>
                    <w:rPr>
                      <w:rFonts w:cs="Arial"/>
                      <w:color w:val="000000"/>
                      <w:szCs w:val="18"/>
                    </w:rPr>
                  </w:pPr>
                </w:p>
                <w:p w14:paraId="218E0165" w14:textId="77777777" w:rsidR="001A4C89" w:rsidRPr="00AF5D09" w:rsidRDefault="001A4C89" w:rsidP="001A4C89">
                  <w:pPr>
                    <w:pStyle w:val="TAL"/>
                    <w:rPr>
                      <w:rFonts w:cs="Arial"/>
                      <w:color w:val="FF0000"/>
                      <w:szCs w:val="18"/>
                    </w:rPr>
                  </w:pPr>
                  <w:r w:rsidRPr="00AF5D09">
                    <w:rPr>
                      <w:rFonts w:cs="Arial"/>
                      <w:color w:val="FF0000"/>
                      <w:szCs w:val="18"/>
                    </w:rPr>
                    <w:t xml:space="preserve">Note: component 3 and 4 candidate values refer to the </w:t>
                  </w:r>
                  <w:r>
                    <w:rPr>
                      <w:rFonts w:cs="Arial"/>
                      <w:color w:val="FF0000"/>
                      <w:szCs w:val="18"/>
                    </w:rPr>
                    <w:t xml:space="preserve"> number of RS configurations for fast </w:t>
                  </w:r>
                  <w:proofErr w:type="spellStart"/>
                  <w:r>
                    <w:rPr>
                      <w:rFonts w:cs="Arial"/>
                      <w:color w:val="FF0000"/>
                      <w:szCs w:val="18"/>
                    </w:rPr>
                    <w:t>SCell</w:t>
                  </w:r>
                  <w:proofErr w:type="spellEnd"/>
                  <w:r>
                    <w:rPr>
                      <w:rFonts w:cs="Arial"/>
                      <w:color w:val="FF0000"/>
                      <w:szCs w:val="18"/>
                    </w:rPr>
                    <w:t xml:space="preserve"> activation </w:t>
                  </w:r>
                  <w:r w:rsidRPr="00AF5D09">
                    <w:rPr>
                      <w:rFonts w:cs="Arial"/>
                      <w:color w:val="FF0000"/>
                      <w:szCs w:val="18"/>
                    </w:rPr>
                    <w:t xml:space="preserve">that </w:t>
                  </w:r>
                  <w:r>
                    <w:rPr>
                      <w:rFonts w:cs="Arial"/>
                      <w:color w:val="FF0000"/>
                      <w:szCs w:val="18"/>
                    </w:rPr>
                    <w:t xml:space="preserve">can be indicated by </w:t>
                  </w:r>
                  <w:r w:rsidRPr="00AF5D09">
                    <w:rPr>
                      <w:rFonts w:cs="Arial"/>
                      <w:color w:val="FF0000"/>
                      <w:szCs w:val="18"/>
                    </w:rPr>
                    <w:t xml:space="preserve">the MAC CE </w:t>
                  </w:r>
                </w:p>
                <w:p w14:paraId="5FD83317" w14:textId="77777777" w:rsidR="001A4C89" w:rsidRPr="001A4C89" w:rsidRDefault="001A4C89" w:rsidP="001A4C89">
                  <w:pPr>
                    <w:pStyle w:val="TAL"/>
                    <w:rPr>
                      <w:rFonts w:cs="Arial"/>
                      <w:color w:val="000000"/>
                      <w:szCs w:val="18"/>
                    </w:rPr>
                  </w:pPr>
                </w:p>
                <w:p w14:paraId="042CEA6D" w14:textId="77777777" w:rsidR="001A4C89" w:rsidRPr="005214E2" w:rsidRDefault="001A4C89" w:rsidP="001A4C89">
                  <w:pPr>
                    <w:pStyle w:val="TAL"/>
                    <w:rPr>
                      <w:rFonts w:cs="Arial"/>
                      <w:strike/>
                      <w:color w:val="FF0000"/>
                      <w:szCs w:val="18"/>
                    </w:rPr>
                  </w:pPr>
                  <w:r w:rsidRPr="005214E2">
                    <w:rPr>
                      <w:rFonts w:cs="Arial"/>
                      <w:strike/>
                      <w:color w:val="FF0000"/>
                      <w:szCs w:val="18"/>
                    </w:rPr>
                    <w:t xml:space="preserve">Component 5 candidate values: FFS </w:t>
                  </w:r>
                </w:p>
                <w:p w14:paraId="4A2A0EBF" w14:textId="77777777" w:rsidR="001A4C89" w:rsidRPr="001A4C89" w:rsidRDefault="001A4C89" w:rsidP="001A4C89">
                  <w:pPr>
                    <w:pStyle w:val="TAL"/>
                    <w:rPr>
                      <w:rFonts w:cs="Arial"/>
                      <w:color w:val="000000"/>
                      <w:szCs w:val="18"/>
                    </w:rPr>
                  </w:pPr>
                </w:p>
                <w:p w14:paraId="4A84833D" w14:textId="77777777" w:rsidR="001A4C89" w:rsidRPr="001C0E61" w:rsidRDefault="001A4C89" w:rsidP="001A4C89">
                  <w:pPr>
                    <w:pStyle w:val="maintext"/>
                    <w:ind w:firstLineChars="0" w:firstLine="0"/>
                    <w:jc w:val="left"/>
                    <w:rPr>
                      <w:rFonts w:ascii="Arial" w:hAnsi="Arial" w:cs="Arial"/>
                      <w:strike/>
                      <w:color w:val="FF0000"/>
                      <w:sz w:val="18"/>
                      <w:szCs w:val="18"/>
                    </w:rPr>
                  </w:pPr>
                  <w:r w:rsidRPr="001A4C89">
                    <w:rPr>
                      <w:rFonts w:ascii="Arial" w:hAnsi="Arial" w:cs="Arial"/>
                      <w:color w:val="000000"/>
                      <w:sz w:val="18"/>
                      <w:szCs w:val="18"/>
                    </w:rPr>
                    <w:lastRenderedPageBreak/>
                    <w:t xml:space="preserve">The NZP-CSI-RS configured as </w:t>
                  </w:r>
                  <w:r w:rsidRPr="00D11811">
                    <w:rPr>
                      <w:rFonts w:ascii="Arial" w:hAnsi="Arial" w:cs="Arial"/>
                      <w:strike/>
                      <w:color w:val="FF0000"/>
                      <w:sz w:val="18"/>
                      <w:szCs w:val="18"/>
                    </w:rPr>
                    <w:t>temporary</w:t>
                  </w:r>
                  <w:r w:rsidRPr="00D11811">
                    <w:rPr>
                      <w:rFonts w:ascii="Arial" w:hAnsi="Arial" w:cs="Arial"/>
                      <w:color w:val="FF0000"/>
                      <w:sz w:val="18"/>
                      <w:szCs w:val="18"/>
                    </w:rPr>
                    <w:t xml:space="preserve"> </w:t>
                  </w:r>
                  <w:r w:rsidRPr="001A4C89">
                    <w:rPr>
                      <w:rFonts w:ascii="Arial" w:hAnsi="Arial" w:cs="Arial"/>
                      <w:color w:val="000000"/>
                      <w:sz w:val="18"/>
                      <w:szCs w:val="18"/>
                    </w:rPr>
                    <w:t xml:space="preserve">RS </w:t>
                  </w:r>
                  <w:r>
                    <w:rPr>
                      <w:rFonts w:ascii="Arial" w:hAnsi="Arial" w:cs="Arial"/>
                      <w:color w:val="FF0000"/>
                      <w:sz w:val="18"/>
                      <w:szCs w:val="18"/>
                    </w:rPr>
                    <w:t xml:space="preserve">for tracking </w:t>
                  </w:r>
                  <w:r w:rsidRPr="001A4C89">
                    <w:rPr>
                      <w:rFonts w:ascii="Arial" w:hAnsi="Arial" w:cs="Arial"/>
                      <w:color w:val="000000"/>
                      <w:sz w:val="18"/>
                      <w:szCs w:val="18"/>
                    </w:rPr>
                    <w:t xml:space="preserve">for fast </w:t>
                  </w:r>
                  <w:proofErr w:type="spellStart"/>
                  <w:r w:rsidRPr="001A4C89">
                    <w:rPr>
                      <w:rFonts w:ascii="Arial" w:hAnsi="Arial" w:cs="Arial"/>
                      <w:color w:val="000000"/>
                      <w:sz w:val="18"/>
                      <w:szCs w:val="18"/>
                    </w:rPr>
                    <w:t>SCell</w:t>
                  </w:r>
                  <w:proofErr w:type="spellEnd"/>
                  <w:r w:rsidRPr="001A4C89">
                    <w:rPr>
                      <w:rFonts w:ascii="Arial" w:hAnsi="Arial" w:cs="Arial"/>
                      <w:color w:val="000000"/>
                      <w:sz w:val="18"/>
                      <w:szCs w:val="18"/>
                    </w:rPr>
                    <w:t xml:space="preserve"> activation are not considered when counting the maximum NZP-CSI-RS configurations of FG2-33</w:t>
                  </w:r>
                </w:p>
              </w:tc>
              <w:tc>
                <w:tcPr>
                  <w:tcW w:w="0" w:type="auto"/>
                  <w:shd w:val="clear" w:color="auto" w:fill="auto"/>
                </w:tcPr>
                <w:p w14:paraId="58AB8A6F" w14:textId="77777777" w:rsidR="001A4C89" w:rsidRPr="001C0E61" w:rsidRDefault="001A4C89" w:rsidP="001A4C89">
                  <w:pPr>
                    <w:pStyle w:val="maintext"/>
                    <w:ind w:firstLineChars="0" w:firstLine="0"/>
                    <w:jc w:val="left"/>
                    <w:rPr>
                      <w:rFonts w:ascii="Arial" w:hAnsi="Arial" w:cs="Arial"/>
                      <w:sz w:val="18"/>
                      <w:szCs w:val="18"/>
                    </w:rPr>
                  </w:pPr>
                  <w:r w:rsidRPr="001A4C89">
                    <w:rPr>
                      <w:rFonts w:ascii="Arial" w:hAnsi="Arial" w:cs="Arial"/>
                      <w:color w:val="000000"/>
                      <w:sz w:val="18"/>
                      <w:szCs w:val="18"/>
                      <w:lang w:eastAsia="ja-JP"/>
                    </w:rPr>
                    <w:lastRenderedPageBreak/>
                    <w:t>Optional with capability signalling</w:t>
                  </w:r>
                </w:p>
              </w:tc>
            </w:tr>
          </w:tbl>
          <w:p w14:paraId="136C1E7F" w14:textId="77777777" w:rsidR="00DB1FDC" w:rsidRPr="00434D06" w:rsidRDefault="00DB1FDC" w:rsidP="002546E4">
            <w:pPr>
              <w:spacing w:beforeLines="50" w:before="120"/>
              <w:jc w:val="left"/>
              <w:rPr>
                <w:rFonts w:ascii="Calibri" w:hAnsi="Calibri" w:cs="Calibri"/>
                <w:color w:val="000000"/>
              </w:rPr>
            </w:pPr>
          </w:p>
        </w:tc>
      </w:tr>
    </w:tbl>
    <w:p w14:paraId="447C019B" w14:textId="5DBE6B9B" w:rsidR="004D050E" w:rsidRDefault="004D050E" w:rsidP="004D050E">
      <w:pPr>
        <w:pStyle w:val="maintext"/>
        <w:ind w:firstLineChars="90" w:firstLine="180"/>
        <w:rPr>
          <w:rFonts w:ascii="Calibri" w:hAnsi="Calibri" w:cs="Arial"/>
        </w:rPr>
      </w:pPr>
    </w:p>
    <w:p w14:paraId="6D330487" w14:textId="5941AC79" w:rsidR="00A52DA9" w:rsidRDefault="00A52DA9" w:rsidP="004D050E">
      <w:pPr>
        <w:pStyle w:val="maintext"/>
        <w:ind w:firstLineChars="90" w:firstLine="180"/>
        <w:rPr>
          <w:rFonts w:ascii="Calibri" w:hAnsi="Calibri" w:cs="Arial"/>
        </w:rPr>
      </w:pPr>
    </w:p>
    <w:p w14:paraId="47827A7E" w14:textId="2173FD9D" w:rsidR="00A52DA9" w:rsidRDefault="00A52DA9" w:rsidP="004D050E">
      <w:pPr>
        <w:pStyle w:val="maintext"/>
        <w:ind w:firstLineChars="90" w:firstLine="180"/>
        <w:rPr>
          <w:rFonts w:ascii="Calibri" w:hAnsi="Calibri" w:cs="Arial"/>
          <w:b/>
        </w:rPr>
      </w:pPr>
      <w:r>
        <w:rPr>
          <w:rFonts w:ascii="Calibri" w:hAnsi="Calibri" w:cs="Arial"/>
          <w:b/>
        </w:rPr>
        <w:t>Others</w:t>
      </w:r>
    </w:p>
    <w:p w14:paraId="79D5393D" w14:textId="0401C4C3" w:rsidR="00A52DA9" w:rsidRDefault="00A52DA9" w:rsidP="004D050E">
      <w:pPr>
        <w:pStyle w:val="maintext"/>
        <w:ind w:firstLineChars="90" w:firstLine="180"/>
        <w:rPr>
          <w:rFonts w:ascii="Calibri" w:hAnsi="Calibri" w:cs="Arial"/>
          <w: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0291"/>
      </w:tblGrid>
      <w:tr w:rsidR="00A52DA9" w:rsidRPr="00434D06" w14:paraId="17A3D427" w14:textId="77777777" w:rsidTr="00A52DA9">
        <w:tc>
          <w:tcPr>
            <w:tcW w:w="0" w:type="auto"/>
            <w:tcBorders>
              <w:top w:val="single" w:sz="4" w:space="0" w:color="auto"/>
              <w:left w:val="single" w:sz="4" w:space="0" w:color="auto"/>
              <w:bottom w:val="single" w:sz="4" w:space="0" w:color="auto"/>
              <w:right w:val="single" w:sz="4" w:space="0" w:color="auto"/>
            </w:tcBorders>
            <w:shd w:val="clear" w:color="auto" w:fill="A5A5A5"/>
            <w:hideMark/>
          </w:tcPr>
          <w:p w14:paraId="60811FF6" w14:textId="77777777" w:rsidR="00A52DA9" w:rsidRPr="00434D06" w:rsidRDefault="00A52DA9" w:rsidP="005B52D9">
            <w:pPr>
              <w:jc w:val="left"/>
              <w:rPr>
                <w:rFonts w:ascii="Calibri" w:eastAsia="MS Mincho" w:hAnsi="Calibri" w:cs="Calibri"/>
                <w:color w:val="000000"/>
              </w:rPr>
            </w:pPr>
            <w:r w:rsidRPr="00434D06">
              <w:rPr>
                <w:rFonts w:ascii="Calibri" w:eastAsia="MS Mincho" w:hAnsi="Calibri" w:cs="Calibri"/>
                <w:color w:val="000000"/>
              </w:rPr>
              <w:t>Company</w:t>
            </w:r>
          </w:p>
        </w:tc>
        <w:tc>
          <w:tcPr>
            <w:tcW w:w="0" w:type="auto"/>
            <w:tcBorders>
              <w:top w:val="single" w:sz="4" w:space="0" w:color="auto"/>
              <w:left w:val="single" w:sz="4" w:space="0" w:color="auto"/>
              <w:bottom w:val="single" w:sz="4" w:space="0" w:color="auto"/>
              <w:right w:val="single" w:sz="4" w:space="0" w:color="auto"/>
            </w:tcBorders>
            <w:shd w:val="clear" w:color="auto" w:fill="A5A5A5"/>
            <w:hideMark/>
          </w:tcPr>
          <w:p w14:paraId="54B3FAA8" w14:textId="77777777" w:rsidR="00A52DA9" w:rsidRPr="00434D06" w:rsidRDefault="00A52DA9" w:rsidP="005B52D9">
            <w:pPr>
              <w:jc w:val="left"/>
              <w:rPr>
                <w:rFonts w:ascii="Calibri" w:eastAsia="MS Mincho" w:hAnsi="Calibri" w:cs="Calibri"/>
                <w:color w:val="000000"/>
              </w:rPr>
            </w:pPr>
            <w:r w:rsidRPr="00434D06">
              <w:rPr>
                <w:rFonts w:ascii="Calibri" w:eastAsia="MS Mincho" w:hAnsi="Calibri" w:cs="Calibri"/>
                <w:color w:val="000000"/>
              </w:rPr>
              <w:t>Summary</w:t>
            </w:r>
          </w:p>
        </w:tc>
      </w:tr>
      <w:tr w:rsidR="00A52DA9" w:rsidRPr="00434D06" w14:paraId="28F5F8D3" w14:textId="77777777" w:rsidTr="00A52DA9">
        <w:tc>
          <w:tcPr>
            <w:tcW w:w="0" w:type="auto"/>
            <w:tcBorders>
              <w:top w:val="single" w:sz="4" w:space="0" w:color="auto"/>
              <w:left w:val="single" w:sz="4" w:space="0" w:color="auto"/>
              <w:bottom w:val="single" w:sz="4" w:space="0" w:color="auto"/>
              <w:right w:val="single" w:sz="4" w:space="0" w:color="auto"/>
            </w:tcBorders>
          </w:tcPr>
          <w:p w14:paraId="030E9CD6" w14:textId="77777777" w:rsidR="00A52DA9" w:rsidRPr="00434D06" w:rsidRDefault="00A52DA9" w:rsidP="005B52D9">
            <w:pPr>
              <w:jc w:val="left"/>
              <w:rPr>
                <w:rFonts w:ascii="Calibri" w:hAnsi="Calibri" w:cs="Calibri"/>
                <w:color w:val="000000"/>
              </w:rPr>
            </w:pPr>
            <w:r w:rsidRPr="000D6E1B">
              <w:t>Huawei</w:t>
            </w:r>
            <w:r>
              <w:t>/</w:t>
            </w:r>
            <w:proofErr w:type="spellStart"/>
            <w:r w:rsidRPr="000D6E1B">
              <w:t>HiSilicon</w:t>
            </w:r>
            <w:proofErr w:type="spellEnd"/>
            <w:r>
              <w:t xml:space="preserve"> </w:t>
            </w:r>
            <w:r>
              <w:fldChar w:fldCharType="begin"/>
            </w:r>
            <w:r>
              <w:instrText xml:space="preserve"> REF _Ref102487580 \r \h </w:instrText>
            </w:r>
            <w:r>
              <w:fldChar w:fldCharType="separate"/>
            </w:r>
            <w:r>
              <w:t>[2]</w:t>
            </w:r>
            <w:r>
              <w:fldChar w:fldCharType="end"/>
            </w:r>
          </w:p>
        </w:tc>
        <w:tc>
          <w:tcPr>
            <w:tcW w:w="0" w:type="auto"/>
            <w:tcBorders>
              <w:top w:val="single" w:sz="4" w:space="0" w:color="auto"/>
              <w:left w:val="single" w:sz="4" w:space="0" w:color="auto"/>
              <w:bottom w:val="single" w:sz="4" w:space="0" w:color="auto"/>
              <w:right w:val="single" w:sz="4" w:space="0" w:color="auto"/>
            </w:tcBorders>
          </w:tcPr>
          <w:p w14:paraId="3E9D05D8" w14:textId="77777777" w:rsidR="00A52DA9" w:rsidRPr="00434D06" w:rsidRDefault="00A52DA9" w:rsidP="005B52D9">
            <w:pPr>
              <w:spacing w:beforeLines="50" w:before="120"/>
              <w:jc w:val="left"/>
              <w:rPr>
                <w:rFonts w:ascii="Calibri" w:hAnsi="Calibri" w:cs="Calibri"/>
                <w:color w:val="000000"/>
              </w:rPr>
            </w:pPr>
          </w:p>
        </w:tc>
      </w:tr>
      <w:tr w:rsidR="00A52DA9" w:rsidRPr="00434D06" w14:paraId="110F819E" w14:textId="77777777" w:rsidTr="00A52DA9">
        <w:tc>
          <w:tcPr>
            <w:tcW w:w="0" w:type="auto"/>
            <w:tcBorders>
              <w:top w:val="single" w:sz="4" w:space="0" w:color="auto"/>
              <w:left w:val="single" w:sz="4" w:space="0" w:color="auto"/>
              <w:bottom w:val="single" w:sz="4" w:space="0" w:color="auto"/>
              <w:right w:val="single" w:sz="4" w:space="0" w:color="auto"/>
            </w:tcBorders>
          </w:tcPr>
          <w:p w14:paraId="7F5789D2" w14:textId="77777777" w:rsidR="00A52DA9" w:rsidRPr="00434D06" w:rsidRDefault="00A52DA9" w:rsidP="005B52D9">
            <w:pPr>
              <w:jc w:val="left"/>
              <w:rPr>
                <w:rFonts w:ascii="Calibri" w:hAnsi="Calibri" w:cs="Calibri"/>
                <w:color w:val="000000"/>
              </w:rPr>
            </w:pPr>
            <w:r w:rsidRPr="000D6E1B">
              <w:t>ZTE</w:t>
            </w:r>
            <w:r>
              <w:t xml:space="preserve"> </w:t>
            </w:r>
            <w:r>
              <w:fldChar w:fldCharType="begin"/>
            </w:r>
            <w:r>
              <w:instrText xml:space="preserve"> REF _Ref102487586 \r \h </w:instrText>
            </w:r>
            <w:r>
              <w:fldChar w:fldCharType="separate"/>
            </w:r>
            <w:r>
              <w:t>[3]</w:t>
            </w:r>
            <w:r>
              <w:fldChar w:fldCharType="end"/>
            </w:r>
          </w:p>
        </w:tc>
        <w:tc>
          <w:tcPr>
            <w:tcW w:w="0" w:type="auto"/>
            <w:tcBorders>
              <w:top w:val="single" w:sz="4" w:space="0" w:color="auto"/>
              <w:left w:val="single" w:sz="4" w:space="0" w:color="auto"/>
              <w:bottom w:val="single" w:sz="4" w:space="0" w:color="auto"/>
              <w:right w:val="single" w:sz="4" w:space="0" w:color="auto"/>
            </w:tcBorders>
          </w:tcPr>
          <w:p w14:paraId="161A7BE3" w14:textId="02475817" w:rsidR="00A52DA9" w:rsidRPr="00A52DA9" w:rsidRDefault="00A52DA9" w:rsidP="005B52D9">
            <w:pPr>
              <w:shd w:val="clear" w:color="auto" w:fill="FFFFFF"/>
              <w:spacing w:after="0" w:line="300" w:lineRule="atLeast"/>
              <w:jc w:val="left"/>
              <w:rPr>
                <w:rFonts w:cs="Arial"/>
                <w:color w:val="000000"/>
                <w:sz w:val="21"/>
                <w:szCs w:val="21"/>
                <w:lang w:eastAsia="zh-CN"/>
              </w:rPr>
            </w:pPr>
          </w:p>
        </w:tc>
      </w:tr>
      <w:tr w:rsidR="00A52DA9" w:rsidRPr="00434D06" w14:paraId="6EA90E7D" w14:textId="77777777" w:rsidTr="00A52DA9">
        <w:tc>
          <w:tcPr>
            <w:tcW w:w="0" w:type="auto"/>
            <w:tcBorders>
              <w:top w:val="single" w:sz="4" w:space="0" w:color="auto"/>
              <w:left w:val="single" w:sz="4" w:space="0" w:color="auto"/>
              <w:bottom w:val="single" w:sz="4" w:space="0" w:color="auto"/>
              <w:right w:val="single" w:sz="4" w:space="0" w:color="auto"/>
            </w:tcBorders>
          </w:tcPr>
          <w:p w14:paraId="1AEC4F2F" w14:textId="77777777" w:rsidR="00A52DA9" w:rsidRPr="00434D06" w:rsidRDefault="00A52DA9" w:rsidP="005B52D9">
            <w:pPr>
              <w:jc w:val="left"/>
              <w:rPr>
                <w:rFonts w:ascii="Calibri" w:hAnsi="Calibri" w:cs="Calibri"/>
                <w:color w:val="000000"/>
              </w:rPr>
            </w:pPr>
            <w:r w:rsidRPr="000D6E1B">
              <w:t>Vivo</w:t>
            </w:r>
            <w:r>
              <w:t xml:space="preserve"> </w:t>
            </w:r>
            <w:r>
              <w:fldChar w:fldCharType="begin"/>
            </w:r>
            <w:r>
              <w:instrText xml:space="preserve"> REF _Ref102487591 \r \h </w:instrText>
            </w:r>
            <w:r>
              <w:fldChar w:fldCharType="separate"/>
            </w:r>
            <w:r>
              <w:t>[4]</w:t>
            </w:r>
            <w:r>
              <w:fldChar w:fldCharType="end"/>
            </w:r>
          </w:p>
        </w:tc>
        <w:tc>
          <w:tcPr>
            <w:tcW w:w="0" w:type="auto"/>
            <w:tcBorders>
              <w:top w:val="single" w:sz="4" w:space="0" w:color="auto"/>
              <w:left w:val="single" w:sz="4" w:space="0" w:color="auto"/>
              <w:bottom w:val="single" w:sz="4" w:space="0" w:color="auto"/>
              <w:right w:val="single" w:sz="4" w:space="0" w:color="auto"/>
            </w:tcBorders>
          </w:tcPr>
          <w:p w14:paraId="56619317" w14:textId="77777777" w:rsidR="00A52DA9" w:rsidRPr="000E6A9E" w:rsidRDefault="00A52DA9" w:rsidP="00F9416A">
            <w:pPr>
              <w:pStyle w:val="BodyText"/>
              <w:numPr>
                <w:ilvl w:val="0"/>
                <w:numId w:val="24"/>
              </w:numPr>
              <w:tabs>
                <w:tab w:val="clear" w:pos="1440"/>
              </w:tabs>
              <w:spacing w:before="120"/>
              <w:rPr>
                <w:rFonts w:ascii="Times New Roman" w:hAnsi="Times New Roman"/>
                <w:b/>
                <w:bCs/>
                <w:szCs w:val="20"/>
              </w:rPr>
            </w:pPr>
            <w:bookmarkStart w:id="13" w:name="_Ref83761146"/>
            <w:proofErr w:type="spellStart"/>
            <w:r w:rsidRPr="000E6A9E">
              <w:rPr>
                <w:rFonts w:ascii="Times New Roman" w:hAnsi="Times New Roman"/>
                <w:b/>
                <w:bCs/>
                <w:szCs w:val="20"/>
              </w:rPr>
              <w:t>Behavior</w:t>
            </w:r>
            <w:proofErr w:type="spellEnd"/>
            <w:r w:rsidRPr="000E6A9E">
              <w:rPr>
                <w:rFonts w:ascii="Times New Roman" w:hAnsi="Times New Roman"/>
                <w:b/>
                <w:bCs/>
                <w:szCs w:val="20"/>
              </w:rPr>
              <w:t xml:space="preserve"> of UE indicating 34-1 and 34-2  </w:t>
            </w:r>
          </w:p>
          <w:p w14:paraId="7854CD0B" w14:textId="77777777" w:rsidR="00A52DA9" w:rsidRPr="00A52DA9" w:rsidRDefault="00A52DA9" w:rsidP="00A52DA9">
            <w:pPr>
              <w:rPr>
                <w:lang w:eastAsia="zh-CN"/>
              </w:rPr>
            </w:pPr>
            <w:r w:rsidRPr="00A52DA9">
              <w:rPr>
                <w:lang w:eastAsia="zh-CN"/>
              </w:rPr>
              <w:t xml:space="preserve">As 34-1 and 34-2 are independent FGs, a UE may be able to support both 34-1 and 34-2. But it is not clear if such UE is allowed to indicate both FGs to </w:t>
            </w:r>
            <w:proofErr w:type="spellStart"/>
            <w:r w:rsidRPr="00A52DA9">
              <w:rPr>
                <w:lang w:eastAsia="zh-CN"/>
              </w:rPr>
              <w:t>gNB</w:t>
            </w:r>
            <w:proofErr w:type="spellEnd"/>
            <w:r w:rsidRPr="00A52DA9">
              <w:rPr>
                <w:lang w:eastAsia="zh-CN"/>
              </w:rPr>
              <w:t xml:space="preserve">. If yes, the UE behavior may be unclear especially when </w:t>
            </w:r>
            <w:proofErr w:type="spellStart"/>
            <w:r w:rsidRPr="00A52DA9">
              <w:rPr>
                <w:lang w:eastAsia="zh-CN"/>
              </w:rPr>
              <w:t>sSCell</w:t>
            </w:r>
            <w:proofErr w:type="spellEnd"/>
            <w:r w:rsidRPr="00A52DA9">
              <w:rPr>
                <w:lang w:eastAsia="zh-CN"/>
              </w:rPr>
              <w:t xml:space="preserve"> USS set(s) (for CCS from </w:t>
            </w:r>
            <w:proofErr w:type="spellStart"/>
            <w:r w:rsidRPr="00A52DA9">
              <w:rPr>
                <w:lang w:eastAsia="zh-CN"/>
              </w:rPr>
              <w:t>sSCell</w:t>
            </w:r>
            <w:proofErr w:type="spellEnd"/>
            <w:r w:rsidRPr="00A52DA9">
              <w:rPr>
                <w:lang w:eastAsia="zh-CN"/>
              </w:rPr>
              <w:t xml:space="preserve"> to </w:t>
            </w:r>
            <w:proofErr w:type="spellStart"/>
            <w:r w:rsidRPr="00A52DA9">
              <w:rPr>
                <w:lang w:eastAsia="zh-CN"/>
              </w:rPr>
              <w:t>Pcell</w:t>
            </w:r>
            <w:proofErr w:type="spellEnd"/>
            <w:r w:rsidRPr="00A52DA9">
              <w:rPr>
                <w:lang w:eastAsia="zh-CN"/>
              </w:rPr>
              <w:t>/</w:t>
            </w:r>
            <w:proofErr w:type="spellStart"/>
            <w:r w:rsidRPr="00A52DA9">
              <w:rPr>
                <w:lang w:eastAsia="zh-CN"/>
              </w:rPr>
              <w:t>PSCell</w:t>
            </w:r>
            <w:proofErr w:type="spellEnd"/>
            <w:r w:rsidRPr="00A52DA9">
              <w:rPr>
                <w:lang w:eastAsia="zh-CN"/>
              </w:rPr>
              <w:t xml:space="preserve">) and Type0/0A/1/2 CSS sets on </w:t>
            </w:r>
            <w:proofErr w:type="spellStart"/>
            <w:r w:rsidRPr="00A52DA9">
              <w:rPr>
                <w:lang w:eastAsia="zh-CN"/>
              </w:rPr>
              <w:t>Pcell</w:t>
            </w:r>
            <w:proofErr w:type="spellEnd"/>
            <w:r w:rsidRPr="00A52DA9">
              <w:rPr>
                <w:lang w:eastAsia="zh-CN"/>
              </w:rPr>
              <w:t>/</w:t>
            </w:r>
            <w:proofErr w:type="spellStart"/>
            <w:r w:rsidRPr="00A52DA9">
              <w:rPr>
                <w:lang w:eastAsia="zh-CN"/>
              </w:rPr>
              <w:t>PSCell</w:t>
            </w:r>
            <w:proofErr w:type="spellEnd"/>
            <w:r w:rsidRPr="00A52DA9">
              <w:rPr>
                <w:lang w:eastAsia="zh-CN"/>
              </w:rPr>
              <w:t xml:space="preserve"> are configured with overlapping slots. In this case, there are two interpretations of the UE behavior in the overlapping slots as analyzed in </w:t>
            </w:r>
            <w:r w:rsidRPr="00A52DA9">
              <w:rPr>
                <w:lang w:eastAsia="zh-CN"/>
              </w:rPr>
              <w:fldChar w:fldCharType="begin"/>
            </w:r>
            <w:r w:rsidRPr="00A52DA9">
              <w:rPr>
                <w:lang w:eastAsia="zh-CN"/>
              </w:rPr>
              <w:instrText xml:space="preserve"> REF _Ref101794272 \n \h  \* MERGEFORMAT </w:instrText>
            </w:r>
            <w:r w:rsidRPr="00A52DA9">
              <w:rPr>
                <w:lang w:eastAsia="zh-CN"/>
              </w:rPr>
            </w:r>
            <w:r w:rsidRPr="00A52DA9">
              <w:rPr>
                <w:lang w:eastAsia="zh-CN"/>
              </w:rPr>
              <w:fldChar w:fldCharType="separate"/>
            </w:r>
            <w:r w:rsidRPr="00A52DA9">
              <w:rPr>
                <w:lang w:eastAsia="zh-CN"/>
              </w:rPr>
              <w:t>[2]</w:t>
            </w:r>
            <w:r w:rsidRPr="00A52DA9">
              <w:rPr>
                <w:lang w:eastAsia="zh-CN"/>
              </w:rPr>
              <w:fldChar w:fldCharType="end"/>
            </w:r>
            <w:r w:rsidRPr="00A52DA9">
              <w:rPr>
                <w:lang w:eastAsia="zh-CN"/>
              </w:rPr>
              <w:t xml:space="preserve">: </w:t>
            </w:r>
          </w:p>
          <w:p w14:paraId="684B0A37" w14:textId="77777777" w:rsidR="00A52DA9" w:rsidRPr="00A52DA9" w:rsidRDefault="00A52DA9" w:rsidP="00F9416A">
            <w:pPr>
              <w:numPr>
                <w:ilvl w:val="0"/>
                <w:numId w:val="26"/>
              </w:numPr>
              <w:spacing w:before="0"/>
              <w:rPr>
                <w:lang w:eastAsia="zh-CN"/>
              </w:rPr>
            </w:pPr>
            <w:r w:rsidRPr="00A52DA9">
              <w:rPr>
                <w:lang w:eastAsia="zh-CN"/>
              </w:rPr>
              <w:t xml:space="preserve">UE monitors DCIs from </w:t>
            </w:r>
            <w:proofErr w:type="spellStart"/>
            <w:r w:rsidRPr="00A52DA9">
              <w:rPr>
                <w:lang w:eastAsia="zh-CN"/>
              </w:rPr>
              <w:t>sScell</w:t>
            </w:r>
            <w:proofErr w:type="spellEnd"/>
            <w:r w:rsidRPr="00A52DA9">
              <w:rPr>
                <w:lang w:eastAsia="zh-CN"/>
              </w:rPr>
              <w:t xml:space="preserve"> and </w:t>
            </w:r>
            <w:proofErr w:type="spellStart"/>
            <w:r w:rsidRPr="00A52DA9">
              <w:rPr>
                <w:lang w:eastAsia="zh-CN"/>
              </w:rPr>
              <w:t>Pcell</w:t>
            </w:r>
            <w:proofErr w:type="spellEnd"/>
            <w:r w:rsidRPr="00A52DA9">
              <w:rPr>
                <w:lang w:eastAsia="zh-CN"/>
              </w:rPr>
              <w:t>/</w:t>
            </w:r>
            <w:proofErr w:type="spellStart"/>
            <w:r w:rsidRPr="00A52DA9">
              <w:rPr>
                <w:lang w:eastAsia="zh-CN"/>
              </w:rPr>
              <w:t>PSCell</w:t>
            </w:r>
            <w:proofErr w:type="spellEnd"/>
            <w:r w:rsidRPr="00A52DA9">
              <w:rPr>
                <w:lang w:eastAsia="zh-CN"/>
              </w:rPr>
              <w:t xml:space="preserve"> simultaneously for any RNTI following 34-2; </w:t>
            </w:r>
          </w:p>
          <w:p w14:paraId="21D3DD7D" w14:textId="77777777" w:rsidR="00A52DA9" w:rsidRPr="00A52DA9" w:rsidRDefault="00A52DA9" w:rsidP="00F9416A">
            <w:pPr>
              <w:numPr>
                <w:ilvl w:val="0"/>
                <w:numId w:val="26"/>
              </w:numPr>
              <w:spacing w:before="0"/>
              <w:rPr>
                <w:lang w:eastAsia="zh-CN"/>
              </w:rPr>
            </w:pPr>
            <w:r w:rsidRPr="00A52DA9">
              <w:rPr>
                <w:lang w:eastAsia="zh-CN"/>
              </w:rPr>
              <w:t xml:space="preserve">UE does not monitor DCI formats with CRC scrambled by C-RNTI/MCS-C-RNTI/CS-RNTI from </w:t>
            </w:r>
            <w:proofErr w:type="spellStart"/>
            <w:r w:rsidRPr="00A52DA9">
              <w:rPr>
                <w:lang w:eastAsia="zh-CN"/>
              </w:rPr>
              <w:t>Pcell</w:t>
            </w:r>
            <w:proofErr w:type="spellEnd"/>
            <w:r w:rsidRPr="00A52DA9">
              <w:rPr>
                <w:lang w:eastAsia="zh-CN"/>
              </w:rPr>
              <w:t>/</w:t>
            </w:r>
            <w:proofErr w:type="spellStart"/>
            <w:r w:rsidRPr="00A52DA9">
              <w:rPr>
                <w:lang w:eastAsia="zh-CN"/>
              </w:rPr>
              <w:t>PSCell</w:t>
            </w:r>
            <w:proofErr w:type="spellEnd"/>
            <w:r w:rsidRPr="00A52DA9" w:rsidDel="003A5FE4">
              <w:rPr>
                <w:lang w:eastAsia="zh-CN"/>
              </w:rPr>
              <w:t xml:space="preserve"> </w:t>
            </w:r>
            <w:r w:rsidRPr="00A52DA9">
              <w:rPr>
                <w:lang w:eastAsia="zh-CN"/>
              </w:rPr>
              <w:t xml:space="preserve">and </w:t>
            </w:r>
            <w:proofErr w:type="spellStart"/>
            <w:r w:rsidRPr="00A52DA9">
              <w:rPr>
                <w:lang w:eastAsia="zh-CN"/>
              </w:rPr>
              <w:t>sScell</w:t>
            </w:r>
            <w:proofErr w:type="spellEnd"/>
            <w:r w:rsidRPr="00A52DA9">
              <w:rPr>
                <w:lang w:eastAsia="zh-CN"/>
              </w:rPr>
              <w:t xml:space="preserve"> simultaneously. In other words, once UE has decoded a DCI format with CRC scrambled by C-RNTI/MCS-C-RNTI/CS-RNTI from </w:t>
            </w:r>
            <w:proofErr w:type="spellStart"/>
            <w:r w:rsidRPr="00A52DA9">
              <w:rPr>
                <w:lang w:eastAsia="zh-CN"/>
              </w:rPr>
              <w:t>sScell</w:t>
            </w:r>
            <w:proofErr w:type="spellEnd"/>
            <w:r w:rsidRPr="00A52DA9">
              <w:rPr>
                <w:lang w:eastAsia="zh-CN"/>
              </w:rPr>
              <w:t xml:space="preserve"> in </w:t>
            </w:r>
            <w:proofErr w:type="spellStart"/>
            <w:proofErr w:type="gramStart"/>
            <w:r w:rsidRPr="00A52DA9">
              <w:rPr>
                <w:lang w:eastAsia="zh-CN"/>
              </w:rPr>
              <w:t>a</w:t>
            </w:r>
            <w:proofErr w:type="spellEnd"/>
            <w:proofErr w:type="gramEnd"/>
            <w:r w:rsidRPr="00A52DA9">
              <w:rPr>
                <w:lang w:eastAsia="zh-CN"/>
              </w:rPr>
              <w:t xml:space="preserve"> overlapping slot, it may stop blind decoding for DCI formats with CRC scrambled by C-RNTI/MCS-C-RNTI/CS-RNTI for </w:t>
            </w:r>
            <w:proofErr w:type="spellStart"/>
            <w:r w:rsidRPr="00A52DA9">
              <w:rPr>
                <w:lang w:eastAsia="zh-CN"/>
              </w:rPr>
              <w:t>Pcell</w:t>
            </w:r>
            <w:proofErr w:type="spellEnd"/>
            <w:r w:rsidRPr="00A52DA9">
              <w:rPr>
                <w:lang w:eastAsia="zh-CN"/>
              </w:rPr>
              <w:t>/</w:t>
            </w:r>
            <w:proofErr w:type="spellStart"/>
            <w:r w:rsidRPr="00A52DA9">
              <w:rPr>
                <w:lang w:eastAsia="zh-CN"/>
              </w:rPr>
              <w:t>PSCell</w:t>
            </w:r>
            <w:proofErr w:type="spellEnd"/>
            <w:r w:rsidRPr="00A52DA9">
              <w:rPr>
                <w:lang w:eastAsia="zh-CN"/>
              </w:rPr>
              <w:t xml:space="preserve"> self-scheduling in the same slot, as described in 34-1. </w:t>
            </w:r>
          </w:p>
          <w:p w14:paraId="57E4C167" w14:textId="77777777" w:rsidR="00A52DA9" w:rsidRPr="00A52DA9" w:rsidRDefault="00A52DA9" w:rsidP="00A52DA9">
            <w:pPr>
              <w:rPr>
                <w:lang w:eastAsia="zh-CN"/>
              </w:rPr>
            </w:pPr>
            <w:r w:rsidRPr="00A52DA9">
              <w:rPr>
                <w:lang w:eastAsia="zh-CN"/>
              </w:rPr>
              <w:t>If such reporting is not allowed, it should be specified in the FGs 34-1 and 34-2 that only one of them can be indicated by UE.</w:t>
            </w:r>
          </w:p>
          <w:p w14:paraId="7DDC60B5" w14:textId="77777777" w:rsidR="00A52DA9" w:rsidRPr="00A52DA9" w:rsidRDefault="00A52DA9" w:rsidP="00A52DA9">
            <w:pPr>
              <w:pStyle w:val="Caption"/>
              <w:jc w:val="both"/>
            </w:pPr>
            <w:bookmarkStart w:id="14" w:name="_Ref101794599"/>
            <w:r w:rsidRPr="00EB5FED">
              <w:t xml:space="preserve">Proposal </w:t>
            </w:r>
            <w:r>
              <w:fldChar w:fldCharType="begin"/>
            </w:r>
            <w:r>
              <w:instrText xml:space="preserve"> SEQ Proposal \* ARABIC </w:instrText>
            </w:r>
            <w:r>
              <w:fldChar w:fldCharType="separate"/>
            </w:r>
            <w:r>
              <w:rPr>
                <w:noProof/>
              </w:rPr>
              <w:t>3</w:t>
            </w:r>
            <w:r>
              <w:rPr>
                <w:noProof/>
              </w:rPr>
              <w:fldChar w:fldCharType="end"/>
            </w:r>
            <w:r w:rsidRPr="00EB5FED">
              <w:t xml:space="preserve">. </w:t>
            </w:r>
            <w:r w:rsidRPr="00A52DA9">
              <w:t xml:space="preserve">Clarify if UE can report both 34-1 and 34-2 to </w:t>
            </w:r>
            <w:proofErr w:type="spellStart"/>
            <w:r w:rsidRPr="00A52DA9">
              <w:t>gNB</w:t>
            </w:r>
            <w:proofErr w:type="spellEnd"/>
            <w:r w:rsidRPr="00A52DA9">
              <w:t xml:space="preserve">, and the expected UE </w:t>
            </w:r>
            <w:proofErr w:type="spellStart"/>
            <w:r w:rsidRPr="00A52DA9">
              <w:t>behavior</w:t>
            </w:r>
            <w:proofErr w:type="spellEnd"/>
            <w:r w:rsidRPr="00A52DA9">
              <w:t xml:space="preserve"> if this reporting is possible.</w:t>
            </w:r>
            <w:bookmarkEnd w:id="14"/>
          </w:p>
          <w:p w14:paraId="0A770D39" w14:textId="77777777" w:rsidR="00A52DA9" w:rsidRPr="00EB5FED" w:rsidRDefault="00A52DA9" w:rsidP="00F9416A">
            <w:pPr>
              <w:pStyle w:val="BodyText"/>
              <w:numPr>
                <w:ilvl w:val="0"/>
                <w:numId w:val="24"/>
              </w:numPr>
              <w:tabs>
                <w:tab w:val="clear" w:pos="1440"/>
              </w:tabs>
              <w:spacing w:before="120"/>
              <w:rPr>
                <w:rFonts w:ascii="Times New Roman" w:hAnsi="Times New Roman"/>
                <w:b/>
                <w:bCs/>
                <w:szCs w:val="20"/>
              </w:rPr>
            </w:pPr>
            <w:r w:rsidRPr="00EB5FED">
              <w:rPr>
                <w:rFonts w:ascii="Times New Roman" w:hAnsi="Times New Roman"/>
                <w:b/>
                <w:bCs/>
                <w:szCs w:val="20"/>
              </w:rPr>
              <w:t>D</w:t>
            </w:r>
            <w:r w:rsidRPr="00A52DA9">
              <w:rPr>
                <w:rFonts w:ascii="Times New Roman" w:eastAsia="Times New Roman" w:hAnsi="Times New Roman"/>
                <w:b/>
                <w:bCs/>
                <w:szCs w:val="20"/>
                <w:lang w:eastAsia="zh-CN"/>
              </w:rPr>
              <w:t>isa</w:t>
            </w:r>
            <w:r w:rsidRPr="00EB5FED">
              <w:rPr>
                <w:rFonts w:ascii="Times New Roman" w:hAnsi="Times New Roman"/>
                <w:b/>
                <w:bCs/>
                <w:szCs w:val="20"/>
              </w:rPr>
              <w:t xml:space="preserve">bling of scaling factor α when </w:t>
            </w:r>
            <w:proofErr w:type="spellStart"/>
            <w:r w:rsidRPr="00EB5FED">
              <w:rPr>
                <w:rFonts w:ascii="Times New Roman" w:hAnsi="Times New Roman"/>
                <w:b/>
                <w:bCs/>
                <w:szCs w:val="20"/>
              </w:rPr>
              <w:t>sScell</w:t>
            </w:r>
            <w:proofErr w:type="spellEnd"/>
            <w:r w:rsidRPr="00EB5FED">
              <w:rPr>
                <w:rFonts w:ascii="Times New Roman" w:hAnsi="Times New Roman"/>
                <w:b/>
                <w:bCs/>
                <w:szCs w:val="20"/>
              </w:rPr>
              <w:t xml:space="preserve"> is deactivated/dormant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5"/>
            </w:tblGrid>
            <w:tr w:rsidR="00A52DA9" w:rsidRPr="00EB5FED" w14:paraId="6A4057B8" w14:textId="77777777" w:rsidTr="00F9416A">
              <w:trPr>
                <w:trHeight w:val="2117"/>
              </w:trPr>
              <w:tc>
                <w:tcPr>
                  <w:tcW w:w="0" w:type="auto"/>
                  <w:shd w:val="clear" w:color="auto" w:fill="auto"/>
                </w:tcPr>
                <w:p w14:paraId="1442F4CA" w14:textId="77777777" w:rsidR="00A52DA9" w:rsidRPr="00F9416A" w:rsidRDefault="00A52DA9" w:rsidP="00F9416A">
                  <w:pPr>
                    <w:tabs>
                      <w:tab w:val="left" w:pos="720"/>
                    </w:tabs>
                    <w:overflowPunct w:val="0"/>
                    <w:autoSpaceDE w:val="0"/>
                    <w:autoSpaceDN w:val="0"/>
                    <w:adjustRightInd w:val="0"/>
                    <w:spacing w:before="120" w:line="360" w:lineRule="auto"/>
                    <w:contextualSpacing/>
                    <w:textAlignment w:val="baseline"/>
                    <w:rPr>
                      <w:rFonts w:eastAsia="DengXian"/>
                      <w:highlight w:val="green"/>
                    </w:rPr>
                  </w:pPr>
                  <w:r w:rsidRPr="00F9416A">
                    <w:rPr>
                      <w:rFonts w:eastAsia="DengXian"/>
                      <w:highlight w:val="green"/>
                    </w:rPr>
                    <w:t>Agreement</w:t>
                  </w:r>
                </w:p>
                <w:p w14:paraId="67B59BE2" w14:textId="125C3A2F" w:rsidR="00A52DA9" w:rsidRPr="00F9416A" w:rsidRDefault="00A52DA9" w:rsidP="00F9416A">
                  <w:pPr>
                    <w:pStyle w:val="BodyText"/>
                    <w:numPr>
                      <w:ilvl w:val="0"/>
                      <w:numId w:val="27"/>
                    </w:numPr>
                    <w:tabs>
                      <w:tab w:val="clear" w:pos="1440"/>
                    </w:tabs>
                    <w:spacing w:before="120" w:line="360" w:lineRule="auto"/>
                    <w:rPr>
                      <w:rFonts w:ascii="Times New Roman" w:hAnsi="Times New Roman"/>
                      <w:szCs w:val="20"/>
                    </w:rPr>
                  </w:pPr>
                  <w:r w:rsidRPr="00F9416A">
                    <w:rPr>
                      <w:rFonts w:ascii="Times New Roman" w:hAnsi="Times New Roman"/>
                      <w:szCs w:val="20"/>
                    </w:rPr>
                    <w:t xml:space="preserve">For a UE configured for CCS from </w:t>
                  </w:r>
                  <w:proofErr w:type="spellStart"/>
                  <w:r w:rsidRPr="00F9416A">
                    <w:rPr>
                      <w:rFonts w:ascii="Times New Roman" w:hAnsi="Times New Roman"/>
                      <w:szCs w:val="20"/>
                    </w:rPr>
                    <w:t>sSCell</w:t>
                  </w:r>
                  <w:proofErr w:type="spellEnd"/>
                  <w:r w:rsidRPr="00F9416A">
                    <w:rPr>
                      <w:rFonts w:ascii="Times New Roman" w:hAnsi="Times New Roman"/>
                      <w:szCs w:val="20"/>
                    </w:rPr>
                    <w:t xml:space="preserve"> to P(S)Cell, scaling factor </w:t>
                  </w:r>
                  <w:r w:rsidRPr="00F9416A">
                    <w:rPr>
                      <w:rFonts w:ascii="Times New Roman" w:hAnsi="Times New Roman"/>
                      <w:szCs w:val="20"/>
                    </w:rPr>
                    <w:fldChar w:fldCharType="begin"/>
                  </w:r>
                  <w:r w:rsidRPr="00F9416A">
                    <w:rPr>
                      <w:rFonts w:ascii="Times New Roman" w:hAnsi="Times New Roman"/>
                      <w:szCs w:val="20"/>
                    </w:rPr>
                    <w:instrText xml:space="preserve"> QUOTE </w:instrText>
                  </w:r>
                  <w:r w:rsidR="00D23223">
                    <w:rPr>
                      <w:position w:val="-4"/>
                    </w:rPr>
                    <w:pict w14:anchorId="53108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033&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7033&quot; wsp:rsidP=&quot;00C67033&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9416A">
                    <w:rPr>
                      <w:rFonts w:ascii="Times New Roman" w:hAnsi="Times New Roman"/>
                      <w:szCs w:val="20"/>
                    </w:rPr>
                    <w:instrText xml:space="preserve"> </w:instrText>
                  </w:r>
                  <w:r w:rsidRPr="00F9416A">
                    <w:rPr>
                      <w:rFonts w:ascii="Times New Roman" w:hAnsi="Times New Roman"/>
                      <w:szCs w:val="20"/>
                    </w:rPr>
                    <w:fldChar w:fldCharType="separate"/>
                  </w:r>
                  <w:r w:rsidR="00D23223">
                    <w:rPr>
                      <w:position w:val="-4"/>
                    </w:rPr>
                    <w:pict w14:anchorId="7E6BC28D">
                      <v:shape id="_x0000_i1026" type="#_x0000_t75" style="width:5.5pt;height: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033&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7033&quot; wsp:rsidP=&quot;00C67033&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9416A">
                    <w:rPr>
                      <w:rFonts w:ascii="Times New Roman" w:hAnsi="Times New Roman"/>
                      <w:szCs w:val="20"/>
                    </w:rPr>
                    <w:fldChar w:fldCharType="end"/>
                  </w:r>
                  <w:r w:rsidRPr="00F9416A">
                    <w:rPr>
                      <w:rFonts w:ascii="Times New Roman" w:hAnsi="Times New Roman"/>
                      <w:szCs w:val="20"/>
                    </w:rPr>
                    <w:t xml:space="preserve"> is not applied for PDCCH overbooking/BD/CCE limit computation when </w:t>
                  </w:r>
                  <w:proofErr w:type="spellStart"/>
                  <w:r w:rsidRPr="00F9416A">
                    <w:rPr>
                      <w:rFonts w:ascii="Times New Roman" w:hAnsi="Times New Roman"/>
                      <w:szCs w:val="20"/>
                    </w:rPr>
                    <w:t>sSCell</w:t>
                  </w:r>
                  <w:proofErr w:type="spellEnd"/>
                  <w:r w:rsidRPr="00F9416A">
                    <w:rPr>
                      <w:rFonts w:ascii="Times New Roman" w:hAnsi="Times New Roman"/>
                      <w:szCs w:val="20"/>
                    </w:rPr>
                    <w:t xml:space="preserve"> is deactivated, or when an activated </w:t>
                  </w:r>
                  <w:proofErr w:type="spellStart"/>
                  <w:r w:rsidRPr="00F9416A">
                    <w:rPr>
                      <w:rFonts w:ascii="Times New Roman" w:hAnsi="Times New Roman"/>
                      <w:szCs w:val="20"/>
                    </w:rPr>
                    <w:t>sSCell</w:t>
                  </w:r>
                  <w:proofErr w:type="spellEnd"/>
                  <w:r w:rsidRPr="00F9416A">
                    <w:rPr>
                      <w:rFonts w:ascii="Times New Roman" w:hAnsi="Times New Roman"/>
                      <w:szCs w:val="20"/>
                    </w:rPr>
                    <w:t xml:space="preserve"> is switched to dormant BWP; otherwise scaling factor </w:t>
                  </w:r>
                  <w:r w:rsidRPr="00F9416A">
                    <w:rPr>
                      <w:rFonts w:ascii="Times New Roman" w:hAnsi="Times New Roman"/>
                      <w:szCs w:val="20"/>
                    </w:rPr>
                    <w:fldChar w:fldCharType="begin"/>
                  </w:r>
                  <w:r w:rsidRPr="00F9416A">
                    <w:rPr>
                      <w:rFonts w:ascii="Times New Roman" w:hAnsi="Times New Roman"/>
                      <w:szCs w:val="20"/>
                    </w:rPr>
                    <w:instrText xml:space="preserve"> QUOTE </w:instrText>
                  </w:r>
                  <w:r w:rsidR="00D23223">
                    <w:rPr>
                      <w:position w:val="-4"/>
                    </w:rPr>
                    <w:pict w14:anchorId="406E620E">
                      <v:shape id="_x0000_i1027" type="#_x0000_t75" style="width:5.5pt;height: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6AD3&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6AD3&quot; wsp:rsidP=&quot;00AB6AD3&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9416A">
                    <w:rPr>
                      <w:rFonts w:ascii="Times New Roman" w:hAnsi="Times New Roman"/>
                      <w:szCs w:val="20"/>
                    </w:rPr>
                    <w:instrText xml:space="preserve"> </w:instrText>
                  </w:r>
                  <w:r w:rsidRPr="00F9416A">
                    <w:rPr>
                      <w:rFonts w:ascii="Times New Roman" w:hAnsi="Times New Roman"/>
                      <w:szCs w:val="20"/>
                    </w:rPr>
                    <w:fldChar w:fldCharType="separate"/>
                  </w:r>
                  <w:r w:rsidR="00D23223">
                    <w:rPr>
                      <w:position w:val="-4"/>
                    </w:rPr>
                    <w:pict w14:anchorId="55E020EE">
                      <v:shape id="_x0000_i1028" type="#_x0000_t75" style="width:5.5pt;height: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6AD3&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6AD3&quot; wsp:rsidP=&quot;00AB6AD3&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9416A">
                    <w:rPr>
                      <w:rFonts w:ascii="Times New Roman" w:hAnsi="Times New Roman"/>
                      <w:szCs w:val="20"/>
                    </w:rPr>
                    <w:fldChar w:fldCharType="end"/>
                  </w:r>
                  <w:r w:rsidRPr="00F9416A">
                    <w:rPr>
                      <w:rFonts w:ascii="Times New Roman" w:hAnsi="Times New Roman"/>
                      <w:szCs w:val="20"/>
                    </w:rPr>
                    <w:t xml:space="preserve"> is applied</w:t>
                  </w:r>
                </w:p>
                <w:p w14:paraId="3D2A1747" w14:textId="71703287" w:rsidR="00A52DA9" w:rsidRPr="00F9416A" w:rsidRDefault="00A52DA9" w:rsidP="00F9416A">
                  <w:pPr>
                    <w:pStyle w:val="BodyText"/>
                    <w:numPr>
                      <w:ilvl w:val="1"/>
                      <w:numId w:val="27"/>
                    </w:numPr>
                    <w:tabs>
                      <w:tab w:val="clear" w:pos="1440"/>
                    </w:tabs>
                    <w:spacing w:before="120" w:line="360" w:lineRule="auto"/>
                    <w:rPr>
                      <w:rFonts w:ascii="Times New Roman" w:hAnsi="Times New Roman"/>
                      <w:szCs w:val="20"/>
                    </w:rPr>
                  </w:pPr>
                  <w:r w:rsidRPr="00F9416A">
                    <w:rPr>
                      <w:rFonts w:ascii="Times New Roman" w:hAnsi="Times New Roman"/>
                      <w:szCs w:val="20"/>
                    </w:rPr>
                    <w:t xml:space="preserve">Timing for disabling scaling factor </w:t>
                  </w:r>
                  <w:r w:rsidRPr="00F9416A">
                    <w:rPr>
                      <w:rFonts w:ascii="Times New Roman" w:hAnsi="Times New Roman"/>
                      <w:szCs w:val="20"/>
                    </w:rPr>
                    <w:fldChar w:fldCharType="begin"/>
                  </w:r>
                  <w:r w:rsidRPr="00F9416A">
                    <w:rPr>
                      <w:rFonts w:ascii="Times New Roman" w:hAnsi="Times New Roman"/>
                      <w:szCs w:val="20"/>
                    </w:rPr>
                    <w:instrText xml:space="preserve"> QUOTE </w:instrText>
                  </w:r>
                  <w:r w:rsidR="00D23223">
                    <w:rPr>
                      <w:position w:val="-4"/>
                    </w:rPr>
                    <w:pict w14:anchorId="31BF9109">
                      <v:shape id="_x0000_i1029" type="#_x0000_t75" style="width:5.5pt;height: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392&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14392&quot; wsp:rsidP=&quot;00C14392&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9416A">
                    <w:rPr>
                      <w:rFonts w:ascii="Times New Roman" w:hAnsi="Times New Roman"/>
                      <w:szCs w:val="20"/>
                    </w:rPr>
                    <w:instrText xml:space="preserve"> </w:instrText>
                  </w:r>
                  <w:r w:rsidRPr="00F9416A">
                    <w:rPr>
                      <w:rFonts w:ascii="Times New Roman" w:hAnsi="Times New Roman"/>
                      <w:szCs w:val="20"/>
                    </w:rPr>
                    <w:fldChar w:fldCharType="separate"/>
                  </w:r>
                  <w:r w:rsidR="00D23223">
                    <w:rPr>
                      <w:position w:val="-4"/>
                    </w:rPr>
                    <w:pict w14:anchorId="02257117">
                      <v:shape id="_x0000_i1030" type="#_x0000_t75" style="width:5.5pt;height: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392&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14392&quot; wsp:rsidP=&quot;00C14392&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9416A">
                    <w:rPr>
                      <w:rFonts w:ascii="Times New Roman" w:hAnsi="Times New Roman"/>
                      <w:szCs w:val="20"/>
                    </w:rPr>
                    <w:fldChar w:fldCharType="end"/>
                  </w:r>
                  <w:r w:rsidRPr="00F9416A">
                    <w:rPr>
                      <w:rFonts w:ascii="Times New Roman" w:hAnsi="Times New Roman"/>
                      <w:szCs w:val="20"/>
                    </w:rPr>
                    <w:t xml:space="preserve"> when </w:t>
                  </w:r>
                  <w:proofErr w:type="spellStart"/>
                  <w:r w:rsidRPr="00F9416A">
                    <w:rPr>
                      <w:rFonts w:ascii="Times New Roman" w:hAnsi="Times New Roman"/>
                      <w:szCs w:val="20"/>
                    </w:rPr>
                    <w:t>sSCell</w:t>
                  </w:r>
                  <w:proofErr w:type="spellEnd"/>
                  <w:r w:rsidRPr="00F9416A">
                    <w:rPr>
                      <w:rFonts w:ascii="Times New Roman" w:hAnsi="Times New Roman"/>
                      <w:szCs w:val="20"/>
                    </w:rPr>
                    <w:t xml:space="preserve"> is deactivated follows </w:t>
                  </w:r>
                  <w:proofErr w:type="spellStart"/>
                  <w:r w:rsidRPr="00F9416A">
                    <w:rPr>
                      <w:rFonts w:ascii="Times New Roman" w:hAnsi="Times New Roman"/>
                      <w:szCs w:val="20"/>
                    </w:rPr>
                    <w:t>sSCell</w:t>
                  </w:r>
                  <w:proofErr w:type="spellEnd"/>
                  <w:r w:rsidRPr="00F9416A">
                    <w:rPr>
                      <w:rFonts w:ascii="Times New Roman" w:hAnsi="Times New Roman"/>
                      <w:szCs w:val="20"/>
                    </w:rPr>
                    <w:t xml:space="preserve"> deactivation timing in current specifications, i.e., no later than the minimum requirement defined in TS 38.133 as captured in 38.213 subclause 4.3</w:t>
                  </w:r>
                </w:p>
                <w:p w14:paraId="12CBC108" w14:textId="57960AAC" w:rsidR="00A52DA9" w:rsidRPr="00F9416A" w:rsidRDefault="00A52DA9" w:rsidP="00F9416A">
                  <w:pPr>
                    <w:pStyle w:val="BodyText"/>
                    <w:numPr>
                      <w:ilvl w:val="1"/>
                      <w:numId w:val="27"/>
                    </w:numPr>
                    <w:tabs>
                      <w:tab w:val="clear" w:pos="1440"/>
                    </w:tabs>
                    <w:spacing w:before="120" w:line="360" w:lineRule="auto"/>
                    <w:rPr>
                      <w:rFonts w:ascii="Times New Roman" w:hAnsi="Times New Roman"/>
                      <w:szCs w:val="20"/>
                    </w:rPr>
                  </w:pPr>
                  <w:r w:rsidRPr="00F9416A">
                    <w:rPr>
                      <w:rFonts w:ascii="Times New Roman" w:hAnsi="Times New Roman"/>
                      <w:szCs w:val="20"/>
                    </w:rPr>
                    <w:t xml:space="preserve">Timing for disabling scaling factor </w:t>
                  </w:r>
                  <w:r w:rsidRPr="00F9416A">
                    <w:rPr>
                      <w:rFonts w:ascii="Times New Roman" w:hAnsi="Times New Roman"/>
                      <w:szCs w:val="20"/>
                    </w:rPr>
                    <w:fldChar w:fldCharType="begin"/>
                  </w:r>
                  <w:r w:rsidRPr="00F9416A">
                    <w:rPr>
                      <w:rFonts w:ascii="Times New Roman" w:hAnsi="Times New Roman"/>
                      <w:szCs w:val="20"/>
                    </w:rPr>
                    <w:instrText xml:space="preserve"> QUOTE </w:instrText>
                  </w:r>
                  <w:r w:rsidR="00D23223">
                    <w:rPr>
                      <w:position w:val="-4"/>
                    </w:rPr>
                    <w:pict w14:anchorId="69348EF9">
                      <v:shape id="_x0000_i1031" type="#_x0000_t75" style="width:5.5pt;height: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2DD2&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82DD2&quot; wsp:rsidP=&quot;00B82DD2&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9416A">
                    <w:rPr>
                      <w:rFonts w:ascii="Times New Roman" w:hAnsi="Times New Roman"/>
                      <w:szCs w:val="20"/>
                    </w:rPr>
                    <w:instrText xml:space="preserve"> </w:instrText>
                  </w:r>
                  <w:r w:rsidRPr="00F9416A">
                    <w:rPr>
                      <w:rFonts w:ascii="Times New Roman" w:hAnsi="Times New Roman"/>
                      <w:szCs w:val="20"/>
                    </w:rPr>
                    <w:fldChar w:fldCharType="separate"/>
                  </w:r>
                  <w:r w:rsidR="00D23223">
                    <w:rPr>
                      <w:position w:val="-4"/>
                    </w:rPr>
                    <w:pict w14:anchorId="36AAF56C">
                      <v:shape id="_x0000_i1032" type="#_x0000_t75" style="width:5.5pt;height: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2DD2&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82DD2&quot; wsp:rsidP=&quot;00B82DD2&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9416A">
                    <w:rPr>
                      <w:rFonts w:ascii="Times New Roman" w:hAnsi="Times New Roman"/>
                      <w:szCs w:val="20"/>
                    </w:rPr>
                    <w:fldChar w:fldCharType="end"/>
                  </w:r>
                  <w:r w:rsidRPr="00F9416A">
                    <w:rPr>
                      <w:rFonts w:ascii="Times New Roman" w:hAnsi="Times New Roman"/>
                      <w:szCs w:val="20"/>
                    </w:rPr>
                    <w:t xml:space="preserve"> follows the non-dormant to dormant BWP switching delay in current specifications ( TS 38.133).</w:t>
                  </w:r>
                </w:p>
                <w:p w14:paraId="2DB91943" w14:textId="44C2E867" w:rsidR="00A52DA9" w:rsidRPr="00F9416A" w:rsidRDefault="00A52DA9" w:rsidP="00F9416A">
                  <w:pPr>
                    <w:pStyle w:val="BodyText"/>
                    <w:numPr>
                      <w:ilvl w:val="1"/>
                      <w:numId w:val="27"/>
                    </w:numPr>
                    <w:tabs>
                      <w:tab w:val="clear" w:pos="1440"/>
                    </w:tabs>
                    <w:spacing w:before="120" w:line="360" w:lineRule="auto"/>
                    <w:rPr>
                      <w:rFonts w:ascii="Times New Roman" w:hAnsi="Times New Roman"/>
                      <w:szCs w:val="20"/>
                    </w:rPr>
                  </w:pPr>
                  <w:r w:rsidRPr="00F9416A">
                    <w:rPr>
                      <w:rFonts w:ascii="Times New Roman" w:hAnsi="Times New Roman"/>
                      <w:szCs w:val="20"/>
                    </w:rPr>
                    <w:t xml:space="preserve">Introduce separate FG to indicate UE support for disabling scaling factor </w:t>
                  </w:r>
                  <w:r w:rsidRPr="00F9416A">
                    <w:rPr>
                      <w:rFonts w:ascii="Times New Roman" w:hAnsi="Times New Roman"/>
                      <w:szCs w:val="20"/>
                    </w:rPr>
                    <w:fldChar w:fldCharType="begin"/>
                  </w:r>
                  <w:r w:rsidRPr="00F9416A">
                    <w:rPr>
                      <w:rFonts w:ascii="Times New Roman" w:hAnsi="Times New Roman"/>
                      <w:szCs w:val="20"/>
                    </w:rPr>
                    <w:instrText xml:space="preserve"> QUOTE </w:instrText>
                  </w:r>
                  <w:r w:rsidR="00D23223">
                    <w:rPr>
                      <w:position w:val="-4"/>
                    </w:rPr>
                    <w:pict w14:anchorId="4F8D6AFA">
                      <v:shape id="_x0000_i1033" type="#_x0000_t75" style="width:5.5pt;height: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11C5&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11C5&quot; wsp:rsidP=&quot;00C611C5&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9416A">
                    <w:rPr>
                      <w:rFonts w:ascii="Times New Roman" w:hAnsi="Times New Roman"/>
                      <w:szCs w:val="20"/>
                    </w:rPr>
                    <w:instrText xml:space="preserve"> </w:instrText>
                  </w:r>
                  <w:r w:rsidRPr="00F9416A">
                    <w:rPr>
                      <w:rFonts w:ascii="Times New Roman" w:hAnsi="Times New Roman"/>
                      <w:szCs w:val="20"/>
                    </w:rPr>
                    <w:fldChar w:fldCharType="separate"/>
                  </w:r>
                  <w:r w:rsidR="00D23223">
                    <w:rPr>
                      <w:position w:val="-4"/>
                    </w:rPr>
                    <w:pict w14:anchorId="208FB942">
                      <v:shape id="_x0000_i1034" type="#_x0000_t75" style="width:5.5pt;height: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11C5&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11C5&quot; wsp:rsidP=&quot;00C611C5&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9416A">
                    <w:rPr>
                      <w:rFonts w:ascii="Times New Roman" w:hAnsi="Times New Roman"/>
                      <w:szCs w:val="20"/>
                    </w:rPr>
                    <w:fldChar w:fldCharType="end"/>
                  </w:r>
                  <w:r w:rsidRPr="00F9416A">
                    <w:rPr>
                      <w:rFonts w:ascii="Times New Roman" w:hAnsi="Times New Roman"/>
                      <w:szCs w:val="20"/>
                    </w:rPr>
                    <w:t xml:space="preserve"> when </w:t>
                  </w:r>
                  <w:proofErr w:type="spellStart"/>
                  <w:r w:rsidRPr="00F9416A">
                    <w:rPr>
                      <w:rFonts w:ascii="Times New Roman" w:hAnsi="Times New Roman"/>
                      <w:szCs w:val="20"/>
                    </w:rPr>
                    <w:t>sSCell</w:t>
                  </w:r>
                  <w:proofErr w:type="spellEnd"/>
                  <w:r w:rsidRPr="00F9416A">
                    <w:rPr>
                      <w:rFonts w:ascii="Times New Roman" w:hAnsi="Times New Roman"/>
                      <w:szCs w:val="20"/>
                    </w:rPr>
                    <w:t xml:space="preserve"> is deactivated</w:t>
                  </w:r>
                </w:p>
                <w:p w14:paraId="310AF283" w14:textId="7ECE917A" w:rsidR="00A52DA9" w:rsidRPr="00F9416A" w:rsidRDefault="00A52DA9" w:rsidP="00F9416A">
                  <w:pPr>
                    <w:pStyle w:val="BodyText"/>
                    <w:numPr>
                      <w:ilvl w:val="1"/>
                      <w:numId w:val="27"/>
                    </w:numPr>
                    <w:tabs>
                      <w:tab w:val="clear" w:pos="1440"/>
                    </w:tabs>
                    <w:spacing w:before="120" w:line="360" w:lineRule="auto"/>
                    <w:rPr>
                      <w:rFonts w:ascii="Times New Roman" w:hAnsi="Times New Roman"/>
                      <w:szCs w:val="20"/>
                    </w:rPr>
                  </w:pPr>
                  <w:r w:rsidRPr="00F9416A">
                    <w:rPr>
                      <w:rFonts w:ascii="Times New Roman" w:hAnsi="Times New Roman"/>
                      <w:szCs w:val="20"/>
                    </w:rPr>
                    <w:t xml:space="preserve">Introduce separate FG to indicate UE support for disabling scaling factor </w:t>
                  </w:r>
                  <w:r w:rsidRPr="00F9416A">
                    <w:rPr>
                      <w:rFonts w:ascii="Times New Roman" w:hAnsi="Times New Roman"/>
                      <w:szCs w:val="20"/>
                    </w:rPr>
                    <w:fldChar w:fldCharType="begin"/>
                  </w:r>
                  <w:r w:rsidRPr="00F9416A">
                    <w:rPr>
                      <w:rFonts w:ascii="Times New Roman" w:hAnsi="Times New Roman"/>
                      <w:szCs w:val="20"/>
                    </w:rPr>
                    <w:instrText xml:space="preserve"> QUOTE </w:instrText>
                  </w:r>
                  <w:r w:rsidR="00D23223">
                    <w:rPr>
                      <w:position w:val="-4"/>
                    </w:rPr>
                    <w:pict w14:anchorId="4A336179">
                      <v:shape id="_x0000_i1035" type="#_x0000_t75" style="width:5.5pt;height: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BAE&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7BAE&quot; wsp:rsidP=&quot;00787BAE&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9416A">
                    <w:rPr>
                      <w:rFonts w:ascii="Times New Roman" w:hAnsi="Times New Roman"/>
                      <w:szCs w:val="20"/>
                    </w:rPr>
                    <w:instrText xml:space="preserve"> </w:instrText>
                  </w:r>
                  <w:r w:rsidRPr="00F9416A">
                    <w:rPr>
                      <w:rFonts w:ascii="Times New Roman" w:hAnsi="Times New Roman"/>
                      <w:szCs w:val="20"/>
                    </w:rPr>
                    <w:fldChar w:fldCharType="separate"/>
                  </w:r>
                  <w:r w:rsidR="00D23223">
                    <w:rPr>
                      <w:position w:val="-4"/>
                    </w:rPr>
                    <w:pict w14:anchorId="500F8783">
                      <v:shape id="_x0000_i1036" type="#_x0000_t75" style="width:5.5pt;height:1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BAE&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7BAE&quot; wsp:rsidP=&quot;00787BAE&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F9416A">
                    <w:rPr>
                      <w:rFonts w:ascii="Times New Roman" w:hAnsi="Times New Roman"/>
                      <w:szCs w:val="20"/>
                    </w:rPr>
                    <w:fldChar w:fldCharType="end"/>
                  </w:r>
                  <w:r w:rsidRPr="00F9416A">
                    <w:rPr>
                      <w:rFonts w:ascii="Times New Roman" w:hAnsi="Times New Roman"/>
                      <w:szCs w:val="20"/>
                    </w:rPr>
                    <w:t xml:space="preserve"> when activated </w:t>
                  </w:r>
                  <w:proofErr w:type="spellStart"/>
                  <w:r w:rsidRPr="00F9416A">
                    <w:rPr>
                      <w:rFonts w:ascii="Times New Roman" w:hAnsi="Times New Roman"/>
                      <w:szCs w:val="20"/>
                    </w:rPr>
                    <w:t>sSCell</w:t>
                  </w:r>
                  <w:proofErr w:type="spellEnd"/>
                  <w:r w:rsidRPr="00F9416A">
                    <w:rPr>
                      <w:rFonts w:ascii="Times New Roman" w:hAnsi="Times New Roman"/>
                      <w:szCs w:val="20"/>
                    </w:rPr>
                    <w:t xml:space="preserve"> is switched to dormant BWP</w:t>
                  </w:r>
                </w:p>
                <w:p w14:paraId="0C0656E5" w14:textId="77777777" w:rsidR="00A52DA9" w:rsidRPr="00F9416A" w:rsidRDefault="00A52DA9" w:rsidP="00F9416A">
                  <w:pPr>
                    <w:pStyle w:val="ListParagraph"/>
                    <w:numPr>
                      <w:ilvl w:val="1"/>
                      <w:numId w:val="27"/>
                    </w:numPr>
                    <w:spacing w:before="120"/>
                    <w:contextualSpacing w:val="0"/>
                    <w:jc w:val="left"/>
                    <w:rPr>
                      <w:rFonts w:ascii="Times New Roman" w:eastAsia="DengXian" w:hAnsi="Times New Roman"/>
                      <w:color w:val="4472C4"/>
                    </w:rPr>
                  </w:pPr>
                  <w:r w:rsidRPr="00F9416A">
                    <w:rPr>
                      <w:rFonts w:ascii="Times New Roman" w:eastAsia="DengXian" w:hAnsi="Times New Roman"/>
                      <w:color w:val="4472C4"/>
                    </w:rPr>
                    <w:t xml:space="preserve">Note: It is up to UE implementation whether/when to apply the scaling factor α during </w:t>
                  </w:r>
                  <w:proofErr w:type="spellStart"/>
                  <w:r w:rsidRPr="00F9416A">
                    <w:rPr>
                      <w:rFonts w:ascii="Times New Roman" w:eastAsia="DengXian" w:hAnsi="Times New Roman"/>
                      <w:color w:val="4472C4"/>
                    </w:rPr>
                    <w:t>sSCell</w:t>
                  </w:r>
                  <w:proofErr w:type="spellEnd"/>
                  <w:r w:rsidRPr="00F9416A">
                    <w:rPr>
                      <w:rFonts w:ascii="Times New Roman" w:eastAsia="DengXian" w:hAnsi="Times New Roman"/>
                      <w:color w:val="4472C4"/>
                    </w:rPr>
                    <w:t xml:space="preserve"> activation and during </w:t>
                  </w:r>
                  <w:proofErr w:type="spellStart"/>
                  <w:r w:rsidRPr="00F9416A">
                    <w:rPr>
                      <w:rFonts w:ascii="Times New Roman" w:eastAsia="DengXian" w:hAnsi="Times New Roman"/>
                      <w:color w:val="4472C4"/>
                    </w:rPr>
                    <w:t>sSCell</w:t>
                  </w:r>
                  <w:proofErr w:type="spellEnd"/>
                  <w:r w:rsidRPr="00F9416A">
                    <w:rPr>
                      <w:rFonts w:ascii="Times New Roman" w:eastAsia="DengXian" w:hAnsi="Times New Roman"/>
                      <w:color w:val="4472C4"/>
                    </w:rPr>
                    <w:t xml:space="preserve"> BWP switch</w:t>
                  </w:r>
                </w:p>
              </w:tc>
            </w:tr>
          </w:tbl>
          <w:p w14:paraId="41722774" w14:textId="77777777" w:rsidR="00A52DA9" w:rsidRPr="00A52DA9" w:rsidRDefault="00A52DA9" w:rsidP="00A52DA9">
            <w:pPr>
              <w:spacing w:before="120"/>
              <w:rPr>
                <w:lang w:eastAsia="zh-CN"/>
              </w:rPr>
            </w:pPr>
            <w:r w:rsidRPr="00A52DA9">
              <w:rPr>
                <w:lang w:eastAsia="zh-CN"/>
              </w:rPr>
              <w:t xml:space="preserve">It has been agreed when </w:t>
            </w:r>
            <w:proofErr w:type="spellStart"/>
            <w:r w:rsidRPr="00A52DA9">
              <w:rPr>
                <w:lang w:eastAsia="zh-CN"/>
              </w:rPr>
              <w:t>sScell</w:t>
            </w:r>
            <w:proofErr w:type="spellEnd"/>
            <w:r w:rsidRPr="00A52DA9">
              <w:rPr>
                <w:lang w:eastAsia="zh-CN"/>
              </w:rPr>
              <w:t xml:space="preserve"> is dormant or deactivated, the scaling factor α is no longer applied to </w:t>
            </w:r>
            <w:proofErr w:type="spellStart"/>
            <w:r w:rsidRPr="00A52DA9">
              <w:rPr>
                <w:lang w:eastAsia="zh-CN"/>
              </w:rPr>
              <w:t>Pcell</w:t>
            </w:r>
            <w:proofErr w:type="spellEnd"/>
            <w:r w:rsidRPr="00A52DA9">
              <w:rPr>
                <w:lang w:eastAsia="zh-CN"/>
              </w:rPr>
              <w:t xml:space="preserve"> self-scheduling, and new features should be introduced for </w:t>
            </w:r>
            <w:proofErr w:type="spellStart"/>
            <w:r w:rsidRPr="00A52DA9">
              <w:rPr>
                <w:lang w:eastAsia="zh-CN"/>
              </w:rPr>
              <w:t>sScell</w:t>
            </w:r>
            <w:proofErr w:type="spellEnd"/>
            <w:r w:rsidRPr="00A52DA9">
              <w:rPr>
                <w:lang w:eastAsia="zh-CN"/>
              </w:rPr>
              <w:t xml:space="preserve"> deactivation/dormant cases. Examples of the </w:t>
            </w:r>
            <w:r w:rsidRPr="00EB5FED">
              <w:t>component</w:t>
            </w:r>
            <w:r w:rsidRPr="00A52DA9">
              <w:rPr>
                <w:lang w:eastAsia="zh-CN"/>
              </w:rPr>
              <w:t xml:space="preserve"> description of the new FGs are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079"/>
              <w:gridCol w:w="13087"/>
              <w:gridCol w:w="2227"/>
            </w:tblGrid>
            <w:tr w:rsidR="00A52DA9" w:rsidRPr="00EB5FED" w14:paraId="42E26659" w14:textId="77777777" w:rsidTr="00A52DA9">
              <w:trPr>
                <w:trHeight w:val="2"/>
              </w:trPr>
              <w:tc>
                <w:tcPr>
                  <w:tcW w:w="0" w:type="auto"/>
                  <w:tcBorders>
                    <w:top w:val="single" w:sz="4" w:space="0" w:color="auto"/>
                    <w:left w:val="single" w:sz="4" w:space="0" w:color="auto"/>
                    <w:bottom w:val="single" w:sz="4" w:space="0" w:color="auto"/>
                    <w:right w:val="single" w:sz="4" w:space="0" w:color="auto"/>
                  </w:tcBorders>
                </w:tcPr>
                <w:p w14:paraId="53605F69" w14:textId="77777777" w:rsidR="00A52DA9" w:rsidRPr="00A52DA9" w:rsidRDefault="00A52DA9" w:rsidP="00A52DA9">
                  <w:pPr>
                    <w:pStyle w:val="TAL"/>
                    <w:spacing w:before="120" w:after="120"/>
                    <w:rPr>
                      <w:rFonts w:ascii="Times New Roman" w:hAnsi="Times New Roman"/>
                      <w:color w:val="000000"/>
                      <w:sz w:val="20"/>
                    </w:rPr>
                  </w:pPr>
                  <w:r w:rsidRPr="00EB5FED">
                    <w:rPr>
                      <w:rFonts w:ascii="Times New Roman" w:hAnsi="Times New Roman"/>
                      <w:sz w:val="20"/>
                    </w:rPr>
                    <w:t>Index</w:t>
                  </w:r>
                </w:p>
              </w:tc>
              <w:tc>
                <w:tcPr>
                  <w:tcW w:w="0" w:type="auto"/>
                  <w:tcBorders>
                    <w:top w:val="single" w:sz="4" w:space="0" w:color="auto"/>
                    <w:left w:val="single" w:sz="4" w:space="0" w:color="auto"/>
                    <w:bottom w:val="single" w:sz="4" w:space="0" w:color="auto"/>
                    <w:right w:val="single" w:sz="4" w:space="0" w:color="auto"/>
                  </w:tcBorders>
                </w:tcPr>
                <w:p w14:paraId="333929EB" w14:textId="77777777" w:rsidR="00A52DA9" w:rsidRPr="00A52DA9" w:rsidRDefault="00A52DA9" w:rsidP="00A52DA9">
                  <w:pPr>
                    <w:pStyle w:val="TAL"/>
                    <w:spacing w:before="120" w:after="120"/>
                    <w:rPr>
                      <w:rFonts w:ascii="Times New Roman" w:eastAsia="SimSun" w:hAnsi="Times New Roman"/>
                      <w:color w:val="000000"/>
                      <w:sz w:val="20"/>
                      <w:lang w:eastAsia="zh-CN"/>
                    </w:rPr>
                  </w:pPr>
                  <w:r w:rsidRPr="00EB5FED">
                    <w:rPr>
                      <w:rFonts w:ascii="Times New Roman" w:hAnsi="Times New Roman"/>
                      <w:sz w:val="20"/>
                    </w:rPr>
                    <w:t>Feature group</w:t>
                  </w:r>
                </w:p>
              </w:tc>
              <w:tc>
                <w:tcPr>
                  <w:tcW w:w="0" w:type="auto"/>
                  <w:tcBorders>
                    <w:top w:val="single" w:sz="4" w:space="0" w:color="auto"/>
                    <w:left w:val="single" w:sz="4" w:space="0" w:color="auto"/>
                    <w:bottom w:val="single" w:sz="4" w:space="0" w:color="auto"/>
                    <w:right w:val="single" w:sz="4" w:space="0" w:color="auto"/>
                  </w:tcBorders>
                </w:tcPr>
                <w:p w14:paraId="3309EFFE" w14:textId="77777777" w:rsidR="00A52DA9" w:rsidRPr="00A52DA9" w:rsidRDefault="00A52DA9" w:rsidP="00A52DA9">
                  <w:pPr>
                    <w:autoSpaceDE w:val="0"/>
                    <w:autoSpaceDN w:val="0"/>
                    <w:adjustRightInd w:val="0"/>
                    <w:snapToGrid w:val="0"/>
                    <w:spacing w:before="120"/>
                    <w:contextualSpacing/>
                    <w:rPr>
                      <w:color w:val="000000"/>
                    </w:rPr>
                  </w:pPr>
                  <w:r w:rsidRPr="00EB5FED">
                    <w:t>Components</w:t>
                  </w:r>
                </w:p>
              </w:tc>
              <w:tc>
                <w:tcPr>
                  <w:tcW w:w="0" w:type="auto"/>
                  <w:tcBorders>
                    <w:top w:val="single" w:sz="4" w:space="0" w:color="auto"/>
                    <w:left w:val="single" w:sz="4" w:space="0" w:color="auto"/>
                    <w:bottom w:val="single" w:sz="4" w:space="0" w:color="auto"/>
                    <w:right w:val="single" w:sz="4" w:space="0" w:color="auto"/>
                  </w:tcBorders>
                </w:tcPr>
                <w:p w14:paraId="1F48B207" w14:textId="77777777" w:rsidR="00A52DA9" w:rsidRPr="00A52DA9" w:rsidRDefault="00A52DA9" w:rsidP="00A52DA9">
                  <w:pPr>
                    <w:pStyle w:val="TAL"/>
                    <w:spacing w:before="120" w:after="120"/>
                    <w:rPr>
                      <w:rFonts w:ascii="Times New Roman" w:eastAsia="MS Mincho" w:hAnsi="Times New Roman"/>
                      <w:color w:val="000000"/>
                      <w:sz w:val="20"/>
                    </w:rPr>
                  </w:pPr>
                  <w:r w:rsidRPr="00EB5FED">
                    <w:rPr>
                      <w:rFonts w:ascii="Times New Roman" w:hAnsi="Times New Roman"/>
                      <w:sz w:val="20"/>
                    </w:rPr>
                    <w:t>Prerequisite feature groups</w:t>
                  </w:r>
                </w:p>
              </w:tc>
            </w:tr>
            <w:tr w:rsidR="00A52DA9" w:rsidRPr="00EB5FED" w14:paraId="6A24A799" w14:textId="77777777" w:rsidTr="00A52DA9">
              <w:trPr>
                <w:trHeight w:val="2"/>
              </w:trPr>
              <w:tc>
                <w:tcPr>
                  <w:tcW w:w="0" w:type="auto"/>
                  <w:tcBorders>
                    <w:top w:val="single" w:sz="4" w:space="0" w:color="auto"/>
                    <w:left w:val="single" w:sz="4" w:space="0" w:color="auto"/>
                    <w:bottom w:val="single" w:sz="4" w:space="0" w:color="auto"/>
                    <w:right w:val="single" w:sz="4" w:space="0" w:color="auto"/>
                  </w:tcBorders>
                  <w:hideMark/>
                </w:tcPr>
                <w:p w14:paraId="027D39D4" w14:textId="77777777" w:rsidR="00A52DA9" w:rsidRPr="00A52DA9" w:rsidRDefault="00A52DA9" w:rsidP="00A52DA9">
                  <w:pPr>
                    <w:pStyle w:val="TAL"/>
                    <w:spacing w:before="120" w:after="120"/>
                    <w:rPr>
                      <w:rFonts w:ascii="Times New Roman" w:hAnsi="Times New Roman"/>
                      <w:color w:val="000000"/>
                      <w:sz w:val="20"/>
                    </w:rPr>
                  </w:pPr>
                  <w:r w:rsidRPr="00A52DA9">
                    <w:rPr>
                      <w:rFonts w:ascii="Times New Roman" w:hAnsi="Times New Roman"/>
                      <w:color w:val="000000"/>
                      <w:sz w:val="20"/>
                    </w:rPr>
                    <w:t>34-3</w:t>
                  </w:r>
                </w:p>
              </w:tc>
              <w:tc>
                <w:tcPr>
                  <w:tcW w:w="0" w:type="auto"/>
                  <w:tcBorders>
                    <w:top w:val="single" w:sz="4" w:space="0" w:color="auto"/>
                    <w:left w:val="single" w:sz="4" w:space="0" w:color="auto"/>
                    <w:bottom w:val="single" w:sz="4" w:space="0" w:color="auto"/>
                    <w:right w:val="single" w:sz="4" w:space="0" w:color="auto"/>
                  </w:tcBorders>
                  <w:hideMark/>
                </w:tcPr>
                <w:p w14:paraId="19203729" w14:textId="77777777" w:rsidR="00A52DA9" w:rsidRPr="00A52DA9" w:rsidRDefault="00A52DA9" w:rsidP="00A52DA9">
                  <w:pPr>
                    <w:pStyle w:val="TAL"/>
                    <w:spacing w:before="120" w:after="120"/>
                    <w:rPr>
                      <w:rFonts w:ascii="Times New Roman" w:eastAsia="SimSun" w:hAnsi="Times New Roman"/>
                      <w:color w:val="000000"/>
                      <w:sz w:val="20"/>
                      <w:lang w:val="en-US" w:eastAsia="zh-CN"/>
                    </w:rPr>
                  </w:pPr>
                  <w:r w:rsidRPr="00A52DA9">
                    <w:rPr>
                      <w:rFonts w:ascii="Times New Roman" w:eastAsia="SimSun" w:hAnsi="Times New Roman"/>
                      <w:color w:val="000000"/>
                      <w:sz w:val="20"/>
                      <w:lang w:eastAsia="zh-CN"/>
                    </w:rPr>
                    <w:t xml:space="preserve">Disabling scaling factor </w:t>
                  </w:r>
                  <w:r w:rsidRPr="00A52DA9">
                    <w:rPr>
                      <w:rFonts w:ascii="Times New Roman" w:hAnsi="Times New Roman"/>
                      <w:color w:val="000000"/>
                      <w:sz w:val="20"/>
                    </w:rPr>
                    <w:t>α</w:t>
                  </w:r>
                  <w:r w:rsidRPr="00A52DA9">
                    <w:rPr>
                      <w:rFonts w:ascii="Times New Roman" w:eastAsia="SimSun" w:hAnsi="Times New Roman"/>
                      <w:color w:val="000000"/>
                      <w:sz w:val="20"/>
                      <w:lang w:eastAsia="zh-CN"/>
                    </w:rPr>
                    <w:t xml:space="preserve"> when </w:t>
                  </w:r>
                  <w:proofErr w:type="spellStart"/>
                  <w:r w:rsidRPr="00A52DA9">
                    <w:rPr>
                      <w:rFonts w:ascii="Times New Roman" w:eastAsia="SimSun" w:hAnsi="Times New Roman"/>
                      <w:color w:val="000000"/>
                      <w:sz w:val="20"/>
                      <w:lang w:eastAsia="zh-CN"/>
                    </w:rPr>
                    <w:t>sSCell</w:t>
                  </w:r>
                  <w:proofErr w:type="spellEnd"/>
                  <w:r w:rsidRPr="00A52DA9">
                    <w:rPr>
                      <w:rFonts w:ascii="Times New Roman" w:eastAsia="SimSun" w:hAnsi="Times New Roman"/>
                      <w:color w:val="000000"/>
                      <w:sz w:val="20"/>
                      <w:lang w:eastAsia="zh-CN"/>
                    </w:rPr>
                    <w:t xml:space="preserve"> is deactivated</w:t>
                  </w:r>
                </w:p>
              </w:tc>
              <w:tc>
                <w:tcPr>
                  <w:tcW w:w="0" w:type="auto"/>
                  <w:tcBorders>
                    <w:top w:val="single" w:sz="4" w:space="0" w:color="auto"/>
                    <w:left w:val="single" w:sz="4" w:space="0" w:color="auto"/>
                    <w:bottom w:val="single" w:sz="4" w:space="0" w:color="auto"/>
                    <w:right w:val="single" w:sz="4" w:space="0" w:color="auto"/>
                  </w:tcBorders>
                </w:tcPr>
                <w:p w14:paraId="03F0DBC5" w14:textId="77777777" w:rsidR="00A52DA9" w:rsidRPr="00A52DA9" w:rsidRDefault="00A52DA9" w:rsidP="00A52DA9">
                  <w:pPr>
                    <w:autoSpaceDE w:val="0"/>
                    <w:autoSpaceDN w:val="0"/>
                    <w:adjustRightInd w:val="0"/>
                    <w:snapToGrid w:val="0"/>
                    <w:spacing w:before="120"/>
                    <w:contextualSpacing/>
                    <w:rPr>
                      <w:color w:val="000000"/>
                    </w:rPr>
                  </w:pPr>
                  <w:r w:rsidRPr="00A52DA9">
                    <w:rPr>
                      <w:color w:val="000000"/>
                    </w:rPr>
                    <w:t xml:space="preserve">Support of disabling scaling factor α for Cross-carrier scheduling (CCS) from </w:t>
                  </w:r>
                  <w:proofErr w:type="spellStart"/>
                  <w:r w:rsidRPr="00A52DA9">
                    <w:rPr>
                      <w:color w:val="000000"/>
                    </w:rPr>
                    <w:t>sSCell</w:t>
                  </w:r>
                  <w:proofErr w:type="spellEnd"/>
                  <w:r w:rsidRPr="00A52DA9">
                    <w:rPr>
                      <w:color w:val="000000"/>
                    </w:rPr>
                    <w:t xml:space="preserve"> to </w:t>
                  </w:r>
                  <w:proofErr w:type="spellStart"/>
                  <w:r w:rsidRPr="00A52DA9">
                    <w:rPr>
                      <w:color w:val="000000"/>
                    </w:rPr>
                    <w:t>PCell</w:t>
                  </w:r>
                  <w:proofErr w:type="spellEnd"/>
                  <w:r w:rsidRPr="00A52DA9">
                    <w:rPr>
                      <w:color w:val="000000"/>
                    </w:rPr>
                    <w:t>/</w:t>
                  </w:r>
                  <w:proofErr w:type="spellStart"/>
                  <w:r w:rsidRPr="00A52DA9">
                    <w:rPr>
                      <w:color w:val="000000"/>
                    </w:rPr>
                    <w:t>PSCell</w:t>
                  </w:r>
                  <w:proofErr w:type="spellEnd"/>
                  <w:r w:rsidRPr="00A52DA9">
                    <w:rPr>
                      <w:color w:val="000000"/>
                    </w:rPr>
                    <w:t xml:space="preserve">  (Type A or Type B) when </w:t>
                  </w:r>
                  <w:proofErr w:type="spellStart"/>
                  <w:r w:rsidRPr="00A52DA9">
                    <w:rPr>
                      <w:color w:val="000000"/>
                    </w:rPr>
                    <w:t>sSCell</w:t>
                  </w:r>
                  <w:proofErr w:type="spellEnd"/>
                  <w:r w:rsidRPr="00A52DA9">
                    <w:rPr>
                      <w:color w:val="000000"/>
                    </w:rPr>
                    <w:t xml:space="preserve"> is deactivated</w:t>
                  </w:r>
                </w:p>
                <w:p w14:paraId="4A2BBDB4" w14:textId="77777777" w:rsidR="00A52DA9" w:rsidRPr="00A52DA9" w:rsidRDefault="00A52DA9" w:rsidP="00F9416A">
                  <w:pPr>
                    <w:pStyle w:val="ListParagraph"/>
                    <w:numPr>
                      <w:ilvl w:val="0"/>
                      <w:numId w:val="13"/>
                    </w:numPr>
                    <w:autoSpaceDE w:val="0"/>
                    <w:autoSpaceDN w:val="0"/>
                    <w:adjustRightInd w:val="0"/>
                    <w:snapToGrid w:val="0"/>
                    <w:spacing w:before="120"/>
                    <w:jc w:val="left"/>
                    <w:rPr>
                      <w:rFonts w:ascii="Times New Roman" w:hAnsi="Times New Roman"/>
                      <w:color w:val="000000"/>
                    </w:rPr>
                  </w:pPr>
                  <w:r w:rsidRPr="00A52DA9">
                    <w:rPr>
                      <w:rFonts w:ascii="Times New Roman" w:hAnsi="Times New Roman"/>
                      <w:color w:val="000000"/>
                    </w:rPr>
                    <w:t xml:space="preserve">scaling factor α is not applied for PDCCH overbooking/BD/CCE limit computation when </w:t>
                  </w:r>
                  <w:proofErr w:type="spellStart"/>
                  <w:r w:rsidRPr="00A52DA9">
                    <w:rPr>
                      <w:rFonts w:ascii="Times New Roman" w:hAnsi="Times New Roman"/>
                      <w:color w:val="000000"/>
                    </w:rPr>
                    <w:t>sSCell</w:t>
                  </w:r>
                  <w:proofErr w:type="spellEnd"/>
                  <w:r w:rsidRPr="00A52DA9">
                    <w:rPr>
                      <w:rFonts w:ascii="Times New Roman" w:hAnsi="Times New Roman"/>
                      <w:color w:val="000000"/>
                    </w:rPr>
                    <w:t xml:space="preserve"> is deactivated</w:t>
                  </w:r>
                </w:p>
              </w:tc>
              <w:tc>
                <w:tcPr>
                  <w:tcW w:w="0" w:type="auto"/>
                  <w:tcBorders>
                    <w:top w:val="single" w:sz="4" w:space="0" w:color="auto"/>
                    <w:left w:val="single" w:sz="4" w:space="0" w:color="auto"/>
                    <w:bottom w:val="single" w:sz="4" w:space="0" w:color="auto"/>
                    <w:right w:val="single" w:sz="4" w:space="0" w:color="auto"/>
                  </w:tcBorders>
                  <w:hideMark/>
                </w:tcPr>
                <w:p w14:paraId="0B197185" w14:textId="77777777" w:rsidR="00A52DA9" w:rsidRPr="00A52DA9" w:rsidRDefault="00A52DA9" w:rsidP="00A52DA9">
                  <w:pPr>
                    <w:pStyle w:val="TAL"/>
                    <w:spacing w:before="120" w:after="120"/>
                    <w:rPr>
                      <w:rFonts w:ascii="Times New Roman" w:eastAsia="MS Mincho" w:hAnsi="Times New Roman"/>
                      <w:color w:val="000000"/>
                      <w:sz w:val="20"/>
                    </w:rPr>
                  </w:pPr>
                  <w:r w:rsidRPr="00A52DA9">
                    <w:rPr>
                      <w:rFonts w:ascii="Times New Roman" w:eastAsia="MS Mincho" w:hAnsi="Times New Roman"/>
                      <w:color w:val="000000"/>
                      <w:sz w:val="20"/>
                    </w:rPr>
                    <w:t xml:space="preserve">34-1 or 34-2 </w:t>
                  </w:r>
                </w:p>
              </w:tc>
            </w:tr>
            <w:tr w:rsidR="00A52DA9" w:rsidRPr="00EB5FED" w14:paraId="431BFB3E" w14:textId="77777777" w:rsidTr="00A52DA9">
              <w:trPr>
                <w:trHeight w:val="2"/>
              </w:trPr>
              <w:tc>
                <w:tcPr>
                  <w:tcW w:w="0" w:type="auto"/>
                  <w:tcBorders>
                    <w:top w:val="single" w:sz="4" w:space="0" w:color="auto"/>
                    <w:left w:val="single" w:sz="4" w:space="0" w:color="auto"/>
                    <w:bottom w:val="single" w:sz="4" w:space="0" w:color="auto"/>
                    <w:right w:val="single" w:sz="4" w:space="0" w:color="auto"/>
                  </w:tcBorders>
                </w:tcPr>
                <w:p w14:paraId="1B3E7FD6" w14:textId="77777777" w:rsidR="00A52DA9" w:rsidRPr="00A52DA9" w:rsidRDefault="00A52DA9" w:rsidP="00A52DA9">
                  <w:pPr>
                    <w:pStyle w:val="TAL"/>
                    <w:spacing w:before="120" w:after="120"/>
                    <w:rPr>
                      <w:rFonts w:ascii="Times New Roman" w:hAnsi="Times New Roman"/>
                      <w:color w:val="000000"/>
                      <w:sz w:val="20"/>
                    </w:rPr>
                  </w:pPr>
                  <w:r w:rsidRPr="00A52DA9">
                    <w:rPr>
                      <w:rFonts w:ascii="Times New Roman" w:hAnsi="Times New Roman"/>
                      <w:color w:val="000000"/>
                      <w:sz w:val="20"/>
                    </w:rPr>
                    <w:t>34-4</w:t>
                  </w:r>
                </w:p>
              </w:tc>
              <w:tc>
                <w:tcPr>
                  <w:tcW w:w="0" w:type="auto"/>
                  <w:tcBorders>
                    <w:top w:val="single" w:sz="4" w:space="0" w:color="auto"/>
                    <w:left w:val="single" w:sz="4" w:space="0" w:color="auto"/>
                    <w:bottom w:val="single" w:sz="4" w:space="0" w:color="auto"/>
                    <w:right w:val="single" w:sz="4" w:space="0" w:color="auto"/>
                  </w:tcBorders>
                </w:tcPr>
                <w:p w14:paraId="47BAF3C2" w14:textId="77777777" w:rsidR="00A52DA9" w:rsidRPr="00A52DA9" w:rsidRDefault="00A52DA9" w:rsidP="00A52DA9">
                  <w:pPr>
                    <w:pStyle w:val="TAL"/>
                    <w:spacing w:before="120" w:after="120"/>
                    <w:rPr>
                      <w:rFonts w:ascii="Times New Roman" w:eastAsia="SimSun" w:hAnsi="Times New Roman"/>
                      <w:color w:val="000000"/>
                      <w:sz w:val="20"/>
                      <w:lang w:eastAsia="zh-CN"/>
                    </w:rPr>
                  </w:pPr>
                  <w:r w:rsidRPr="00A52DA9">
                    <w:rPr>
                      <w:rFonts w:ascii="Times New Roman" w:eastAsia="SimSun" w:hAnsi="Times New Roman"/>
                      <w:color w:val="000000"/>
                      <w:sz w:val="20"/>
                      <w:lang w:eastAsia="zh-CN"/>
                    </w:rPr>
                    <w:t xml:space="preserve">Disabling scaling factor </w:t>
                  </w:r>
                  <w:r w:rsidRPr="00A52DA9">
                    <w:rPr>
                      <w:rFonts w:ascii="Times New Roman" w:hAnsi="Times New Roman"/>
                      <w:color w:val="000000"/>
                      <w:sz w:val="20"/>
                    </w:rPr>
                    <w:t xml:space="preserve">α </w:t>
                  </w:r>
                  <w:r w:rsidRPr="00A52DA9">
                    <w:rPr>
                      <w:rFonts w:ascii="Times New Roman" w:eastAsia="SimSun" w:hAnsi="Times New Roman"/>
                      <w:color w:val="000000"/>
                      <w:sz w:val="20"/>
                      <w:lang w:eastAsia="zh-CN"/>
                    </w:rPr>
                    <w:t xml:space="preserve">when </w:t>
                  </w:r>
                  <w:proofErr w:type="spellStart"/>
                  <w:r w:rsidRPr="00A52DA9">
                    <w:rPr>
                      <w:rFonts w:ascii="Times New Roman" w:eastAsia="SimSun" w:hAnsi="Times New Roman"/>
                      <w:color w:val="000000"/>
                      <w:sz w:val="20"/>
                      <w:lang w:eastAsia="zh-CN"/>
                    </w:rPr>
                    <w:t>sSCell</w:t>
                  </w:r>
                  <w:proofErr w:type="spellEnd"/>
                  <w:r w:rsidRPr="00A52DA9">
                    <w:rPr>
                      <w:rFonts w:ascii="Times New Roman" w:eastAsia="SimSun" w:hAnsi="Times New Roman"/>
                      <w:color w:val="000000"/>
                      <w:sz w:val="20"/>
                      <w:lang w:eastAsia="zh-CN"/>
                    </w:rPr>
                    <w:t xml:space="preserve"> is dormant</w:t>
                  </w:r>
                </w:p>
              </w:tc>
              <w:tc>
                <w:tcPr>
                  <w:tcW w:w="0" w:type="auto"/>
                  <w:tcBorders>
                    <w:top w:val="single" w:sz="4" w:space="0" w:color="auto"/>
                    <w:left w:val="single" w:sz="4" w:space="0" w:color="auto"/>
                    <w:bottom w:val="single" w:sz="4" w:space="0" w:color="auto"/>
                    <w:right w:val="single" w:sz="4" w:space="0" w:color="auto"/>
                  </w:tcBorders>
                </w:tcPr>
                <w:p w14:paraId="6A262A19" w14:textId="77777777" w:rsidR="00A52DA9" w:rsidRPr="00A52DA9" w:rsidRDefault="00A52DA9" w:rsidP="00A52DA9">
                  <w:pPr>
                    <w:autoSpaceDE w:val="0"/>
                    <w:autoSpaceDN w:val="0"/>
                    <w:adjustRightInd w:val="0"/>
                    <w:snapToGrid w:val="0"/>
                    <w:spacing w:before="120"/>
                    <w:contextualSpacing/>
                    <w:rPr>
                      <w:color w:val="000000"/>
                    </w:rPr>
                  </w:pPr>
                  <w:r w:rsidRPr="00A52DA9">
                    <w:rPr>
                      <w:color w:val="000000"/>
                    </w:rPr>
                    <w:t xml:space="preserve">Support of disabling scaling factor α for Cross-carrier scheduling (CCS) from </w:t>
                  </w:r>
                  <w:proofErr w:type="spellStart"/>
                  <w:r w:rsidRPr="00A52DA9">
                    <w:rPr>
                      <w:color w:val="000000"/>
                    </w:rPr>
                    <w:t>sSCell</w:t>
                  </w:r>
                  <w:proofErr w:type="spellEnd"/>
                  <w:r w:rsidRPr="00A52DA9">
                    <w:rPr>
                      <w:color w:val="000000"/>
                    </w:rPr>
                    <w:t xml:space="preserve"> to </w:t>
                  </w:r>
                  <w:proofErr w:type="spellStart"/>
                  <w:r w:rsidRPr="00A52DA9">
                    <w:rPr>
                      <w:color w:val="000000"/>
                    </w:rPr>
                    <w:t>PCell</w:t>
                  </w:r>
                  <w:proofErr w:type="spellEnd"/>
                  <w:r w:rsidRPr="00A52DA9">
                    <w:rPr>
                      <w:color w:val="000000"/>
                    </w:rPr>
                    <w:t>/</w:t>
                  </w:r>
                  <w:proofErr w:type="spellStart"/>
                  <w:r w:rsidRPr="00A52DA9">
                    <w:rPr>
                      <w:color w:val="000000"/>
                    </w:rPr>
                    <w:t>PSCell</w:t>
                  </w:r>
                  <w:proofErr w:type="spellEnd"/>
                  <w:r w:rsidRPr="00A52DA9">
                    <w:rPr>
                      <w:color w:val="000000"/>
                    </w:rPr>
                    <w:t xml:space="preserve">  (Type A or Type B) when </w:t>
                  </w:r>
                  <w:proofErr w:type="spellStart"/>
                  <w:r w:rsidRPr="00A52DA9">
                    <w:rPr>
                      <w:color w:val="000000"/>
                    </w:rPr>
                    <w:t>sSCell</w:t>
                  </w:r>
                  <w:proofErr w:type="spellEnd"/>
                  <w:r w:rsidRPr="00A52DA9">
                    <w:rPr>
                      <w:color w:val="000000"/>
                    </w:rPr>
                    <w:t xml:space="preserve"> is switched to dormant BWP</w:t>
                  </w:r>
                </w:p>
                <w:p w14:paraId="5529EC01" w14:textId="77777777" w:rsidR="00A52DA9" w:rsidRPr="00A52DA9" w:rsidRDefault="00A52DA9" w:rsidP="00A52DA9">
                  <w:pPr>
                    <w:autoSpaceDE w:val="0"/>
                    <w:autoSpaceDN w:val="0"/>
                    <w:adjustRightInd w:val="0"/>
                    <w:snapToGrid w:val="0"/>
                    <w:spacing w:before="120"/>
                    <w:contextualSpacing/>
                    <w:rPr>
                      <w:color w:val="000000"/>
                    </w:rPr>
                  </w:pPr>
                  <w:r w:rsidRPr="00A52DA9">
                    <w:rPr>
                      <w:color w:val="000000"/>
                    </w:rPr>
                    <w:lastRenderedPageBreak/>
                    <w:t xml:space="preserve">scaling factor α is not applied for PDCCH overbooking/BD/CCE limit computation when </w:t>
                  </w:r>
                  <w:proofErr w:type="spellStart"/>
                  <w:r w:rsidRPr="00A52DA9">
                    <w:rPr>
                      <w:color w:val="000000"/>
                    </w:rPr>
                    <w:t>sSCell</w:t>
                  </w:r>
                  <w:proofErr w:type="spellEnd"/>
                  <w:r w:rsidRPr="00A52DA9">
                    <w:rPr>
                      <w:color w:val="000000"/>
                    </w:rPr>
                    <w:t xml:space="preserve"> is switched to dormant BWP</w:t>
                  </w:r>
                </w:p>
              </w:tc>
              <w:tc>
                <w:tcPr>
                  <w:tcW w:w="0" w:type="auto"/>
                  <w:tcBorders>
                    <w:top w:val="single" w:sz="4" w:space="0" w:color="auto"/>
                    <w:left w:val="single" w:sz="4" w:space="0" w:color="auto"/>
                    <w:bottom w:val="single" w:sz="4" w:space="0" w:color="auto"/>
                    <w:right w:val="single" w:sz="4" w:space="0" w:color="auto"/>
                  </w:tcBorders>
                </w:tcPr>
                <w:p w14:paraId="444FC3EC" w14:textId="77777777" w:rsidR="00A52DA9" w:rsidRPr="00A52DA9" w:rsidRDefault="00A52DA9" w:rsidP="00A52DA9">
                  <w:pPr>
                    <w:pStyle w:val="TAL"/>
                    <w:spacing w:before="120" w:after="120"/>
                    <w:rPr>
                      <w:rFonts w:ascii="Times New Roman" w:eastAsia="MS Mincho" w:hAnsi="Times New Roman"/>
                      <w:color w:val="000000"/>
                      <w:sz w:val="20"/>
                    </w:rPr>
                  </w:pPr>
                  <w:r w:rsidRPr="00A52DA9">
                    <w:rPr>
                      <w:rFonts w:ascii="Times New Roman" w:eastAsia="MS Mincho" w:hAnsi="Times New Roman"/>
                      <w:color w:val="000000"/>
                      <w:sz w:val="20"/>
                    </w:rPr>
                    <w:lastRenderedPageBreak/>
                    <w:t xml:space="preserve">34-1 or 34-2 </w:t>
                  </w:r>
                </w:p>
              </w:tc>
            </w:tr>
          </w:tbl>
          <w:p w14:paraId="23825071" w14:textId="77777777" w:rsidR="00A52DA9" w:rsidRPr="00A52DA9" w:rsidRDefault="00A52DA9" w:rsidP="00A52DA9">
            <w:pPr>
              <w:pStyle w:val="Caption"/>
              <w:jc w:val="both"/>
            </w:pPr>
            <w:bookmarkStart w:id="15" w:name="_Ref95735237"/>
            <w:bookmarkStart w:id="16" w:name="_Ref101367222"/>
            <w:bookmarkEnd w:id="13"/>
            <w:r w:rsidRPr="00EB5FED">
              <w:t xml:space="preserve">Proposal </w:t>
            </w:r>
            <w:r>
              <w:fldChar w:fldCharType="begin"/>
            </w:r>
            <w:r>
              <w:instrText xml:space="preserve"> SEQ Proposal \* ARABIC </w:instrText>
            </w:r>
            <w:r>
              <w:fldChar w:fldCharType="separate"/>
            </w:r>
            <w:r>
              <w:rPr>
                <w:noProof/>
              </w:rPr>
              <w:t>4</w:t>
            </w:r>
            <w:r>
              <w:rPr>
                <w:noProof/>
              </w:rPr>
              <w:fldChar w:fldCharType="end"/>
            </w:r>
            <w:r w:rsidRPr="00EB5FED">
              <w:t xml:space="preserve">. </w:t>
            </w:r>
            <w:r w:rsidRPr="00A52DA9">
              <w:t>Introduce new UE features 34-3 and 34-4</w:t>
            </w:r>
            <w:bookmarkEnd w:id="15"/>
            <w:r w:rsidRPr="00A52DA9">
              <w:t xml:space="preserve"> for disabling </w:t>
            </w:r>
            <w:r w:rsidRPr="00A52DA9">
              <w:rPr>
                <w:color w:val="000000"/>
              </w:rPr>
              <w:t xml:space="preserve">scaling factor α when </w:t>
            </w:r>
            <w:proofErr w:type="spellStart"/>
            <w:r w:rsidRPr="00A52DA9">
              <w:t>sScell</w:t>
            </w:r>
            <w:proofErr w:type="spellEnd"/>
            <w:r w:rsidRPr="00A52DA9">
              <w:t xml:space="preserve"> is deactivated/dormant.</w:t>
            </w:r>
            <w:bookmarkEnd w:id="16"/>
          </w:p>
          <w:p w14:paraId="5954CD80" w14:textId="77777777" w:rsidR="00A52DA9" w:rsidRPr="00A52DA9" w:rsidRDefault="00A52DA9" w:rsidP="00A52DA9">
            <w:pPr>
              <w:spacing w:before="120"/>
              <w:rPr>
                <w:lang w:eastAsia="zh-CN"/>
              </w:rPr>
            </w:pPr>
          </w:p>
          <w:p w14:paraId="255C8829" w14:textId="77777777" w:rsidR="00A52DA9" w:rsidRPr="00EB5FED" w:rsidRDefault="00A52DA9" w:rsidP="00F9416A">
            <w:pPr>
              <w:pStyle w:val="BodyText"/>
              <w:numPr>
                <w:ilvl w:val="0"/>
                <w:numId w:val="24"/>
              </w:numPr>
              <w:tabs>
                <w:tab w:val="clear" w:pos="1440"/>
              </w:tabs>
              <w:spacing w:before="120"/>
              <w:rPr>
                <w:rFonts w:ascii="Times New Roman" w:hAnsi="Times New Roman"/>
                <w:b/>
                <w:bCs/>
                <w:szCs w:val="20"/>
              </w:rPr>
            </w:pPr>
            <w:r w:rsidRPr="00F11146">
              <w:rPr>
                <w:rFonts w:ascii="Times New Roman" w:hAnsi="Times New Roman"/>
                <w:b/>
                <w:bCs/>
                <w:szCs w:val="20"/>
              </w:rPr>
              <w:t xml:space="preserve">Additional bandwidths for aperiodic CSI-RS for tracking for fast </w:t>
            </w:r>
            <w:proofErr w:type="spellStart"/>
            <w:r w:rsidRPr="00F11146">
              <w:rPr>
                <w:rFonts w:ascii="Times New Roman" w:hAnsi="Times New Roman"/>
                <w:b/>
                <w:bCs/>
                <w:szCs w:val="20"/>
              </w:rPr>
              <w:t>SCell</w:t>
            </w:r>
            <w:proofErr w:type="spellEnd"/>
            <w:r w:rsidRPr="00F11146">
              <w:rPr>
                <w:rFonts w:ascii="Times New Roman" w:hAnsi="Times New Roman"/>
                <w:b/>
                <w:bCs/>
                <w:szCs w:val="20"/>
              </w:rPr>
              <w:t xml:space="preserve"> activation</w:t>
            </w:r>
            <w:r w:rsidRPr="00EB5FED">
              <w:rPr>
                <w:rFonts w:ascii="Times New Roman" w:hAnsi="Times New Roman"/>
                <w:b/>
                <w:bCs/>
                <w:szCs w:val="20"/>
              </w:rPr>
              <w:t xml:space="preserve"> </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5"/>
            </w:tblGrid>
            <w:tr w:rsidR="00A52DA9" w:rsidRPr="00EB5FED" w14:paraId="30DD3CC1" w14:textId="77777777" w:rsidTr="00F9416A">
              <w:trPr>
                <w:trHeight w:val="510"/>
              </w:trPr>
              <w:tc>
                <w:tcPr>
                  <w:tcW w:w="8975" w:type="dxa"/>
                  <w:shd w:val="clear" w:color="auto" w:fill="auto"/>
                </w:tcPr>
                <w:p w14:paraId="69E04C82" w14:textId="77777777" w:rsidR="00A52DA9" w:rsidRPr="00F9416A" w:rsidRDefault="00A52DA9" w:rsidP="00F9416A">
                  <w:pPr>
                    <w:spacing w:before="120"/>
                    <w:rPr>
                      <w:rFonts w:eastAsia="DengXian"/>
                      <w:highlight w:val="green"/>
                      <w:lang w:eastAsia="zh-CN"/>
                    </w:rPr>
                  </w:pPr>
                  <w:r w:rsidRPr="00F9416A">
                    <w:rPr>
                      <w:rFonts w:eastAsia="DengXian"/>
                      <w:highlight w:val="green"/>
                      <w:lang w:eastAsia="zh-CN"/>
                    </w:rPr>
                    <w:t>Agreement</w:t>
                  </w:r>
                </w:p>
                <w:p w14:paraId="5CE3F93B" w14:textId="77777777" w:rsidR="00A52DA9" w:rsidRPr="00F9416A" w:rsidRDefault="00A52DA9" w:rsidP="00F9416A">
                  <w:pPr>
                    <w:numPr>
                      <w:ilvl w:val="0"/>
                      <w:numId w:val="28"/>
                    </w:numPr>
                    <w:spacing w:before="120"/>
                    <w:jc w:val="left"/>
                    <w:rPr>
                      <w:rFonts w:eastAsia="DengXian"/>
                      <w:lang w:eastAsia="zh-CN"/>
                    </w:rPr>
                  </w:pPr>
                  <w:r w:rsidRPr="00F9416A">
                    <w:rPr>
                      <w:rFonts w:eastAsia="DengXian"/>
                      <w:lang w:eastAsia="zh-CN"/>
                    </w:rPr>
                    <w:t xml:space="preserve">Introduce new FG35-2 additional bandwidth for fast </w:t>
                  </w:r>
                  <w:proofErr w:type="spellStart"/>
                  <w:r w:rsidRPr="00F9416A">
                    <w:rPr>
                      <w:rFonts w:eastAsia="DengXian"/>
                      <w:lang w:eastAsia="zh-CN"/>
                    </w:rPr>
                    <w:t>SCell</w:t>
                  </w:r>
                  <w:proofErr w:type="spellEnd"/>
                  <w:r w:rsidRPr="00F9416A">
                    <w:rPr>
                      <w:rFonts w:eastAsia="DengXian"/>
                      <w:lang w:eastAsia="zh-CN"/>
                    </w:rPr>
                    <w:t xml:space="preserve"> activation</w:t>
                  </w:r>
                </w:p>
              </w:tc>
            </w:tr>
          </w:tbl>
          <w:p w14:paraId="3270764E" w14:textId="77777777" w:rsidR="00A52DA9" w:rsidRPr="00321D89" w:rsidRDefault="00A52DA9" w:rsidP="00A52DA9">
            <w:pPr>
              <w:spacing w:before="120"/>
              <w:rPr>
                <w:lang w:eastAsia="ja-JP"/>
              </w:rPr>
            </w:pPr>
            <w:r w:rsidRPr="00321D89">
              <w:rPr>
                <w:lang w:eastAsia="ja-JP"/>
              </w:rPr>
              <w:t xml:space="preserve">In the last meeting, it was agreed to introduce FG35-2 for additional bandwidths for aperiodic CSI-RS for tracking for fast </w:t>
            </w:r>
            <w:proofErr w:type="spellStart"/>
            <w:r w:rsidRPr="00321D89">
              <w:rPr>
                <w:lang w:eastAsia="ja-JP"/>
              </w:rPr>
              <w:t>SCell</w:t>
            </w:r>
            <w:proofErr w:type="spellEnd"/>
            <w:r w:rsidRPr="00321D89">
              <w:rPr>
                <w:lang w:eastAsia="ja-JP"/>
              </w:rPr>
              <w:t xml:space="preserve"> activation. Following is an example of the </w:t>
            </w:r>
            <w:r w:rsidRPr="00A52DA9">
              <w:rPr>
                <w:lang w:eastAsia="zh-CN"/>
              </w:rPr>
              <w:t xml:space="preserve">new </w:t>
            </w:r>
            <w:r w:rsidRPr="00321D89">
              <w:rPr>
                <w:lang w:eastAsia="ja-JP"/>
              </w:rPr>
              <w:t xml:space="preserve">FG </w:t>
            </w:r>
            <w:r w:rsidRPr="00A52DA9">
              <w:rPr>
                <w:lang w:eastAsia="zh-CN"/>
              </w:rPr>
              <w:t>based</w:t>
            </w:r>
            <w:r w:rsidRPr="00321D89">
              <w:rPr>
                <w:lang w:eastAsia="ja-JP"/>
              </w:rPr>
              <w:t xml:space="preserve"> on </w:t>
            </w:r>
            <w:r w:rsidRPr="000579B0">
              <w:rPr>
                <w:i/>
                <w:iCs/>
                <w:lang w:eastAsia="ja-JP"/>
              </w:rPr>
              <w:t>trs-AdditionalBandwidth-r16</w:t>
            </w:r>
            <w:r w:rsidRPr="00321D89">
              <w:rPr>
                <w:lang w:eastAsia="ja-JP"/>
              </w:rPr>
              <w:t>.</w:t>
            </w:r>
          </w:p>
          <w:p w14:paraId="76A68E2B" w14:textId="1F775F09" w:rsidR="00A52DA9" w:rsidRPr="00A52DA9" w:rsidRDefault="00A52DA9" w:rsidP="00A52DA9">
            <w:pPr>
              <w:spacing w:beforeLines="50" w:before="120"/>
              <w:jc w:val="left"/>
              <w:rPr>
                <w:rFonts w:ascii="Calibri" w:hAnsi="Calibri" w:cs="Calibri"/>
                <w:b/>
                <w:color w:val="000000"/>
              </w:rPr>
            </w:pPr>
            <w:bookmarkStart w:id="17" w:name="_Ref101367223"/>
            <w:r w:rsidRPr="00A52DA9">
              <w:rPr>
                <w:b/>
              </w:rPr>
              <w:t xml:space="preserve">Proposal </w:t>
            </w:r>
            <w:r w:rsidRPr="00A52DA9">
              <w:rPr>
                <w:b/>
              </w:rPr>
              <w:fldChar w:fldCharType="begin"/>
            </w:r>
            <w:r w:rsidRPr="00A52DA9">
              <w:rPr>
                <w:b/>
              </w:rPr>
              <w:instrText xml:space="preserve"> SEQ Proposal \* ARABIC </w:instrText>
            </w:r>
            <w:r w:rsidRPr="00A52DA9">
              <w:rPr>
                <w:b/>
              </w:rPr>
              <w:fldChar w:fldCharType="separate"/>
            </w:r>
            <w:r w:rsidRPr="00A52DA9">
              <w:rPr>
                <w:b/>
                <w:noProof/>
              </w:rPr>
              <w:t>5</w:t>
            </w:r>
            <w:r w:rsidRPr="00A52DA9">
              <w:rPr>
                <w:b/>
                <w:noProof/>
              </w:rPr>
              <w:fldChar w:fldCharType="end"/>
            </w:r>
            <w:r w:rsidRPr="00A52DA9">
              <w:rPr>
                <w:b/>
              </w:rPr>
              <w:t xml:space="preserve">. </w:t>
            </w:r>
            <w:r w:rsidRPr="00A52DA9">
              <w:rPr>
                <w:b/>
                <w:lang w:eastAsia="zh-CN"/>
              </w:rPr>
              <w:t xml:space="preserve">Introduce new UE feature 35-2 for additional bandwidths for aperiodic CSI-RS for tracking for fast </w:t>
            </w:r>
            <w:proofErr w:type="spellStart"/>
            <w:r w:rsidRPr="00A52DA9">
              <w:rPr>
                <w:b/>
                <w:lang w:eastAsia="zh-CN"/>
              </w:rPr>
              <w:t>SCell</w:t>
            </w:r>
            <w:proofErr w:type="spellEnd"/>
            <w:r w:rsidRPr="00A52DA9">
              <w:rPr>
                <w:b/>
                <w:lang w:eastAsia="zh-CN"/>
              </w:rPr>
              <w:t xml:space="preserve"> activation.</w:t>
            </w:r>
            <w:bookmarkEnd w:id="17"/>
          </w:p>
        </w:tc>
      </w:tr>
      <w:tr w:rsidR="00A52DA9" w:rsidRPr="00434D06" w14:paraId="0A0AFCA4" w14:textId="77777777" w:rsidTr="00A52DA9">
        <w:tc>
          <w:tcPr>
            <w:tcW w:w="0" w:type="auto"/>
            <w:tcBorders>
              <w:top w:val="single" w:sz="4" w:space="0" w:color="auto"/>
              <w:left w:val="single" w:sz="4" w:space="0" w:color="auto"/>
              <w:bottom w:val="single" w:sz="4" w:space="0" w:color="auto"/>
              <w:right w:val="single" w:sz="4" w:space="0" w:color="auto"/>
            </w:tcBorders>
          </w:tcPr>
          <w:p w14:paraId="669DCFD0" w14:textId="77777777" w:rsidR="00A52DA9" w:rsidRPr="00434D06" w:rsidRDefault="00A52DA9" w:rsidP="005B52D9">
            <w:pPr>
              <w:jc w:val="left"/>
              <w:rPr>
                <w:rFonts w:ascii="Calibri" w:hAnsi="Calibri" w:cs="Calibri"/>
                <w:color w:val="000000"/>
              </w:rPr>
            </w:pPr>
            <w:r w:rsidRPr="000D6E1B">
              <w:lastRenderedPageBreak/>
              <w:t>Xiaomi</w:t>
            </w:r>
            <w:r>
              <w:t xml:space="preserve"> </w:t>
            </w:r>
            <w:r>
              <w:fldChar w:fldCharType="begin"/>
            </w:r>
            <w:r>
              <w:instrText xml:space="preserve"> REF _Ref102487600 \r \h </w:instrText>
            </w:r>
            <w:r>
              <w:fldChar w:fldCharType="separate"/>
            </w:r>
            <w:r>
              <w:t>[5]</w:t>
            </w:r>
            <w:r>
              <w:fldChar w:fldCharType="end"/>
            </w:r>
          </w:p>
        </w:tc>
        <w:tc>
          <w:tcPr>
            <w:tcW w:w="0" w:type="auto"/>
            <w:tcBorders>
              <w:top w:val="single" w:sz="4" w:space="0" w:color="auto"/>
              <w:left w:val="single" w:sz="4" w:space="0" w:color="auto"/>
              <w:bottom w:val="single" w:sz="4" w:space="0" w:color="auto"/>
              <w:right w:val="single" w:sz="4" w:space="0" w:color="auto"/>
            </w:tcBorders>
          </w:tcPr>
          <w:p w14:paraId="4F3A48E3" w14:textId="77777777" w:rsidR="00A52DA9" w:rsidRPr="00434D06" w:rsidRDefault="00A52DA9" w:rsidP="005B52D9">
            <w:pPr>
              <w:spacing w:beforeLines="50" w:before="120"/>
              <w:jc w:val="left"/>
              <w:rPr>
                <w:rFonts w:ascii="Calibri" w:hAnsi="Calibri" w:cs="Calibri"/>
                <w:color w:val="000000"/>
              </w:rPr>
            </w:pPr>
          </w:p>
        </w:tc>
      </w:tr>
      <w:tr w:rsidR="00A52DA9" w:rsidRPr="00434D06" w14:paraId="5626E0F7" w14:textId="77777777" w:rsidTr="00A52DA9">
        <w:tc>
          <w:tcPr>
            <w:tcW w:w="0" w:type="auto"/>
            <w:tcBorders>
              <w:top w:val="single" w:sz="4" w:space="0" w:color="auto"/>
              <w:left w:val="single" w:sz="4" w:space="0" w:color="auto"/>
              <w:bottom w:val="single" w:sz="4" w:space="0" w:color="auto"/>
              <w:right w:val="single" w:sz="4" w:space="0" w:color="auto"/>
            </w:tcBorders>
          </w:tcPr>
          <w:p w14:paraId="628AE0B0" w14:textId="77777777" w:rsidR="00A52DA9" w:rsidRPr="00434D06" w:rsidRDefault="00A52DA9" w:rsidP="005B52D9">
            <w:pPr>
              <w:jc w:val="left"/>
              <w:rPr>
                <w:rFonts w:ascii="Calibri" w:hAnsi="Calibri" w:cs="Calibri"/>
                <w:color w:val="000000"/>
              </w:rPr>
            </w:pPr>
            <w:r w:rsidRPr="000D6E1B">
              <w:t>Samsung</w:t>
            </w:r>
            <w:r>
              <w:t xml:space="preserve"> </w:t>
            </w:r>
            <w:r>
              <w:fldChar w:fldCharType="begin"/>
            </w:r>
            <w:r>
              <w:instrText xml:space="preserve"> REF _Ref102487607 \r \h </w:instrText>
            </w:r>
            <w:r>
              <w:fldChar w:fldCharType="separate"/>
            </w:r>
            <w:r>
              <w:t>[6]</w:t>
            </w:r>
            <w:r>
              <w:fldChar w:fldCharType="end"/>
            </w:r>
          </w:p>
        </w:tc>
        <w:tc>
          <w:tcPr>
            <w:tcW w:w="0" w:type="auto"/>
            <w:tcBorders>
              <w:top w:val="single" w:sz="4" w:space="0" w:color="auto"/>
              <w:left w:val="single" w:sz="4" w:space="0" w:color="auto"/>
              <w:bottom w:val="single" w:sz="4" w:space="0" w:color="auto"/>
              <w:right w:val="single" w:sz="4" w:space="0" w:color="auto"/>
            </w:tcBorders>
          </w:tcPr>
          <w:p w14:paraId="5AC1BFFE" w14:textId="1EAEFC3C" w:rsidR="00A52DA9" w:rsidRDefault="00A52DA9" w:rsidP="00A52DA9">
            <w:pPr>
              <w:spacing w:before="180" w:line="288" w:lineRule="auto"/>
              <w:rPr>
                <w:lang w:val="en-GB" w:eastAsia="ko-KR"/>
              </w:rPr>
            </w:pPr>
            <w:r>
              <w:rPr>
                <w:rFonts w:hint="eastAsia"/>
                <w:lang w:eastAsia="ko-KR"/>
              </w:rPr>
              <w:t>A</w:t>
            </w:r>
            <w:r>
              <w:rPr>
                <w:lang w:eastAsia="ko-KR"/>
              </w:rPr>
              <w:t>ccording the following RAN1 agreement, FGs for disabling scaling factor</w:t>
            </w:r>
            <w:r w:rsidRPr="00A52DA9">
              <w:rPr>
                <w:lang w:eastAsia="ko-KR"/>
              </w:rPr>
              <w:fldChar w:fldCharType="begin"/>
            </w:r>
            <w:r w:rsidRPr="00A52DA9">
              <w:rPr>
                <w:lang w:eastAsia="ko-KR"/>
              </w:rPr>
              <w:instrText xml:space="preserve"> QUOTE </w:instrText>
            </w:r>
            <w:r w:rsidR="00D23223">
              <w:rPr>
                <w:position w:val="-4"/>
              </w:rPr>
              <w:pict w14:anchorId="5DBB2A92">
                <v:shape id="_x0000_i1037" type="#_x0000_t75" style="width:8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6F65&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26F65&quot; wsp:rsidP=&quot;00C26F65&quot;&gt;&lt;m:oMathPara&gt;&lt;m:oMath&gt;&lt;m:r&gt;&lt;m:rPr&gt;&lt;m:sty m:val=&quot;p&quot;/&gt;&lt;/m:rPr&gt;&lt;w:rPr&gt;&lt;w:rFonts w:ascii=&quot;Cambria Math&quot; w:h-ansi=&quot;Cambria Math&quot;/&gt;&lt;wx:font wx:val=&quot;Cambria Math&quot;/&gt;&lt;/w:rPr&gt;&lt;m:t&gt; 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A52DA9">
              <w:rPr>
                <w:lang w:eastAsia="ko-KR"/>
              </w:rPr>
              <w:instrText xml:space="preserve"> </w:instrText>
            </w:r>
            <w:r w:rsidRPr="00A52DA9">
              <w:rPr>
                <w:lang w:eastAsia="ko-KR"/>
              </w:rPr>
              <w:fldChar w:fldCharType="separate"/>
            </w:r>
            <w:r w:rsidR="00D23223">
              <w:rPr>
                <w:position w:val="-4"/>
              </w:rPr>
              <w:pict w14:anchorId="45EFE19C">
                <v:shape id="_x0000_i1038" type="#_x0000_t75" style="width:8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6F65&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26F65&quot; wsp:rsidP=&quot;00C26F65&quot;&gt;&lt;m:oMathPara&gt;&lt;m:oMath&gt;&lt;m:r&gt;&lt;m:rPr&gt;&lt;m:sty m:val=&quot;p&quot;/&gt;&lt;/m:rPr&gt;&lt;w:rPr&gt;&lt;w:rFonts w:ascii=&quot;Cambria Math&quot; w:h-ansi=&quot;Cambria Math&quot;/&gt;&lt;wx:font wx:val=&quot;Cambria Math&quot;/&gt;&lt;/w:rPr&gt;&lt;m:t&gt; 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A52DA9">
              <w:rPr>
                <w:lang w:eastAsia="ko-KR"/>
              </w:rPr>
              <w:fldChar w:fldCharType="end"/>
            </w:r>
            <w:r>
              <w:rPr>
                <w:lang w:eastAsia="ko-KR"/>
              </w:rPr>
              <w:t xml:space="preserve"> are needed.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5"/>
            </w:tblGrid>
            <w:tr w:rsidR="00A52DA9" w14:paraId="1CC86352" w14:textId="77777777" w:rsidTr="00F9416A">
              <w:tc>
                <w:tcPr>
                  <w:tcW w:w="0" w:type="auto"/>
                  <w:shd w:val="clear" w:color="auto" w:fill="auto"/>
                </w:tcPr>
                <w:p w14:paraId="55EF46E4" w14:textId="77777777" w:rsidR="00A52DA9" w:rsidRPr="00F9416A" w:rsidRDefault="00A52DA9" w:rsidP="00F9416A">
                  <w:pPr>
                    <w:tabs>
                      <w:tab w:val="left" w:pos="720"/>
                    </w:tabs>
                    <w:contextualSpacing/>
                    <w:textAlignment w:val="baseline"/>
                    <w:rPr>
                      <w:rFonts w:ascii="Times" w:eastAsia="DengXian" w:hAnsi="Times"/>
                      <w:szCs w:val="24"/>
                      <w:highlight w:val="green"/>
                      <w:lang w:eastAsia="zh-CN"/>
                    </w:rPr>
                  </w:pPr>
                  <w:r w:rsidRPr="00F9416A">
                    <w:rPr>
                      <w:rFonts w:ascii="Times" w:eastAsia="DengXian" w:hAnsi="Times"/>
                      <w:szCs w:val="24"/>
                      <w:highlight w:val="green"/>
                      <w:lang w:eastAsia="zh-CN"/>
                    </w:rPr>
                    <w:t>Agreement</w:t>
                  </w:r>
                </w:p>
                <w:p w14:paraId="577F8DF1" w14:textId="364C006D" w:rsidR="00A52DA9" w:rsidRPr="00F9416A" w:rsidRDefault="00A52DA9" w:rsidP="00F9416A">
                  <w:pPr>
                    <w:numPr>
                      <w:ilvl w:val="0"/>
                      <w:numId w:val="27"/>
                    </w:numPr>
                    <w:spacing w:before="0"/>
                    <w:rPr>
                      <w:rFonts w:ascii="Times" w:eastAsia="Batang" w:hAnsi="Times"/>
                      <w:szCs w:val="24"/>
                      <w:lang w:eastAsia="x-none"/>
                    </w:rPr>
                  </w:pPr>
                  <w:r w:rsidRPr="00F9416A">
                    <w:rPr>
                      <w:rFonts w:ascii="Times" w:eastAsia="Batang" w:hAnsi="Times"/>
                      <w:szCs w:val="24"/>
                      <w:lang w:eastAsia="x-none"/>
                    </w:rPr>
                    <w:t xml:space="preserve">For a UE configured for CCS from </w:t>
                  </w:r>
                  <w:proofErr w:type="spellStart"/>
                  <w:r w:rsidRPr="00F9416A">
                    <w:rPr>
                      <w:rFonts w:ascii="Times" w:eastAsia="Batang" w:hAnsi="Times"/>
                      <w:szCs w:val="24"/>
                      <w:lang w:eastAsia="x-none"/>
                    </w:rPr>
                    <w:t>sSCell</w:t>
                  </w:r>
                  <w:proofErr w:type="spellEnd"/>
                  <w:r w:rsidRPr="00F9416A">
                    <w:rPr>
                      <w:rFonts w:ascii="Times" w:eastAsia="Batang" w:hAnsi="Times"/>
                      <w:szCs w:val="24"/>
                      <w:lang w:eastAsia="x-none"/>
                    </w:rPr>
                    <w:t xml:space="preserve"> to P(S)Cell, scaling factor </w:t>
                  </w:r>
                  <w:r w:rsidRPr="00F9416A">
                    <w:rPr>
                      <w:rFonts w:ascii="Times" w:eastAsia="Batang" w:hAnsi="Times"/>
                      <w:szCs w:val="24"/>
                      <w:lang w:eastAsia="x-none"/>
                    </w:rPr>
                    <w:fldChar w:fldCharType="begin"/>
                  </w:r>
                  <w:r w:rsidRPr="00F9416A">
                    <w:rPr>
                      <w:rFonts w:ascii="Times" w:eastAsia="Batang" w:hAnsi="Times"/>
                      <w:szCs w:val="24"/>
                      <w:lang w:eastAsia="x-none"/>
                    </w:rPr>
                    <w:instrText xml:space="preserve"> QUOTE </w:instrText>
                  </w:r>
                  <w:r w:rsidR="00D23223">
                    <w:rPr>
                      <w:rFonts w:eastAsia="Batang"/>
                      <w:position w:val="-4"/>
                    </w:rPr>
                    <w:pict w14:anchorId="33521548">
                      <v:shape id="_x0000_i1039" type="#_x0000_t75" style="width:5.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252&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61252&quot; wsp:rsidP=&quot;00361252&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F9416A">
                    <w:rPr>
                      <w:rFonts w:ascii="Times" w:eastAsia="Batang" w:hAnsi="Times"/>
                      <w:szCs w:val="24"/>
                      <w:lang w:eastAsia="x-none"/>
                    </w:rPr>
                    <w:instrText xml:space="preserve"> </w:instrText>
                  </w:r>
                  <w:r w:rsidRPr="00F9416A">
                    <w:rPr>
                      <w:rFonts w:ascii="Times" w:eastAsia="Batang" w:hAnsi="Times"/>
                      <w:szCs w:val="24"/>
                      <w:lang w:eastAsia="x-none"/>
                    </w:rPr>
                    <w:fldChar w:fldCharType="separate"/>
                  </w:r>
                  <w:r w:rsidR="00D23223">
                    <w:rPr>
                      <w:rFonts w:eastAsia="Batang"/>
                      <w:position w:val="-4"/>
                    </w:rPr>
                    <w:pict w14:anchorId="4A4CF858">
                      <v:shape id="_x0000_i1040" type="#_x0000_t75" style="width:5.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252&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61252&quot; wsp:rsidP=&quot;00361252&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F9416A">
                    <w:rPr>
                      <w:rFonts w:ascii="Times" w:eastAsia="Batang" w:hAnsi="Times"/>
                      <w:szCs w:val="24"/>
                      <w:lang w:eastAsia="x-none"/>
                    </w:rPr>
                    <w:fldChar w:fldCharType="end"/>
                  </w:r>
                  <w:r w:rsidRPr="00F9416A">
                    <w:rPr>
                      <w:rFonts w:ascii="Times" w:eastAsia="Batang" w:hAnsi="Times"/>
                      <w:szCs w:val="24"/>
                      <w:lang w:eastAsia="x-none"/>
                    </w:rPr>
                    <w:t xml:space="preserve"> is not applied for PDCCH overbooking/BD/CCE limit computation when </w:t>
                  </w:r>
                  <w:proofErr w:type="spellStart"/>
                  <w:r w:rsidRPr="00F9416A">
                    <w:rPr>
                      <w:rFonts w:ascii="Times" w:eastAsia="Batang" w:hAnsi="Times"/>
                      <w:szCs w:val="24"/>
                      <w:lang w:eastAsia="x-none"/>
                    </w:rPr>
                    <w:t>sSCell</w:t>
                  </w:r>
                  <w:proofErr w:type="spellEnd"/>
                  <w:r w:rsidRPr="00F9416A">
                    <w:rPr>
                      <w:rFonts w:ascii="Times" w:eastAsia="Batang" w:hAnsi="Times"/>
                      <w:szCs w:val="24"/>
                      <w:lang w:eastAsia="x-none"/>
                    </w:rPr>
                    <w:t xml:space="preserve"> is deactivated, or when an activated </w:t>
                  </w:r>
                  <w:proofErr w:type="spellStart"/>
                  <w:r w:rsidRPr="00F9416A">
                    <w:rPr>
                      <w:rFonts w:ascii="Times" w:eastAsia="Batang" w:hAnsi="Times"/>
                      <w:szCs w:val="24"/>
                      <w:lang w:eastAsia="x-none"/>
                    </w:rPr>
                    <w:t>sSCell</w:t>
                  </w:r>
                  <w:proofErr w:type="spellEnd"/>
                  <w:r w:rsidRPr="00F9416A">
                    <w:rPr>
                      <w:rFonts w:ascii="Times" w:eastAsia="Batang" w:hAnsi="Times"/>
                      <w:szCs w:val="24"/>
                      <w:lang w:eastAsia="x-none"/>
                    </w:rPr>
                    <w:t xml:space="preserve"> is switched to dormant BWP; otherwise scaling factor </w:t>
                  </w:r>
                  <w:r w:rsidRPr="00F9416A">
                    <w:rPr>
                      <w:rFonts w:ascii="Times" w:eastAsia="Batang" w:hAnsi="Times"/>
                      <w:szCs w:val="24"/>
                      <w:lang w:eastAsia="x-none"/>
                    </w:rPr>
                    <w:fldChar w:fldCharType="begin"/>
                  </w:r>
                  <w:r w:rsidRPr="00F9416A">
                    <w:rPr>
                      <w:rFonts w:ascii="Times" w:eastAsia="Batang" w:hAnsi="Times"/>
                      <w:szCs w:val="24"/>
                      <w:lang w:eastAsia="x-none"/>
                    </w:rPr>
                    <w:instrText xml:space="preserve"> QUOTE </w:instrText>
                  </w:r>
                  <w:r w:rsidR="00D23223">
                    <w:rPr>
                      <w:rFonts w:eastAsia="Batang"/>
                      <w:position w:val="-4"/>
                    </w:rPr>
                    <w:pict w14:anchorId="3561713F">
                      <v:shape id="_x0000_i1041" type="#_x0000_t75" style="width:5.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1D8&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671D8&quot; wsp:rsidP=&quot;009671D8&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F9416A">
                    <w:rPr>
                      <w:rFonts w:ascii="Times" w:eastAsia="Batang" w:hAnsi="Times"/>
                      <w:szCs w:val="24"/>
                      <w:lang w:eastAsia="x-none"/>
                    </w:rPr>
                    <w:instrText xml:space="preserve"> </w:instrText>
                  </w:r>
                  <w:r w:rsidRPr="00F9416A">
                    <w:rPr>
                      <w:rFonts w:ascii="Times" w:eastAsia="Batang" w:hAnsi="Times"/>
                      <w:szCs w:val="24"/>
                      <w:lang w:eastAsia="x-none"/>
                    </w:rPr>
                    <w:fldChar w:fldCharType="separate"/>
                  </w:r>
                  <w:r w:rsidR="00D23223">
                    <w:rPr>
                      <w:rFonts w:eastAsia="Batang"/>
                      <w:position w:val="-4"/>
                    </w:rPr>
                    <w:pict w14:anchorId="3321E49C">
                      <v:shape id="_x0000_i1042" type="#_x0000_t75" style="width:5.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1D8&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671D8&quot; wsp:rsidP=&quot;009671D8&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F9416A">
                    <w:rPr>
                      <w:rFonts w:ascii="Times" w:eastAsia="Batang" w:hAnsi="Times"/>
                      <w:szCs w:val="24"/>
                      <w:lang w:eastAsia="x-none"/>
                    </w:rPr>
                    <w:fldChar w:fldCharType="end"/>
                  </w:r>
                  <w:r w:rsidRPr="00F9416A">
                    <w:rPr>
                      <w:rFonts w:ascii="Times" w:eastAsia="Batang" w:hAnsi="Times"/>
                      <w:szCs w:val="24"/>
                      <w:lang w:eastAsia="x-none"/>
                    </w:rPr>
                    <w:t xml:space="preserve"> is applied</w:t>
                  </w:r>
                </w:p>
                <w:p w14:paraId="53752CB8" w14:textId="1D7B72DE" w:rsidR="00A52DA9" w:rsidRPr="00F9416A" w:rsidRDefault="00A52DA9" w:rsidP="00F9416A">
                  <w:pPr>
                    <w:numPr>
                      <w:ilvl w:val="1"/>
                      <w:numId w:val="27"/>
                    </w:numPr>
                    <w:spacing w:before="0"/>
                    <w:rPr>
                      <w:rFonts w:ascii="Times" w:eastAsia="Batang" w:hAnsi="Times"/>
                      <w:szCs w:val="24"/>
                      <w:lang w:eastAsia="x-none"/>
                    </w:rPr>
                  </w:pPr>
                  <w:r w:rsidRPr="00F9416A">
                    <w:rPr>
                      <w:rFonts w:ascii="Times" w:eastAsia="Batang" w:hAnsi="Times"/>
                      <w:szCs w:val="24"/>
                      <w:lang w:eastAsia="x-none"/>
                    </w:rPr>
                    <w:t xml:space="preserve">Timing for disabling scaling factor </w:t>
                  </w:r>
                  <w:r w:rsidRPr="00F9416A">
                    <w:rPr>
                      <w:rFonts w:ascii="Times" w:eastAsia="Batang" w:hAnsi="Times"/>
                      <w:szCs w:val="24"/>
                      <w:lang w:eastAsia="x-none"/>
                    </w:rPr>
                    <w:fldChar w:fldCharType="begin"/>
                  </w:r>
                  <w:r w:rsidRPr="00F9416A">
                    <w:rPr>
                      <w:rFonts w:ascii="Times" w:eastAsia="Batang" w:hAnsi="Times"/>
                      <w:szCs w:val="24"/>
                      <w:lang w:eastAsia="x-none"/>
                    </w:rPr>
                    <w:instrText xml:space="preserve"> QUOTE </w:instrText>
                  </w:r>
                  <w:r w:rsidR="00D23223">
                    <w:rPr>
                      <w:rFonts w:eastAsia="Batang"/>
                      <w:position w:val="-4"/>
                    </w:rPr>
                    <w:pict w14:anchorId="706A3B87">
                      <v:shape id="_x0000_i1043" type="#_x0000_t75" style="width:5.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15D&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4715D&quot; wsp:rsidP=&quot;0004715D&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F9416A">
                    <w:rPr>
                      <w:rFonts w:ascii="Times" w:eastAsia="Batang" w:hAnsi="Times"/>
                      <w:szCs w:val="24"/>
                      <w:lang w:eastAsia="x-none"/>
                    </w:rPr>
                    <w:instrText xml:space="preserve"> </w:instrText>
                  </w:r>
                  <w:r w:rsidRPr="00F9416A">
                    <w:rPr>
                      <w:rFonts w:ascii="Times" w:eastAsia="Batang" w:hAnsi="Times"/>
                      <w:szCs w:val="24"/>
                      <w:lang w:eastAsia="x-none"/>
                    </w:rPr>
                    <w:fldChar w:fldCharType="separate"/>
                  </w:r>
                  <w:r w:rsidR="00D23223">
                    <w:rPr>
                      <w:rFonts w:eastAsia="Batang"/>
                      <w:position w:val="-4"/>
                    </w:rPr>
                    <w:pict w14:anchorId="25FE07BC">
                      <v:shape id="_x0000_i1044" type="#_x0000_t75" style="width:5.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15D&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4715D&quot; wsp:rsidP=&quot;0004715D&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F9416A">
                    <w:rPr>
                      <w:rFonts w:ascii="Times" w:eastAsia="Batang" w:hAnsi="Times"/>
                      <w:szCs w:val="24"/>
                      <w:lang w:eastAsia="x-none"/>
                    </w:rPr>
                    <w:fldChar w:fldCharType="end"/>
                  </w:r>
                  <w:r w:rsidRPr="00F9416A">
                    <w:rPr>
                      <w:rFonts w:ascii="Times" w:eastAsia="Batang" w:hAnsi="Times"/>
                      <w:szCs w:val="24"/>
                      <w:lang w:eastAsia="x-none"/>
                    </w:rPr>
                    <w:t xml:space="preserve"> when </w:t>
                  </w:r>
                  <w:proofErr w:type="spellStart"/>
                  <w:r w:rsidRPr="00F9416A">
                    <w:rPr>
                      <w:rFonts w:ascii="Times" w:eastAsia="Batang" w:hAnsi="Times"/>
                      <w:szCs w:val="24"/>
                      <w:lang w:eastAsia="x-none"/>
                    </w:rPr>
                    <w:t>sSCell</w:t>
                  </w:r>
                  <w:proofErr w:type="spellEnd"/>
                  <w:r w:rsidRPr="00F9416A">
                    <w:rPr>
                      <w:rFonts w:ascii="Times" w:eastAsia="Batang" w:hAnsi="Times"/>
                      <w:szCs w:val="24"/>
                      <w:lang w:eastAsia="x-none"/>
                    </w:rPr>
                    <w:t xml:space="preserve"> is deactivated follows </w:t>
                  </w:r>
                  <w:proofErr w:type="spellStart"/>
                  <w:r w:rsidRPr="00F9416A">
                    <w:rPr>
                      <w:rFonts w:ascii="Times" w:eastAsia="Batang" w:hAnsi="Times"/>
                      <w:szCs w:val="24"/>
                      <w:lang w:eastAsia="x-none"/>
                    </w:rPr>
                    <w:t>sSCell</w:t>
                  </w:r>
                  <w:proofErr w:type="spellEnd"/>
                  <w:r w:rsidRPr="00F9416A">
                    <w:rPr>
                      <w:rFonts w:ascii="Times" w:eastAsia="Batang" w:hAnsi="Times"/>
                      <w:szCs w:val="24"/>
                      <w:lang w:eastAsia="x-none"/>
                    </w:rPr>
                    <w:t xml:space="preserve"> deactivation timing in current specifications, i.e., no later than the minimum requirement defined in TS 38.133 as captured in 38.213 subclause 4.3</w:t>
                  </w:r>
                </w:p>
                <w:p w14:paraId="51416456" w14:textId="19EF3FFC" w:rsidR="00A52DA9" w:rsidRPr="00F9416A" w:rsidRDefault="00A52DA9" w:rsidP="00F9416A">
                  <w:pPr>
                    <w:numPr>
                      <w:ilvl w:val="1"/>
                      <w:numId w:val="27"/>
                    </w:numPr>
                    <w:spacing w:before="0"/>
                    <w:rPr>
                      <w:rFonts w:ascii="Times" w:eastAsia="Batang" w:hAnsi="Times"/>
                      <w:szCs w:val="24"/>
                      <w:lang w:eastAsia="x-none"/>
                    </w:rPr>
                  </w:pPr>
                  <w:r w:rsidRPr="00F9416A">
                    <w:rPr>
                      <w:rFonts w:ascii="Times" w:eastAsia="Batang" w:hAnsi="Times"/>
                      <w:szCs w:val="24"/>
                      <w:lang w:eastAsia="x-none"/>
                    </w:rPr>
                    <w:t xml:space="preserve">Timing for disabling scaling factor </w:t>
                  </w:r>
                  <w:r w:rsidRPr="00F9416A">
                    <w:rPr>
                      <w:rFonts w:ascii="Times" w:eastAsia="Batang" w:hAnsi="Times"/>
                      <w:szCs w:val="24"/>
                      <w:lang w:eastAsia="x-none"/>
                    </w:rPr>
                    <w:fldChar w:fldCharType="begin"/>
                  </w:r>
                  <w:r w:rsidRPr="00F9416A">
                    <w:rPr>
                      <w:rFonts w:ascii="Times" w:eastAsia="Batang" w:hAnsi="Times"/>
                      <w:szCs w:val="24"/>
                      <w:lang w:eastAsia="x-none"/>
                    </w:rPr>
                    <w:instrText xml:space="preserve"> QUOTE </w:instrText>
                  </w:r>
                  <w:r w:rsidR="00D23223">
                    <w:rPr>
                      <w:rFonts w:eastAsia="Batang"/>
                      <w:position w:val="-4"/>
                    </w:rPr>
                    <w:pict w14:anchorId="6EBE55A9">
                      <v:shape id="_x0000_i1045" type="#_x0000_t75" style="width:5.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2EBF&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62EBF&quot; wsp:rsidP=&quot;00A62EBF&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F9416A">
                    <w:rPr>
                      <w:rFonts w:ascii="Times" w:eastAsia="Batang" w:hAnsi="Times"/>
                      <w:szCs w:val="24"/>
                      <w:lang w:eastAsia="x-none"/>
                    </w:rPr>
                    <w:instrText xml:space="preserve"> </w:instrText>
                  </w:r>
                  <w:r w:rsidRPr="00F9416A">
                    <w:rPr>
                      <w:rFonts w:ascii="Times" w:eastAsia="Batang" w:hAnsi="Times"/>
                      <w:szCs w:val="24"/>
                      <w:lang w:eastAsia="x-none"/>
                    </w:rPr>
                    <w:fldChar w:fldCharType="separate"/>
                  </w:r>
                  <w:r w:rsidR="00D23223">
                    <w:rPr>
                      <w:rFonts w:eastAsia="Batang"/>
                      <w:position w:val="-4"/>
                    </w:rPr>
                    <w:pict w14:anchorId="00676736">
                      <v:shape id="_x0000_i1046" type="#_x0000_t75" style="width:5.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2EBF&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62EBF&quot; wsp:rsidP=&quot;00A62EBF&quot;&gt;&lt;m:oMathPara&gt;&lt;m:oMath&gt;&lt;m:r&gt;&lt;m:rPr&gt;&lt;m:sty m:val=&quot;p&quot;/&gt;&lt;/m:rPr&gt;&lt;w:rPr&gt;&lt;w:rFonts w:ascii=&quot;Cambria Math&quot; w:h-ansi=&quot;Cambria Math&quot;/&gt;&lt;wx:font wx:val=&quot;Cambria Math&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F9416A">
                    <w:rPr>
                      <w:rFonts w:ascii="Times" w:eastAsia="Batang" w:hAnsi="Times"/>
                      <w:szCs w:val="24"/>
                      <w:lang w:eastAsia="x-none"/>
                    </w:rPr>
                    <w:fldChar w:fldCharType="end"/>
                  </w:r>
                  <w:r w:rsidRPr="00F9416A">
                    <w:rPr>
                      <w:rFonts w:ascii="Times" w:eastAsia="Batang" w:hAnsi="Times"/>
                      <w:szCs w:val="24"/>
                      <w:lang w:eastAsia="x-none"/>
                    </w:rPr>
                    <w:t xml:space="preserve"> follows the non-dormant to dormant BWP switching delay in current specifications ( TS 38.133).</w:t>
                  </w:r>
                </w:p>
                <w:p w14:paraId="54B31ABF" w14:textId="15035941" w:rsidR="00A52DA9" w:rsidRPr="00F9416A" w:rsidRDefault="00A52DA9" w:rsidP="00F9416A">
                  <w:pPr>
                    <w:numPr>
                      <w:ilvl w:val="1"/>
                      <w:numId w:val="27"/>
                    </w:numPr>
                    <w:spacing w:before="0"/>
                    <w:rPr>
                      <w:rFonts w:ascii="Times" w:eastAsia="Batang" w:hAnsi="Times"/>
                      <w:szCs w:val="24"/>
                      <w:lang w:eastAsia="x-none"/>
                    </w:rPr>
                  </w:pPr>
                  <w:r w:rsidRPr="00F9416A">
                    <w:rPr>
                      <w:rFonts w:ascii="Times" w:eastAsia="Batang" w:hAnsi="Times"/>
                      <w:szCs w:val="24"/>
                      <w:highlight w:val="cyan"/>
                      <w:lang w:eastAsia="x-none"/>
                    </w:rPr>
                    <w:t xml:space="preserve">Introduce separate FG to indicate UE support for disabling scaling factor </w:t>
                  </w:r>
                  <w:r w:rsidRPr="00F9416A">
                    <w:rPr>
                      <w:rFonts w:ascii="Times" w:eastAsia="Batang" w:hAnsi="Times"/>
                      <w:szCs w:val="24"/>
                      <w:highlight w:val="cyan"/>
                      <w:lang w:eastAsia="x-none"/>
                    </w:rPr>
                    <w:fldChar w:fldCharType="begin"/>
                  </w:r>
                  <w:r w:rsidRPr="00F9416A">
                    <w:rPr>
                      <w:rFonts w:ascii="Times" w:eastAsia="Batang" w:hAnsi="Times"/>
                      <w:szCs w:val="24"/>
                      <w:highlight w:val="cyan"/>
                      <w:lang w:eastAsia="x-none"/>
                    </w:rPr>
                    <w:instrText xml:space="preserve"> QUOTE </w:instrText>
                  </w:r>
                  <w:r w:rsidR="00D23223">
                    <w:rPr>
                      <w:rFonts w:eastAsia="Batang"/>
                      <w:position w:val="-4"/>
                      <w:highlight w:val="cyan"/>
                    </w:rPr>
                    <w:pict w14:anchorId="1AA9EA4E">
                      <v:shape id="_x0000_i1047" type="#_x0000_t75" style="width:5.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4FE&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F14FE&quot; wsp:rsidP=&quot;008F14FE&quot;&gt;&lt;m:oMathPara&gt;&lt;m:oMath&gt;&lt;m:r&gt;&lt;m:rPr&gt;&lt;m:sty m:val=&quot;p&quot;/&gt;&lt;/m:rPr&gt;&lt;w:rPr&gt;&lt;w:rFonts w:ascii=&quot;Cambria Math&quot; w:h-ansi=&quot;Cambria Math&quot;/&gt;&lt;wx:font wx:val=&quot;Cambria Math&quot;/&gt;&lt;w:highlight w:val=&quot;cyan&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F9416A">
                    <w:rPr>
                      <w:rFonts w:ascii="Times" w:eastAsia="Batang" w:hAnsi="Times"/>
                      <w:szCs w:val="24"/>
                      <w:highlight w:val="cyan"/>
                      <w:lang w:eastAsia="x-none"/>
                    </w:rPr>
                    <w:instrText xml:space="preserve"> </w:instrText>
                  </w:r>
                  <w:r w:rsidRPr="00F9416A">
                    <w:rPr>
                      <w:rFonts w:ascii="Times" w:eastAsia="Batang" w:hAnsi="Times"/>
                      <w:szCs w:val="24"/>
                      <w:highlight w:val="cyan"/>
                      <w:lang w:eastAsia="x-none"/>
                    </w:rPr>
                    <w:fldChar w:fldCharType="separate"/>
                  </w:r>
                  <w:r w:rsidR="00D23223">
                    <w:rPr>
                      <w:rFonts w:eastAsia="Batang"/>
                      <w:position w:val="-4"/>
                      <w:highlight w:val="cyan"/>
                    </w:rPr>
                    <w:pict w14:anchorId="1367ED32">
                      <v:shape id="_x0000_i1048" type="#_x0000_t75" style="width:5.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4FE&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F14FE&quot; wsp:rsidP=&quot;008F14FE&quot;&gt;&lt;m:oMathPara&gt;&lt;m:oMath&gt;&lt;m:r&gt;&lt;m:rPr&gt;&lt;m:sty m:val=&quot;p&quot;/&gt;&lt;/m:rPr&gt;&lt;w:rPr&gt;&lt;w:rFonts w:ascii=&quot;Cambria Math&quot; w:h-ansi=&quot;Cambria Math&quot;/&gt;&lt;wx:font wx:val=&quot;Cambria Math&quot;/&gt;&lt;w:highlight w:val=&quot;cyan&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F9416A">
                    <w:rPr>
                      <w:rFonts w:ascii="Times" w:eastAsia="Batang" w:hAnsi="Times"/>
                      <w:szCs w:val="24"/>
                      <w:highlight w:val="cyan"/>
                      <w:lang w:eastAsia="x-none"/>
                    </w:rPr>
                    <w:fldChar w:fldCharType="end"/>
                  </w:r>
                  <w:r w:rsidRPr="00F9416A">
                    <w:rPr>
                      <w:rFonts w:ascii="Times" w:eastAsia="Batang" w:hAnsi="Times"/>
                      <w:szCs w:val="24"/>
                      <w:highlight w:val="cyan"/>
                      <w:lang w:eastAsia="x-none"/>
                    </w:rPr>
                    <w:t xml:space="preserve"> when </w:t>
                  </w:r>
                  <w:proofErr w:type="spellStart"/>
                  <w:r w:rsidRPr="00F9416A">
                    <w:rPr>
                      <w:rFonts w:ascii="Times" w:eastAsia="Batang" w:hAnsi="Times"/>
                      <w:szCs w:val="24"/>
                      <w:highlight w:val="cyan"/>
                      <w:lang w:eastAsia="x-none"/>
                    </w:rPr>
                    <w:t>sSCell</w:t>
                  </w:r>
                  <w:proofErr w:type="spellEnd"/>
                  <w:r w:rsidRPr="00F9416A">
                    <w:rPr>
                      <w:rFonts w:ascii="Times" w:eastAsia="Batang" w:hAnsi="Times"/>
                      <w:szCs w:val="24"/>
                      <w:highlight w:val="cyan"/>
                      <w:lang w:eastAsia="x-none"/>
                    </w:rPr>
                    <w:t xml:space="preserve"> is deactivated</w:t>
                  </w:r>
                </w:p>
                <w:p w14:paraId="7615F39D" w14:textId="7C958943" w:rsidR="00A52DA9" w:rsidRPr="00F9416A" w:rsidRDefault="00A52DA9" w:rsidP="00F9416A">
                  <w:pPr>
                    <w:numPr>
                      <w:ilvl w:val="1"/>
                      <w:numId w:val="27"/>
                    </w:numPr>
                    <w:spacing w:before="0"/>
                    <w:rPr>
                      <w:rFonts w:ascii="Times" w:eastAsia="Batang" w:hAnsi="Times"/>
                      <w:szCs w:val="24"/>
                      <w:lang w:eastAsia="x-none"/>
                    </w:rPr>
                  </w:pPr>
                  <w:r w:rsidRPr="00F9416A">
                    <w:rPr>
                      <w:rFonts w:ascii="Times" w:eastAsia="Batang" w:hAnsi="Times"/>
                      <w:szCs w:val="24"/>
                      <w:highlight w:val="cyan"/>
                      <w:lang w:eastAsia="x-none"/>
                    </w:rPr>
                    <w:t xml:space="preserve">Introduce separate FG to indicate UE support for disabling scaling factor </w:t>
                  </w:r>
                  <w:r w:rsidRPr="00F9416A">
                    <w:rPr>
                      <w:rFonts w:ascii="Times" w:eastAsia="Batang" w:hAnsi="Times"/>
                      <w:szCs w:val="24"/>
                      <w:highlight w:val="cyan"/>
                      <w:lang w:eastAsia="x-none"/>
                    </w:rPr>
                    <w:fldChar w:fldCharType="begin"/>
                  </w:r>
                  <w:r w:rsidRPr="00F9416A">
                    <w:rPr>
                      <w:rFonts w:ascii="Times" w:eastAsia="Batang" w:hAnsi="Times"/>
                      <w:szCs w:val="24"/>
                      <w:highlight w:val="cyan"/>
                      <w:lang w:eastAsia="x-none"/>
                    </w:rPr>
                    <w:instrText xml:space="preserve"> QUOTE </w:instrText>
                  </w:r>
                  <w:r w:rsidR="00D23223">
                    <w:rPr>
                      <w:rFonts w:eastAsia="Batang"/>
                      <w:position w:val="-4"/>
                      <w:highlight w:val="cyan"/>
                    </w:rPr>
                    <w:pict w14:anchorId="3906FCEB">
                      <v:shape id="_x0000_i1049" type="#_x0000_t75" style="width:5.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4194&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F4194&quot; wsp:rsidP=&quot;000F4194&quot;&gt;&lt;m:oMathPara&gt;&lt;m:oMath&gt;&lt;m:r&gt;&lt;m:rPr&gt;&lt;m:sty m:val=&quot;p&quot;/&gt;&lt;/m:rPr&gt;&lt;w:rPr&gt;&lt;w:rFonts w:ascii=&quot;Cambria Math&quot; w:h-ansi=&quot;Cambria Math&quot;/&gt;&lt;wx:font wx:val=&quot;Cambria Math&quot;/&gt;&lt;w:highlight w:val=&quot;cyan&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F9416A">
                    <w:rPr>
                      <w:rFonts w:ascii="Times" w:eastAsia="Batang" w:hAnsi="Times"/>
                      <w:szCs w:val="24"/>
                      <w:highlight w:val="cyan"/>
                      <w:lang w:eastAsia="x-none"/>
                    </w:rPr>
                    <w:instrText xml:space="preserve"> </w:instrText>
                  </w:r>
                  <w:r w:rsidRPr="00F9416A">
                    <w:rPr>
                      <w:rFonts w:ascii="Times" w:eastAsia="Batang" w:hAnsi="Times"/>
                      <w:szCs w:val="24"/>
                      <w:highlight w:val="cyan"/>
                      <w:lang w:eastAsia="x-none"/>
                    </w:rPr>
                    <w:fldChar w:fldCharType="separate"/>
                  </w:r>
                  <w:r w:rsidR="00D23223">
                    <w:rPr>
                      <w:rFonts w:eastAsia="Batang"/>
                      <w:position w:val="-4"/>
                      <w:highlight w:val="cyan"/>
                    </w:rPr>
                    <w:pict w14:anchorId="03054786">
                      <v:shape id="_x0000_i1050" type="#_x0000_t75" style="width:5.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4194&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F4194&quot; wsp:rsidP=&quot;000F4194&quot;&gt;&lt;m:oMathPara&gt;&lt;m:oMath&gt;&lt;m:r&gt;&lt;m:rPr&gt;&lt;m:sty m:val=&quot;p&quot;/&gt;&lt;/m:rPr&gt;&lt;w:rPr&gt;&lt;w:rFonts w:ascii=&quot;Cambria Math&quot; w:h-ansi=&quot;Cambria Math&quot;/&gt;&lt;wx:font wx:val=&quot;Cambria Math&quot;/&gt;&lt;w:highlight w:val=&quot;cyan&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F9416A">
                    <w:rPr>
                      <w:rFonts w:ascii="Times" w:eastAsia="Batang" w:hAnsi="Times"/>
                      <w:szCs w:val="24"/>
                      <w:highlight w:val="cyan"/>
                      <w:lang w:eastAsia="x-none"/>
                    </w:rPr>
                    <w:fldChar w:fldCharType="end"/>
                  </w:r>
                  <w:r w:rsidRPr="00F9416A">
                    <w:rPr>
                      <w:rFonts w:ascii="Times" w:eastAsia="Batang" w:hAnsi="Times"/>
                      <w:szCs w:val="24"/>
                      <w:highlight w:val="cyan"/>
                      <w:lang w:eastAsia="x-none"/>
                    </w:rPr>
                    <w:t xml:space="preserve"> when activated </w:t>
                  </w:r>
                  <w:proofErr w:type="spellStart"/>
                  <w:r w:rsidRPr="00F9416A">
                    <w:rPr>
                      <w:rFonts w:ascii="Times" w:eastAsia="Batang" w:hAnsi="Times"/>
                      <w:szCs w:val="24"/>
                      <w:highlight w:val="cyan"/>
                      <w:lang w:eastAsia="x-none"/>
                    </w:rPr>
                    <w:t>sSCell</w:t>
                  </w:r>
                  <w:proofErr w:type="spellEnd"/>
                  <w:r w:rsidRPr="00F9416A">
                    <w:rPr>
                      <w:rFonts w:ascii="Times" w:eastAsia="Batang" w:hAnsi="Times"/>
                      <w:szCs w:val="24"/>
                      <w:highlight w:val="cyan"/>
                      <w:lang w:eastAsia="x-none"/>
                    </w:rPr>
                    <w:t xml:space="preserve"> is switched to dormant BWP</w:t>
                  </w:r>
                </w:p>
                <w:p w14:paraId="432FD342" w14:textId="77777777" w:rsidR="00A52DA9" w:rsidRPr="00F9416A" w:rsidRDefault="00A52DA9" w:rsidP="00F9416A">
                  <w:pPr>
                    <w:numPr>
                      <w:ilvl w:val="1"/>
                      <w:numId w:val="27"/>
                    </w:numPr>
                    <w:spacing w:before="0" w:after="0"/>
                    <w:jc w:val="left"/>
                    <w:rPr>
                      <w:rFonts w:ascii="Times" w:eastAsia="DengXian" w:hAnsi="Times"/>
                      <w:color w:val="4472C4"/>
                      <w:szCs w:val="24"/>
                      <w:lang w:eastAsia="zh-CN"/>
                    </w:rPr>
                  </w:pPr>
                  <w:r w:rsidRPr="00F9416A">
                    <w:rPr>
                      <w:rFonts w:ascii="Times" w:eastAsia="DengXian" w:hAnsi="Times"/>
                      <w:szCs w:val="24"/>
                      <w:lang w:eastAsia="zh-CN"/>
                    </w:rPr>
                    <w:t xml:space="preserve">Note: It is up to UE implementation whether/when to apply the scaling factor α during </w:t>
                  </w:r>
                  <w:proofErr w:type="spellStart"/>
                  <w:r w:rsidRPr="00F9416A">
                    <w:rPr>
                      <w:rFonts w:ascii="Times" w:eastAsia="DengXian" w:hAnsi="Times"/>
                      <w:szCs w:val="24"/>
                      <w:lang w:eastAsia="zh-CN"/>
                    </w:rPr>
                    <w:t>sSCell</w:t>
                  </w:r>
                  <w:proofErr w:type="spellEnd"/>
                  <w:r w:rsidRPr="00F9416A">
                    <w:rPr>
                      <w:rFonts w:ascii="Times" w:eastAsia="DengXian" w:hAnsi="Times"/>
                      <w:szCs w:val="24"/>
                      <w:lang w:eastAsia="zh-CN"/>
                    </w:rPr>
                    <w:t xml:space="preserve"> activation and during </w:t>
                  </w:r>
                  <w:proofErr w:type="spellStart"/>
                  <w:r w:rsidRPr="00F9416A">
                    <w:rPr>
                      <w:rFonts w:ascii="Times" w:eastAsia="DengXian" w:hAnsi="Times"/>
                      <w:szCs w:val="24"/>
                      <w:lang w:eastAsia="zh-CN"/>
                    </w:rPr>
                    <w:t>sSCell</w:t>
                  </w:r>
                  <w:proofErr w:type="spellEnd"/>
                  <w:r w:rsidRPr="00F9416A">
                    <w:rPr>
                      <w:rFonts w:ascii="Times" w:eastAsia="DengXian" w:hAnsi="Times"/>
                      <w:szCs w:val="24"/>
                      <w:lang w:eastAsia="zh-CN"/>
                    </w:rPr>
                    <w:t xml:space="preserve"> BWP switch</w:t>
                  </w:r>
                </w:p>
              </w:tc>
            </w:tr>
          </w:tbl>
          <w:p w14:paraId="4E96FA2F" w14:textId="77777777" w:rsidR="00A52DA9" w:rsidRPr="00057D7A" w:rsidRDefault="00A52DA9" w:rsidP="00A52DA9">
            <w:pPr>
              <w:spacing w:before="180" w:line="288" w:lineRule="auto"/>
              <w:rPr>
                <w:lang w:val="en-GB" w:eastAsia="ko-KR"/>
              </w:rPr>
            </w:pPr>
            <w:r w:rsidRPr="00057D7A">
              <w:rPr>
                <w:rFonts w:hint="eastAsia"/>
                <w:lang w:val="en-GB" w:eastAsia="ko-KR"/>
              </w:rPr>
              <w:t xml:space="preserve">As per the agreement, </w:t>
            </w:r>
            <w:r>
              <w:rPr>
                <w:lang w:val="en-GB" w:eastAsia="ko-KR"/>
              </w:rPr>
              <w:t xml:space="preserve">introducing each separate FG would be fine while a single FG for both </w:t>
            </w:r>
            <w:proofErr w:type="spellStart"/>
            <w:r>
              <w:rPr>
                <w:lang w:val="en-GB" w:eastAsia="ko-KR"/>
              </w:rPr>
              <w:t>sSCell</w:t>
            </w:r>
            <w:proofErr w:type="spellEnd"/>
            <w:r>
              <w:rPr>
                <w:lang w:val="en-GB" w:eastAsia="ko-KR"/>
              </w:rPr>
              <w:t xml:space="preserve"> deactivation and dormant BWP is also acceptable for us. Like other FGs 34-1 and 34-2, the granularity can be ‘Per BC’. </w:t>
            </w:r>
          </w:p>
          <w:p w14:paraId="1108BC29" w14:textId="5B4E0F5D" w:rsidR="00A52DA9" w:rsidRPr="00B27D84" w:rsidRDefault="00A52DA9" w:rsidP="00A52DA9">
            <w:pPr>
              <w:spacing w:before="180"/>
              <w:rPr>
                <w:b/>
                <w:u w:val="single"/>
                <w:lang w:val="en-GB" w:eastAsia="ko-KR"/>
              </w:rPr>
            </w:pPr>
            <w:r w:rsidRPr="00C20DCC">
              <w:rPr>
                <w:rFonts w:hint="eastAsia"/>
                <w:b/>
                <w:u w:val="single"/>
                <w:lang w:val="en-GB" w:eastAsia="ko-KR"/>
              </w:rPr>
              <w:t>Proposal</w:t>
            </w:r>
            <w:r w:rsidRPr="00C20DCC">
              <w:rPr>
                <w:b/>
                <w:u w:val="single"/>
                <w:lang w:val="en-GB" w:eastAsia="ko-KR"/>
              </w:rPr>
              <w:t xml:space="preserve"> 1</w:t>
            </w:r>
            <w:r w:rsidRPr="00C20DCC">
              <w:rPr>
                <w:rFonts w:hint="eastAsia"/>
                <w:b/>
                <w:u w:val="single"/>
                <w:lang w:val="en-GB" w:eastAsia="ko-KR"/>
              </w:rPr>
              <w:t xml:space="preserve">: </w:t>
            </w:r>
            <w:r w:rsidRPr="00C20DCC">
              <w:rPr>
                <w:b/>
                <w:u w:val="single"/>
                <w:lang w:val="en-GB" w:eastAsia="ko-KR"/>
              </w:rPr>
              <w:t>A</w:t>
            </w:r>
            <w:r w:rsidRPr="00C20DCC">
              <w:rPr>
                <w:rFonts w:hint="eastAsia"/>
                <w:b/>
                <w:u w:val="single"/>
                <w:lang w:val="en-GB" w:eastAsia="ko-KR"/>
              </w:rPr>
              <w:t xml:space="preserve">dd FGs to indicate UE support for </w:t>
            </w:r>
            <w:r w:rsidRPr="00C20DCC">
              <w:rPr>
                <w:b/>
                <w:u w:val="single"/>
                <w:lang w:val="en-GB" w:eastAsia="ko-KR"/>
              </w:rPr>
              <w:t xml:space="preserve">disabling scaling factor </w:t>
            </w:r>
            <w:r w:rsidRPr="00A52DA9">
              <w:rPr>
                <w:b/>
                <w:u w:val="single"/>
                <w:lang w:val="en-GB" w:eastAsia="ko-KR"/>
              </w:rPr>
              <w:fldChar w:fldCharType="begin"/>
            </w:r>
            <w:r w:rsidRPr="00A52DA9">
              <w:rPr>
                <w:b/>
                <w:u w:val="single"/>
                <w:lang w:val="en-GB" w:eastAsia="ko-KR"/>
              </w:rPr>
              <w:instrText xml:space="preserve"> QUOTE </w:instrText>
            </w:r>
            <w:r w:rsidR="00D23223">
              <w:rPr>
                <w:position w:val="-4"/>
              </w:rPr>
              <w:pict w14:anchorId="0F67766D">
                <v:shape id="_x0000_i1051"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5C2B&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D5C2B&quot; wsp:rsidP=&quot;006D5C2B&quot;&gt;&lt;m:oMathPara&gt;&lt;m:oMath&gt;&lt;m:r&gt;&lt;m:rPr&gt;&lt;m:sty m:val=&quot;b&quot;/&gt;&lt;/m:rPr&gt;&lt;w:rPr&gt;&lt;w:rFonts w:ascii=&quot;Cambria Math&quot; w:h-ansi=&quot;Cambria Math&quot;/&gt;&lt;wx:font wx:val=&quot;Cambria Math&quot;/&gt;&lt;w:b/&gt;&lt;w:u w:val=&quot;single&quot;/&gt;&lt;w:lang w:val=&quot;EN-GB&quot; w:fareast=&quot;KO&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A52DA9">
              <w:rPr>
                <w:b/>
                <w:u w:val="single"/>
                <w:lang w:val="en-GB" w:eastAsia="ko-KR"/>
              </w:rPr>
              <w:instrText xml:space="preserve"> </w:instrText>
            </w:r>
            <w:r w:rsidRPr="00A52DA9">
              <w:rPr>
                <w:b/>
                <w:u w:val="single"/>
                <w:lang w:val="en-GB" w:eastAsia="ko-KR"/>
              </w:rPr>
              <w:fldChar w:fldCharType="separate"/>
            </w:r>
            <w:r w:rsidR="00D23223">
              <w:rPr>
                <w:position w:val="-4"/>
              </w:rPr>
              <w:pict w14:anchorId="3D86112F">
                <v:shape id="_x0000_i1052"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5C2B&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D5C2B&quot; wsp:rsidP=&quot;006D5C2B&quot;&gt;&lt;m:oMathPara&gt;&lt;m:oMath&gt;&lt;m:r&gt;&lt;m:rPr&gt;&lt;m:sty m:val=&quot;b&quot;/&gt;&lt;/m:rPr&gt;&lt;w:rPr&gt;&lt;w:rFonts w:ascii=&quot;Cambria Math&quot; w:h-ansi=&quot;Cambria Math&quot;/&gt;&lt;wx:font wx:val=&quot;Cambria Math&quot;/&gt;&lt;w:b/&gt;&lt;w:u w:val=&quot;single&quot;/&gt;&lt;w:lang w:val=&quot;EN-GB&quot; w:fareast=&quot;KO&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A52DA9">
              <w:rPr>
                <w:b/>
                <w:u w:val="single"/>
                <w:lang w:val="en-GB" w:eastAsia="ko-KR"/>
              </w:rPr>
              <w:fldChar w:fldCharType="end"/>
            </w:r>
            <w:r w:rsidRPr="00C20DCC">
              <w:rPr>
                <w:rFonts w:hint="eastAsia"/>
                <w:b/>
                <w:u w:val="single"/>
                <w:lang w:val="en-GB" w:eastAsia="ko-KR"/>
              </w:rPr>
              <w:t xml:space="preserve">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4"/>
              <w:gridCol w:w="8204"/>
              <w:gridCol w:w="2567"/>
              <w:gridCol w:w="797"/>
            </w:tblGrid>
            <w:tr w:rsidR="00A52DA9" w:rsidRPr="0054267B" w14:paraId="11C36F17" w14:textId="77777777" w:rsidTr="00A52DA9">
              <w:trPr>
                <w:trHeight w:val="22"/>
              </w:trPr>
              <w:tc>
                <w:tcPr>
                  <w:tcW w:w="0" w:type="auto"/>
                  <w:tcBorders>
                    <w:top w:val="single" w:sz="4" w:space="0" w:color="auto"/>
                    <w:left w:val="single" w:sz="4" w:space="0" w:color="auto"/>
                    <w:bottom w:val="single" w:sz="4" w:space="0" w:color="auto"/>
                    <w:right w:val="single" w:sz="4" w:space="0" w:color="auto"/>
                  </w:tcBorders>
                  <w:hideMark/>
                </w:tcPr>
                <w:p w14:paraId="172737A1" w14:textId="77777777" w:rsidR="00A52DA9" w:rsidRPr="0054267B" w:rsidRDefault="00A52DA9" w:rsidP="00A52DA9">
                  <w:pPr>
                    <w:keepNext/>
                    <w:keepLines/>
                    <w:overflowPunct w:val="0"/>
                    <w:autoSpaceDE w:val="0"/>
                    <w:autoSpaceDN w:val="0"/>
                    <w:adjustRightInd w:val="0"/>
                    <w:spacing w:after="0"/>
                    <w:jc w:val="center"/>
                    <w:textAlignment w:val="baseline"/>
                    <w:rPr>
                      <w:rFonts w:cs="Arial"/>
                      <w:b/>
                      <w:color w:val="000000"/>
                      <w:sz w:val="18"/>
                      <w:szCs w:val="18"/>
                      <w:lang w:val="en-GB" w:eastAsia="ja-JP"/>
                    </w:rPr>
                  </w:pPr>
                  <w:r w:rsidRPr="0054267B">
                    <w:rPr>
                      <w:rFonts w:cs="Arial"/>
                      <w:b/>
                      <w:color w:val="000000"/>
                      <w:sz w:val="18"/>
                      <w:szCs w:val="18"/>
                      <w:lang w:val="en-GB" w:eastAsia="ja-JP"/>
                    </w:rPr>
                    <w:t>Feature group</w:t>
                  </w:r>
                </w:p>
              </w:tc>
              <w:tc>
                <w:tcPr>
                  <w:tcW w:w="0" w:type="auto"/>
                  <w:tcBorders>
                    <w:top w:val="single" w:sz="4" w:space="0" w:color="auto"/>
                    <w:left w:val="single" w:sz="4" w:space="0" w:color="auto"/>
                    <w:bottom w:val="single" w:sz="4" w:space="0" w:color="auto"/>
                    <w:right w:val="single" w:sz="4" w:space="0" w:color="auto"/>
                  </w:tcBorders>
                  <w:hideMark/>
                </w:tcPr>
                <w:p w14:paraId="568DE0F2" w14:textId="77777777" w:rsidR="00A52DA9" w:rsidRPr="0054267B" w:rsidRDefault="00A52DA9" w:rsidP="00A52DA9">
                  <w:pPr>
                    <w:keepNext/>
                    <w:keepLines/>
                    <w:overflowPunct w:val="0"/>
                    <w:autoSpaceDE w:val="0"/>
                    <w:autoSpaceDN w:val="0"/>
                    <w:adjustRightInd w:val="0"/>
                    <w:spacing w:after="0"/>
                    <w:jc w:val="center"/>
                    <w:textAlignment w:val="baseline"/>
                    <w:rPr>
                      <w:rFonts w:cs="Arial"/>
                      <w:b/>
                      <w:color w:val="000000"/>
                      <w:sz w:val="18"/>
                      <w:szCs w:val="18"/>
                      <w:lang w:val="en-GB" w:eastAsia="ja-JP"/>
                    </w:rPr>
                  </w:pPr>
                  <w:r w:rsidRPr="0054267B">
                    <w:rPr>
                      <w:rFonts w:cs="Arial"/>
                      <w:b/>
                      <w:color w:val="000000"/>
                      <w:sz w:val="18"/>
                      <w:szCs w:val="18"/>
                      <w:lang w:val="en-GB" w:eastAsia="ja-JP"/>
                    </w:rPr>
                    <w:t>Components</w:t>
                  </w:r>
                </w:p>
              </w:tc>
              <w:tc>
                <w:tcPr>
                  <w:tcW w:w="0" w:type="auto"/>
                  <w:tcBorders>
                    <w:top w:val="single" w:sz="4" w:space="0" w:color="auto"/>
                    <w:left w:val="single" w:sz="4" w:space="0" w:color="auto"/>
                    <w:bottom w:val="single" w:sz="4" w:space="0" w:color="auto"/>
                    <w:right w:val="single" w:sz="4" w:space="0" w:color="auto"/>
                  </w:tcBorders>
                  <w:hideMark/>
                </w:tcPr>
                <w:p w14:paraId="1BFB8C5E" w14:textId="77777777" w:rsidR="00A52DA9" w:rsidRPr="0054267B" w:rsidRDefault="00A52DA9" w:rsidP="00A52DA9">
                  <w:pPr>
                    <w:keepNext/>
                    <w:keepLines/>
                    <w:overflowPunct w:val="0"/>
                    <w:autoSpaceDE w:val="0"/>
                    <w:autoSpaceDN w:val="0"/>
                    <w:adjustRightInd w:val="0"/>
                    <w:spacing w:after="0"/>
                    <w:jc w:val="center"/>
                    <w:textAlignment w:val="baseline"/>
                    <w:rPr>
                      <w:rFonts w:cs="Arial"/>
                      <w:b/>
                      <w:color w:val="000000"/>
                      <w:sz w:val="18"/>
                      <w:szCs w:val="18"/>
                      <w:lang w:val="en-GB" w:eastAsia="ja-JP"/>
                    </w:rPr>
                  </w:pPr>
                  <w:r w:rsidRPr="0054267B">
                    <w:rPr>
                      <w:rFonts w:cs="Arial"/>
                      <w:b/>
                      <w:color w:val="000000"/>
                      <w:sz w:val="18"/>
                      <w:szCs w:val="18"/>
                      <w:lang w:val="en-GB" w:eastAsia="ja-JP"/>
                    </w:rPr>
                    <w:t>Prerequisite feature groups</w:t>
                  </w:r>
                </w:p>
              </w:tc>
              <w:tc>
                <w:tcPr>
                  <w:tcW w:w="0" w:type="auto"/>
                  <w:tcBorders>
                    <w:top w:val="single" w:sz="4" w:space="0" w:color="auto"/>
                    <w:left w:val="single" w:sz="4" w:space="0" w:color="auto"/>
                    <w:bottom w:val="single" w:sz="4" w:space="0" w:color="auto"/>
                    <w:right w:val="single" w:sz="4" w:space="0" w:color="auto"/>
                  </w:tcBorders>
                </w:tcPr>
                <w:p w14:paraId="1C44AD92" w14:textId="77777777" w:rsidR="00A52DA9" w:rsidRPr="00A52DA9" w:rsidRDefault="00A52DA9" w:rsidP="00A52DA9">
                  <w:pPr>
                    <w:keepNext/>
                    <w:keepLines/>
                    <w:overflowPunct w:val="0"/>
                    <w:autoSpaceDE w:val="0"/>
                    <w:autoSpaceDN w:val="0"/>
                    <w:adjustRightInd w:val="0"/>
                    <w:spacing w:after="0"/>
                    <w:jc w:val="center"/>
                    <w:textAlignment w:val="baseline"/>
                    <w:rPr>
                      <w:rFonts w:cs="Arial"/>
                      <w:b/>
                      <w:color w:val="000000"/>
                      <w:sz w:val="18"/>
                      <w:szCs w:val="18"/>
                      <w:lang w:val="en-GB" w:eastAsia="ko-KR"/>
                    </w:rPr>
                  </w:pPr>
                  <w:r w:rsidRPr="00A52DA9">
                    <w:rPr>
                      <w:rFonts w:cs="Arial" w:hint="eastAsia"/>
                      <w:b/>
                      <w:color w:val="000000"/>
                      <w:sz w:val="18"/>
                      <w:szCs w:val="18"/>
                      <w:lang w:val="en-GB" w:eastAsia="ko-KR"/>
                    </w:rPr>
                    <w:t>Type</w:t>
                  </w:r>
                </w:p>
              </w:tc>
            </w:tr>
            <w:tr w:rsidR="00A52DA9" w:rsidRPr="0054267B" w14:paraId="37D0C53E" w14:textId="77777777" w:rsidTr="00A52DA9">
              <w:trPr>
                <w:trHeight w:val="22"/>
              </w:trPr>
              <w:tc>
                <w:tcPr>
                  <w:tcW w:w="0" w:type="auto"/>
                  <w:tcBorders>
                    <w:top w:val="single" w:sz="4" w:space="0" w:color="auto"/>
                    <w:left w:val="single" w:sz="4" w:space="0" w:color="auto"/>
                    <w:bottom w:val="single" w:sz="4" w:space="0" w:color="auto"/>
                    <w:right w:val="single" w:sz="4" w:space="0" w:color="auto"/>
                  </w:tcBorders>
                </w:tcPr>
                <w:p w14:paraId="11898FEA" w14:textId="43ECB238" w:rsidR="00A52DA9" w:rsidRPr="00A52DA9" w:rsidRDefault="00A52DA9" w:rsidP="00A52DA9">
                  <w:pPr>
                    <w:keepNext/>
                    <w:keepLines/>
                    <w:overflowPunct w:val="0"/>
                    <w:autoSpaceDE w:val="0"/>
                    <w:autoSpaceDN w:val="0"/>
                    <w:adjustRightInd w:val="0"/>
                    <w:spacing w:after="0"/>
                    <w:jc w:val="center"/>
                    <w:textAlignment w:val="baseline"/>
                    <w:rPr>
                      <w:rFonts w:cs="Arial"/>
                      <w:color w:val="000000"/>
                      <w:sz w:val="18"/>
                      <w:szCs w:val="18"/>
                      <w:lang w:val="en-GB" w:eastAsia="ko-KR"/>
                    </w:rPr>
                  </w:pPr>
                  <w:r w:rsidRPr="00B7128E">
                    <w:rPr>
                      <w:rFonts w:cs="Arial" w:hint="eastAsia"/>
                      <w:color w:val="000000"/>
                      <w:sz w:val="18"/>
                      <w:szCs w:val="18"/>
                      <w:lang w:val="en-GB" w:eastAsia="ja-JP"/>
                    </w:rPr>
                    <w:t>D</w:t>
                  </w:r>
                  <w:r w:rsidRPr="00B7128E">
                    <w:rPr>
                      <w:rFonts w:cs="Arial"/>
                      <w:color w:val="000000"/>
                      <w:sz w:val="18"/>
                      <w:szCs w:val="18"/>
                      <w:lang w:val="en-GB" w:eastAsia="ja-JP"/>
                    </w:rPr>
                    <w:t xml:space="preserve">isabling scaling factor </w:t>
                  </w:r>
                  <w:r w:rsidRPr="00F9416A">
                    <w:rPr>
                      <w:rFonts w:cs="Arial"/>
                      <w:color w:val="000000"/>
                      <w:sz w:val="18"/>
                      <w:szCs w:val="18"/>
                      <w:lang w:eastAsia="ko-KR"/>
                    </w:rPr>
                    <w:fldChar w:fldCharType="begin"/>
                  </w:r>
                  <w:r w:rsidRPr="00F9416A">
                    <w:rPr>
                      <w:rFonts w:cs="Arial"/>
                      <w:color w:val="000000"/>
                      <w:sz w:val="18"/>
                      <w:szCs w:val="18"/>
                      <w:lang w:eastAsia="ko-KR"/>
                    </w:rPr>
                    <w:instrText xml:space="preserve"> QUOTE </w:instrText>
                  </w:r>
                  <w:r w:rsidR="00D23223">
                    <w:rPr>
                      <w:position w:val="-4"/>
                    </w:rPr>
                    <w:pict w14:anchorId="179131A9">
                      <v:shape id="_x0000_i1053" type="#_x0000_t75" style="width:5.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346&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3346&quot; wsp:rsidP=&quot;00283346&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F9416A">
                    <w:rPr>
                      <w:rFonts w:cs="Arial"/>
                      <w:color w:val="000000"/>
                      <w:sz w:val="18"/>
                      <w:szCs w:val="18"/>
                      <w:lang w:eastAsia="ko-KR"/>
                    </w:rPr>
                    <w:instrText xml:space="preserve"> </w:instrText>
                  </w:r>
                  <w:r w:rsidRPr="00F9416A">
                    <w:rPr>
                      <w:rFonts w:cs="Arial"/>
                      <w:color w:val="000000"/>
                      <w:sz w:val="18"/>
                      <w:szCs w:val="18"/>
                      <w:lang w:eastAsia="ko-KR"/>
                    </w:rPr>
                    <w:fldChar w:fldCharType="separate"/>
                  </w:r>
                  <w:r w:rsidR="00D23223">
                    <w:rPr>
                      <w:position w:val="-4"/>
                    </w:rPr>
                    <w:pict w14:anchorId="505765E4">
                      <v:shape id="_x0000_i1054" type="#_x0000_t75" style="width:5.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346&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3346&quot; wsp:rsidP=&quot;00283346&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F9416A">
                    <w:rPr>
                      <w:rFonts w:cs="Arial"/>
                      <w:color w:val="000000"/>
                      <w:sz w:val="18"/>
                      <w:szCs w:val="18"/>
                      <w:lang w:eastAsia="ko-KR"/>
                    </w:rPr>
                    <w:fldChar w:fldCharType="end"/>
                  </w:r>
                  <w:r w:rsidRPr="00A52DA9">
                    <w:rPr>
                      <w:rFonts w:cs="Arial" w:hint="eastAsia"/>
                      <w:color w:val="000000"/>
                      <w:sz w:val="18"/>
                      <w:szCs w:val="18"/>
                      <w:lang w:eastAsia="ko-KR"/>
                    </w:rPr>
                    <w:t xml:space="preserve"> for deactivated </w:t>
                  </w:r>
                  <w:proofErr w:type="spellStart"/>
                  <w:r w:rsidRPr="00A52DA9">
                    <w:rPr>
                      <w:rFonts w:cs="Arial" w:hint="eastAsia"/>
                      <w:color w:val="000000"/>
                      <w:sz w:val="18"/>
                      <w:szCs w:val="18"/>
                      <w:lang w:eastAsia="ko-KR"/>
                    </w:rPr>
                    <w:t>sSCell</w:t>
                  </w:r>
                  <w:proofErr w:type="spellEnd"/>
                </w:p>
              </w:tc>
              <w:tc>
                <w:tcPr>
                  <w:tcW w:w="0" w:type="auto"/>
                  <w:tcBorders>
                    <w:top w:val="single" w:sz="4" w:space="0" w:color="auto"/>
                    <w:left w:val="single" w:sz="4" w:space="0" w:color="auto"/>
                    <w:bottom w:val="single" w:sz="4" w:space="0" w:color="auto"/>
                    <w:right w:val="single" w:sz="4" w:space="0" w:color="auto"/>
                  </w:tcBorders>
                </w:tcPr>
                <w:p w14:paraId="6562AD37" w14:textId="77777777" w:rsidR="00A52DA9" w:rsidRPr="00B7128E" w:rsidRDefault="00A52DA9" w:rsidP="00A52DA9">
                  <w:pPr>
                    <w:keepNext/>
                    <w:keepLines/>
                    <w:overflowPunct w:val="0"/>
                    <w:autoSpaceDE w:val="0"/>
                    <w:autoSpaceDN w:val="0"/>
                    <w:adjustRightInd w:val="0"/>
                    <w:spacing w:after="0"/>
                    <w:textAlignment w:val="baseline"/>
                    <w:rPr>
                      <w:rFonts w:cs="Arial"/>
                      <w:color w:val="000000"/>
                      <w:sz w:val="18"/>
                      <w:szCs w:val="18"/>
                      <w:lang w:val="en-GB" w:eastAsia="ja-JP"/>
                    </w:rPr>
                  </w:pPr>
                  <w:r>
                    <w:rPr>
                      <w:rFonts w:cs="Arial"/>
                      <w:color w:val="000000"/>
                      <w:sz w:val="18"/>
                      <w:szCs w:val="18"/>
                      <w:lang w:val="en-GB" w:eastAsia="ja-JP"/>
                    </w:rPr>
                    <w:t>I</w:t>
                  </w:r>
                  <w:r w:rsidRPr="00B27D84">
                    <w:rPr>
                      <w:rFonts w:cs="Arial"/>
                      <w:color w:val="000000"/>
                      <w:sz w:val="18"/>
                      <w:szCs w:val="18"/>
                      <w:lang w:val="en-GB" w:eastAsia="ja-JP"/>
                    </w:rPr>
                    <w:t xml:space="preserve">ndicate UE support for disabling scaling factor α when </w:t>
                  </w:r>
                  <w:proofErr w:type="spellStart"/>
                  <w:r w:rsidRPr="00B27D84">
                    <w:rPr>
                      <w:rFonts w:cs="Arial"/>
                      <w:color w:val="000000"/>
                      <w:sz w:val="18"/>
                      <w:szCs w:val="18"/>
                      <w:lang w:val="en-GB" w:eastAsia="ja-JP"/>
                    </w:rPr>
                    <w:t>sSCell</w:t>
                  </w:r>
                  <w:proofErr w:type="spellEnd"/>
                  <w:r w:rsidRPr="00B27D84">
                    <w:rPr>
                      <w:rFonts w:cs="Arial"/>
                      <w:color w:val="000000"/>
                      <w:sz w:val="18"/>
                      <w:szCs w:val="18"/>
                      <w:lang w:val="en-GB" w:eastAsia="ja-JP"/>
                    </w:rPr>
                    <w:t xml:space="preserve"> is deactivated</w:t>
                  </w:r>
                </w:p>
              </w:tc>
              <w:tc>
                <w:tcPr>
                  <w:tcW w:w="0" w:type="auto"/>
                  <w:tcBorders>
                    <w:top w:val="single" w:sz="4" w:space="0" w:color="auto"/>
                    <w:left w:val="single" w:sz="4" w:space="0" w:color="auto"/>
                    <w:bottom w:val="single" w:sz="4" w:space="0" w:color="auto"/>
                    <w:right w:val="single" w:sz="4" w:space="0" w:color="auto"/>
                  </w:tcBorders>
                </w:tcPr>
                <w:p w14:paraId="159C1370" w14:textId="77777777" w:rsidR="00A52DA9" w:rsidRPr="00A52DA9" w:rsidRDefault="00A52DA9" w:rsidP="00A52DA9">
                  <w:pPr>
                    <w:keepNext/>
                    <w:keepLines/>
                    <w:overflowPunct w:val="0"/>
                    <w:autoSpaceDE w:val="0"/>
                    <w:autoSpaceDN w:val="0"/>
                    <w:adjustRightInd w:val="0"/>
                    <w:spacing w:after="0"/>
                    <w:jc w:val="center"/>
                    <w:textAlignment w:val="baseline"/>
                    <w:rPr>
                      <w:rFonts w:cs="Arial"/>
                      <w:color w:val="000000"/>
                      <w:sz w:val="18"/>
                      <w:szCs w:val="18"/>
                      <w:lang w:val="en-GB" w:eastAsia="ko-KR"/>
                    </w:rPr>
                  </w:pPr>
                  <w:r w:rsidRPr="00A52DA9">
                    <w:rPr>
                      <w:rFonts w:cs="Arial" w:hint="eastAsia"/>
                      <w:color w:val="000000"/>
                      <w:sz w:val="18"/>
                      <w:szCs w:val="18"/>
                      <w:lang w:val="en-GB" w:eastAsia="ko-KR"/>
                    </w:rPr>
                    <w:t>34-1 or 34-2</w:t>
                  </w:r>
                </w:p>
              </w:tc>
              <w:tc>
                <w:tcPr>
                  <w:tcW w:w="0" w:type="auto"/>
                  <w:tcBorders>
                    <w:top w:val="single" w:sz="4" w:space="0" w:color="auto"/>
                    <w:left w:val="single" w:sz="4" w:space="0" w:color="auto"/>
                    <w:bottom w:val="single" w:sz="4" w:space="0" w:color="auto"/>
                    <w:right w:val="single" w:sz="4" w:space="0" w:color="auto"/>
                  </w:tcBorders>
                </w:tcPr>
                <w:p w14:paraId="1FA27E37" w14:textId="77777777" w:rsidR="00A52DA9" w:rsidRPr="00A52DA9" w:rsidRDefault="00A52DA9" w:rsidP="00A52DA9">
                  <w:pPr>
                    <w:keepNext/>
                    <w:keepLines/>
                    <w:overflowPunct w:val="0"/>
                    <w:autoSpaceDE w:val="0"/>
                    <w:autoSpaceDN w:val="0"/>
                    <w:adjustRightInd w:val="0"/>
                    <w:spacing w:after="0"/>
                    <w:jc w:val="center"/>
                    <w:textAlignment w:val="baseline"/>
                    <w:rPr>
                      <w:rFonts w:cs="Arial"/>
                      <w:color w:val="000000"/>
                      <w:sz w:val="18"/>
                      <w:szCs w:val="18"/>
                      <w:lang w:val="en-GB" w:eastAsia="ko-KR"/>
                    </w:rPr>
                  </w:pPr>
                  <w:r w:rsidRPr="00A52DA9">
                    <w:rPr>
                      <w:rFonts w:cs="Arial" w:hint="eastAsia"/>
                      <w:color w:val="000000"/>
                      <w:sz w:val="18"/>
                      <w:szCs w:val="18"/>
                      <w:lang w:val="en-GB" w:eastAsia="ko-KR"/>
                    </w:rPr>
                    <w:t>Per BC</w:t>
                  </w:r>
                </w:p>
              </w:tc>
            </w:tr>
            <w:tr w:rsidR="00A52DA9" w:rsidRPr="0054267B" w14:paraId="4055CF1B" w14:textId="77777777" w:rsidTr="00A52DA9">
              <w:trPr>
                <w:trHeight w:val="22"/>
              </w:trPr>
              <w:tc>
                <w:tcPr>
                  <w:tcW w:w="0" w:type="auto"/>
                  <w:tcBorders>
                    <w:top w:val="single" w:sz="4" w:space="0" w:color="auto"/>
                    <w:left w:val="single" w:sz="4" w:space="0" w:color="auto"/>
                    <w:bottom w:val="single" w:sz="4" w:space="0" w:color="auto"/>
                    <w:right w:val="single" w:sz="4" w:space="0" w:color="auto"/>
                  </w:tcBorders>
                </w:tcPr>
                <w:p w14:paraId="5F2BBD61" w14:textId="1565F2F2" w:rsidR="00A52DA9" w:rsidRPr="00B7128E" w:rsidRDefault="00A52DA9" w:rsidP="00A52DA9">
                  <w:pPr>
                    <w:keepNext/>
                    <w:keepLines/>
                    <w:overflowPunct w:val="0"/>
                    <w:autoSpaceDE w:val="0"/>
                    <w:autoSpaceDN w:val="0"/>
                    <w:adjustRightInd w:val="0"/>
                    <w:spacing w:after="0"/>
                    <w:jc w:val="center"/>
                    <w:textAlignment w:val="baseline"/>
                    <w:rPr>
                      <w:rFonts w:cs="Arial"/>
                      <w:color w:val="000000"/>
                      <w:sz w:val="18"/>
                      <w:szCs w:val="18"/>
                      <w:lang w:val="en-GB" w:eastAsia="ja-JP"/>
                    </w:rPr>
                  </w:pPr>
                  <w:r w:rsidRPr="00B7128E">
                    <w:rPr>
                      <w:rFonts w:cs="Arial" w:hint="eastAsia"/>
                      <w:color w:val="000000"/>
                      <w:sz w:val="18"/>
                      <w:szCs w:val="18"/>
                      <w:lang w:val="en-GB" w:eastAsia="ja-JP"/>
                    </w:rPr>
                    <w:t>D</w:t>
                  </w:r>
                  <w:r w:rsidRPr="00B7128E">
                    <w:rPr>
                      <w:rFonts w:cs="Arial"/>
                      <w:color w:val="000000"/>
                      <w:sz w:val="18"/>
                      <w:szCs w:val="18"/>
                      <w:lang w:val="en-GB" w:eastAsia="ja-JP"/>
                    </w:rPr>
                    <w:t xml:space="preserve">isabling scaling factor </w:t>
                  </w:r>
                  <w:r w:rsidRPr="00F9416A">
                    <w:rPr>
                      <w:rFonts w:cs="Arial"/>
                      <w:color w:val="000000"/>
                      <w:sz w:val="18"/>
                      <w:szCs w:val="18"/>
                      <w:lang w:eastAsia="ko-KR"/>
                    </w:rPr>
                    <w:fldChar w:fldCharType="begin"/>
                  </w:r>
                  <w:r w:rsidRPr="00F9416A">
                    <w:rPr>
                      <w:rFonts w:cs="Arial"/>
                      <w:color w:val="000000"/>
                      <w:sz w:val="18"/>
                      <w:szCs w:val="18"/>
                      <w:lang w:eastAsia="ko-KR"/>
                    </w:rPr>
                    <w:instrText xml:space="preserve"> QUOTE </w:instrText>
                  </w:r>
                  <w:r w:rsidR="00D23223">
                    <w:rPr>
                      <w:position w:val="-4"/>
                    </w:rPr>
                    <w:pict w14:anchorId="7811E97D">
                      <v:shape id="_x0000_i1055" type="#_x0000_t75" style="width:5.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577C8&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577C8&quot; wsp:rsidP=&quot;00A577C8&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F9416A">
                    <w:rPr>
                      <w:rFonts w:cs="Arial"/>
                      <w:color w:val="000000"/>
                      <w:sz w:val="18"/>
                      <w:szCs w:val="18"/>
                      <w:lang w:eastAsia="ko-KR"/>
                    </w:rPr>
                    <w:instrText xml:space="preserve"> </w:instrText>
                  </w:r>
                  <w:r w:rsidRPr="00F9416A">
                    <w:rPr>
                      <w:rFonts w:cs="Arial"/>
                      <w:color w:val="000000"/>
                      <w:sz w:val="18"/>
                      <w:szCs w:val="18"/>
                      <w:lang w:eastAsia="ko-KR"/>
                    </w:rPr>
                    <w:fldChar w:fldCharType="separate"/>
                  </w:r>
                  <w:r w:rsidR="00D23223">
                    <w:rPr>
                      <w:position w:val="-4"/>
                    </w:rPr>
                    <w:pict w14:anchorId="4339A46E">
                      <v:shape id="_x0000_i1056" type="#_x0000_t75" style="width:5.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577C8&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577C8&quot; wsp:rsidP=&quot;00A577C8&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F9416A">
                    <w:rPr>
                      <w:rFonts w:cs="Arial"/>
                      <w:color w:val="000000"/>
                      <w:sz w:val="18"/>
                      <w:szCs w:val="18"/>
                      <w:lang w:eastAsia="ko-KR"/>
                    </w:rPr>
                    <w:fldChar w:fldCharType="end"/>
                  </w:r>
                  <w:r w:rsidRPr="00A52DA9">
                    <w:rPr>
                      <w:rFonts w:cs="Arial" w:hint="eastAsia"/>
                      <w:color w:val="000000"/>
                      <w:sz w:val="18"/>
                      <w:szCs w:val="18"/>
                      <w:lang w:eastAsia="ko-KR"/>
                    </w:rPr>
                    <w:t xml:space="preserve"> for</w:t>
                  </w:r>
                  <w:r w:rsidRPr="00A52DA9">
                    <w:rPr>
                      <w:rFonts w:cs="Arial"/>
                      <w:color w:val="000000"/>
                      <w:sz w:val="18"/>
                      <w:szCs w:val="18"/>
                      <w:lang w:eastAsia="ko-KR"/>
                    </w:rPr>
                    <w:t xml:space="preserve"> dormant BWP</w:t>
                  </w:r>
                </w:p>
              </w:tc>
              <w:tc>
                <w:tcPr>
                  <w:tcW w:w="0" w:type="auto"/>
                  <w:tcBorders>
                    <w:top w:val="single" w:sz="4" w:space="0" w:color="auto"/>
                    <w:left w:val="single" w:sz="4" w:space="0" w:color="auto"/>
                    <w:bottom w:val="single" w:sz="4" w:space="0" w:color="auto"/>
                    <w:right w:val="single" w:sz="4" w:space="0" w:color="auto"/>
                  </w:tcBorders>
                </w:tcPr>
                <w:p w14:paraId="2C0D149F" w14:textId="77777777" w:rsidR="00A52DA9" w:rsidRPr="00B27D84" w:rsidRDefault="00A52DA9" w:rsidP="00A52DA9">
                  <w:pPr>
                    <w:keepNext/>
                    <w:keepLines/>
                    <w:overflowPunct w:val="0"/>
                    <w:autoSpaceDE w:val="0"/>
                    <w:autoSpaceDN w:val="0"/>
                    <w:adjustRightInd w:val="0"/>
                    <w:spacing w:after="0"/>
                    <w:textAlignment w:val="baseline"/>
                    <w:rPr>
                      <w:rFonts w:cs="Arial"/>
                      <w:color w:val="000000"/>
                      <w:sz w:val="18"/>
                      <w:szCs w:val="18"/>
                      <w:lang w:eastAsia="ja-JP"/>
                    </w:rPr>
                  </w:pPr>
                  <w:r>
                    <w:rPr>
                      <w:rFonts w:cs="Arial"/>
                      <w:color w:val="000000"/>
                      <w:sz w:val="18"/>
                      <w:szCs w:val="18"/>
                      <w:lang w:val="en-GB" w:eastAsia="ja-JP"/>
                    </w:rPr>
                    <w:t>I</w:t>
                  </w:r>
                  <w:proofErr w:type="spellStart"/>
                  <w:r w:rsidRPr="00B27D84">
                    <w:rPr>
                      <w:rFonts w:cs="Arial"/>
                      <w:color w:val="000000"/>
                      <w:sz w:val="18"/>
                      <w:szCs w:val="18"/>
                      <w:lang w:eastAsia="ja-JP"/>
                    </w:rPr>
                    <w:t>ndicate</w:t>
                  </w:r>
                  <w:proofErr w:type="spellEnd"/>
                  <w:r w:rsidRPr="00B27D84">
                    <w:rPr>
                      <w:rFonts w:cs="Arial"/>
                      <w:color w:val="000000"/>
                      <w:sz w:val="18"/>
                      <w:szCs w:val="18"/>
                      <w:lang w:eastAsia="ja-JP"/>
                    </w:rPr>
                    <w:t xml:space="preserve"> UE support for disabling scaling factor α when activated </w:t>
                  </w:r>
                  <w:proofErr w:type="spellStart"/>
                  <w:r w:rsidRPr="00B27D84">
                    <w:rPr>
                      <w:rFonts w:cs="Arial"/>
                      <w:color w:val="000000"/>
                      <w:sz w:val="18"/>
                      <w:szCs w:val="18"/>
                      <w:lang w:eastAsia="ja-JP"/>
                    </w:rPr>
                    <w:t>sSCell</w:t>
                  </w:r>
                  <w:proofErr w:type="spellEnd"/>
                  <w:r w:rsidRPr="00B27D84">
                    <w:rPr>
                      <w:rFonts w:cs="Arial"/>
                      <w:color w:val="000000"/>
                      <w:sz w:val="18"/>
                      <w:szCs w:val="18"/>
                      <w:lang w:eastAsia="ja-JP"/>
                    </w:rPr>
                    <w:t xml:space="preserve"> is switched to dormant BWP</w:t>
                  </w:r>
                </w:p>
              </w:tc>
              <w:tc>
                <w:tcPr>
                  <w:tcW w:w="0" w:type="auto"/>
                  <w:tcBorders>
                    <w:top w:val="single" w:sz="4" w:space="0" w:color="auto"/>
                    <w:left w:val="single" w:sz="4" w:space="0" w:color="auto"/>
                    <w:bottom w:val="single" w:sz="4" w:space="0" w:color="auto"/>
                    <w:right w:val="single" w:sz="4" w:space="0" w:color="auto"/>
                  </w:tcBorders>
                </w:tcPr>
                <w:p w14:paraId="0CDCDE33" w14:textId="77777777" w:rsidR="00A52DA9" w:rsidRPr="00A52DA9" w:rsidRDefault="00A52DA9" w:rsidP="00A52DA9">
                  <w:pPr>
                    <w:keepNext/>
                    <w:keepLines/>
                    <w:overflowPunct w:val="0"/>
                    <w:autoSpaceDE w:val="0"/>
                    <w:autoSpaceDN w:val="0"/>
                    <w:adjustRightInd w:val="0"/>
                    <w:spacing w:after="0"/>
                    <w:jc w:val="center"/>
                    <w:textAlignment w:val="baseline"/>
                    <w:rPr>
                      <w:rFonts w:cs="Arial"/>
                      <w:color w:val="000000"/>
                      <w:sz w:val="18"/>
                      <w:szCs w:val="18"/>
                      <w:lang w:val="en-GB" w:eastAsia="ko-KR"/>
                    </w:rPr>
                  </w:pPr>
                  <w:r w:rsidRPr="00A52DA9">
                    <w:rPr>
                      <w:rFonts w:cs="Arial" w:hint="eastAsia"/>
                      <w:color w:val="000000"/>
                      <w:sz w:val="18"/>
                      <w:szCs w:val="18"/>
                      <w:lang w:val="en-GB" w:eastAsia="ko-KR"/>
                    </w:rPr>
                    <w:t>34-1 or 34-2</w:t>
                  </w:r>
                </w:p>
              </w:tc>
              <w:tc>
                <w:tcPr>
                  <w:tcW w:w="0" w:type="auto"/>
                  <w:tcBorders>
                    <w:top w:val="single" w:sz="4" w:space="0" w:color="auto"/>
                    <w:left w:val="single" w:sz="4" w:space="0" w:color="auto"/>
                    <w:bottom w:val="single" w:sz="4" w:space="0" w:color="auto"/>
                    <w:right w:val="single" w:sz="4" w:space="0" w:color="auto"/>
                  </w:tcBorders>
                </w:tcPr>
                <w:p w14:paraId="1044F41E" w14:textId="77777777" w:rsidR="00A52DA9" w:rsidRPr="00A52DA9" w:rsidRDefault="00A52DA9" w:rsidP="00A52DA9">
                  <w:pPr>
                    <w:keepNext/>
                    <w:keepLines/>
                    <w:overflowPunct w:val="0"/>
                    <w:autoSpaceDE w:val="0"/>
                    <w:autoSpaceDN w:val="0"/>
                    <w:adjustRightInd w:val="0"/>
                    <w:spacing w:after="0"/>
                    <w:jc w:val="center"/>
                    <w:textAlignment w:val="baseline"/>
                    <w:rPr>
                      <w:rFonts w:cs="Arial"/>
                      <w:color w:val="000000"/>
                      <w:sz w:val="18"/>
                      <w:szCs w:val="18"/>
                      <w:lang w:val="en-GB" w:eastAsia="ko-KR"/>
                    </w:rPr>
                  </w:pPr>
                  <w:r w:rsidRPr="00A52DA9">
                    <w:rPr>
                      <w:rFonts w:cs="Arial" w:hint="eastAsia"/>
                      <w:color w:val="000000"/>
                      <w:sz w:val="18"/>
                      <w:szCs w:val="18"/>
                      <w:lang w:val="en-GB" w:eastAsia="ko-KR"/>
                    </w:rPr>
                    <w:t>Per BC</w:t>
                  </w:r>
                </w:p>
              </w:tc>
            </w:tr>
          </w:tbl>
          <w:p w14:paraId="04DABA39" w14:textId="77777777" w:rsidR="00A52DA9" w:rsidRPr="00434D06" w:rsidRDefault="00A52DA9" w:rsidP="005B52D9">
            <w:pPr>
              <w:spacing w:beforeLines="50" w:before="120"/>
              <w:jc w:val="left"/>
              <w:rPr>
                <w:rFonts w:ascii="Calibri" w:hAnsi="Calibri" w:cs="Calibri"/>
                <w:color w:val="000000"/>
              </w:rPr>
            </w:pPr>
          </w:p>
        </w:tc>
      </w:tr>
      <w:tr w:rsidR="00A52DA9" w:rsidRPr="00434D06" w14:paraId="051731F1" w14:textId="77777777" w:rsidTr="00A52DA9">
        <w:tc>
          <w:tcPr>
            <w:tcW w:w="0" w:type="auto"/>
            <w:tcBorders>
              <w:top w:val="single" w:sz="4" w:space="0" w:color="auto"/>
              <w:left w:val="single" w:sz="4" w:space="0" w:color="auto"/>
              <w:bottom w:val="single" w:sz="4" w:space="0" w:color="auto"/>
              <w:right w:val="single" w:sz="4" w:space="0" w:color="auto"/>
            </w:tcBorders>
          </w:tcPr>
          <w:p w14:paraId="2C914FC7" w14:textId="77777777" w:rsidR="00A52DA9" w:rsidRPr="00434D06" w:rsidRDefault="00A52DA9" w:rsidP="005B52D9">
            <w:pPr>
              <w:jc w:val="left"/>
              <w:rPr>
                <w:rFonts w:ascii="Calibri" w:hAnsi="Calibri" w:cs="Calibri"/>
                <w:color w:val="000000"/>
              </w:rPr>
            </w:pPr>
            <w:r w:rsidRPr="000D6E1B">
              <w:t>OPPO</w:t>
            </w:r>
            <w:r>
              <w:t xml:space="preserve"> </w:t>
            </w:r>
            <w:r>
              <w:fldChar w:fldCharType="begin"/>
            </w:r>
            <w:r>
              <w:instrText xml:space="preserve"> REF _Ref102487614 \r \h </w:instrText>
            </w:r>
            <w:r>
              <w:fldChar w:fldCharType="separate"/>
            </w:r>
            <w:r>
              <w:t>[7]</w:t>
            </w:r>
            <w:r>
              <w:fldChar w:fldCharType="end"/>
            </w:r>
          </w:p>
        </w:tc>
        <w:tc>
          <w:tcPr>
            <w:tcW w:w="0" w:type="auto"/>
            <w:tcBorders>
              <w:top w:val="single" w:sz="4" w:space="0" w:color="auto"/>
              <w:left w:val="single" w:sz="4" w:space="0" w:color="auto"/>
              <w:bottom w:val="single" w:sz="4" w:space="0" w:color="auto"/>
              <w:right w:val="single" w:sz="4" w:space="0" w:color="auto"/>
            </w:tcBorders>
          </w:tcPr>
          <w:p w14:paraId="5C4EF26A" w14:textId="77777777" w:rsidR="005B52D9" w:rsidRDefault="005B52D9" w:rsidP="005B52D9">
            <w:pPr>
              <w:rPr>
                <w:rStyle w:val="apple-converted-space"/>
                <w:b/>
                <w:u w:val="single"/>
              </w:rPr>
            </w:pPr>
            <w:r>
              <w:rPr>
                <w:rStyle w:val="apple-converted-space"/>
                <w:b/>
                <w:u w:val="single"/>
              </w:rPr>
              <w:t xml:space="preserve">New FGs to cover scaling factor disabling when </w:t>
            </w:r>
            <w:proofErr w:type="spellStart"/>
            <w:r>
              <w:rPr>
                <w:rStyle w:val="apple-converted-space"/>
                <w:b/>
                <w:u w:val="single"/>
              </w:rPr>
              <w:t>sSCell</w:t>
            </w:r>
            <w:proofErr w:type="spellEnd"/>
            <w:r>
              <w:rPr>
                <w:rStyle w:val="apple-converted-space"/>
                <w:b/>
                <w:u w:val="single"/>
              </w:rPr>
              <w:t xml:space="preserve"> is deactivated or switched to dormancy</w:t>
            </w:r>
          </w:p>
          <w:p w14:paraId="5BB6A5D2" w14:textId="77777777" w:rsidR="005B52D9" w:rsidRDefault="005B52D9" w:rsidP="005B52D9">
            <w:pPr>
              <w:autoSpaceDE w:val="0"/>
              <w:autoSpaceDN w:val="0"/>
              <w:adjustRightInd w:val="0"/>
              <w:snapToGrid w:val="0"/>
              <w:contextualSpacing/>
              <w:rPr>
                <w:rStyle w:val="apple-converted-space"/>
              </w:rPr>
            </w:pPr>
          </w:p>
          <w:p w14:paraId="090456EA" w14:textId="77777777" w:rsidR="005B52D9" w:rsidRDefault="005B52D9" w:rsidP="005B52D9">
            <w:pPr>
              <w:autoSpaceDE w:val="0"/>
              <w:autoSpaceDN w:val="0"/>
              <w:adjustRightInd w:val="0"/>
              <w:snapToGrid w:val="0"/>
              <w:spacing w:before="120" w:line="276" w:lineRule="auto"/>
              <w:contextualSpacing/>
              <w:rPr>
                <w:rStyle w:val="apple-converted-space"/>
              </w:rPr>
            </w:pPr>
            <w:r>
              <w:rPr>
                <w:rStyle w:val="apple-converted-space"/>
              </w:rPr>
              <w:t xml:space="preserve">The adding of new FGs should be straightforward based on the RAN1 #108e agreement, for example, as given in the table below. </w:t>
            </w:r>
          </w:p>
          <w:p w14:paraId="0686F886" w14:textId="77777777" w:rsidR="005B52D9" w:rsidRPr="00BC0344" w:rsidRDefault="005B52D9" w:rsidP="005B52D9">
            <w:pPr>
              <w:autoSpaceDE w:val="0"/>
              <w:autoSpaceDN w:val="0"/>
              <w:adjustRightInd w:val="0"/>
              <w:snapToGrid w:val="0"/>
              <w:contextualSpacing/>
              <w:rPr>
                <w:rStyle w:val="apple-converted-space"/>
              </w:rPr>
            </w:pPr>
            <w:r>
              <w:rPr>
                <w:rStyle w:val="apple-converted-spac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687"/>
              <w:gridCol w:w="2707"/>
              <w:gridCol w:w="2742"/>
              <w:gridCol w:w="2567"/>
              <w:gridCol w:w="2698"/>
            </w:tblGrid>
            <w:tr w:rsidR="005B52D9" w14:paraId="1C27140F" w14:textId="77777777" w:rsidTr="005B52D9">
              <w:trPr>
                <w:trHeight w:val="20"/>
              </w:trPr>
              <w:tc>
                <w:tcPr>
                  <w:tcW w:w="0" w:type="auto"/>
                  <w:tcBorders>
                    <w:top w:val="single" w:sz="4" w:space="0" w:color="auto"/>
                    <w:left w:val="single" w:sz="4" w:space="0" w:color="auto"/>
                    <w:bottom w:val="single" w:sz="4" w:space="0" w:color="auto"/>
                    <w:right w:val="single" w:sz="4" w:space="0" w:color="auto"/>
                  </w:tcBorders>
                  <w:hideMark/>
                </w:tcPr>
                <w:p w14:paraId="02F8D1EC" w14:textId="77777777" w:rsidR="005B52D9" w:rsidRDefault="005B52D9" w:rsidP="005B52D9">
                  <w:pPr>
                    <w:pStyle w:val="TAH"/>
                    <w:rPr>
                      <w:rFonts w:cs="Arial"/>
                      <w:color w:val="000000"/>
                    </w:rPr>
                  </w:pPr>
                  <w:r>
                    <w:rPr>
                      <w:rFonts w:cs="Arial"/>
                      <w:color w:val="000000"/>
                    </w:rPr>
                    <w:t>Features</w:t>
                  </w:r>
                </w:p>
              </w:tc>
              <w:tc>
                <w:tcPr>
                  <w:tcW w:w="0" w:type="auto"/>
                  <w:tcBorders>
                    <w:top w:val="single" w:sz="4" w:space="0" w:color="auto"/>
                    <w:left w:val="nil"/>
                    <w:bottom w:val="single" w:sz="4" w:space="0" w:color="auto"/>
                    <w:right w:val="single" w:sz="4" w:space="0" w:color="auto"/>
                  </w:tcBorders>
                  <w:hideMark/>
                </w:tcPr>
                <w:p w14:paraId="1E9A08C7" w14:textId="77777777" w:rsidR="005B52D9" w:rsidRDefault="005B52D9" w:rsidP="005B52D9">
                  <w:pPr>
                    <w:pStyle w:val="TAH"/>
                    <w:rPr>
                      <w:rFonts w:cs="Arial"/>
                      <w:color w:val="000000"/>
                    </w:rPr>
                  </w:pPr>
                  <w:r>
                    <w:rPr>
                      <w:rFonts w:cs="Arial"/>
                      <w:color w:val="000000"/>
                    </w:rPr>
                    <w:t>Index</w:t>
                  </w:r>
                </w:p>
              </w:tc>
              <w:tc>
                <w:tcPr>
                  <w:tcW w:w="0" w:type="auto"/>
                  <w:tcBorders>
                    <w:top w:val="single" w:sz="4" w:space="0" w:color="auto"/>
                    <w:left w:val="nil"/>
                    <w:bottom w:val="single" w:sz="4" w:space="0" w:color="auto"/>
                    <w:right w:val="single" w:sz="4" w:space="0" w:color="auto"/>
                  </w:tcBorders>
                  <w:hideMark/>
                </w:tcPr>
                <w:p w14:paraId="164F7D0F" w14:textId="77777777" w:rsidR="005B52D9" w:rsidRDefault="005B52D9" w:rsidP="005B52D9">
                  <w:pPr>
                    <w:pStyle w:val="TAH"/>
                    <w:rPr>
                      <w:rFonts w:cs="Arial"/>
                      <w:color w:val="000000"/>
                    </w:rPr>
                  </w:pPr>
                  <w:r>
                    <w:rPr>
                      <w:rFonts w:cs="Arial"/>
                      <w:color w:val="000000"/>
                    </w:rPr>
                    <w:t>Feature group</w:t>
                  </w:r>
                </w:p>
              </w:tc>
              <w:tc>
                <w:tcPr>
                  <w:tcW w:w="0" w:type="auto"/>
                  <w:tcBorders>
                    <w:top w:val="single" w:sz="4" w:space="0" w:color="auto"/>
                    <w:left w:val="nil"/>
                    <w:bottom w:val="single" w:sz="4" w:space="0" w:color="auto"/>
                    <w:right w:val="single" w:sz="4" w:space="0" w:color="auto"/>
                  </w:tcBorders>
                  <w:hideMark/>
                </w:tcPr>
                <w:p w14:paraId="027D6CDD" w14:textId="77777777" w:rsidR="005B52D9" w:rsidRDefault="005B52D9" w:rsidP="005B52D9">
                  <w:pPr>
                    <w:pStyle w:val="TAH"/>
                    <w:rPr>
                      <w:rFonts w:cs="Arial"/>
                      <w:color w:val="000000"/>
                    </w:rPr>
                  </w:pPr>
                  <w:r>
                    <w:rPr>
                      <w:rFonts w:cs="Arial"/>
                      <w:color w:val="000000"/>
                    </w:rPr>
                    <w:t>Components</w:t>
                  </w:r>
                </w:p>
              </w:tc>
              <w:tc>
                <w:tcPr>
                  <w:tcW w:w="0" w:type="auto"/>
                  <w:tcBorders>
                    <w:top w:val="single" w:sz="4" w:space="0" w:color="auto"/>
                    <w:left w:val="nil"/>
                    <w:bottom w:val="single" w:sz="4" w:space="0" w:color="auto"/>
                    <w:right w:val="single" w:sz="4" w:space="0" w:color="auto"/>
                  </w:tcBorders>
                  <w:hideMark/>
                </w:tcPr>
                <w:p w14:paraId="20C6078B" w14:textId="77777777" w:rsidR="005B52D9" w:rsidRDefault="005B52D9" w:rsidP="005B52D9">
                  <w:pPr>
                    <w:pStyle w:val="TAH"/>
                    <w:rPr>
                      <w:rFonts w:cs="Arial"/>
                      <w:color w:val="000000"/>
                    </w:rPr>
                  </w:pPr>
                  <w:r>
                    <w:rPr>
                      <w:rFonts w:cs="Arial"/>
                      <w:color w:val="000000"/>
                    </w:rPr>
                    <w:t>Prerequisite feature groups</w:t>
                  </w:r>
                </w:p>
              </w:tc>
              <w:tc>
                <w:tcPr>
                  <w:tcW w:w="0" w:type="auto"/>
                  <w:tcBorders>
                    <w:top w:val="single" w:sz="4" w:space="0" w:color="auto"/>
                    <w:left w:val="nil"/>
                    <w:bottom w:val="single" w:sz="4" w:space="0" w:color="auto"/>
                    <w:right w:val="single" w:sz="4" w:space="0" w:color="auto"/>
                  </w:tcBorders>
                  <w:hideMark/>
                </w:tcPr>
                <w:p w14:paraId="681C2E3F" w14:textId="77777777" w:rsidR="005B52D9" w:rsidRDefault="005B52D9" w:rsidP="005B52D9">
                  <w:pPr>
                    <w:pStyle w:val="TAH"/>
                    <w:rPr>
                      <w:rFonts w:cs="Arial"/>
                      <w:color w:val="000000"/>
                    </w:rPr>
                  </w:pPr>
                  <w:r>
                    <w:rPr>
                      <w:rFonts w:cs="Arial"/>
                      <w:color w:val="000000"/>
                    </w:rPr>
                    <w:t>…..</w:t>
                  </w:r>
                </w:p>
              </w:tc>
            </w:tr>
            <w:tr w:rsidR="005B52D9" w14:paraId="6D6F52B6" w14:textId="77777777" w:rsidTr="005B52D9">
              <w:trPr>
                <w:trHeight w:val="20"/>
              </w:trPr>
              <w:tc>
                <w:tcPr>
                  <w:tcW w:w="0" w:type="auto"/>
                  <w:tcBorders>
                    <w:top w:val="single" w:sz="4" w:space="0" w:color="auto"/>
                    <w:left w:val="single" w:sz="4" w:space="0" w:color="auto"/>
                    <w:bottom w:val="single" w:sz="4" w:space="0" w:color="auto"/>
                    <w:right w:val="single" w:sz="4" w:space="0" w:color="auto"/>
                  </w:tcBorders>
                  <w:hideMark/>
                </w:tcPr>
                <w:p w14:paraId="22394FE1" w14:textId="77777777" w:rsidR="005B52D9" w:rsidRDefault="005B52D9" w:rsidP="005B52D9">
                  <w:pPr>
                    <w:pStyle w:val="TAL"/>
                    <w:rPr>
                      <w:color w:val="000000"/>
                    </w:rPr>
                  </w:pPr>
                  <w:r>
                    <w:rPr>
                      <w:color w:val="000000"/>
                    </w:rPr>
                    <w:t xml:space="preserve"> 34. NR_DSS</w:t>
                  </w:r>
                </w:p>
              </w:tc>
              <w:tc>
                <w:tcPr>
                  <w:tcW w:w="0" w:type="auto"/>
                  <w:tcBorders>
                    <w:top w:val="single" w:sz="4" w:space="0" w:color="auto"/>
                    <w:left w:val="nil"/>
                    <w:bottom w:val="single" w:sz="4" w:space="0" w:color="auto"/>
                    <w:right w:val="single" w:sz="4" w:space="0" w:color="auto"/>
                  </w:tcBorders>
                  <w:hideMark/>
                </w:tcPr>
                <w:p w14:paraId="0BBA28B5" w14:textId="77777777" w:rsidR="005B52D9" w:rsidRDefault="005B52D9" w:rsidP="005B52D9">
                  <w:pPr>
                    <w:pStyle w:val="TAL"/>
                    <w:rPr>
                      <w:color w:val="000000"/>
                    </w:rPr>
                  </w:pPr>
                  <w:r>
                    <w:rPr>
                      <w:color w:val="000000"/>
                    </w:rPr>
                    <w:t>34-3</w:t>
                  </w:r>
                </w:p>
              </w:tc>
              <w:tc>
                <w:tcPr>
                  <w:tcW w:w="0" w:type="auto"/>
                  <w:tcBorders>
                    <w:top w:val="single" w:sz="4" w:space="0" w:color="auto"/>
                    <w:left w:val="nil"/>
                    <w:bottom w:val="single" w:sz="4" w:space="0" w:color="auto"/>
                    <w:right w:val="single" w:sz="4" w:space="0" w:color="auto"/>
                  </w:tcBorders>
                  <w:hideMark/>
                </w:tcPr>
                <w:p w14:paraId="7FB8638B" w14:textId="77777777" w:rsidR="005B52D9" w:rsidRDefault="005B52D9" w:rsidP="005B52D9">
                  <w:pPr>
                    <w:pStyle w:val="TAL"/>
                    <w:rPr>
                      <w:color w:val="000000"/>
                    </w:rPr>
                  </w:pPr>
                  <w:proofErr w:type="spellStart"/>
                  <w:r>
                    <w:rPr>
                      <w:color w:val="000000"/>
                    </w:rPr>
                    <w:t>sSCell</w:t>
                  </w:r>
                  <w:proofErr w:type="spellEnd"/>
                  <w:r>
                    <w:rPr>
                      <w:color w:val="000000"/>
                    </w:rPr>
                    <w:t xml:space="preserve"> is deactivated</w:t>
                  </w:r>
                </w:p>
              </w:tc>
              <w:tc>
                <w:tcPr>
                  <w:tcW w:w="0" w:type="auto"/>
                  <w:tcBorders>
                    <w:top w:val="single" w:sz="4" w:space="0" w:color="auto"/>
                    <w:left w:val="nil"/>
                    <w:bottom w:val="single" w:sz="4" w:space="0" w:color="auto"/>
                    <w:right w:val="single" w:sz="4" w:space="0" w:color="auto"/>
                  </w:tcBorders>
                </w:tcPr>
                <w:p w14:paraId="5FCFC9C0" w14:textId="77777777" w:rsidR="005B52D9" w:rsidRDefault="005B52D9" w:rsidP="005B52D9">
                  <w:pPr>
                    <w:autoSpaceDE w:val="0"/>
                    <w:autoSpaceDN w:val="0"/>
                    <w:adjustRightInd w:val="0"/>
                    <w:snapToGrid w:val="0"/>
                    <w:spacing w:afterLines="50"/>
                    <w:contextualSpacing/>
                    <w:rPr>
                      <w:rFonts w:eastAsia="MS Gothic" w:cs="Arial"/>
                      <w:color w:val="000000"/>
                      <w:sz w:val="18"/>
                      <w:szCs w:val="18"/>
                    </w:rPr>
                  </w:pPr>
                  <w:r>
                    <w:rPr>
                      <w:rFonts w:eastAsia="MS Gothic" w:cs="Arial"/>
                      <w:color w:val="000000"/>
                      <w:sz w:val="18"/>
                      <w:szCs w:val="18"/>
                    </w:rPr>
                    <w:t>The scaling factor α is disabled.</w:t>
                  </w:r>
                </w:p>
              </w:tc>
              <w:tc>
                <w:tcPr>
                  <w:tcW w:w="0" w:type="auto"/>
                  <w:tcBorders>
                    <w:top w:val="single" w:sz="4" w:space="0" w:color="auto"/>
                    <w:left w:val="nil"/>
                    <w:bottom w:val="single" w:sz="4" w:space="0" w:color="auto"/>
                    <w:right w:val="single" w:sz="4" w:space="0" w:color="auto"/>
                  </w:tcBorders>
                  <w:hideMark/>
                </w:tcPr>
                <w:p w14:paraId="417BA723" w14:textId="77777777" w:rsidR="005B52D9" w:rsidRDefault="005B52D9" w:rsidP="005B52D9">
                  <w:pPr>
                    <w:pStyle w:val="TAL"/>
                    <w:rPr>
                      <w:rFonts w:eastAsia="MS Mincho"/>
                      <w:color w:val="000000"/>
                    </w:rPr>
                  </w:pPr>
                  <w:r>
                    <w:rPr>
                      <w:rFonts w:eastAsia="MS Mincho"/>
                      <w:color w:val="000000"/>
                    </w:rPr>
                    <w:t xml:space="preserve">34-1 or 34-2 </w:t>
                  </w:r>
                </w:p>
              </w:tc>
              <w:tc>
                <w:tcPr>
                  <w:tcW w:w="0" w:type="auto"/>
                  <w:vMerge w:val="restart"/>
                  <w:tcBorders>
                    <w:top w:val="single" w:sz="4" w:space="0" w:color="auto"/>
                    <w:left w:val="nil"/>
                    <w:right w:val="single" w:sz="4" w:space="0" w:color="auto"/>
                  </w:tcBorders>
                  <w:hideMark/>
                </w:tcPr>
                <w:p w14:paraId="3FC7C221" w14:textId="77777777" w:rsidR="005B52D9" w:rsidRDefault="005B52D9" w:rsidP="005B52D9">
                  <w:pPr>
                    <w:pStyle w:val="TAL"/>
                    <w:rPr>
                      <w:color w:val="000000"/>
                    </w:rPr>
                  </w:pPr>
                  <w:r>
                    <w:rPr>
                      <w:color w:val="000000"/>
                    </w:rPr>
                    <w:t>Same as FG 34-1 and FG 34-2</w:t>
                  </w:r>
                </w:p>
              </w:tc>
            </w:tr>
            <w:tr w:rsidR="005B52D9" w14:paraId="07F20863" w14:textId="77777777" w:rsidTr="005B52D9">
              <w:trPr>
                <w:trHeight w:val="20"/>
              </w:trPr>
              <w:tc>
                <w:tcPr>
                  <w:tcW w:w="0" w:type="auto"/>
                  <w:tcBorders>
                    <w:top w:val="single" w:sz="4" w:space="0" w:color="auto"/>
                    <w:left w:val="single" w:sz="4" w:space="0" w:color="auto"/>
                    <w:bottom w:val="single" w:sz="4" w:space="0" w:color="auto"/>
                    <w:right w:val="single" w:sz="4" w:space="0" w:color="auto"/>
                  </w:tcBorders>
                  <w:hideMark/>
                </w:tcPr>
                <w:p w14:paraId="62C51171" w14:textId="77777777" w:rsidR="005B52D9" w:rsidRDefault="005B52D9" w:rsidP="005B52D9">
                  <w:pPr>
                    <w:pStyle w:val="TAL"/>
                    <w:rPr>
                      <w:color w:val="000000"/>
                    </w:rPr>
                  </w:pPr>
                  <w:r>
                    <w:rPr>
                      <w:color w:val="000000"/>
                    </w:rPr>
                    <w:t xml:space="preserve"> 34. NR_DSS</w:t>
                  </w:r>
                </w:p>
              </w:tc>
              <w:tc>
                <w:tcPr>
                  <w:tcW w:w="0" w:type="auto"/>
                  <w:tcBorders>
                    <w:top w:val="single" w:sz="4" w:space="0" w:color="auto"/>
                    <w:left w:val="nil"/>
                    <w:bottom w:val="single" w:sz="4" w:space="0" w:color="auto"/>
                    <w:right w:val="single" w:sz="4" w:space="0" w:color="auto"/>
                  </w:tcBorders>
                  <w:hideMark/>
                </w:tcPr>
                <w:p w14:paraId="3D3B09AC" w14:textId="77777777" w:rsidR="005B52D9" w:rsidRDefault="005B52D9" w:rsidP="005B52D9">
                  <w:pPr>
                    <w:pStyle w:val="TAL"/>
                    <w:rPr>
                      <w:color w:val="000000"/>
                    </w:rPr>
                  </w:pPr>
                  <w:r>
                    <w:rPr>
                      <w:color w:val="000000"/>
                    </w:rPr>
                    <w:t>34-4</w:t>
                  </w:r>
                </w:p>
              </w:tc>
              <w:tc>
                <w:tcPr>
                  <w:tcW w:w="0" w:type="auto"/>
                  <w:tcBorders>
                    <w:top w:val="single" w:sz="4" w:space="0" w:color="auto"/>
                    <w:left w:val="nil"/>
                    <w:bottom w:val="single" w:sz="4" w:space="0" w:color="auto"/>
                    <w:right w:val="single" w:sz="4" w:space="0" w:color="auto"/>
                  </w:tcBorders>
                  <w:hideMark/>
                </w:tcPr>
                <w:p w14:paraId="1CEEDB5C" w14:textId="77777777" w:rsidR="005B52D9" w:rsidRDefault="005B52D9" w:rsidP="005B52D9">
                  <w:pPr>
                    <w:pStyle w:val="TAL"/>
                    <w:rPr>
                      <w:color w:val="000000"/>
                    </w:rPr>
                  </w:pPr>
                  <w:proofErr w:type="spellStart"/>
                  <w:r>
                    <w:rPr>
                      <w:color w:val="000000"/>
                    </w:rPr>
                    <w:t>sSCell</w:t>
                  </w:r>
                  <w:proofErr w:type="spellEnd"/>
                  <w:r>
                    <w:rPr>
                      <w:color w:val="000000"/>
                    </w:rPr>
                    <w:t xml:space="preserve"> is switched to dormancy </w:t>
                  </w:r>
                </w:p>
              </w:tc>
              <w:tc>
                <w:tcPr>
                  <w:tcW w:w="0" w:type="auto"/>
                  <w:tcBorders>
                    <w:top w:val="single" w:sz="4" w:space="0" w:color="auto"/>
                    <w:left w:val="nil"/>
                    <w:bottom w:val="single" w:sz="4" w:space="0" w:color="auto"/>
                    <w:right w:val="single" w:sz="4" w:space="0" w:color="auto"/>
                  </w:tcBorders>
                </w:tcPr>
                <w:p w14:paraId="12622407" w14:textId="77777777" w:rsidR="005B52D9" w:rsidRDefault="005B52D9" w:rsidP="005B52D9">
                  <w:pPr>
                    <w:autoSpaceDE w:val="0"/>
                    <w:autoSpaceDN w:val="0"/>
                    <w:adjustRightInd w:val="0"/>
                    <w:snapToGrid w:val="0"/>
                    <w:spacing w:afterLines="50"/>
                    <w:contextualSpacing/>
                    <w:rPr>
                      <w:rFonts w:eastAsia="MS Gothic" w:cs="Arial"/>
                      <w:color w:val="000000"/>
                      <w:sz w:val="18"/>
                      <w:szCs w:val="18"/>
                    </w:rPr>
                  </w:pPr>
                  <w:r>
                    <w:rPr>
                      <w:rFonts w:eastAsia="MS Gothic" w:cs="Arial"/>
                      <w:color w:val="000000"/>
                      <w:sz w:val="18"/>
                      <w:szCs w:val="18"/>
                    </w:rPr>
                    <w:t>The scaling factor α is disabled.</w:t>
                  </w:r>
                </w:p>
              </w:tc>
              <w:tc>
                <w:tcPr>
                  <w:tcW w:w="0" w:type="auto"/>
                  <w:tcBorders>
                    <w:top w:val="single" w:sz="4" w:space="0" w:color="auto"/>
                    <w:left w:val="nil"/>
                    <w:bottom w:val="single" w:sz="4" w:space="0" w:color="auto"/>
                    <w:right w:val="single" w:sz="4" w:space="0" w:color="auto"/>
                  </w:tcBorders>
                  <w:hideMark/>
                </w:tcPr>
                <w:p w14:paraId="5A0CDE95" w14:textId="77777777" w:rsidR="005B52D9" w:rsidRDefault="005B52D9" w:rsidP="005B52D9">
                  <w:pPr>
                    <w:pStyle w:val="TAL"/>
                    <w:rPr>
                      <w:rFonts w:eastAsia="MS Mincho"/>
                      <w:color w:val="000000"/>
                    </w:rPr>
                  </w:pPr>
                  <w:r>
                    <w:rPr>
                      <w:rFonts w:eastAsia="MS Mincho"/>
                      <w:color w:val="000000"/>
                    </w:rPr>
                    <w:t>34-1 or 34-2</w:t>
                  </w:r>
                </w:p>
              </w:tc>
              <w:tc>
                <w:tcPr>
                  <w:tcW w:w="0" w:type="auto"/>
                  <w:vMerge/>
                  <w:tcBorders>
                    <w:left w:val="nil"/>
                    <w:bottom w:val="single" w:sz="4" w:space="0" w:color="auto"/>
                    <w:right w:val="single" w:sz="4" w:space="0" w:color="auto"/>
                  </w:tcBorders>
                  <w:hideMark/>
                </w:tcPr>
                <w:p w14:paraId="3AC3E341" w14:textId="77777777" w:rsidR="005B52D9" w:rsidRDefault="005B52D9" w:rsidP="005B52D9">
                  <w:pPr>
                    <w:pStyle w:val="TAL"/>
                    <w:rPr>
                      <w:color w:val="000000"/>
                    </w:rPr>
                  </w:pPr>
                </w:p>
              </w:tc>
            </w:tr>
          </w:tbl>
          <w:p w14:paraId="5DAE5C49" w14:textId="77777777" w:rsidR="00A52DA9" w:rsidRPr="00434D06" w:rsidRDefault="00A52DA9" w:rsidP="005B52D9">
            <w:pPr>
              <w:spacing w:beforeLines="50" w:before="120"/>
              <w:jc w:val="left"/>
              <w:rPr>
                <w:rFonts w:ascii="Calibri" w:hAnsi="Calibri" w:cs="Calibri"/>
                <w:color w:val="000000"/>
              </w:rPr>
            </w:pPr>
          </w:p>
        </w:tc>
      </w:tr>
      <w:tr w:rsidR="00A52DA9" w:rsidRPr="00434D06" w14:paraId="6D56AF6E" w14:textId="77777777" w:rsidTr="00A52DA9">
        <w:tc>
          <w:tcPr>
            <w:tcW w:w="0" w:type="auto"/>
            <w:tcBorders>
              <w:top w:val="single" w:sz="4" w:space="0" w:color="auto"/>
              <w:left w:val="single" w:sz="4" w:space="0" w:color="auto"/>
              <w:bottom w:val="single" w:sz="4" w:space="0" w:color="auto"/>
              <w:right w:val="single" w:sz="4" w:space="0" w:color="auto"/>
            </w:tcBorders>
          </w:tcPr>
          <w:p w14:paraId="65E3A0B9" w14:textId="77777777" w:rsidR="00A52DA9" w:rsidRPr="00434D06" w:rsidRDefault="00A52DA9" w:rsidP="005B52D9">
            <w:pPr>
              <w:jc w:val="left"/>
              <w:rPr>
                <w:rFonts w:ascii="Calibri" w:hAnsi="Calibri" w:cs="Calibri"/>
                <w:color w:val="000000"/>
              </w:rPr>
            </w:pPr>
            <w:r w:rsidRPr="000D6E1B">
              <w:t>Apple</w:t>
            </w:r>
            <w:r>
              <w:t xml:space="preserve"> </w:t>
            </w:r>
            <w:r>
              <w:fldChar w:fldCharType="begin"/>
            </w:r>
            <w:r>
              <w:instrText xml:space="preserve"> REF _Ref102487620 \r \h </w:instrText>
            </w:r>
            <w:r>
              <w:fldChar w:fldCharType="separate"/>
            </w:r>
            <w:r>
              <w:t>[8]</w:t>
            </w:r>
            <w:r>
              <w:fldChar w:fldCharType="end"/>
            </w:r>
          </w:p>
        </w:tc>
        <w:tc>
          <w:tcPr>
            <w:tcW w:w="0" w:type="auto"/>
            <w:tcBorders>
              <w:top w:val="single" w:sz="4" w:space="0" w:color="auto"/>
              <w:left w:val="single" w:sz="4" w:space="0" w:color="auto"/>
              <w:bottom w:val="single" w:sz="4" w:space="0" w:color="auto"/>
              <w:right w:val="single" w:sz="4" w:space="0" w:color="auto"/>
            </w:tcBorders>
          </w:tcPr>
          <w:p w14:paraId="41E07181" w14:textId="77777777" w:rsidR="00824C7B" w:rsidRDefault="00824C7B" w:rsidP="00824C7B">
            <w:pPr>
              <w:rPr>
                <w:rFonts w:eastAsia="Malgun Gothic" w:cs="Batang"/>
                <w:sz w:val="22"/>
                <w:szCs w:val="22"/>
              </w:rPr>
            </w:pPr>
            <w:r>
              <w:rPr>
                <w:rFonts w:eastAsia="Malgun Gothic" w:cs="Batang"/>
                <w:sz w:val="22"/>
                <w:szCs w:val="22"/>
              </w:rPr>
              <w:t xml:space="preserve">Based on the updated UE feature </w:t>
            </w:r>
            <w:r w:rsidRPr="00D66725">
              <w:rPr>
                <w:rFonts w:eastAsia="Malgun Gothic" w:cs="Batang"/>
                <w:sz w:val="22"/>
                <w:szCs w:val="22"/>
              </w:rPr>
              <w:t>list for Rel-17 NR</w:t>
            </w:r>
            <w:r>
              <w:rPr>
                <w:rFonts w:eastAsia="Malgun Gothic" w:cs="Batang"/>
                <w:sz w:val="22"/>
                <w:szCs w:val="22"/>
              </w:rPr>
              <w:t xml:space="preserve"> provided by the moderators in [1,2], we provide our views on the Rel-17 DSS enhancement UE features as below </w:t>
            </w:r>
          </w:p>
          <w:p w14:paraId="5A6F27B2" w14:textId="77777777" w:rsidR="00824C7B" w:rsidRDefault="00824C7B" w:rsidP="00F9416A">
            <w:pPr>
              <w:pStyle w:val="ListParagraph"/>
              <w:numPr>
                <w:ilvl w:val="0"/>
                <w:numId w:val="50"/>
              </w:numPr>
              <w:spacing w:before="0"/>
              <w:contextualSpacing w:val="0"/>
              <w:rPr>
                <w:rFonts w:eastAsia="Malgun Gothic" w:cs="Batang"/>
                <w:sz w:val="22"/>
                <w:szCs w:val="22"/>
              </w:rPr>
            </w:pPr>
            <w:r>
              <w:rPr>
                <w:rFonts w:eastAsia="Malgun Gothic" w:cs="Batang"/>
                <w:sz w:val="22"/>
                <w:szCs w:val="22"/>
              </w:rPr>
              <w:t xml:space="preserve">We propose to introduce a new FG34-1a to cover another simplified Type A UE, i.e., the USS can only be configured on </w:t>
            </w:r>
            <w:proofErr w:type="spellStart"/>
            <w:r>
              <w:rPr>
                <w:rFonts w:eastAsia="Malgun Gothic" w:cs="Batang"/>
                <w:sz w:val="22"/>
                <w:szCs w:val="22"/>
              </w:rPr>
              <w:t>sSCell</w:t>
            </w:r>
            <w:proofErr w:type="spellEnd"/>
            <w:r>
              <w:rPr>
                <w:rFonts w:eastAsia="Malgun Gothic" w:cs="Batang"/>
                <w:sz w:val="22"/>
                <w:szCs w:val="22"/>
              </w:rPr>
              <w:t xml:space="preserve">, but cannot be configured on </w:t>
            </w:r>
            <w:proofErr w:type="spellStart"/>
            <w:r>
              <w:rPr>
                <w:rFonts w:eastAsia="Malgun Gothic" w:cs="Batang"/>
                <w:sz w:val="22"/>
                <w:szCs w:val="22"/>
              </w:rPr>
              <w:t>PCell</w:t>
            </w:r>
            <w:proofErr w:type="spellEnd"/>
            <w:r>
              <w:rPr>
                <w:rFonts w:eastAsia="Malgun Gothic" w:cs="Batang"/>
                <w:sz w:val="22"/>
                <w:szCs w:val="22"/>
              </w:rPr>
              <w:t>/</w:t>
            </w:r>
            <w:proofErr w:type="spellStart"/>
            <w:r>
              <w:rPr>
                <w:rFonts w:eastAsia="Malgun Gothic" w:cs="Batang"/>
                <w:sz w:val="22"/>
                <w:szCs w:val="22"/>
              </w:rPr>
              <w:t>PSCell</w:t>
            </w:r>
            <w:proofErr w:type="spellEnd"/>
            <w:r>
              <w:rPr>
                <w:rFonts w:eastAsia="Malgun Gothic" w:cs="Batang"/>
                <w:sz w:val="22"/>
                <w:szCs w:val="22"/>
              </w:rPr>
              <w:t>. This is based on the following Working Assumption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5"/>
            </w:tblGrid>
            <w:tr w:rsidR="00F9416A" w14:paraId="011CCC4A" w14:textId="77777777" w:rsidTr="00F9416A">
              <w:tc>
                <w:tcPr>
                  <w:tcW w:w="0" w:type="auto"/>
                  <w:shd w:val="clear" w:color="auto" w:fill="auto"/>
                </w:tcPr>
                <w:p w14:paraId="7552BC97" w14:textId="77777777" w:rsidR="00824C7B" w:rsidRPr="00F9416A" w:rsidRDefault="00824C7B" w:rsidP="00824C7B">
                  <w:pPr>
                    <w:rPr>
                      <w:sz w:val="22"/>
                      <w:szCs w:val="22"/>
                      <w:highlight w:val="darkYellow"/>
                      <w:lang w:eastAsia="x-none"/>
                    </w:rPr>
                  </w:pPr>
                  <w:r w:rsidRPr="00F9416A">
                    <w:rPr>
                      <w:sz w:val="22"/>
                      <w:szCs w:val="22"/>
                      <w:highlight w:val="darkYellow"/>
                      <w:lang w:eastAsia="x-none"/>
                    </w:rPr>
                    <w:t>Working Assumption</w:t>
                  </w:r>
                </w:p>
                <w:p w14:paraId="0219E066" w14:textId="77777777" w:rsidR="00824C7B" w:rsidRPr="00F9416A" w:rsidRDefault="00824C7B" w:rsidP="00F9416A">
                  <w:pPr>
                    <w:numPr>
                      <w:ilvl w:val="0"/>
                      <w:numId w:val="52"/>
                    </w:numPr>
                    <w:overflowPunct w:val="0"/>
                    <w:autoSpaceDE w:val="0"/>
                    <w:autoSpaceDN w:val="0"/>
                    <w:adjustRightInd w:val="0"/>
                    <w:spacing w:before="0" w:after="180"/>
                    <w:contextualSpacing/>
                    <w:jc w:val="left"/>
                    <w:textAlignment w:val="baseline"/>
                    <w:rPr>
                      <w:sz w:val="22"/>
                      <w:szCs w:val="22"/>
                    </w:rPr>
                  </w:pPr>
                  <w:r w:rsidRPr="00F9416A">
                    <w:rPr>
                      <w:sz w:val="22"/>
                      <w:szCs w:val="22"/>
                    </w:rPr>
                    <w:t xml:space="preserve">When CCS from </w:t>
                  </w:r>
                  <w:proofErr w:type="spellStart"/>
                  <w:r w:rsidRPr="00F9416A">
                    <w:rPr>
                      <w:sz w:val="22"/>
                      <w:szCs w:val="22"/>
                    </w:rPr>
                    <w:t>sSCell</w:t>
                  </w:r>
                  <w:proofErr w:type="spellEnd"/>
                  <w:r w:rsidRPr="00F9416A">
                    <w:rPr>
                      <w:sz w:val="22"/>
                      <w:szCs w:val="22"/>
                    </w:rPr>
                    <w:t xml:space="preserve"> to </w:t>
                  </w:r>
                  <w:proofErr w:type="spellStart"/>
                  <w:r w:rsidRPr="00F9416A">
                    <w:rPr>
                      <w:sz w:val="22"/>
                      <w:szCs w:val="22"/>
                    </w:rPr>
                    <w:t>PCell</w:t>
                  </w:r>
                  <w:proofErr w:type="spellEnd"/>
                  <w:r w:rsidRPr="00F9416A">
                    <w:rPr>
                      <w:sz w:val="22"/>
                      <w:szCs w:val="22"/>
                    </w:rPr>
                    <w:t>/</w:t>
                  </w:r>
                  <w:proofErr w:type="spellStart"/>
                  <w:r w:rsidRPr="00F9416A">
                    <w:rPr>
                      <w:sz w:val="22"/>
                      <w:szCs w:val="22"/>
                    </w:rPr>
                    <w:t>PSCell</w:t>
                  </w:r>
                  <w:proofErr w:type="spellEnd"/>
                  <w:r w:rsidRPr="00F9416A">
                    <w:rPr>
                      <w:sz w:val="22"/>
                      <w:szCs w:val="22"/>
                    </w:rPr>
                    <w:t xml:space="preserve"> is configured, UE can be configured to monitor DCI formats 0_1/1_1/0_2/1_2 that schedule PDSCH/PUSCH on </w:t>
                  </w:r>
                  <w:proofErr w:type="spellStart"/>
                  <w:r w:rsidRPr="00F9416A">
                    <w:rPr>
                      <w:sz w:val="22"/>
                      <w:szCs w:val="22"/>
                    </w:rPr>
                    <w:t>PCell</w:t>
                  </w:r>
                  <w:proofErr w:type="spellEnd"/>
                  <w:r w:rsidRPr="00F9416A">
                    <w:rPr>
                      <w:sz w:val="22"/>
                      <w:szCs w:val="22"/>
                    </w:rPr>
                    <w:t>/</w:t>
                  </w:r>
                  <w:proofErr w:type="spellStart"/>
                  <w:r w:rsidRPr="00F9416A">
                    <w:rPr>
                      <w:sz w:val="22"/>
                      <w:szCs w:val="22"/>
                    </w:rPr>
                    <w:t>PSCell</w:t>
                  </w:r>
                  <w:proofErr w:type="spellEnd"/>
                  <w:r w:rsidRPr="00F9416A">
                    <w:rPr>
                      <w:sz w:val="22"/>
                      <w:szCs w:val="22"/>
                    </w:rPr>
                    <w:t xml:space="preserve"> on </w:t>
                  </w:r>
                  <w:proofErr w:type="spellStart"/>
                  <w:r w:rsidRPr="00F9416A">
                    <w:rPr>
                      <w:sz w:val="22"/>
                      <w:szCs w:val="22"/>
                    </w:rPr>
                    <w:t>PCell</w:t>
                  </w:r>
                  <w:proofErr w:type="spellEnd"/>
                  <w:r w:rsidRPr="00F9416A">
                    <w:rPr>
                      <w:sz w:val="22"/>
                      <w:szCs w:val="22"/>
                    </w:rPr>
                    <w:t>/</w:t>
                  </w:r>
                  <w:proofErr w:type="spellStart"/>
                  <w:r w:rsidRPr="00F9416A">
                    <w:rPr>
                      <w:sz w:val="22"/>
                      <w:szCs w:val="22"/>
                    </w:rPr>
                    <w:t>PSCell</w:t>
                  </w:r>
                  <w:proofErr w:type="spellEnd"/>
                  <w:r w:rsidRPr="00F9416A">
                    <w:rPr>
                      <w:sz w:val="22"/>
                      <w:szCs w:val="22"/>
                    </w:rPr>
                    <w:t xml:space="preserve"> USS set(s), and/or on </w:t>
                  </w:r>
                  <w:proofErr w:type="spellStart"/>
                  <w:r w:rsidRPr="00F9416A">
                    <w:rPr>
                      <w:sz w:val="22"/>
                      <w:szCs w:val="22"/>
                    </w:rPr>
                    <w:t>sSCell</w:t>
                  </w:r>
                  <w:proofErr w:type="spellEnd"/>
                  <w:r w:rsidRPr="00F9416A">
                    <w:rPr>
                      <w:sz w:val="22"/>
                      <w:szCs w:val="22"/>
                    </w:rPr>
                    <w:t xml:space="preserve"> USS set(s)</w:t>
                  </w:r>
                </w:p>
                <w:p w14:paraId="35C26021" w14:textId="77777777" w:rsidR="00824C7B" w:rsidRPr="00F9416A" w:rsidRDefault="00824C7B" w:rsidP="00F9416A">
                  <w:pPr>
                    <w:numPr>
                      <w:ilvl w:val="0"/>
                      <w:numId w:val="52"/>
                    </w:numPr>
                    <w:overflowPunct w:val="0"/>
                    <w:autoSpaceDE w:val="0"/>
                    <w:autoSpaceDN w:val="0"/>
                    <w:adjustRightInd w:val="0"/>
                    <w:spacing w:before="0" w:after="180"/>
                    <w:contextualSpacing/>
                    <w:jc w:val="left"/>
                    <w:textAlignment w:val="baseline"/>
                    <w:rPr>
                      <w:sz w:val="22"/>
                      <w:szCs w:val="22"/>
                    </w:rPr>
                  </w:pPr>
                  <w:r w:rsidRPr="00F9416A">
                    <w:rPr>
                      <w:sz w:val="22"/>
                      <w:szCs w:val="22"/>
                    </w:rPr>
                    <w:lastRenderedPageBreak/>
                    <w:t xml:space="preserve">The WA to be confirmed after agreements are made on PDCCH BD/CCE handling and PDCCH overbooking handling for CCS from </w:t>
                  </w:r>
                  <w:proofErr w:type="spellStart"/>
                  <w:r w:rsidRPr="00F9416A">
                    <w:rPr>
                      <w:sz w:val="22"/>
                      <w:szCs w:val="22"/>
                    </w:rPr>
                    <w:t>sSCell</w:t>
                  </w:r>
                  <w:proofErr w:type="spellEnd"/>
                  <w:r w:rsidRPr="00F9416A">
                    <w:rPr>
                      <w:sz w:val="22"/>
                      <w:szCs w:val="22"/>
                    </w:rPr>
                    <w:t xml:space="preserve"> to </w:t>
                  </w:r>
                  <w:proofErr w:type="spellStart"/>
                  <w:r w:rsidRPr="00F9416A">
                    <w:rPr>
                      <w:sz w:val="22"/>
                      <w:szCs w:val="22"/>
                    </w:rPr>
                    <w:t>PCell</w:t>
                  </w:r>
                  <w:proofErr w:type="spellEnd"/>
                  <w:r w:rsidRPr="00F9416A">
                    <w:rPr>
                      <w:sz w:val="22"/>
                      <w:szCs w:val="22"/>
                    </w:rPr>
                    <w:t>/</w:t>
                  </w:r>
                  <w:proofErr w:type="spellStart"/>
                  <w:r w:rsidRPr="00F9416A">
                    <w:rPr>
                      <w:sz w:val="22"/>
                      <w:szCs w:val="22"/>
                    </w:rPr>
                    <w:t>PSCell</w:t>
                  </w:r>
                  <w:proofErr w:type="spellEnd"/>
                </w:p>
                <w:p w14:paraId="7CEE98DF" w14:textId="77777777" w:rsidR="00824C7B" w:rsidRPr="00F9416A" w:rsidRDefault="00824C7B" w:rsidP="00F9416A">
                  <w:pPr>
                    <w:numPr>
                      <w:ilvl w:val="0"/>
                      <w:numId w:val="52"/>
                    </w:numPr>
                    <w:overflowPunct w:val="0"/>
                    <w:autoSpaceDE w:val="0"/>
                    <w:autoSpaceDN w:val="0"/>
                    <w:adjustRightInd w:val="0"/>
                    <w:spacing w:before="0" w:after="180"/>
                    <w:contextualSpacing/>
                    <w:jc w:val="left"/>
                    <w:textAlignment w:val="baseline"/>
                    <w:rPr>
                      <w:rFonts w:cs="Times"/>
                      <w:sz w:val="22"/>
                      <w:szCs w:val="22"/>
                      <w:highlight w:val="yellow"/>
                    </w:rPr>
                  </w:pPr>
                  <w:r w:rsidRPr="00F9416A">
                    <w:rPr>
                      <w:sz w:val="22"/>
                      <w:szCs w:val="22"/>
                      <w:highlight w:val="yellow"/>
                    </w:rPr>
                    <w:t>Specs also allow UEs supporting functionality of only Alt-1. Capability signaling details, if any, can be handled during the UE capability discussion for Rel17</w:t>
                  </w:r>
                </w:p>
                <w:p w14:paraId="686B8D68" w14:textId="77777777" w:rsidR="00824C7B" w:rsidRPr="006642F9" w:rsidRDefault="00824C7B" w:rsidP="00F9416A">
                  <w:pPr>
                    <w:numPr>
                      <w:ilvl w:val="0"/>
                      <w:numId w:val="52"/>
                    </w:numPr>
                    <w:overflowPunct w:val="0"/>
                    <w:autoSpaceDE w:val="0"/>
                    <w:autoSpaceDN w:val="0"/>
                    <w:adjustRightInd w:val="0"/>
                    <w:spacing w:before="0" w:after="180"/>
                    <w:contextualSpacing/>
                    <w:jc w:val="left"/>
                    <w:textAlignment w:val="baseline"/>
                  </w:pPr>
                  <w:r w:rsidRPr="00F9416A">
                    <w:rPr>
                      <w:sz w:val="22"/>
                      <w:szCs w:val="22"/>
                    </w:rPr>
                    <w:t>FFS: Whether the UE can monitor PDCCH from both cells in the same slot.</w:t>
                  </w:r>
                </w:p>
              </w:tc>
            </w:tr>
          </w:tbl>
          <w:p w14:paraId="48D5EFE0" w14:textId="77777777" w:rsidR="00824C7B" w:rsidRPr="006642F9" w:rsidRDefault="00824C7B" w:rsidP="00824C7B">
            <w:pPr>
              <w:rPr>
                <w:rFonts w:eastAsia="Malgun Gothic" w:cs="Batang"/>
                <w:sz w:val="22"/>
                <w:szCs w:val="22"/>
              </w:rPr>
            </w:pPr>
          </w:p>
          <w:p w14:paraId="526038AB" w14:textId="77777777" w:rsidR="00824C7B" w:rsidRDefault="00824C7B" w:rsidP="00824C7B">
            <w:pPr>
              <w:rPr>
                <w:rFonts w:eastAsia="Malgun Gothic" w:cs="Batang"/>
                <w:sz w:val="22"/>
                <w:szCs w:val="22"/>
              </w:rPr>
            </w:pPr>
            <w:r>
              <w:rPr>
                <w:rFonts w:eastAsia="Malgun Gothic" w:cs="Batang"/>
                <w:sz w:val="22"/>
                <w:szCs w:val="22"/>
              </w:rPr>
              <w:t xml:space="preserve">Even though we agree to support both the </w:t>
            </w:r>
            <w:proofErr w:type="spellStart"/>
            <w:r>
              <w:rPr>
                <w:rFonts w:eastAsia="Malgun Gothic" w:cs="Batang"/>
                <w:sz w:val="22"/>
                <w:szCs w:val="22"/>
              </w:rPr>
              <w:t>sSCell</w:t>
            </w:r>
            <w:proofErr w:type="spellEnd"/>
            <w:r>
              <w:rPr>
                <w:rFonts w:eastAsia="Malgun Gothic" w:cs="Batang"/>
                <w:sz w:val="22"/>
                <w:szCs w:val="22"/>
              </w:rPr>
              <w:t xml:space="preserve"> activation/deactivation and </w:t>
            </w:r>
            <w:proofErr w:type="spellStart"/>
            <w:r>
              <w:rPr>
                <w:rFonts w:eastAsia="Malgun Gothic" w:cs="Batang"/>
                <w:sz w:val="22"/>
                <w:szCs w:val="22"/>
              </w:rPr>
              <w:t>sSCell</w:t>
            </w:r>
            <w:proofErr w:type="spellEnd"/>
            <w:r>
              <w:rPr>
                <w:rFonts w:eastAsia="Malgun Gothic" w:cs="Batang"/>
                <w:sz w:val="22"/>
                <w:szCs w:val="22"/>
              </w:rPr>
              <w:t xml:space="preserve"> dormancy. Its operation is in contrary to the objective of this WID, i.e., to enable </w:t>
            </w:r>
            <w:proofErr w:type="spellStart"/>
            <w:r>
              <w:rPr>
                <w:rFonts w:eastAsia="Malgun Gothic" w:cs="Batang"/>
                <w:sz w:val="22"/>
                <w:szCs w:val="22"/>
              </w:rPr>
              <w:t>sSCell</w:t>
            </w:r>
            <w:proofErr w:type="spellEnd"/>
            <w:r>
              <w:rPr>
                <w:rFonts w:eastAsia="Malgun Gothic" w:cs="Batang"/>
                <w:sz w:val="22"/>
                <w:szCs w:val="22"/>
              </w:rPr>
              <w:t xml:space="preserve"> scheduling </w:t>
            </w:r>
            <w:proofErr w:type="spellStart"/>
            <w:r>
              <w:rPr>
                <w:rFonts w:eastAsia="Malgun Gothic" w:cs="Batang"/>
                <w:sz w:val="22"/>
                <w:szCs w:val="22"/>
              </w:rPr>
              <w:t>SpCell</w:t>
            </w:r>
            <w:proofErr w:type="spellEnd"/>
            <w:r>
              <w:rPr>
                <w:rFonts w:eastAsia="Malgun Gothic" w:cs="Batang"/>
                <w:sz w:val="22"/>
                <w:szCs w:val="22"/>
              </w:rPr>
              <w:t xml:space="preserve"> to improve DSS performance. From UE performance perspective, we would prefer to ensure reliable and good performance on the primary cell as much as possible, therefore </w:t>
            </w:r>
          </w:p>
          <w:p w14:paraId="506AEAB0" w14:textId="77777777" w:rsidR="00824C7B" w:rsidRDefault="00824C7B" w:rsidP="00F9416A">
            <w:pPr>
              <w:pStyle w:val="ListParagraph"/>
              <w:numPr>
                <w:ilvl w:val="0"/>
                <w:numId w:val="51"/>
              </w:numPr>
              <w:spacing w:before="0"/>
              <w:contextualSpacing w:val="0"/>
              <w:rPr>
                <w:rFonts w:eastAsia="Malgun Gothic" w:cs="Batang"/>
                <w:sz w:val="22"/>
                <w:szCs w:val="22"/>
              </w:rPr>
            </w:pPr>
            <w:r>
              <w:rPr>
                <w:rFonts w:eastAsia="Malgun Gothic" w:cs="Batang"/>
                <w:sz w:val="22"/>
                <w:szCs w:val="22"/>
              </w:rPr>
              <w:t xml:space="preserve">We propose UE feature FG34-3 on whether UE support </w:t>
            </w:r>
            <w:proofErr w:type="spellStart"/>
            <w:r>
              <w:rPr>
                <w:rFonts w:eastAsia="Malgun Gothic" w:cs="Batang"/>
                <w:sz w:val="22"/>
                <w:szCs w:val="22"/>
              </w:rPr>
              <w:t>sSCell</w:t>
            </w:r>
            <w:proofErr w:type="spellEnd"/>
            <w:r>
              <w:rPr>
                <w:rFonts w:eastAsia="Malgun Gothic" w:cs="Batang"/>
                <w:sz w:val="22"/>
                <w:szCs w:val="22"/>
              </w:rPr>
              <w:t xml:space="preserve"> deactivation/activation </w:t>
            </w:r>
          </w:p>
          <w:p w14:paraId="30BA315D" w14:textId="77777777" w:rsidR="00824C7B" w:rsidRDefault="00824C7B" w:rsidP="00F9416A">
            <w:pPr>
              <w:pStyle w:val="ListParagraph"/>
              <w:numPr>
                <w:ilvl w:val="0"/>
                <w:numId w:val="51"/>
              </w:numPr>
              <w:spacing w:before="0"/>
              <w:contextualSpacing w:val="0"/>
              <w:rPr>
                <w:rFonts w:eastAsia="Malgun Gothic" w:cs="Batang"/>
                <w:sz w:val="22"/>
                <w:szCs w:val="22"/>
              </w:rPr>
            </w:pPr>
            <w:r>
              <w:rPr>
                <w:rFonts w:eastAsia="Malgun Gothic" w:cs="Batang"/>
                <w:sz w:val="22"/>
                <w:szCs w:val="22"/>
              </w:rPr>
              <w:t xml:space="preserve">We propose UE feature FG34-4 on whether UE support </w:t>
            </w:r>
            <w:proofErr w:type="spellStart"/>
            <w:r>
              <w:rPr>
                <w:rFonts w:eastAsia="Malgun Gothic" w:cs="Batang"/>
                <w:sz w:val="22"/>
                <w:szCs w:val="22"/>
              </w:rPr>
              <w:t>sSCell</w:t>
            </w:r>
            <w:proofErr w:type="spellEnd"/>
            <w:r>
              <w:rPr>
                <w:rFonts w:eastAsia="Malgun Gothic" w:cs="Batang"/>
                <w:sz w:val="22"/>
                <w:szCs w:val="22"/>
              </w:rPr>
              <w:t xml:space="preserve"> dormancy</w:t>
            </w:r>
          </w:p>
          <w:p w14:paraId="720484F0" w14:textId="77777777" w:rsidR="00824C7B" w:rsidRDefault="00824C7B" w:rsidP="00F9416A">
            <w:pPr>
              <w:pStyle w:val="ListParagraph"/>
              <w:numPr>
                <w:ilvl w:val="0"/>
                <w:numId w:val="51"/>
              </w:numPr>
              <w:spacing w:before="0"/>
              <w:contextualSpacing w:val="0"/>
              <w:rPr>
                <w:rFonts w:eastAsia="Malgun Gothic" w:cs="Batang"/>
                <w:sz w:val="22"/>
                <w:szCs w:val="22"/>
              </w:rPr>
            </w:pPr>
            <w:r>
              <w:rPr>
                <w:rFonts w:eastAsia="Malgun Gothic" w:cs="Batang"/>
                <w:sz w:val="22"/>
                <w:szCs w:val="22"/>
              </w:rPr>
              <w:t xml:space="preserve">We propose UE feature FG34-3a and FG34-4a for the following agreement made in the last RAN1 meeting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5"/>
            </w:tblGrid>
            <w:tr w:rsidR="00F9416A" w14:paraId="402A2712" w14:textId="77777777" w:rsidTr="00F9416A">
              <w:tc>
                <w:tcPr>
                  <w:tcW w:w="22380" w:type="dxa"/>
                  <w:shd w:val="clear" w:color="auto" w:fill="auto"/>
                </w:tcPr>
                <w:p w14:paraId="326CE852" w14:textId="77777777" w:rsidR="00824C7B" w:rsidRPr="00F9416A" w:rsidRDefault="00824C7B" w:rsidP="00824C7B">
                  <w:pPr>
                    <w:rPr>
                      <w:sz w:val="22"/>
                      <w:szCs w:val="22"/>
                      <w:highlight w:val="green"/>
                    </w:rPr>
                  </w:pPr>
                  <w:r w:rsidRPr="00F9416A">
                    <w:rPr>
                      <w:sz w:val="22"/>
                      <w:szCs w:val="22"/>
                      <w:highlight w:val="green"/>
                    </w:rPr>
                    <w:t>Agreement</w:t>
                  </w:r>
                </w:p>
                <w:p w14:paraId="17195274" w14:textId="31B375B4" w:rsidR="00824C7B" w:rsidRPr="00F9416A" w:rsidRDefault="00824C7B" w:rsidP="00F9416A">
                  <w:pPr>
                    <w:pStyle w:val="ListParagraph"/>
                    <w:numPr>
                      <w:ilvl w:val="0"/>
                      <w:numId w:val="53"/>
                    </w:numPr>
                    <w:overflowPunct w:val="0"/>
                    <w:autoSpaceDE w:val="0"/>
                    <w:autoSpaceDN w:val="0"/>
                    <w:adjustRightInd w:val="0"/>
                    <w:spacing w:before="0" w:after="180"/>
                    <w:jc w:val="left"/>
                    <w:textAlignment w:val="baseline"/>
                    <w:rPr>
                      <w:sz w:val="22"/>
                      <w:szCs w:val="22"/>
                    </w:rPr>
                  </w:pPr>
                  <w:r w:rsidRPr="00F9416A">
                    <w:rPr>
                      <w:sz w:val="22"/>
                      <w:szCs w:val="22"/>
                    </w:rPr>
                    <w:t xml:space="preserve">For a UE configured for CCS from </w:t>
                  </w:r>
                  <w:proofErr w:type="spellStart"/>
                  <w:r w:rsidRPr="00F9416A">
                    <w:rPr>
                      <w:sz w:val="22"/>
                      <w:szCs w:val="22"/>
                    </w:rPr>
                    <w:t>sSCell</w:t>
                  </w:r>
                  <w:proofErr w:type="spellEnd"/>
                  <w:r w:rsidRPr="00F9416A">
                    <w:rPr>
                      <w:sz w:val="22"/>
                      <w:szCs w:val="22"/>
                    </w:rPr>
                    <w:t xml:space="preserve"> to P(S)Cell, scaling factor </w:t>
                  </w:r>
                  <w:r w:rsidRPr="00F9416A">
                    <w:rPr>
                      <w:sz w:val="22"/>
                      <w:szCs w:val="22"/>
                    </w:rPr>
                    <w:fldChar w:fldCharType="begin"/>
                  </w:r>
                  <w:r w:rsidRPr="00F9416A">
                    <w:rPr>
                      <w:sz w:val="22"/>
                      <w:szCs w:val="22"/>
                    </w:rPr>
                    <w:instrText xml:space="preserve"> QUOTE </w:instrText>
                  </w:r>
                  <w:r w:rsidR="00D23223">
                    <w:rPr>
                      <w:position w:val="-5"/>
                    </w:rPr>
                    <w:pict w14:anchorId="7ACD451A">
                      <v:shape id="_x0000_i1057" type="#_x0000_t75" style="width:6.5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4F25&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4F25&quot; wsp:rsidP=&quot;00054F25&quot;&gt;&lt;m:oMathPara&gt;&lt;m:oMath&gt;&lt;m:r&gt;&lt;m:rPr&gt;&lt;m:sty m:val=&quot;p&quot;/&gt;&lt;/m:rPr&gt;&lt;w:rPr&gt;&lt;w:rFonts w:ascii=&quot;Cambria Math&quot; w:h-ansi=&quot;Cambria Math&quot;/&gt;&lt;wx:font wx:val=&quot;Cambria Math&quot;/&gt;&lt;w:sz w:val=&quot;22&quot;/&gt;&lt;w:sz-cs w:val=&quot;22&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F9416A">
                    <w:rPr>
                      <w:sz w:val="22"/>
                      <w:szCs w:val="22"/>
                    </w:rPr>
                    <w:instrText xml:space="preserve"> </w:instrText>
                  </w:r>
                  <w:r w:rsidRPr="00F9416A">
                    <w:rPr>
                      <w:sz w:val="22"/>
                      <w:szCs w:val="22"/>
                    </w:rPr>
                    <w:fldChar w:fldCharType="separate"/>
                  </w:r>
                  <w:r w:rsidR="00D23223">
                    <w:rPr>
                      <w:position w:val="-5"/>
                    </w:rPr>
                    <w:pict w14:anchorId="70EAC415">
                      <v:shape id="_x0000_i1058" type="#_x0000_t75" style="width:6.5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4F25&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4F25&quot; wsp:rsidP=&quot;00054F25&quot;&gt;&lt;m:oMathPara&gt;&lt;m:oMath&gt;&lt;m:r&gt;&lt;m:rPr&gt;&lt;m:sty m:val=&quot;p&quot;/&gt;&lt;/m:rPr&gt;&lt;w:rPr&gt;&lt;w:rFonts w:ascii=&quot;Cambria Math&quot; w:h-ansi=&quot;Cambria Math&quot;/&gt;&lt;wx:font wx:val=&quot;Cambria Math&quot;/&gt;&lt;w:sz w:val=&quot;22&quot;/&gt;&lt;w:sz-cs w:val=&quot;22&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F9416A">
                    <w:rPr>
                      <w:sz w:val="22"/>
                      <w:szCs w:val="22"/>
                    </w:rPr>
                    <w:fldChar w:fldCharType="end"/>
                  </w:r>
                  <w:r w:rsidRPr="00F9416A">
                    <w:rPr>
                      <w:sz w:val="22"/>
                      <w:szCs w:val="22"/>
                    </w:rPr>
                    <w:t xml:space="preserve"> is not applied for PDCCH overbooking/BD/CCE limit computation when </w:t>
                  </w:r>
                  <w:proofErr w:type="spellStart"/>
                  <w:r w:rsidRPr="00F9416A">
                    <w:rPr>
                      <w:sz w:val="22"/>
                      <w:szCs w:val="22"/>
                    </w:rPr>
                    <w:t>sSCell</w:t>
                  </w:r>
                  <w:proofErr w:type="spellEnd"/>
                  <w:r w:rsidRPr="00F9416A">
                    <w:rPr>
                      <w:sz w:val="22"/>
                      <w:szCs w:val="22"/>
                    </w:rPr>
                    <w:t xml:space="preserve"> is deactivated, or when an activated </w:t>
                  </w:r>
                  <w:proofErr w:type="spellStart"/>
                  <w:r w:rsidRPr="00F9416A">
                    <w:rPr>
                      <w:sz w:val="22"/>
                      <w:szCs w:val="22"/>
                    </w:rPr>
                    <w:t>sSCell</w:t>
                  </w:r>
                  <w:proofErr w:type="spellEnd"/>
                  <w:r w:rsidRPr="00F9416A">
                    <w:rPr>
                      <w:sz w:val="22"/>
                      <w:szCs w:val="22"/>
                    </w:rPr>
                    <w:t xml:space="preserve"> is switched to dormant BWP; otherwise scaling factor </w:t>
                  </w:r>
                  <w:r w:rsidRPr="00F9416A">
                    <w:rPr>
                      <w:sz w:val="22"/>
                      <w:szCs w:val="22"/>
                    </w:rPr>
                    <w:fldChar w:fldCharType="begin"/>
                  </w:r>
                  <w:r w:rsidRPr="00F9416A">
                    <w:rPr>
                      <w:sz w:val="22"/>
                      <w:szCs w:val="22"/>
                    </w:rPr>
                    <w:instrText xml:space="preserve"> QUOTE </w:instrText>
                  </w:r>
                  <w:r w:rsidR="00D23223">
                    <w:rPr>
                      <w:position w:val="-5"/>
                    </w:rPr>
                    <w:pict w14:anchorId="440A354A">
                      <v:shape id="_x0000_i1059" type="#_x0000_t75" style="width:6.5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16D60&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6D60&quot; wsp:rsidP=&quot;00A16D60&quot;&gt;&lt;m:oMathPara&gt;&lt;m:oMath&gt;&lt;m:r&gt;&lt;m:rPr&gt;&lt;m:sty m:val=&quot;p&quot;/&gt;&lt;/m:rPr&gt;&lt;w:rPr&gt;&lt;w:rFonts w:ascii=&quot;Cambria Math&quot; w:h-ansi=&quot;Cambria Math&quot;/&gt;&lt;wx:font wx:val=&quot;Cambria Math&quot;/&gt;&lt;w:sz w:val=&quot;22&quot;/&gt;&lt;w:sz-cs w:val=&quot;22&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F9416A">
                    <w:rPr>
                      <w:sz w:val="22"/>
                      <w:szCs w:val="22"/>
                    </w:rPr>
                    <w:instrText xml:space="preserve"> </w:instrText>
                  </w:r>
                  <w:r w:rsidRPr="00F9416A">
                    <w:rPr>
                      <w:sz w:val="22"/>
                      <w:szCs w:val="22"/>
                    </w:rPr>
                    <w:fldChar w:fldCharType="separate"/>
                  </w:r>
                  <w:r w:rsidR="00D23223">
                    <w:rPr>
                      <w:position w:val="-5"/>
                    </w:rPr>
                    <w:pict w14:anchorId="39C41056">
                      <v:shape id="_x0000_i1060" type="#_x0000_t75" style="width:6.5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16D60&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6D60&quot; wsp:rsidP=&quot;00A16D60&quot;&gt;&lt;m:oMathPara&gt;&lt;m:oMath&gt;&lt;m:r&gt;&lt;m:rPr&gt;&lt;m:sty m:val=&quot;p&quot;/&gt;&lt;/m:rPr&gt;&lt;w:rPr&gt;&lt;w:rFonts w:ascii=&quot;Cambria Math&quot; w:h-ansi=&quot;Cambria Math&quot;/&gt;&lt;wx:font wx:val=&quot;Cambria Math&quot;/&gt;&lt;w:sz w:val=&quot;22&quot;/&gt;&lt;w:sz-cs w:val=&quot;22&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F9416A">
                    <w:rPr>
                      <w:sz w:val="22"/>
                      <w:szCs w:val="22"/>
                    </w:rPr>
                    <w:fldChar w:fldCharType="end"/>
                  </w:r>
                  <w:r w:rsidRPr="00F9416A">
                    <w:rPr>
                      <w:sz w:val="22"/>
                      <w:szCs w:val="22"/>
                    </w:rPr>
                    <w:t xml:space="preserve"> is applied</w:t>
                  </w:r>
                </w:p>
                <w:p w14:paraId="417CFC9D" w14:textId="5AAA462A" w:rsidR="00824C7B" w:rsidRPr="00F9416A" w:rsidRDefault="00824C7B" w:rsidP="00F9416A">
                  <w:pPr>
                    <w:pStyle w:val="ListParagraph"/>
                    <w:numPr>
                      <w:ilvl w:val="1"/>
                      <w:numId w:val="53"/>
                    </w:numPr>
                    <w:overflowPunct w:val="0"/>
                    <w:autoSpaceDE w:val="0"/>
                    <w:autoSpaceDN w:val="0"/>
                    <w:adjustRightInd w:val="0"/>
                    <w:spacing w:before="0" w:after="180"/>
                    <w:jc w:val="left"/>
                    <w:textAlignment w:val="baseline"/>
                    <w:rPr>
                      <w:sz w:val="22"/>
                      <w:szCs w:val="22"/>
                    </w:rPr>
                  </w:pPr>
                  <w:r w:rsidRPr="00F9416A">
                    <w:rPr>
                      <w:sz w:val="22"/>
                      <w:szCs w:val="22"/>
                    </w:rPr>
                    <w:t xml:space="preserve">Timing for disabling scaling factor </w:t>
                  </w:r>
                  <w:r w:rsidRPr="00F9416A">
                    <w:rPr>
                      <w:sz w:val="22"/>
                      <w:szCs w:val="22"/>
                    </w:rPr>
                    <w:fldChar w:fldCharType="begin"/>
                  </w:r>
                  <w:r w:rsidRPr="00F9416A">
                    <w:rPr>
                      <w:sz w:val="22"/>
                      <w:szCs w:val="22"/>
                    </w:rPr>
                    <w:instrText xml:space="preserve"> QUOTE </w:instrText>
                  </w:r>
                  <w:r w:rsidR="00D23223">
                    <w:rPr>
                      <w:position w:val="-5"/>
                    </w:rPr>
                    <w:pict w14:anchorId="2C9B452B">
                      <v:shape id="_x0000_i1061" type="#_x0000_t75" style="width:6.5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8D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738D5&quot; wsp:rsidP=&quot;00C738D5&quot;&gt;&lt;m:oMathPara&gt;&lt;m:oMath&gt;&lt;m:r&gt;&lt;m:rPr&gt;&lt;m:sty m:val=&quot;p&quot;/&gt;&lt;/m:rPr&gt;&lt;w:rPr&gt;&lt;w:rFonts w:ascii=&quot;Cambria Math&quot; w:h-ansi=&quot;Cambria Math&quot;/&gt;&lt;wx:font wx:val=&quot;Cambria Math&quot;/&gt;&lt;w:sz w:val=&quot;22&quot;/&gt;&lt;w:sz-cs w:val=&quot;22&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F9416A">
                    <w:rPr>
                      <w:sz w:val="22"/>
                      <w:szCs w:val="22"/>
                    </w:rPr>
                    <w:instrText xml:space="preserve"> </w:instrText>
                  </w:r>
                  <w:r w:rsidRPr="00F9416A">
                    <w:rPr>
                      <w:sz w:val="22"/>
                      <w:szCs w:val="22"/>
                    </w:rPr>
                    <w:fldChar w:fldCharType="separate"/>
                  </w:r>
                  <w:r w:rsidR="00D23223">
                    <w:rPr>
                      <w:position w:val="-5"/>
                    </w:rPr>
                    <w:pict w14:anchorId="6BA2ABEB">
                      <v:shape id="_x0000_i1062" type="#_x0000_t75" style="width:6.5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8D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738D5&quot; wsp:rsidP=&quot;00C738D5&quot;&gt;&lt;m:oMathPara&gt;&lt;m:oMath&gt;&lt;m:r&gt;&lt;m:rPr&gt;&lt;m:sty m:val=&quot;p&quot;/&gt;&lt;/m:rPr&gt;&lt;w:rPr&gt;&lt;w:rFonts w:ascii=&quot;Cambria Math&quot; w:h-ansi=&quot;Cambria Math&quot;/&gt;&lt;wx:font wx:val=&quot;Cambria Math&quot;/&gt;&lt;w:sz w:val=&quot;22&quot;/&gt;&lt;w:sz-cs w:val=&quot;22&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F9416A">
                    <w:rPr>
                      <w:sz w:val="22"/>
                      <w:szCs w:val="22"/>
                    </w:rPr>
                    <w:fldChar w:fldCharType="end"/>
                  </w:r>
                  <w:r w:rsidRPr="00F9416A">
                    <w:rPr>
                      <w:sz w:val="22"/>
                      <w:szCs w:val="22"/>
                    </w:rPr>
                    <w:t xml:space="preserve"> when </w:t>
                  </w:r>
                  <w:proofErr w:type="spellStart"/>
                  <w:r w:rsidRPr="00F9416A">
                    <w:rPr>
                      <w:sz w:val="22"/>
                      <w:szCs w:val="22"/>
                    </w:rPr>
                    <w:t>sSCell</w:t>
                  </w:r>
                  <w:proofErr w:type="spellEnd"/>
                  <w:r w:rsidRPr="00F9416A">
                    <w:rPr>
                      <w:sz w:val="22"/>
                      <w:szCs w:val="22"/>
                    </w:rPr>
                    <w:t xml:space="preserve"> is deactivated follows </w:t>
                  </w:r>
                  <w:proofErr w:type="spellStart"/>
                  <w:r w:rsidRPr="00F9416A">
                    <w:rPr>
                      <w:sz w:val="22"/>
                      <w:szCs w:val="22"/>
                    </w:rPr>
                    <w:t>sSCell</w:t>
                  </w:r>
                  <w:proofErr w:type="spellEnd"/>
                  <w:r w:rsidRPr="00F9416A">
                    <w:rPr>
                      <w:sz w:val="22"/>
                      <w:szCs w:val="22"/>
                    </w:rPr>
                    <w:t xml:space="preserve"> deactivation timing in current specifications, i.e., no later than the minimum requirement defined in TS 38.133 as captured in 38.213 subclause 4.3</w:t>
                  </w:r>
                </w:p>
                <w:p w14:paraId="72F3F005" w14:textId="1706A691" w:rsidR="00824C7B" w:rsidRPr="00F9416A" w:rsidRDefault="00824C7B" w:rsidP="00F9416A">
                  <w:pPr>
                    <w:pStyle w:val="ListParagraph"/>
                    <w:numPr>
                      <w:ilvl w:val="1"/>
                      <w:numId w:val="53"/>
                    </w:numPr>
                    <w:overflowPunct w:val="0"/>
                    <w:autoSpaceDE w:val="0"/>
                    <w:autoSpaceDN w:val="0"/>
                    <w:adjustRightInd w:val="0"/>
                    <w:spacing w:before="0" w:after="180"/>
                    <w:jc w:val="left"/>
                    <w:textAlignment w:val="baseline"/>
                    <w:rPr>
                      <w:sz w:val="22"/>
                      <w:szCs w:val="22"/>
                    </w:rPr>
                  </w:pPr>
                  <w:r w:rsidRPr="00F9416A">
                    <w:rPr>
                      <w:sz w:val="22"/>
                      <w:szCs w:val="22"/>
                    </w:rPr>
                    <w:t xml:space="preserve">Timing for disabling scaling factor </w:t>
                  </w:r>
                  <w:r w:rsidRPr="00F9416A">
                    <w:rPr>
                      <w:sz w:val="22"/>
                      <w:szCs w:val="22"/>
                    </w:rPr>
                    <w:fldChar w:fldCharType="begin"/>
                  </w:r>
                  <w:r w:rsidRPr="00F9416A">
                    <w:rPr>
                      <w:sz w:val="22"/>
                      <w:szCs w:val="22"/>
                    </w:rPr>
                    <w:instrText xml:space="preserve"> QUOTE </w:instrText>
                  </w:r>
                  <w:r w:rsidR="00D23223">
                    <w:rPr>
                      <w:position w:val="-5"/>
                    </w:rPr>
                    <w:pict w14:anchorId="3E302C19">
                      <v:shape id="_x0000_i1063" type="#_x0000_t75" style="width:6.5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010&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2010&quot; wsp:rsidP=&quot;00812010&quot;&gt;&lt;m:oMathPara&gt;&lt;m:oMath&gt;&lt;m:r&gt;&lt;m:rPr&gt;&lt;m:sty m:val=&quot;p&quot;/&gt;&lt;/m:rPr&gt;&lt;w:rPr&gt;&lt;w:rFonts w:ascii=&quot;Cambria Math&quot; w:h-ansi=&quot;Cambria Math&quot;/&gt;&lt;wx:font wx:val=&quot;Cambria Math&quot;/&gt;&lt;w:sz w:val=&quot;22&quot;/&gt;&lt;w:sz-cs w:val=&quot;22&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F9416A">
                    <w:rPr>
                      <w:sz w:val="22"/>
                      <w:szCs w:val="22"/>
                    </w:rPr>
                    <w:instrText xml:space="preserve"> </w:instrText>
                  </w:r>
                  <w:r w:rsidRPr="00F9416A">
                    <w:rPr>
                      <w:sz w:val="22"/>
                      <w:szCs w:val="22"/>
                    </w:rPr>
                    <w:fldChar w:fldCharType="separate"/>
                  </w:r>
                  <w:r w:rsidR="00D23223">
                    <w:rPr>
                      <w:position w:val="-5"/>
                    </w:rPr>
                    <w:pict w14:anchorId="56D7272C">
                      <v:shape id="_x0000_i1064" type="#_x0000_t75" style="width:6.5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010&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2010&quot; wsp:rsidP=&quot;00812010&quot;&gt;&lt;m:oMathPara&gt;&lt;m:oMath&gt;&lt;m:r&gt;&lt;m:rPr&gt;&lt;m:sty m:val=&quot;p&quot;/&gt;&lt;/m:rPr&gt;&lt;w:rPr&gt;&lt;w:rFonts w:ascii=&quot;Cambria Math&quot; w:h-ansi=&quot;Cambria Math&quot;/&gt;&lt;wx:font wx:val=&quot;Cambria Math&quot;/&gt;&lt;w:sz w:val=&quot;22&quot;/&gt;&lt;w:sz-cs w:val=&quot;22&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F9416A">
                    <w:rPr>
                      <w:sz w:val="22"/>
                      <w:szCs w:val="22"/>
                    </w:rPr>
                    <w:fldChar w:fldCharType="end"/>
                  </w:r>
                  <w:r w:rsidRPr="00F9416A">
                    <w:rPr>
                      <w:sz w:val="22"/>
                      <w:szCs w:val="22"/>
                    </w:rPr>
                    <w:t xml:space="preserve"> follows the non-dormant to dormant BWP switching delay in current specifications ( TS 38.133).</w:t>
                  </w:r>
                </w:p>
                <w:p w14:paraId="134BD99E" w14:textId="3518DAB7" w:rsidR="00824C7B" w:rsidRPr="00F9416A" w:rsidRDefault="00824C7B" w:rsidP="00F9416A">
                  <w:pPr>
                    <w:pStyle w:val="ListParagraph"/>
                    <w:numPr>
                      <w:ilvl w:val="1"/>
                      <w:numId w:val="53"/>
                    </w:numPr>
                    <w:overflowPunct w:val="0"/>
                    <w:autoSpaceDE w:val="0"/>
                    <w:autoSpaceDN w:val="0"/>
                    <w:adjustRightInd w:val="0"/>
                    <w:spacing w:before="0" w:after="180"/>
                    <w:jc w:val="left"/>
                    <w:textAlignment w:val="baseline"/>
                    <w:rPr>
                      <w:sz w:val="22"/>
                      <w:szCs w:val="22"/>
                      <w:highlight w:val="yellow"/>
                    </w:rPr>
                  </w:pPr>
                  <w:r w:rsidRPr="00F9416A">
                    <w:rPr>
                      <w:sz w:val="22"/>
                      <w:szCs w:val="22"/>
                      <w:highlight w:val="yellow"/>
                    </w:rPr>
                    <w:t xml:space="preserve">Introduce separate FG to indicate UE support for disabling scaling factor </w:t>
                  </w:r>
                  <w:r w:rsidRPr="00F9416A">
                    <w:rPr>
                      <w:sz w:val="22"/>
                      <w:szCs w:val="22"/>
                      <w:highlight w:val="yellow"/>
                    </w:rPr>
                    <w:fldChar w:fldCharType="begin"/>
                  </w:r>
                  <w:r w:rsidRPr="00F9416A">
                    <w:rPr>
                      <w:sz w:val="22"/>
                      <w:szCs w:val="22"/>
                      <w:highlight w:val="yellow"/>
                    </w:rPr>
                    <w:instrText xml:space="preserve"> QUOTE </w:instrText>
                  </w:r>
                  <w:r w:rsidR="00D23223">
                    <w:rPr>
                      <w:position w:val="-5"/>
                      <w:highlight w:val="yellow"/>
                    </w:rPr>
                    <w:pict w14:anchorId="1D61D900">
                      <v:shape id="_x0000_i1065" type="#_x0000_t75" style="width:6.5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646&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6646&quot; wsp:rsidP=&quot;00626646&quot;&gt;&lt;m:oMathPara&gt;&lt;m:oMath&gt;&lt;m:r&gt;&lt;m:rPr&gt;&lt;m:sty m:val=&quot;p&quot;/&gt;&lt;/m:rPr&gt;&lt;w:rPr&gt;&lt;w:rFonts w:ascii=&quot;Cambria Math&quot; w:h-ansi=&quot;Cambria Math&quot;/&gt;&lt;wx:font wx:val=&quot;Cambria Math&quot;/&gt;&lt;w:sz w:val=&quot;22&quot;/&gt;&lt;w:sz-cs w:val=&quot;22&quot;/&gt;&lt;w:highlight w:val=&quot;yellow&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F9416A">
                    <w:rPr>
                      <w:sz w:val="22"/>
                      <w:szCs w:val="22"/>
                      <w:highlight w:val="yellow"/>
                    </w:rPr>
                    <w:instrText xml:space="preserve"> </w:instrText>
                  </w:r>
                  <w:r w:rsidRPr="00F9416A">
                    <w:rPr>
                      <w:sz w:val="22"/>
                      <w:szCs w:val="22"/>
                      <w:highlight w:val="yellow"/>
                    </w:rPr>
                    <w:fldChar w:fldCharType="separate"/>
                  </w:r>
                  <w:r w:rsidR="00D23223">
                    <w:rPr>
                      <w:position w:val="-5"/>
                      <w:highlight w:val="yellow"/>
                    </w:rPr>
                    <w:pict w14:anchorId="4131F88C">
                      <v:shape id="_x0000_i1066" type="#_x0000_t75" style="width:6.5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646&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6646&quot; wsp:rsidP=&quot;00626646&quot;&gt;&lt;m:oMathPara&gt;&lt;m:oMath&gt;&lt;m:r&gt;&lt;m:rPr&gt;&lt;m:sty m:val=&quot;p&quot;/&gt;&lt;/m:rPr&gt;&lt;w:rPr&gt;&lt;w:rFonts w:ascii=&quot;Cambria Math&quot; w:h-ansi=&quot;Cambria Math&quot;/&gt;&lt;wx:font wx:val=&quot;Cambria Math&quot;/&gt;&lt;w:sz w:val=&quot;22&quot;/&gt;&lt;w:sz-cs w:val=&quot;22&quot;/&gt;&lt;w:highlight w:val=&quot;yellow&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F9416A">
                    <w:rPr>
                      <w:sz w:val="22"/>
                      <w:szCs w:val="22"/>
                      <w:highlight w:val="yellow"/>
                    </w:rPr>
                    <w:fldChar w:fldCharType="end"/>
                  </w:r>
                  <w:r w:rsidRPr="00F9416A">
                    <w:rPr>
                      <w:sz w:val="22"/>
                      <w:szCs w:val="22"/>
                      <w:highlight w:val="yellow"/>
                    </w:rPr>
                    <w:t xml:space="preserve"> when </w:t>
                  </w:r>
                  <w:proofErr w:type="spellStart"/>
                  <w:r w:rsidRPr="00F9416A">
                    <w:rPr>
                      <w:sz w:val="22"/>
                      <w:szCs w:val="22"/>
                      <w:highlight w:val="yellow"/>
                    </w:rPr>
                    <w:t>sSCell</w:t>
                  </w:r>
                  <w:proofErr w:type="spellEnd"/>
                  <w:r w:rsidRPr="00F9416A">
                    <w:rPr>
                      <w:sz w:val="22"/>
                      <w:szCs w:val="22"/>
                      <w:highlight w:val="yellow"/>
                    </w:rPr>
                    <w:t xml:space="preserve"> is deactivated</w:t>
                  </w:r>
                </w:p>
                <w:p w14:paraId="5FE84828" w14:textId="08E91E67" w:rsidR="00824C7B" w:rsidRPr="00F9416A" w:rsidRDefault="00824C7B" w:rsidP="00F9416A">
                  <w:pPr>
                    <w:pStyle w:val="ListParagraph"/>
                    <w:numPr>
                      <w:ilvl w:val="1"/>
                      <w:numId w:val="53"/>
                    </w:numPr>
                    <w:overflowPunct w:val="0"/>
                    <w:autoSpaceDE w:val="0"/>
                    <w:autoSpaceDN w:val="0"/>
                    <w:adjustRightInd w:val="0"/>
                    <w:spacing w:before="0" w:after="180"/>
                    <w:jc w:val="left"/>
                    <w:textAlignment w:val="baseline"/>
                    <w:rPr>
                      <w:sz w:val="22"/>
                      <w:szCs w:val="22"/>
                      <w:highlight w:val="yellow"/>
                    </w:rPr>
                  </w:pPr>
                  <w:r w:rsidRPr="00F9416A">
                    <w:rPr>
                      <w:sz w:val="22"/>
                      <w:szCs w:val="22"/>
                      <w:highlight w:val="yellow"/>
                    </w:rPr>
                    <w:t xml:space="preserve">Introduce separate FG to indicate UE support for disabling scaling factor </w:t>
                  </w:r>
                  <w:r w:rsidRPr="00F9416A">
                    <w:rPr>
                      <w:sz w:val="22"/>
                      <w:szCs w:val="22"/>
                      <w:highlight w:val="yellow"/>
                    </w:rPr>
                    <w:fldChar w:fldCharType="begin"/>
                  </w:r>
                  <w:r w:rsidRPr="00F9416A">
                    <w:rPr>
                      <w:sz w:val="22"/>
                      <w:szCs w:val="22"/>
                      <w:highlight w:val="yellow"/>
                    </w:rPr>
                    <w:instrText xml:space="preserve"> QUOTE </w:instrText>
                  </w:r>
                  <w:r w:rsidR="00D23223">
                    <w:rPr>
                      <w:position w:val="-5"/>
                      <w:highlight w:val="yellow"/>
                    </w:rPr>
                    <w:pict w14:anchorId="230654E1">
                      <v:shape id="_x0000_i1067" type="#_x0000_t75" style="width:6.5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480D&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F480D&quot; wsp:rsidP=&quot;00FF480D&quot;&gt;&lt;m:oMathPara&gt;&lt;m:oMath&gt;&lt;m:r&gt;&lt;m:rPr&gt;&lt;m:sty m:val=&quot;p&quot;/&gt;&lt;/m:rPr&gt;&lt;w:rPr&gt;&lt;w:rFonts w:ascii=&quot;Cambria Math&quot; w:h-ansi=&quot;Cambria Math&quot;/&gt;&lt;wx:font wx:val=&quot;Cambria Math&quot;/&gt;&lt;w:sz w:val=&quot;22&quot;/&gt;&lt;w:sz-cs w:val=&quot;22&quot;/&gt;&lt;w:highlight w:val=&quot;yellow&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F9416A">
                    <w:rPr>
                      <w:sz w:val="22"/>
                      <w:szCs w:val="22"/>
                      <w:highlight w:val="yellow"/>
                    </w:rPr>
                    <w:instrText xml:space="preserve"> </w:instrText>
                  </w:r>
                  <w:r w:rsidRPr="00F9416A">
                    <w:rPr>
                      <w:sz w:val="22"/>
                      <w:szCs w:val="22"/>
                      <w:highlight w:val="yellow"/>
                    </w:rPr>
                    <w:fldChar w:fldCharType="separate"/>
                  </w:r>
                  <w:r w:rsidR="00D23223">
                    <w:rPr>
                      <w:position w:val="-5"/>
                      <w:highlight w:val="yellow"/>
                    </w:rPr>
                    <w:pict w14:anchorId="0723F134">
                      <v:shape id="_x0000_i1068" type="#_x0000_t75" style="width:6.5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480D&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F480D&quot; wsp:rsidP=&quot;00FF480D&quot;&gt;&lt;m:oMathPara&gt;&lt;m:oMath&gt;&lt;m:r&gt;&lt;m:rPr&gt;&lt;m:sty m:val=&quot;p&quot;/&gt;&lt;/m:rPr&gt;&lt;w:rPr&gt;&lt;w:rFonts w:ascii=&quot;Cambria Math&quot; w:h-ansi=&quot;Cambria Math&quot;/&gt;&lt;wx:font wx:val=&quot;Cambria Math&quot;/&gt;&lt;w:sz w:val=&quot;22&quot;/&gt;&lt;w:sz-cs w:val=&quot;22&quot;/&gt;&lt;w:highlight w:val=&quot;yellow&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F9416A">
                    <w:rPr>
                      <w:sz w:val="22"/>
                      <w:szCs w:val="22"/>
                      <w:highlight w:val="yellow"/>
                    </w:rPr>
                    <w:fldChar w:fldCharType="end"/>
                  </w:r>
                  <w:r w:rsidRPr="00F9416A">
                    <w:rPr>
                      <w:sz w:val="22"/>
                      <w:szCs w:val="22"/>
                      <w:highlight w:val="yellow"/>
                    </w:rPr>
                    <w:t xml:space="preserve"> when activated </w:t>
                  </w:r>
                  <w:proofErr w:type="spellStart"/>
                  <w:r w:rsidRPr="00F9416A">
                    <w:rPr>
                      <w:sz w:val="22"/>
                      <w:szCs w:val="22"/>
                      <w:highlight w:val="yellow"/>
                    </w:rPr>
                    <w:t>sSCell</w:t>
                  </w:r>
                  <w:proofErr w:type="spellEnd"/>
                  <w:r w:rsidRPr="00F9416A">
                    <w:rPr>
                      <w:sz w:val="22"/>
                      <w:szCs w:val="22"/>
                      <w:highlight w:val="yellow"/>
                    </w:rPr>
                    <w:t xml:space="preserve"> is switched to dormant BWP</w:t>
                  </w:r>
                </w:p>
                <w:p w14:paraId="6D25047D" w14:textId="77777777" w:rsidR="00824C7B" w:rsidRPr="00F9416A" w:rsidRDefault="00824C7B" w:rsidP="00F9416A">
                  <w:pPr>
                    <w:pStyle w:val="ListParagraph"/>
                    <w:numPr>
                      <w:ilvl w:val="1"/>
                      <w:numId w:val="53"/>
                    </w:numPr>
                    <w:overflowPunct w:val="0"/>
                    <w:autoSpaceDE w:val="0"/>
                    <w:autoSpaceDN w:val="0"/>
                    <w:adjustRightInd w:val="0"/>
                    <w:spacing w:before="0" w:after="180"/>
                    <w:jc w:val="left"/>
                    <w:textAlignment w:val="baseline"/>
                    <w:rPr>
                      <w:rFonts w:eastAsia="DengXian"/>
                      <w:color w:val="4472C4"/>
                      <w:lang w:eastAsia="zh-CN"/>
                    </w:rPr>
                  </w:pPr>
                  <w:r w:rsidRPr="00F9416A">
                    <w:rPr>
                      <w:rFonts w:eastAsia="DengXian"/>
                      <w:color w:val="4472C4"/>
                      <w:sz w:val="22"/>
                      <w:szCs w:val="22"/>
                      <w:lang w:eastAsia="zh-CN"/>
                    </w:rPr>
                    <w:t xml:space="preserve">Note: It is up to UE implementation whether/when to apply the scaling factor α during </w:t>
                  </w:r>
                  <w:proofErr w:type="spellStart"/>
                  <w:r w:rsidRPr="00F9416A">
                    <w:rPr>
                      <w:rFonts w:eastAsia="DengXian"/>
                      <w:color w:val="4472C4"/>
                      <w:sz w:val="22"/>
                      <w:szCs w:val="22"/>
                      <w:lang w:eastAsia="zh-CN"/>
                    </w:rPr>
                    <w:t>sSCell</w:t>
                  </w:r>
                  <w:proofErr w:type="spellEnd"/>
                  <w:r w:rsidRPr="00F9416A">
                    <w:rPr>
                      <w:rFonts w:eastAsia="DengXian"/>
                      <w:color w:val="4472C4"/>
                      <w:sz w:val="22"/>
                      <w:szCs w:val="22"/>
                      <w:lang w:eastAsia="zh-CN"/>
                    </w:rPr>
                    <w:t xml:space="preserve"> activation and during </w:t>
                  </w:r>
                  <w:proofErr w:type="spellStart"/>
                  <w:r w:rsidRPr="00F9416A">
                    <w:rPr>
                      <w:rFonts w:eastAsia="DengXian"/>
                      <w:color w:val="4472C4"/>
                      <w:sz w:val="22"/>
                      <w:szCs w:val="22"/>
                      <w:lang w:eastAsia="zh-CN"/>
                    </w:rPr>
                    <w:t>sSCell</w:t>
                  </w:r>
                  <w:proofErr w:type="spellEnd"/>
                  <w:r w:rsidRPr="00F9416A">
                    <w:rPr>
                      <w:rFonts w:eastAsia="DengXian"/>
                      <w:color w:val="4472C4"/>
                      <w:sz w:val="22"/>
                      <w:szCs w:val="22"/>
                      <w:lang w:eastAsia="zh-CN"/>
                    </w:rPr>
                    <w:t xml:space="preserve"> BWP switch</w:t>
                  </w:r>
                </w:p>
              </w:tc>
            </w:tr>
          </w:tbl>
          <w:p w14:paraId="57E5907A" w14:textId="77777777" w:rsidR="00824C7B" w:rsidRDefault="00824C7B" w:rsidP="00824C7B">
            <w:pPr>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612"/>
              <w:gridCol w:w="5548"/>
              <w:gridCol w:w="6587"/>
              <w:gridCol w:w="964"/>
              <w:gridCol w:w="527"/>
              <w:gridCol w:w="517"/>
              <w:gridCol w:w="222"/>
              <w:gridCol w:w="700"/>
              <w:gridCol w:w="346"/>
              <w:gridCol w:w="346"/>
              <w:gridCol w:w="222"/>
              <w:gridCol w:w="222"/>
              <w:gridCol w:w="2245"/>
            </w:tblGrid>
            <w:tr w:rsidR="00824C7B" w:rsidRPr="00824C7B" w14:paraId="6390356D" w14:textId="77777777" w:rsidTr="00824C7B">
              <w:trPr>
                <w:trHeight w:val="20"/>
                <w:ins w:id="18" w:author="Apple" w:date="2022-04-19T09:53:00Z"/>
              </w:trPr>
              <w:tc>
                <w:tcPr>
                  <w:tcW w:w="0" w:type="auto"/>
                  <w:tcBorders>
                    <w:top w:val="single" w:sz="4" w:space="0" w:color="auto"/>
                    <w:left w:val="single" w:sz="4" w:space="0" w:color="auto"/>
                    <w:bottom w:val="single" w:sz="4" w:space="0" w:color="auto"/>
                    <w:right w:val="single" w:sz="4" w:space="0" w:color="auto"/>
                  </w:tcBorders>
                </w:tcPr>
                <w:p w14:paraId="1CE48472" w14:textId="77777777" w:rsidR="00824C7B" w:rsidRPr="00824C7B" w:rsidRDefault="00824C7B" w:rsidP="00824C7B">
                  <w:pPr>
                    <w:pStyle w:val="TAL"/>
                    <w:rPr>
                      <w:ins w:id="19" w:author="Apple" w:date="2022-04-19T09:53:00Z"/>
                      <w:rFonts w:cs="Arial"/>
                      <w:color w:val="000000"/>
                      <w:szCs w:val="18"/>
                    </w:rPr>
                  </w:pPr>
                  <w:ins w:id="20" w:author="Apple" w:date="2022-04-19T09:53:00Z">
                    <w:r w:rsidRPr="00824C7B">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05B9C104" w14:textId="77777777" w:rsidR="00824C7B" w:rsidRPr="00824C7B" w:rsidRDefault="00824C7B" w:rsidP="00824C7B">
                  <w:pPr>
                    <w:pStyle w:val="TAL"/>
                    <w:rPr>
                      <w:ins w:id="21" w:author="Apple" w:date="2022-04-19T09:53:00Z"/>
                      <w:rFonts w:cs="Arial"/>
                      <w:color w:val="000000"/>
                      <w:szCs w:val="18"/>
                    </w:rPr>
                  </w:pPr>
                  <w:ins w:id="22" w:author="Apple" w:date="2022-04-19T09:53:00Z">
                    <w:r w:rsidRPr="00824C7B">
                      <w:rPr>
                        <w:rFonts w:cs="Arial"/>
                        <w:szCs w:val="18"/>
                      </w:rPr>
                      <w:t>34-1a</w:t>
                    </w:r>
                  </w:ins>
                </w:p>
              </w:tc>
              <w:tc>
                <w:tcPr>
                  <w:tcW w:w="0" w:type="auto"/>
                  <w:tcBorders>
                    <w:top w:val="single" w:sz="4" w:space="0" w:color="auto"/>
                    <w:left w:val="single" w:sz="4" w:space="0" w:color="auto"/>
                    <w:bottom w:val="single" w:sz="4" w:space="0" w:color="auto"/>
                    <w:right w:val="single" w:sz="4" w:space="0" w:color="auto"/>
                  </w:tcBorders>
                </w:tcPr>
                <w:p w14:paraId="422E6163" w14:textId="77777777" w:rsidR="00824C7B" w:rsidRPr="00824C7B" w:rsidRDefault="00824C7B" w:rsidP="00824C7B">
                  <w:pPr>
                    <w:pStyle w:val="TAL"/>
                    <w:rPr>
                      <w:ins w:id="23" w:author="Apple" w:date="2022-04-19T09:53:00Z"/>
                      <w:rFonts w:eastAsia="SimSun" w:cs="Arial"/>
                      <w:color w:val="000000"/>
                      <w:szCs w:val="18"/>
                      <w:lang w:eastAsia="zh-CN"/>
                    </w:rPr>
                  </w:pPr>
                  <w:ins w:id="24" w:author="Apple" w:date="2022-04-19T09:53:00Z">
                    <w:r w:rsidRPr="00824C7B">
                      <w:rPr>
                        <w:rFonts w:eastAsia="SimSun" w:cs="Arial"/>
                        <w:szCs w:val="18"/>
                        <w:lang w:eastAsia="zh-CN"/>
                      </w:rPr>
                      <w:t>Further restriction to Type A</w:t>
                    </w:r>
                  </w:ins>
                </w:p>
              </w:tc>
              <w:tc>
                <w:tcPr>
                  <w:tcW w:w="0" w:type="auto"/>
                  <w:tcBorders>
                    <w:top w:val="single" w:sz="4" w:space="0" w:color="auto"/>
                    <w:left w:val="single" w:sz="4" w:space="0" w:color="auto"/>
                    <w:bottom w:val="single" w:sz="4" w:space="0" w:color="auto"/>
                    <w:right w:val="single" w:sz="4" w:space="0" w:color="auto"/>
                  </w:tcBorders>
                </w:tcPr>
                <w:p w14:paraId="085AEFE1" w14:textId="77777777" w:rsidR="00824C7B" w:rsidRPr="00824C7B" w:rsidRDefault="00824C7B" w:rsidP="00824C7B">
                  <w:pPr>
                    <w:pStyle w:val="ListParagraph"/>
                    <w:autoSpaceDE w:val="0"/>
                    <w:autoSpaceDN w:val="0"/>
                    <w:adjustRightInd w:val="0"/>
                    <w:snapToGrid w:val="0"/>
                    <w:spacing w:afterLines="50"/>
                    <w:ind w:left="360" w:hanging="360"/>
                    <w:rPr>
                      <w:ins w:id="25" w:author="Apple" w:date="2022-04-19T09:53:00Z"/>
                      <w:rFonts w:cs="Arial"/>
                      <w:color w:val="000000"/>
                      <w:sz w:val="18"/>
                      <w:szCs w:val="18"/>
                    </w:rPr>
                  </w:pPr>
                  <w:ins w:id="26" w:author="Apple" w:date="2022-04-19T09:53:00Z">
                    <w:r w:rsidRPr="00824C7B">
                      <w:rPr>
                        <w:rFonts w:cs="Arial"/>
                        <w:sz w:val="18"/>
                        <w:szCs w:val="18"/>
                      </w:rPr>
                      <w:t xml:space="preserve">Support of monitoring DCI formats 0_1,1_1,0_2,1_2 on </w:t>
                    </w:r>
                    <w:proofErr w:type="spellStart"/>
                    <w:r w:rsidRPr="00824C7B">
                      <w:rPr>
                        <w:rFonts w:cs="Arial"/>
                        <w:sz w:val="18"/>
                        <w:szCs w:val="18"/>
                      </w:rPr>
                      <w:t>PCell</w:t>
                    </w:r>
                    <w:proofErr w:type="spellEnd"/>
                    <w:r w:rsidRPr="00824C7B">
                      <w:rPr>
                        <w:rFonts w:cs="Arial"/>
                        <w:sz w:val="18"/>
                        <w:szCs w:val="18"/>
                      </w:rPr>
                      <w:t>/</w:t>
                    </w:r>
                    <w:proofErr w:type="spellStart"/>
                    <w:r w:rsidRPr="00824C7B">
                      <w:rPr>
                        <w:rFonts w:cs="Arial"/>
                        <w:sz w:val="18"/>
                        <w:szCs w:val="18"/>
                      </w:rPr>
                      <w:t>PSCell</w:t>
                    </w:r>
                    <w:proofErr w:type="spellEnd"/>
                    <w:r w:rsidRPr="00824C7B">
                      <w:rPr>
                        <w:rFonts w:cs="Arial"/>
                        <w:sz w:val="18"/>
                        <w:szCs w:val="18"/>
                      </w:rPr>
                      <w:t xml:space="preserve"> USS set(s),</w:t>
                    </w:r>
                  </w:ins>
                </w:p>
              </w:tc>
              <w:tc>
                <w:tcPr>
                  <w:tcW w:w="0" w:type="auto"/>
                  <w:tcBorders>
                    <w:top w:val="single" w:sz="4" w:space="0" w:color="auto"/>
                    <w:left w:val="single" w:sz="4" w:space="0" w:color="auto"/>
                    <w:bottom w:val="single" w:sz="4" w:space="0" w:color="auto"/>
                    <w:right w:val="single" w:sz="4" w:space="0" w:color="auto"/>
                  </w:tcBorders>
                </w:tcPr>
                <w:p w14:paraId="23B14735" w14:textId="77777777" w:rsidR="00824C7B" w:rsidRPr="00824C7B" w:rsidRDefault="00824C7B" w:rsidP="00824C7B">
                  <w:pPr>
                    <w:pStyle w:val="TAL"/>
                    <w:rPr>
                      <w:ins w:id="27" w:author="Apple" w:date="2022-04-19T09:53:00Z"/>
                      <w:rFonts w:cs="Arial"/>
                      <w:color w:val="000000"/>
                      <w:szCs w:val="18"/>
                    </w:rPr>
                  </w:pPr>
                  <w:ins w:id="28" w:author="Apple" w:date="2022-04-19T09:53:00Z">
                    <w:r w:rsidRPr="00824C7B">
                      <w:rPr>
                        <w:rFonts w:cs="Arial"/>
                        <w:szCs w:val="18"/>
                      </w:rPr>
                      <w:t>34-1</w:t>
                    </w:r>
                  </w:ins>
                </w:p>
              </w:tc>
              <w:tc>
                <w:tcPr>
                  <w:tcW w:w="0" w:type="auto"/>
                  <w:tcBorders>
                    <w:top w:val="single" w:sz="4" w:space="0" w:color="auto"/>
                    <w:left w:val="single" w:sz="4" w:space="0" w:color="auto"/>
                    <w:bottom w:val="single" w:sz="4" w:space="0" w:color="auto"/>
                    <w:right w:val="single" w:sz="4" w:space="0" w:color="auto"/>
                  </w:tcBorders>
                </w:tcPr>
                <w:p w14:paraId="63058622" w14:textId="77777777" w:rsidR="00824C7B" w:rsidRPr="00824C7B" w:rsidRDefault="00824C7B" w:rsidP="00824C7B">
                  <w:pPr>
                    <w:pStyle w:val="TAL"/>
                    <w:rPr>
                      <w:ins w:id="29" w:author="Apple" w:date="2022-04-19T09:53:00Z"/>
                      <w:rFonts w:eastAsia="SimSun" w:cs="Arial"/>
                      <w:color w:val="000000"/>
                      <w:szCs w:val="18"/>
                      <w:lang w:eastAsia="zh-CN"/>
                    </w:rPr>
                  </w:pPr>
                  <w:ins w:id="30" w:author="Apple" w:date="2022-04-19T09:53:00Z">
                    <w:r w:rsidRPr="00824C7B">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65F7A3EF" w14:textId="77777777" w:rsidR="00824C7B" w:rsidRPr="00824C7B" w:rsidRDefault="00824C7B" w:rsidP="00824C7B">
                  <w:pPr>
                    <w:pStyle w:val="TAL"/>
                    <w:rPr>
                      <w:ins w:id="31" w:author="Apple" w:date="2022-04-19T09:53:00Z"/>
                      <w:rFonts w:cs="Arial"/>
                      <w:color w:val="000000"/>
                      <w:szCs w:val="18"/>
                    </w:rPr>
                  </w:pPr>
                  <w:ins w:id="32" w:author="Apple" w:date="2022-04-19T09:53:00Z">
                    <w:r w:rsidRPr="00824C7B">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68590301" w14:textId="77777777" w:rsidR="00824C7B" w:rsidRPr="00824C7B" w:rsidRDefault="00824C7B" w:rsidP="00824C7B">
                  <w:pPr>
                    <w:pStyle w:val="TAL"/>
                    <w:rPr>
                      <w:ins w:id="33" w:author="Apple" w:date="2022-04-19T09:5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9D52EE1" w14:textId="77777777" w:rsidR="00824C7B" w:rsidRPr="00824C7B" w:rsidRDefault="00824C7B" w:rsidP="00824C7B">
                  <w:pPr>
                    <w:pStyle w:val="TAL"/>
                    <w:rPr>
                      <w:ins w:id="34" w:author="Apple" w:date="2022-04-19T09:53:00Z"/>
                      <w:rFonts w:cs="Arial"/>
                      <w:color w:val="000000"/>
                      <w:szCs w:val="18"/>
                    </w:rPr>
                  </w:pPr>
                  <w:ins w:id="35" w:author="Apple" w:date="2022-04-19T09:53:00Z">
                    <w:r w:rsidRPr="00824C7B">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42744EB2" w14:textId="77777777" w:rsidR="00824C7B" w:rsidRPr="00824C7B" w:rsidRDefault="00824C7B" w:rsidP="00824C7B">
                  <w:pPr>
                    <w:pStyle w:val="TAL"/>
                    <w:rPr>
                      <w:ins w:id="36" w:author="Apple" w:date="2022-04-19T09:53:00Z"/>
                      <w:rFonts w:cs="Arial"/>
                      <w:color w:val="000000"/>
                      <w:szCs w:val="18"/>
                    </w:rPr>
                  </w:pPr>
                  <w:ins w:id="37" w:author="Apple" w:date="2022-04-19T09:53:00Z">
                    <w:r w:rsidRPr="00824C7B">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02FBDE28" w14:textId="77777777" w:rsidR="00824C7B" w:rsidRPr="00824C7B" w:rsidRDefault="00824C7B" w:rsidP="00824C7B">
                  <w:pPr>
                    <w:pStyle w:val="TAL"/>
                    <w:rPr>
                      <w:ins w:id="38" w:author="Apple" w:date="2022-04-19T09:53:00Z"/>
                      <w:rFonts w:cs="Arial"/>
                      <w:color w:val="000000"/>
                      <w:szCs w:val="18"/>
                    </w:rPr>
                  </w:pPr>
                  <w:ins w:id="39" w:author="Apple" w:date="2022-04-19T09:53:00Z">
                    <w:r w:rsidRPr="00824C7B">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3864FB1" w14:textId="77777777" w:rsidR="00824C7B" w:rsidRPr="00824C7B" w:rsidRDefault="00824C7B" w:rsidP="00824C7B">
                  <w:pPr>
                    <w:pStyle w:val="TAL"/>
                    <w:rPr>
                      <w:ins w:id="40"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2AC04C2" w14:textId="77777777" w:rsidR="00824C7B" w:rsidRPr="00824C7B" w:rsidRDefault="00824C7B" w:rsidP="00824C7B">
                  <w:pPr>
                    <w:pStyle w:val="TAL"/>
                    <w:rPr>
                      <w:ins w:id="41"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C3F4D96" w14:textId="77777777" w:rsidR="00824C7B" w:rsidRPr="00824C7B" w:rsidRDefault="00824C7B" w:rsidP="00824C7B">
                  <w:pPr>
                    <w:pStyle w:val="TAL"/>
                    <w:rPr>
                      <w:ins w:id="42" w:author="Apple" w:date="2022-04-19T09:53:00Z"/>
                      <w:rFonts w:cs="Arial"/>
                      <w:color w:val="000000"/>
                      <w:szCs w:val="18"/>
                    </w:rPr>
                  </w:pPr>
                  <w:ins w:id="43" w:author="Apple" w:date="2022-04-19T09:53:00Z">
                    <w:r w:rsidRPr="00824C7B">
                      <w:rPr>
                        <w:rFonts w:cs="Arial"/>
                        <w:szCs w:val="18"/>
                      </w:rPr>
                      <w:t>Optional with capability signalling</w:t>
                    </w:r>
                  </w:ins>
                </w:p>
              </w:tc>
            </w:tr>
            <w:tr w:rsidR="00824C7B" w:rsidRPr="00824C7B" w14:paraId="05C32FA5" w14:textId="77777777" w:rsidTr="00824C7B">
              <w:trPr>
                <w:trHeight w:val="20"/>
                <w:ins w:id="44" w:author="Apple" w:date="2022-04-19T09:53:00Z"/>
              </w:trPr>
              <w:tc>
                <w:tcPr>
                  <w:tcW w:w="0" w:type="auto"/>
                  <w:tcBorders>
                    <w:top w:val="single" w:sz="4" w:space="0" w:color="auto"/>
                    <w:left w:val="single" w:sz="4" w:space="0" w:color="auto"/>
                    <w:bottom w:val="single" w:sz="4" w:space="0" w:color="auto"/>
                    <w:right w:val="single" w:sz="4" w:space="0" w:color="auto"/>
                  </w:tcBorders>
                </w:tcPr>
                <w:p w14:paraId="2E5E90CF" w14:textId="77777777" w:rsidR="00824C7B" w:rsidRPr="00824C7B" w:rsidRDefault="00824C7B" w:rsidP="00824C7B">
                  <w:pPr>
                    <w:pStyle w:val="TAL"/>
                    <w:rPr>
                      <w:ins w:id="45" w:author="Apple" w:date="2022-04-19T09:53:00Z"/>
                      <w:rFonts w:cs="Arial"/>
                      <w:color w:val="000000"/>
                      <w:szCs w:val="18"/>
                    </w:rPr>
                  </w:pPr>
                  <w:ins w:id="46" w:author="Apple" w:date="2022-04-19T09:53:00Z">
                    <w:r w:rsidRPr="00824C7B">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7CE6127D" w14:textId="77777777" w:rsidR="00824C7B" w:rsidRPr="00824C7B" w:rsidRDefault="00824C7B" w:rsidP="00824C7B">
                  <w:pPr>
                    <w:pStyle w:val="TAL"/>
                    <w:rPr>
                      <w:ins w:id="47" w:author="Apple" w:date="2022-04-19T09:53:00Z"/>
                      <w:rFonts w:cs="Arial"/>
                      <w:color w:val="000000"/>
                      <w:szCs w:val="18"/>
                    </w:rPr>
                  </w:pPr>
                  <w:ins w:id="48" w:author="Apple" w:date="2022-04-19T09:53:00Z">
                    <w:r w:rsidRPr="00824C7B">
                      <w:rPr>
                        <w:rFonts w:cs="Arial"/>
                        <w:szCs w:val="18"/>
                      </w:rPr>
                      <w:t>34-3</w:t>
                    </w:r>
                  </w:ins>
                </w:p>
              </w:tc>
              <w:tc>
                <w:tcPr>
                  <w:tcW w:w="0" w:type="auto"/>
                  <w:tcBorders>
                    <w:top w:val="single" w:sz="4" w:space="0" w:color="auto"/>
                    <w:left w:val="single" w:sz="4" w:space="0" w:color="auto"/>
                    <w:bottom w:val="single" w:sz="4" w:space="0" w:color="auto"/>
                    <w:right w:val="single" w:sz="4" w:space="0" w:color="auto"/>
                  </w:tcBorders>
                </w:tcPr>
                <w:p w14:paraId="21603594" w14:textId="77777777" w:rsidR="00824C7B" w:rsidRPr="00824C7B" w:rsidRDefault="00824C7B" w:rsidP="00824C7B">
                  <w:pPr>
                    <w:pStyle w:val="TAL"/>
                    <w:rPr>
                      <w:ins w:id="49" w:author="Apple" w:date="2022-04-19T09:53:00Z"/>
                      <w:rFonts w:eastAsia="SimSun" w:cs="Arial"/>
                      <w:color w:val="000000"/>
                      <w:szCs w:val="18"/>
                      <w:lang w:eastAsia="zh-CN"/>
                    </w:rPr>
                  </w:pPr>
                  <w:ins w:id="50" w:author="Apple" w:date="2022-04-19T09:53:00Z">
                    <w:r w:rsidRPr="00824C7B">
                      <w:rPr>
                        <w:rFonts w:eastAsia="SimSun" w:cs="Arial"/>
                        <w:szCs w:val="18"/>
                        <w:lang w:eastAsia="zh-CN"/>
                      </w:rPr>
                      <w:t xml:space="preserve">Support of </w:t>
                    </w:r>
                    <w:proofErr w:type="spellStart"/>
                    <w:r w:rsidRPr="00824C7B">
                      <w:rPr>
                        <w:rFonts w:eastAsia="SimSun" w:cs="Arial"/>
                        <w:szCs w:val="18"/>
                        <w:lang w:eastAsia="zh-CN"/>
                      </w:rPr>
                      <w:t>sSCell</w:t>
                    </w:r>
                    <w:proofErr w:type="spellEnd"/>
                    <w:r w:rsidRPr="00824C7B">
                      <w:rPr>
                        <w:rFonts w:eastAsia="SimSun" w:cs="Arial"/>
                        <w:szCs w:val="18"/>
                        <w:lang w:eastAsia="zh-CN"/>
                      </w:rPr>
                      <w:t xml:space="preserve"> deactivation/activation </w:t>
                    </w:r>
                  </w:ins>
                </w:p>
              </w:tc>
              <w:tc>
                <w:tcPr>
                  <w:tcW w:w="0" w:type="auto"/>
                  <w:tcBorders>
                    <w:top w:val="single" w:sz="4" w:space="0" w:color="auto"/>
                    <w:left w:val="single" w:sz="4" w:space="0" w:color="auto"/>
                    <w:bottom w:val="single" w:sz="4" w:space="0" w:color="auto"/>
                    <w:right w:val="single" w:sz="4" w:space="0" w:color="auto"/>
                  </w:tcBorders>
                </w:tcPr>
                <w:p w14:paraId="02F44576" w14:textId="77777777" w:rsidR="00824C7B" w:rsidRPr="00824C7B" w:rsidRDefault="00824C7B" w:rsidP="00824C7B">
                  <w:pPr>
                    <w:pStyle w:val="ListParagraph"/>
                    <w:autoSpaceDE w:val="0"/>
                    <w:autoSpaceDN w:val="0"/>
                    <w:adjustRightInd w:val="0"/>
                    <w:snapToGrid w:val="0"/>
                    <w:spacing w:afterLines="50"/>
                    <w:ind w:left="360" w:hanging="360"/>
                    <w:rPr>
                      <w:ins w:id="51" w:author="Apple" w:date="2022-04-19T09:53:00Z"/>
                      <w:rFonts w:cs="Arial"/>
                      <w:color w:val="000000"/>
                      <w:sz w:val="18"/>
                      <w:szCs w:val="18"/>
                    </w:rPr>
                  </w:pPr>
                  <w:ins w:id="52" w:author="Apple" w:date="2022-04-19T09:53:00Z">
                    <w:r w:rsidRPr="00824C7B">
                      <w:rPr>
                        <w:rFonts w:cs="Arial"/>
                        <w:sz w:val="18"/>
                        <w:szCs w:val="18"/>
                      </w:rPr>
                      <w:t xml:space="preserve">Support of </w:t>
                    </w:r>
                    <w:proofErr w:type="spellStart"/>
                    <w:r w:rsidRPr="00824C7B">
                      <w:rPr>
                        <w:rFonts w:cs="Arial"/>
                        <w:sz w:val="18"/>
                        <w:szCs w:val="18"/>
                      </w:rPr>
                      <w:t>sSCell</w:t>
                    </w:r>
                    <w:proofErr w:type="spellEnd"/>
                    <w:r w:rsidRPr="00824C7B">
                      <w:rPr>
                        <w:rFonts w:cs="Arial"/>
                        <w:sz w:val="18"/>
                        <w:szCs w:val="18"/>
                      </w:rPr>
                      <w:t xml:space="preserve"> deactivation/activation when </w:t>
                    </w:r>
                    <w:proofErr w:type="spellStart"/>
                    <w:r w:rsidRPr="00824C7B">
                      <w:rPr>
                        <w:rFonts w:cs="Arial"/>
                        <w:sz w:val="18"/>
                        <w:szCs w:val="18"/>
                      </w:rPr>
                      <w:t>sSCell</w:t>
                    </w:r>
                    <w:proofErr w:type="spellEnd"/>
                    <w:r w:rsidRPr="00824C7B">
                      <w:rPr>
                        <w:rFonts w:cs="Arial"/>
                        <w:sz w:val="18"/>
                        <w:szCs w:val="18"/>
                      </w:rPr>
                      <w:t xml:space="preserve"> cross carrier scheduling to </w:t>
                    </w:r>
                    <w:proofErr w:type="spellStart"/>
                    <w:r w:rsidRPr="00824C7B">
                      <w:rPr>
                        <w:rFonts w:cs="Arial"/>
                        <w:sz w:val="18"/>
                        <w:szCs w:val="18"/>
                      </w:rPr>
                      <w:t>PCell</w:t>
                    </w:r>
                    <w:proofErr w:type="spellEnd"/>
                    <w:r w:rsidRPr="00824C7B">
                      <w:rPr>
                        <w:rFonts w:cs="Arial"/>
                        <w:sz w:val="18"/>
                        <w:szCs w:val="18"/>
                      </w:rPr>
                      <w:t>/</w:t>
                    </w:r>
                    <w:proofErr w:type="spellStart"/>
                    <w:r w:rsidRPr="00824C7B">
                      <w:rPr>
                        <w:rFonts w:cs="Arial"/>
                        <w:sz w:val="18"/>
                        <w:szCs w:val="18"/>
                      </w:rPr>
                      <w:t>PSCell</w:t>
                    </w:r>
                    <w:proofErr w:type="spellEnd"/>
                    <w:r w:rsidRPr="00824C7B">
                      <w:rPr>
                        <w:rFonts w:cs="Arial"/>
                        <w:sz w:val="18"/>
                        <w:szCs w:val="18"/>
                      </w:rPr>
                      <w:t xml:space="preserve"> is configured </w:t>
                    </w:r>
                  </w:ins>
                </w:p>
              </w:tc>
              <w:tc>
                <w:tcPr>
                  <w:tcW w:w="0" w:type="auto"/>
                  <w:tcBorders>
                    <w:top w:val="single" w:sz="4" w:space="0" w:color="auto"/>
                    <w:left w:val="single" w:sz="4" w:space="0" w:color="auto"/>
                    <w:bottom w:val="single" w:sz="4" w:space="0" w:color="auto"/>
                    <w:right w:val="single" w:sz="4" w:space="0" w:color="auto"/>
                  </w:tcBorders>
                </w:tcPr>
                <w:p w14:paraId="70197969" w14:textId="77777777" w:rsidR="00824C7B" w:rsidRPr="00824C7B" w:rsidRDefault="00824C7B" w:rsidP="00824C7B">
                  <w:pPr>
                    <w:pStyle w:val="TAL"/>
                    <w:rPr>
                      <w:ins w:id="53" w:author="Apple" w:date="2022-04-19T09:53:00Z"/>
                      <w:rFonts w:cs="Arial"/>
                      <w:color w:val="000000"/>
                      <w:szCs w:val="18"/>
                    </w:rPr>
                  </w:pPr>
                  <w:ins w:id="54" w:author="Apple" w:date="2022-04-19T09:53:00Z">
                    <w:r w:rsidRPr="00824C7B">
                      <w:rPr>
                        <w:rFonts w:cs="Arial"/>
                        <w:szCs w:val="18"/>
                      </w:rPr>
                      <w:t>34-1</w:t>
                    </w:r>
                  </w:ins>
                  <w:ins w:id="55" w:author="Apple" w:date="2022-04-19T09:55:00Z">
                    <w:r w:rsidRPr="00824C7B">
                      <w:rPr>
                        <w:rFonts w:cs="Arial"/>
                        <w:szCs w:val="18"/>
                      </w:rPr>
                      <w:t xml:space="preserve"> or </w:t>
                    </w:r>
                  </w:ins>
                  <w:ins w:id="56" w:author="Apple" w:date="2022-04-19T09:53:00Z">
                    <w:r w:rsidRPr="00824C7B">
                      <w:rPr>
                        <w:rFonts w:cs="Arial"/>
                        <w:szCs w:val="18"/>
                      </w:rPr>
                      <w:t>34-2</w:t>
                    </w:r>
                  </w:ins>
                </w:p>
              </w:tc>
              <w:tc>
                <w:tcPr>
                  <w:tcW w:w="0" w:type="auto"/>
                  <w:tcBorders>
                    <w:top w:val="single" w:sz="4" w:space="0" w:color="auto"/>
                    <w:left w:val="single" w:sz="4" w:space="0" w:color="auto"/>
                    <w:bottom w:val="single" w:sz="4" w:space="0" w:color="auto"/>
                    <w:right w:val="single" w:sz="4" w:space="0" w:color="auto"/>
                  </w:tcBorders>
                </w:tcPr>
                <w:p w14:paraId="1C539E2C" w14:textId="77777777" w:rsidR="00824C7B" w:rsidRPr="00824C7B" w:rsidRDefault="00824C7B" w:rsidP="00824C7B">
                  <w:pPr>
                    <w:pStyle w:val="TAL"/>
                    <w:rPr>
                      <w:ins w:id="57" w:author="Apple" w:date="2022-04-19T09:53:00Z"/>
                      <w:rFonts w:eastAsia="SimSun" w:cs="Arial"/>
                      <w:color w:val="000000"/>
                      <w:szCs w:val="18"/>
                      <w:lang w:eastAsia="zh-CN"/>
                    </w:rPr>
                  </w:pPr>
                  <w:ins w:id="58" w:author="Apple" w:date="2022-04-19T09:53:00Z">
                    <w:r w:rsidRPr="00824C7B">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4EE7AD1D" w14:textId="77777777" w:rsidR="00824C7B" w:rsidRPr="00824C7B" w:rsidRDefault="00824C7B" w:rsidP="00824C7B">
                  <w:pPr>
                    <w:pStyle w:val="TAL"/>
                    <w:rPr>
                      <w:ins w:id="59" w:author="Apple" w:date="2022-04-19T09:53:00Z"/>
                      <w:rFonts w:cs="Arial"/>
                      <w:color w:val="000000"/>
                      <w:szCs w:val="18"/>
                    </w:rPr>
                  </w:pPr>
                  <w:ins w:id="60" w:author="Apple" w:date="2022-04-19T09:53:00Z">
                    <w:r w:rsidRPr="00824C7B">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28E9150B" w14:textId="77777777" w:rsidR="00824C7B" w:rsidRPr="00824C7B" w:rsidRDefault="00824C7B" w:rsidP="00824C7B">
                  <w:pPr>
                    <w:pStyle w:val="TAL"/>
                    <w:rPr>
                      <w:ins w:id="61" w:author="Apple" w:date="2022-04-19T09:5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0D902DE" w14:textId="77777777" w:rsidR="00824C7B" w:rsidRPr="00824C7B" w:rsidRDefault="00824C7B" w:rsidP="00824C7B">
                  <w:pPr>
                    <w:pStyle w:val="TAL"/>
                    <w:rPr>
                      <w:ins w:id="62" w:author="Apple" w:date="2022-04-19T09:53:00Z"/>
                      <w:rFonts w:cs="Arial"/>
                      <w:color w:val="000000"/>
                      <w:szCs w:val="18"/>
                    </w:rPr>
                  </w:pPr>
                  <w:ins w:id="63" w:author="Apple" w:date="2022-04-19T09:53:00Z">
                    <w:r w:rsidRPr="00824C7B">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704FB724" w14:textId="77777777" w:rsidR="00824C7B" w:rsidRPr="00824C7B" w:rsidRDefault="00824C7B" w:rsidP="00824C7B">
                  <w:pPr>
                    <w:pStyle w:val="TAL"/>
                    <w:rPr>
                      <w:ins w:id="64" w:author="Apple" w:date="2022-04-19T09:53:00Z"/>
                      <w:rFonts w:cs="Arial"/>
                      <w:color w:val="000000"/>
                      <w:szCs w:val="18"/>
                    </w:rPr>
                  </w:pPr>
                  <w:ins w:id="65" w:author="Apple" w:date="2022-04-19T09:53:00Z">
                    <w:r w:rsidRPr="00824C7B">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3D31DEA2" w14:textId="77777777" w:rsidR="00824C7B" w:rsidRPr="00824C7B" w:rsidRDefault="00824C7B" w:rsidP="00824C7B">
                  <w:pPr>
                    <w:pStyle w:val="TAL"/>
                    <w:rPr>
                      <w:ins w:id="66" w:author="Apple" w:date="2022-04-19T09:53:00Z"/>
                      <w:rFonts w:cs="Arial"/>
                      <w:color w:val="000000"/>
                      <w:szCs w:val="18"/>
                    </w:rPr>
                  </w:pPr>
                  <w:ins w:id="67" w:author="Apple" w:date="2022-04-19T09:53:00Z">
                    <w:r w:rsidRPr="00824C7B">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3D36BEC0" w14:textId="77777777" w:rsidR="00824C7B" w:rsidRPr="00824C7B" w:rsidRDefault="00824C7B" w:rsidP="00824C7B">
                  <w:pPr>
                    <w:pStyle w:val="TAL"/>
                    <w:rPr>
                      <w:ins w:id="68"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84093AE" w14:textId="77777777" w:rsidR="00824C7B" w:rsidRPr="00824C7B" w:rsidRDefault="00824C7B" w:rsidP="00824C7B">
                  <w:pPr>
                    <w:pStyle w:val="TAL"/>
                    <w:rPr>
                      <w:ins w:id="69"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06E626F" w14:textId="77777777" w:rsidR="00824C7B" w:rsidRPr="00824C7B" w:rsidRDefault="00824C7B" w:rsidP="00824C7B">
                  <w:pPr>
                    <w:pStyle w:val="TAL"/>
                    <w:rPr>
                      <w:ins w:id="70" w:author="Apple" w:date="2022-04-19T09:53:00Z"/>
                      <w:rFonts w:cs="Arial"/>
                      <w:color w:val="000000"/>
                      <w:szCs w:val="18"/>
                    </w:rPr>
                  </w:pPr>
                  <w:ins w:id="71" w:author="Apple" w:date="2022-04-19T09:53:00Z">
                    <w:r w:rsidRPr="00824C7B">
                      <w:rPr>
                        <w:rFonts w:cs="Arial"/>
                        <w:szCs w:val="18"/>
                      </w:rPr>
                      <w:t>Optional with capability signalling</w:t>
                    </w:r>
                  </w:ins>
                </w:p>
              </w:tc>
            </w:tr>
            <w:tr w:rsidR="00824C7B" w:rsidRPr="00824C7B" w14:paraId="188A09DA" w14:textId="77777777" w:rsidTr="00824C7B">
              <w:trPr>
                <w:trHeight w:val="20"/>
                <w:ins w:id="72" w:author="Apple" w:date="2022-04-19T10:00:00Z"/>
              </w:trPr>
              <w:tc>
                <w:tcPr>
                  <w:tcW w:w="0" w:type="auto"/>
                  <w:tcBorders>
                    <w:top w:val="single" w:sz="4" w:space="0" w:color="auto"/>
                    <w:left w:val="single" w:sz="4" w:space="0" w:color="auto"/>
                    <w:bottom w:val="single" w:sz="4" w:space="0" w:color="auto"/>
                    <w:right w:val="single" w:sz="4" w:space="0" w:color="auto"/>
                  </w:tcBorders>
                </w:tcPr>
                <w:p w14:paraId="2C076EF6" w14:textId="77777777" w:rsidR="00824C7B" w:rsidRPr="00824C7B" w:rsidRDefault="00824C7B" w:rsidP="00824C7B">
                  <w:pPr>
                    <w:pStyle w:val="TAL"/>
                    <w:rPr>
                      <w:ins w:id="73" w:author="Apple" w:date="2022-04-19T10:00:00Z"/>
                      <w:rFonts w:cs="Arial"/>
                      <w:szCs w:val="18"/>
                    </w:rPr>
                  </w:pPr>
                  <w:ins w:id="74" w:author="Apple" w:date="2022-04-19T10:00:00Z">
                    <w:r w:rsidRPr="00824C7B">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343898AD" w14:textId="77777777" w:rsidR="00824C7B" w:rsidRPr="00824C7B" w:rsidRDefault="00824C7B" w:rsidP="00824C7B">
                  <w:pPr>
                    <w:pStyle w:val="TAL"/>
                    <w:rPr>
                      <w:ins w:id="75" w:author="Apple" w:date="2022-04-19T10:00:00Z"/>
                      <w:rFonts w:cs="Arial"/>
                      <w:szCs w:val="18"/>
                    </w:rPr>
                  </w:pPr>
                  <w:ins w:id="76" w:author="Apple" w:date="2022-04-19T10:00:00Z">
                    <w:r w:rsidRPr="00824C7B">
                      <w:rPr>
                        <w:rFonts w:cs="Arial"/>
                        <w:szCs w:val="18"/>
                      </w:rPr>
                      <w:t>34-3a</w:t>
                    </w:r>
                  </w:ins>
                </w:p>
              </w:tc>
              <w:tc>
                <w:tcPr>
                  <w:tcW w:w="0" w:type="auto"/>
                  <w:tcBorders>
                    <w:top w:val="single" w:sz="4" w:space="0" w:color="auto"/>
                    <w:left w:val="single" w:sz="4" w:space="0" w:color="auto"/>
                    <w:bottom w:val="single" w:sz="4" w:space="0" w:color="auto"/>
                    <w:right w:val="single" w:sz="4" w:space="0" w:color="auto"/>
                  </w:tcBorders>
                </w:tcPr>
                <w:p w14:paraId="7A45FF5C" w14:textId="31FEB862" w:rsidR="00824C7B" w:rsidRPr="00824C7B" w:rsidRDefault="00824C7B" w:rsidP="00824C7B">
                  <w:pPr>
                    <w:pStyle w:val="TAL"/>
                    <w:rPr>
                      <w:ins w:id="77" w:author="Apple" w:date="2022-04-19T10:00:00Z"/>
                      <w:rFonts w:eastAsia="SimSun" w:cs="Arial"/>
                      <w:szCs w:val="18"/>
                      <w:lang w:eastAsia="zh-CN"/>
                    </w:rPr>
                  </w:pPr>
                  <w:ins w:id="78" w:author="Apple" w:date="2022-04-19T10:01:00Z">
                    <w:r w:rsidRPr="00824C7B">
                      <w:rPr>
                        <w:rFonts w:cs="Arial"/>
                        <w:szCs w:val="18"/>
                      </w:rPr>
                      <w:t xml:space="preserve">Support for disabling scaling factor </w:t>
                    </w:r>
                  </w:ins>
                  <w:r w:rsidRPr="00824C7B">
                    <w:rPr>
                      <w:rFonts w:cs="Arial"/>
                      <w:szCs w:val="18"/>
                    </w:rPr>
                    <w:fldChar w:fldCharType="begin"/>
                  </w:r>
                  <w:r w:rsidRPr="00824C7B">
                    <w:rPr>
                      <w:rFonts w:cs="Arial"/>
                      <w:szCs w:val="18"/>
                    </w:rPr>
                    <w:instrText xml:space="preserve"> QUOTE </w:instrText>
                  </w:r>
                  <w:r w:rsidR="00D23223">
                    <w:rPr>
                      <w:rFonts w:cs="Arial"/>
                      <w:position w:val="-4"/>
                      <w:szCs w:val="18"/>
                    </w:rPr>
                    <w:pict w14:anchorId="66B969AF">
                      <v:shape id="_x0000_i1069" type="#_x0000_t75" style="width:5.5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1D15&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1D15&quot; wsp:rsidP=&quot;00811D15&quot;&gt;&lt;m:oMathPara&gt;&lt;m:oMath&gt;&lt;m:r&gt;&lt;aml:annotation aml:id=&quot;0&quot; w:type=&quot;Word.Insertion&quot; aml:author=&quot;Apple&quot; aml:createdate=&quot;2022-04-19T10:01:00Z&quot;&gt;&lt;aml:content&gt;&lt;m:rPr&gt;&lt;m:sty m:val=&quot;p&quot;/&gt;&lt;/m:rPr&gt;&lt;w:rPr&gt;&lt;w:rFonts w:ascii=&quot;Cambria Math&quot; w:h-ansi=&quot;Cambria Math&quot;/&gt;&lt;wx:font wx:val=&quot;Cambria Math&quot;/&gt;&lt;/w:rPr&gt;&lt;m:t&gt;Î±&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24C7B">
                    <w:rPr>
                      <w:rFonts w:cs="Arial"/>
                      <w:szCs w:val="18"/>
                    </w:rPr>
                    <w:instrText xml:space="preserve"> </w:instrText>
                  </w:r>
                  <w:r w:rsidRPr="00824C7B">
                    <w:rPr>
                      <w:rFonts w:cs="Arial"/>
                      <w:szCs w:val="18"/>
                    </w:rPr>
                    <w:fldChar w:fldCharType="separate"/>
                  </w:r>
                  <w:r w:rsidR="00D23223">
                    <w:rPr>
                      <w:rFonts w:cs="Arial"/>
                      <w:position w:val="-4"/>
                      <w:szCs w:val="18"/>
                    </w:rPr>
                    <w:pict w14:anchorId="0825ECEB">
                      <v:shape id="_x0000_i1070" type="#_x0000_t75" style="width:5.5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1D15&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1D15&quot; wsp:rsidP=&quot;00811D15&quot;&gt;&lt;m:oMathPara&gt;&lt;m:oMath&gt;&lt;m:r&gt;&lt;aml:annotation aml:id=&quot;0&quot; w:type=&quot;Word.Insertion&quot; aml:author=&quot;Apple&quot; aml:createdate=&quot;2022-04-19T10:01:00Z&quot;&gt;&lt;aml:content&gt;&lt;m:rPr&gt;&lt;m:sty m:val=&quot;p&quot;/&gt;&lt;/m:rPr&gt;&lt;w:rPr&gt;&lt;w:rFonts w:ascii=&quot;Cambria Math&quot; w:h-ansi=&quot;Cambria Math&quot;/&gt;&lt;wx:font wx:val=&quot;Cambria Math&quot;/&gt;&lt;/w:rPr&gt;&lt;m:t&gt;Î±&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sidRPr="00824C7B">
                    <w:rPr>
                      <w:rFonts w:cs="Arial"/>
                      <w:szCs w:val="18"/>
                    </w:rPr>
                    <w:fldChar w:fldCharType="end"/>
                  </w:r>
                  <w:ins w:id="79" w:author="Apple" w:date="2022-04-19T10:01:00Z">
                    <w:r w:rsidRPr="00824C7B">
                      <w:rPr>
                        <w:rFonts w:cs="Arial"/>
                        <w:szCs w:val="18"/>
                      </w:rPr>
                      <w:t xml:space="preserve"> when </w:t>
                    </w:r>
                    <w:proofErr w:type="spellStart"/>
                    <w:r w:rsidRPr="00824C7B">
                      <w:rPr>
                        <w:rFonts w:cs="Arial"/>
                        <w:szCs w:val="18"/>
                      </w:rPr>
                      <w:t>sSCell</w:t>
                    </w:r>
                    <w:proofErr w:type="spellEnd"/>
                    <w:r w:rsidRPr="00824C7B">
                      <w:rPr>
                        <w:rFonts w:cs="Arial"/>
                        <w:szCs w:val="18"/>
                      </w:rPr>
                      <w:t xml:space="preserve"> is deactivated</w:t>
                    </w:r>
                  </w:ins>
                </w:p>
              </w:tc>
              <w:tc>
                <w:tcPr>
                  <w:tcW w:w="0" w:type="auto"/>
                  <w:tcBorders>
                    <w:top w:val="single" w:sz="4" w:space="0" w:color="auto"/>
                    <w:left w:val="single" w:sz="4" w:space="0" w:color="auto"/>
                    <w:bottom w:val="single" w:sz="4" w:space="0" w:color="auto"/>
                    <w:right w:val="single" w:sz="4" w:space="0" w:color="auto"/>
                  </w:tcBorders>
                </w:tcPr>
                <w:p w14:paraId="6A625671" w14:textId="77777777" w:rsidR="00824C7B" w:rsidRPr="00824C7B" w:rsidRDefault="00824C7B" w:rsidP="00824C7B">
                  <w:pPr>
                    <w:pStyle w:val="ListParagraph"/>
                    <w:autoSpaceDE w:val="0"/>
                    <w:autoSpaceDN w:val="0"/>
                    <w:adjustRightInd w:val="0"/>
                    <w:snapToGrid w:val="0"/>
                    <w:spacing w:afterLines="50"/>
                    <w:ind w:left="360" w:hanging="360"/>
                    <w:rPr>
                      <w:ins w:id="80" w:author="Apple" w:date="2022-04-19T10:00:00Z"/>
                      <w:rFonts w:cs="Arial"/>
                      <w:sz w:val="18"/>
                      <w:szCs w:val="18"/>
                    </w:rPr>
                  </w:pPr>
                  <w:ins w:id="81" w:author="Apple" w:date="2022-04-19T10:01:00Z">
                    <w:r w:rsidRPr="00824C7B">
                      <w:rPr>
                        <w:rFonts w:cs="Arial"/>
                        <w:sz w:val="18"/>
                        <w:szCs w:val="18"/>
                      </w:rPr>
                      <w:t xml:space="preserve">Support of disabling scaling factor α when </w:t>
                    </w:r>
                    <w:proofErr w:type="spellStart"/>
                    <w:r w:rsidRPr="00824C7B">
                      <w:rPr>
                        <w:rFonts w:cs="Arial"/>
                        <w:sz w:val="18"/>
                        <w:szCs w:val="18"/>
                      </w:rPr>
                      <w:t>sSCell</w:t>
                    </w:r>
                    <w:proofErr w:type="spellEnd"/>
                    <w:r w:rsidRPr="00824C7B">
                      <w:rPr>
                        <w:rFonts w:cs="Arial"/>
                        <w:sz w:val="18"/>
                        <w:szCs w:val="18"/>
                      </w:rPr>
                      <w:t xml:space="preserve"> is deactivated</w:t>
                    </w:r>
                  </w:ins>
                </w:p>
              </w:tc>
              <w:tc>
                <w:tcPr>
                  <w:tcW w:w="0" w:type="auto"/>
                  <w:tcBorders>
                    <w:top w:val="single" w:sz="4" w:space="0" w:color="auto"/>
                    <w:left w:val="single" w:sz="4" w:space="0" w:color="auto"/>
                    <w:bottom w:val="single" w:sz="4" w:space="0" w:color="auto"/>
                    <w:right w:val="single" w:sz="4" w:space="0" w:color="auto"/>
                  </w:tcBorders>
                </w:tcPr>
                <w:p w14:paraId="599B2E27" w14:textId="77777777" w:rsidR="00824C7B" w:rsidRPr="00824C7B" w:rsidRDefault="00824C7B" w:rsidP="00824C7B">
                  <w:pPr>
                    <w:pStyle w:val="TAL"/>
                    <w:rPr>
                      <w:ins w:id="82" w:author="Apple" w:date="2022-04-19T10:00:00Z"/>
                      <w:rFonts w:cs="Arial"/>
                      <w:szCs w:val="18"/>
                    </w:rPr>
                  </w:pPr>
                  <w:ins w:id="83" w:author="Apple" w:date="2022-04-19T10:00:00Z">
                    <w:r w:rsidRPr="00824C7B">
                      <w:rPr>
                        <w:rFonts w:cs="Arial"/>
                        <w:szCs w:val="18"/>
                      </w:rPr>
                      <w:t>34-3</w:t>
                    </w:r>
                  </w:ins>
                </w:p>
              </w:tc>
              <w:tc>
                <w:tcPr>
                  <w:tcW w:w="0" w:type="auto"/>
                  <w:tcBorders>
                    <w:top w:val="single" w:sz="4" w:space="0" w:color="auto"/>
                    <w:left w:val="single" w:sz="4" w:space="0" w:color="auto"/>
                    <w:bottom w:val="single" w:sz="4" w:space="0" w:color="auto"/>
                    <w:right w:val="single" w:sz="4" w:space="0" w:color="auto"/>
                  </w:tcBorders>
                </w:tcPr>
                <w:p w14:paraId="314666BC" w14:textId="77777777" w:rsidR="00824C7B" w:rsidRPr="00824C7B" w:rsidRDefault="00824C7B" w:rsidP="00824C7B">
                  <w:pPr>
                    <w:pStyle w:val="TAL"/>
                    <w:rPr>
                      <w:ins w:id="84" w:author="Apple" w:date="2022-04-19T10:00:00Z"/>
                      <w:rFonts w:eastAsia="SimSun" w:cs="Arial"/>
                      <w:szCs w:val="18"/>
                      <w:lang w:eastAsia="zh-CN"/>
                    </w:rPr>
                  </w:pPr>
                  <w:ins w:id="85" w:author="Apple" w:date="2022-04-19T10:00:00Z">
                    <w:r w:rsidRPr="00824C7B">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74E00898" w14:textId="77777777" w:rsidR="00824C7B" w:rsidRPr="00824C7B" w:rsidRDefault="00824C7B" w:rsidP="00824C7B">
                  <w:pPr>
                    <w:pStyle w:val="TAL"/>
                    <w:rPr>
                      <w:ins w:id="86" w:author="Apple" w:date="2022-04-19T10:00:00Z"/>
                      <w:rFonts w:cs="Arial"/>
                      <w:szCs w:val="18"/>
                    </w:rPr>
                  </w:pPr>
                  <w:ins w:id="87" w:author="Apple" w:date="2022-04-19T10:00:00Z">
                    <w:r w:rsidRPr="00824C7B">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51B6A84D" w14:textId="77777777" w:rsidR="00824C7B" w:rsidRPr="00824C7B" w:rsidRDefault="00824C7B" w:rsidP="00824C7B">
                  <w:pPr>
                    <w:pStyle w:val="TAL"/>
                    <w:rPr>
                      <w:ins w:id="88" w:author="Apple" w:date="2022-04-19T10:00: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7638031" w14:textId="77777777" w:rsidR="00824C7B" w:rsidRPr="00824C7B" w:rsidRDefault="00824C7B" w:rsidP="00824C7B">
                  <w:pPr>
                    <w:pStyle w:val="TAL"/>
                    <w:rPr>
                      <w:ins w:id="89" w:author="Apple" w:date="2022-04-19T10:00:00Z"/>
                      <w:rFonts w:cs="Arial"/>
                      <w:szCs w:val="18"/>
                    </w:rPr>
                  </w:pPr>
                  <w:ins w:id="90" w:author="Apple" w:date="2022-04-19T10:00:00Z">
                    <w:r w:rsidRPr="00824C7B">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6F39B90E" w14:textId="77777777" w:rsidR="00824C7B" w:rsidRPr="00824C7B" w:rsidRDefault="00824C7B" w:rsidP="00824C7B">
                  <w:pPr>
                    <w:pStyle w:val="TAL"/>
                    <w:rPr>
                      <w:ins w:id="91" w:author="Apple" w:date="2022-04-19T10:00:00Z"/>
                      <w:rFonts w:cs="Arial"/>
                      <w:szCs w:val="18"/>
                    </w:rPr>
                  </w:pPr>
                  <w:ins w:id="92" w:author="Apple" w:date="2022-04-19T10:00:00Z">
                    <w:r w:rsidRPr="00824C7B">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47D4573" w14:textId="77777777" w:rsidR="00824C7B" w:rsidRPr="00824C7B" w:rsidRDefault="00824C7B" w:rsidP="00824C7B">
                  <w:pPr>
                    <w:pStyle w:val="TAL"/>
                    <w:rPr>
                      <w:ins w:id="93" w:author="Apple" w:date="2022-04-19T10:00:00Z"/>
                      <w:rFonts w:cs="Arial"/>
                      <w:szCs w:val="18"/>
                    </w:rPr>
                  </w:pPr>
                  <w:ins w:id="94" w:author="Apple" w:date="2022-04-19T10:00:00Z">
                    <w:r w:rsidRPr="00824C7B">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24DE0DE4" w14:textId="77777777" w:rsidR="00824C7B" w:rsidRPr="00824C7B" w:rsidRDefault="00824C7B" w:rsidP="00824C7B">
                  <w:pPr>
                    <w:pStyle w:val="TAL"/>
                    <w:rPr>
                      <w:ins w:id="95"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5C7B7BF" w14:textId="77777777" w:rsidR="00824C7B" w:rsidRPr="00824C7B" w:rsidRDefault="00824C7B" w:rsidP="00824C7B">
                  <w:pPr>
                    <w:pStyle w:val="TAL"/>
                    <w:rPr>
                      <w:ins w:id="96"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9E10503" w14:textId="77777777" w:rsidR="00824C7B" w:rsidRPr="00824C7B" w:rsidRDefault="00824C7B" w:rsidP="00824C7B">
                  <w:pPr>
                    <w:pStyle w:val="TAL"/>
                    <w:rPr>
                      <w:ins w:id="97" w:author="Apple" w:date="2022-04-19T10:00:00Z"/>
                      <w:rFonts w:cs="Arial"/>
                      <w:szCs w:val="18"/>
                    </w:rPr>
                  </w:pPr>
                  <w:ins w:id="98" w:author="Apple" w:date="2022-04-19T10:00:00Z">
                    <w:r w:rsidRPr="00824C7B">
                      <w:rPr>
                        <w:rFonts w:cs="Arial"/>
                        <w:szCs w:val="18"/>
                      </w:rPr>
                      <w:t>Optional with capability signalling</w:t>
                    </w:r>
                  </w:ins>
                </w:p>
              </w:tc>
            </w:tr>
            <w:tr w:rsidR="00824C7B" w:rsidRPr="00824C7B" w14:paraId="2BA178C5" w14:textId="77777777" w:rsidTr="00824C7B">
              <w:trPr>
                <w:trHeight w:val="20"/>
                <w:ins w:id="99" w:author="Apple" w:date="2022-04-19T09:53:00Z"/>
              </w:trPr>
              <w:tc>
                <w:tcPr>
                  <w:tcW w:w="0" w:type="auto"/>
                  <w:tcBorders>
                    <w:top w:val="single" w:sz="4" w:space="0" w:color="auto"/>
                    <w:left w:val="single" w:sz="4" w:space="0" w:color="auto"/>
                    <w:bottom w:val="single" w:sz="4" w:space="0" w:color="auto"/>
                    <w:right w:val="single" w:sz="4" w:space="0" w:color="auto"/>
                  </w:tcBorders>
                </w:tcPr>
                <w:p w14:paraId="02A8A7CC" w14:textId="77777777" w:rsidR="00824C7B" w:rsidRPr="00824C7B" w:rsidRDefault="00824C7B" w:rsidP="00824C7B">
                  <w:pPr>
                    <w:pStyle w:val="TAL"/>
                    <w:rPr>
                      <w:ins w:id="100" w:author="Apple" w:date="2022-04-19T09:53:00Z"/>
                      <w:rFonts w:cs="Arial"/>
                      <w:color w:val="000000"/>
                      <w:szCs w:val="18"/>
                    </w:rPr>
                  </w:pPr>
                  <w:ins w:id="101" w:author="Apple" w:date="2022-04-19T09:53:00Z">
                    <w:r w:rsidRPr="00824C7B">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1B39E80C" w14:textId="77777777" w:rsidR="00824C7B" w:rsidRPr="00824C7B" w:rsidRDefault="00824C7B" w:rsidP="00824C7B">
                  <w:pPr>
                    <w:pStyle w:val="TAL"/>
                    <w:rPr>
                      <w:ins w:id="102" w:author="Apple" w:date="2022-04-19T09:53:00Z"/>
                      <w:rFonts w:cs="Arial"/>
                      <w:color w:val="000000"/>
                      <w:szCs w:val="18"/>
                    </w:rPr>
                  </w:pPr>
                  <w:ins w:id="103" w:author="Apple" w:date="2022-04-19T09:53:00Z">
                    <w:r w:rsidRPr="00824C7B">
                      <w:rPr>
                        <w:rFonts w:cs="Arial"/>
                        <w:szCs w:val="18"/>
                      </w:rPr>
                      <w:t>34-4</w:t>
                    </w:r>
                  </w:ins>
                </w:p>
              </w:tc>
              <w:tc>
                <w:tcPr>
                  <w:tcW w:w="0" w:type="auto"/>
                  <w:tcBorders>
                    <w:top w:val="single" w:sz="4" w:space="0" w:color="auto"/>
                    <w:left w:val="single" w:sz="4" w:space="0" w:color="auto"/>
                    <w:bottom w:val="single" w:sz="4" w:space="0" w:color="auto"/>
                    <w:right w:val="single" w:sz="4" w:space="0" w:color="auto"/>
                  </w:tcBorders>
                </w:tcPr>
                <w:p w14:paraId="1787CAEA" w14:textId="77777777" w:rsidR="00824C7B" w:rsidRPr="00824C7B" w:rsidRDefault="00824C7B" w:rsidP="00824C7B">
                  <w:pPr>
                    <w:pStyle w:val="TAL"/>
                    <w:rPr>
                      <w:ins w:id="104" w:author="Apple" w:date="2022-04-19T09:53:00Z"/>
                      <w:rFonts w:eastAsia="SimSun" w:cs="Arial"/>
                      <w:color w:val="000000"/>
                      <w:szCs w:val="18"/>
                      <w:lang w:eastAsia="zh-CN"/>
                    </w:rPr>
                  </w:pPr>
                  <w:ins w:id="105" w:author="Apple" w:date="2022-04-19T09:53:00Z">
                    <w:r w:rsidRPr="00824C7B">
                      <w:rPr>
                        <w:rFonts w:eastAsia="SimSun" w:cs="Arial"/>
                        <w:szCs w:val="18"/>
                        <w:lang w:eastAsia="zh-CN"/>
                      </w:rPr>
                      <w:t xml:space="preserve">Support of </w:t>
                    </w:r>
                    <w:proofErr w:type="spellStart"/>
                    <w:r w:rsidRPr="00824C7B">
                      <w:rPr>
                        <w:rFonts w:eastAsia="SimSun" w:cs="Arial"/>
                        <w:szCs w:val="18"/>
                        <w:lang w:eastAsia="zh-CN"/>
                      </w:rPr>
                      <w:t>sSCell</w:t>
                    </w:r>
                    <w:proofErr w:type="spellEnd"/>
                    <w:r w:rsidRPr="00824C7B">
                      <w:rPr>
                        <w:rFonts w:eastAsia="SimSun" w:cs="Arial"/>
                        <w:szCs w:val="18"/>
                        <w:lang w:eastAsia="zh-CN"/>
                      </w:rPr>
                      <w:t xml:space="preserve"> dormancy </w:t>
                    </w:r>
                  </w:ins>
                </w:p>
              </w:tc>
              <w:tc>
                <w:tcPr>
                  <w:tcW w:w="0" w:type="auto"/>
                  <w:tcBorders>
                    <w:top w:val="single" w:sz="4" w:space="0" w:color="auto"/>
                    <w:left w:val="single" w:sz="4" w:space="0" w:color="auto"/>
                    <w:bottom w:val="single" w:sz="4" w:space="0" w:color="auto"/>
                    <w:right w:val="single" w:sz="4" w:space="0" w:color="auto"/>
                  </w:tcBorders>
                </w:tcPr>
                <w:p w14:paraId="4F80201D" w14:textId="77777777" w:rsidR="00824C7B" w:rsidRPr="00824C7B" w:rsidRDefault="00824C7B" w:rsidP="00824C7B">
                  <w:pPr>
                    <w:pStyle w:val="ListParagraph"/>
                    <w:autoSpaceDE w:val="0"/>
                    <w:autoSpaceDN w:val="0"/>
                    <w:adjustRightInd w:val="0"/>
                    <w:snapToGrid w:val="0"/>
                    <w:spacing w:afterLines="50"/>
                    <w:ind w:left="360" w:hanging="360"/>
                    <w:rPr>
                      <w:ins w:id="106" w:author="Apple" w:date="2022-04-19T09:53:00Z"/>
                      <w:rFonts w:cs="Arial"/>
                      <w:color w:val="000000"/>
                      <w:sz w:val="18"/>
                      <w:szCs w:val="18"/>
                    </w:rPr>
                  </w:pPr>
                  <w:ins w:id="107" w:author="Apple" w:date="2022-04-19T09:53:00Z">
                    <w:r w:rsidRPr="00824C7B">
                      <w:rPr>
                        <w:rFonts w:cs="Arial"/>
                        <w:sz w:val="18"/>
                        <w:szCs w:val="18"/>
                      </w:rPr>
                      <w:t xml:space="preserve">Support of </w:t>
                    </w:r>
                    <w:proofErr w:type="spellStart"/>
                    <w:r w:rsidRPr="00824C7B">
                      <w:rPr>
                        <w:rFonts w:cs="Arial"/>
                        <w:sz w:val="18"/>
                        <w:szCs w:val="18"/>
                      </w:rPr>
                      <w:t>sSCell</w:t>
                    </w:r>
                    <w:proofErr w:type="spellEnd"/>
                    <w:r w:rsidRPr="00824C7B">
                      <w:rPr>
                        <w:rFonts w:cs="Arial"/>
                        <w:sz w:val="18"/>
                        <w:szCs w:val="18"/>
                      </w:rPr>
                      <w:t xml:space="preserve"> dormancy when </w:t>
                    </w:r>
                    <w:proofErr w:type="spellStart"/>
                    <w:r w:rsidRPr="00824C7B">
                      <w:rPr>
                        <w:rFonts w:cs="Arial"/>
                        <w:sz w:val="18"/>
                        <w:szCs w:val="18"/>
                      </w:rPr>
                      <w:t>sSCell</w:t>
                    </w:r>
                    <w:proofErr w:type="spellEnd"/>
                    <w:r w:rsidRPr="00824C7B">
                      <w:rPr>
                        <w:rFonts w:cs="Arial"/>
                        <w:sz w:val="18"/>
                        <w:szCs w:val="18"/>
                      </w:rPr>
                      <w:t xml:space="preserve"> cross carrier scheduling to </w:t>
                    </w:r>
                    <w:proofErr w:type="spellStart"/>
                    <w:r w:rsidRPr="00824C7B">
                      <w:rPr>
                        <w:rFonts w:cs="Arial"/>
                        <w:sz w:val="18"/>
                        <w:szCs w:val="18"/>
                      </w:rPr>
                      <w:t>PCell</w:t>
                    </w:r>
                    <w:proofErr w:type="spellEnd"/>
                    <w:r w:rsidRPr="00824C7B">
                      <w:rPr>
                        <w:rFonts w:cs="Arial"/>
                        <w:sz w:val="18"/>
                        <w:szCs w:val="18"/>
                      </w:rPr>
                      <w:t>/</w:t>
                    </w:r>
                    <w:proofErr w:type="spellStart"/>
                    <w:r w:rsidRPr="00824C7B">
                      <w:rPr>
                        <w:rFonts w:cs="Arial"/>
                        <w:sz w:val="18"/>
                        <w:szCs w:val="18"/>
                      </w:rPr>
                      <w:t>PSCell</w:t>
                    </w:r>
                    <w:proofErr w:type="spellEnd"/>
                    <w:r w:rsidRPr="00824C7B">
                      <w:rPr>
                        <w:rFonts w:cs="Arial"/>
                        <w:sz w:val="18"/>
                        <w:szCs w:val="18"/>
                      </w:rPr>
                      <w:t xml:space="preserve"> is configured </w:t>
                    </w:r>
                  </w:ins>
                </w:p>
              </w:tc>
              <w:tc>
                <w:tcPr>
                  <w:tcW w:w="0" w:type="auto"/>
                  <w:tcBorders>
                    <w:top w:val="single" w:sz="4" w:space="0" w:color="auto"/>
                    <w:left w:val="single" w:sz="4" w:space="0" w:color="auto"/>
                    <w:bottom w:val="single" w:sz="4" w:space="0" w:color="auto"/>
                    <w:right w:val="single" w:sz="4" w:space="0" w:color="auto"/>
                  </w:tcBorders>
                </w:tcPr>
                <w:p w14:paraId="015CDFB7" w14:textId="77777777" w:rsidR="00824C7B" w:rsidRPr="00824C7B" w:rsidRDefault="00824C7B" w:rsidP="00824C7B">
                  <w:pPr>
                    <w:pStyle w:val="TAL"/>
                    <w:rPr>
                      <w:ins w:id="108" w:author="Apple" w:date="2022-04-19T09:53:00Z"/>
                      <w:rFonts w:cs="Arial"/>
                      <w:color w:val="000000"/>
                      <w:szCs w:val="18"/>
                    </w:rPr>
                  </w:pPr>
                  <w:ins w:id="109" w:author="Apple" w:date="2022-04-19T09:53:00Z">
                    <w:r w:rsidRPr="00824C7B">
                      <w:rPr>
                        <w:rFonts w:cs="Arial"/>
                        <w:szCs w:val="18"/>
                      </w:rPr>
                      <w:t>34-1</w:t>
                    </w:r>
                  </w:ins>
                  <w:ins w:id="110" w:author="Apple" w:date="2022-04-19T09:55:00Z">
                    <w:r w:rsidRPr="00824C7B">
                      <w:rPr>
                        <w:rFonts w:cs="Arial"/>
                        <w:szCs w:val="18"/>
                      </w:rPr>
                      <w:t xml:space="preserve"> or </w:t>
                    </w:r>
                  </w:ins>
                  <w:ins w:id="111" w:author="Apple" w:date="2022-04-19T09:53:00Z">
                    <w:r w:rsidRPr="00824C7B">
                      <w:rPr>
                        <w:rFonts w:cs="Arial"/>
                        <w:szCs w:val="18"/>
                      </w:rPr>
                      <w:t>34-2</w:t>
                    </w:r>
                  </w:ins>
                </w:p>
              </w:tc>
              <w:tc>
                <w:tcPr>
                  <w:tcW w:w="0" w:type="auto"/>
                  <w:tcBorders>
                    <w:top w:val="single" w:sz="4" w:space="0" w:color="auto"/>
                    <w:left w:val="single" w:sz="4" w:space="0" w:color="auto"/>
                    <w:bottom w:val="single" w:sz="4" w:space="0" w:color="auto"/>
                    <w:right w:val="single" w:sz="4" w:space="0" w:color="auto"/>
                  </w:tcBorders>
                </w:tcPr>
                <w:p w14:paraId="62FF2786" w14:textId="77777777" w:rsidR="00824C7B" w:rsidRPr="00824C7B" w:rsidRDefault="00824C7B" w:rsidP="00824C7B">
                  <w:pPr>
                    <w:pStyle w:val="TAL"/>
                    <w:rPr>
                      <w:ins w:id="112" w:author="Apple" w:date="2022-04-19T09:53:00Z"/>
                      <w:rFonts w:eastAsia="SimSun" w:cs="Arial"/>
                      <w:color w:val="000000"/>
                      <w:szCs w:val="18"/>
                      <w:lang w:eastAsia="zh-CN"/>
                    </w:rPr>
                  </w:pPr>
                  <w:ins w:id="113" w:author="Apple" w:date="2022-04-19T09:53:00Z">
                    <w:r w:rsidRPr="00824C7B">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719C3AC9" w14:textId="77777777" w:rsidR="00824C7B" w:rsidRPr="00824C7B" w:rsidRDefault="00824C7B" w:rsidP="00824C7B">
                  <w:pPr>
                    <w:pStyle w:val="TAL"/>
                    <w:rPr>
                      <w:ins w:id="114" w:author="Apple" w:date="2022-04-19T09:53:00Z"/>
                      <w:rFonts w:cs="Arial"/>
                      <w:color w:val="000000"/>
                      <w:szCs w:val="18"/>
                    </w:rPr>
                  </w:pPr>
                  <w:ins w:id="115" w:author="Apple" w:date="2022-04-19T09:53:00Z">
                    <w:r w:rsidRPr="00824C7B">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11882709" w14:textId="77777777" w:rsidR="00824C7B" w:rsidRPr="00824C7B" w:rsidRDefault="00824C7B" w:rsidP="00824C7B">
                  <w:pPr>
                    <w:pStyle w:val="TAL"/>
                    <w:rPr>
                      <w:ins w:id="116" w:author="Apple" w:date="2022-04-19T09:5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F4E3B0B" w14:textId="77777777" w:rsidR="00824C7B" w:rsidRPr="00824C7B" w:rsidRDefault="00824C7B" w:rsidP="00824C7B">
                  <w:pPr>
                    <w:pStyle w:val="TAL"/>
                    <w:rPr>
                      <w:ins w:id="117" w:author="Apple" w:date="2022-04-19T09:53:00Z"/>
                      <w:rFonts w:cs="Arial"/>
                      <w:color w:val="000000"/>
                      <w:szCs w:val="18"/>
                    </w:rPr>
                  </w:pPr>
                  <w:ins w:id="118" w:author="Apple" w:date="2022-04-19T09:53:00Z">
                    <w:r w:rsidRPr="00824C7B">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673BE65E" w14:textId="77777777" w:rsidR="00824C7B" w:rsidRPr="00824C7B" w:rsidRDefault="00824C7B" w:rsidP="00824C7B">
                  <w:pPr>
                    <w:pStyle w:val="TAL"/>
                    <w:rPr>
                      <w:ins w:id="119" w:author="Apple" w:date="2022-04-19T09:53:00Z"/>
                      <w:rFonts w:cs="Arial"/>
                      <w:color w:val="000000"/>
                      <w:szCs w:val="18"/>
                    </w:rPr>
                  </w:pPr>
                  <w:ins w:id="120" w:author="Apple" w:date="2022-04-19T09:53:00Z">
                    <w:r w:rsidRPr="00824C7B">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00018808" w14:textId="77777777" w:rsidR="00824C7B" w:rsidRPr="00824C7B" w:rsidRDefault="00824C7B" w:rsidP="00824C7B">
                  <w:pPr>
                    <w:pStyle w:val="TAL"/>
                    <w:rPr>
                      <w:ins w:id="121" w:author="Apple" w:date="2022-04-19T09:53:00Z"/>
                      <w:rFonts w:cs="Arial"/>
                      <w:color w:val="000000"/>
                      <w:szCs w:val="18"/>
                    </w:rPr>
                  </w:pPr>
                  <w:ins w:id="122" w:author="Apple" w:date="2022-04-19T09:53:00Z">
                    <w:r w:rsidRPr="00824C7B">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55CC5340" w14:textId="77777777" w:rsidR="00824C7B" w:rsidRPr="00824C7B" w:rsidRDefault="00824C7B" w:rsidP="00824C7B">
                  <w:pPr>
                    <w:pStyle w:val="TAL"/>
                    <w:rPr>
                      <w:ins w:id="123"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AA2AEDF" w14:textId="77777777" w:rsidR="00824C7B" w:rsidRPr="00824C7B" w:rsidRDefault="00824C7B" w:rsidP="00824C7B">
                  <w:pPr>
                    <w:pStyle w:val="TAL"/>
                    <w:rPr>
                      <w:ins w:id="124"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E1B6292" w14:textId="77777777" w:rsidR="00824C7B" w:rsidRPr="00824C7B" w:rsidRDefault="00824C7B" w:rsidP="00824C7B">
                  <w:pPr>
                    <w:pStyle w:val="TAL"/>
                    <w:rPr>
                      <w:ins w:id="125" w:author="Apple" w:date="2022-04-19T09:53:00Z"/>
                      <w:rFonts w:cs="Arial"/>
                      <w:color w:val="000000"/>
                      <w:szCs w:val="18"/>
                    </w:rPr>
                  </w:pPr>
                  <w:ins w:id="126" w:author="Apple" w:date="2022-04-19T09:53:00Z">
                    <w:r w:rsidRPr="00824C7B">
                      <w:rPr>
                        <w:rFonts w:cs="Arial"/>
                        <w:szCs w:val="18"/>
                      </w:rPr>
                      <w:t>Optional with capability signalling</w:t>
                    </w:r>
                  </w:ins>
                </w:p>
              </w:tc>
            </w:tr>
            <w:tr w:rsidR="00824C7B" w:rsidRPr="00824C7B" w14:paraId="24323DBD" w14:textId="77777777" w:rsidTr="00824C7B">
              <w:trPr>
                <w:trHeight w:val="20"/>
                <w:ins w:id="127" w:author="Apple" w:date="2022-04-19T10:00:00Z"/>
              </w:trPr>
              <w:tc>
                <w:tcPr>
                  <w:tcW w:w="0" w:type="auto"/>
                  <w:tcBorders>
                    <w:top w:val="single" w:sz="4" w:space="0" w:color="auto"/>
                    <w:left w:val="single" w:sz="4" w:space="0" w:color="auto"/>
                    <w:bottom w:val="single" w:sz="4" w:space="0" w:color="auto"/>
                    <w:right w:val="single" w:sz="4" w:space="0" w:color="auto"/>
                  </w:tcBorders>
                </w:tcPr>
                <w:p w14:paraId="6CA2EF9C" w14:textId="77777777" w:rsidR="00824C7B" w:rsidRPr="00824C7B" w:rsidRDefault="00824C7B" w:rsidP="00824C7B">
                  <w:pPr>
                    <w:pStyle w:val="TAL"/>
                    <w:rPr>
                      <w:ins w:id="128" w:author="Apple" w:date="2022-04-19T10:00:00Z"/>
                      <w:rFonts w:cs="Arial"/>
                      <w:color w:val="000000"/>
                      <w:szCs w:val="18"/>
                    </w:rPr>
                  </w:pPr>
                  <w:ins w:id="129" w:author="Apple" w:date="2022-04-19T10:00:00Z">
                    <w:r w:rsidRPr="00824C7B">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41CF2FE7" w14:textId="77777777" w:rsidR="00824C7B" w:rsidRPr="00824C7B" w:rsidRDefault="00824C7B" w:rsidP="00824C7B">
                  <w:pPr>
                    <w:pStyle w:val="TAL"/>
                    <w:rPr>
                      <w:ins w:id="130" w:author="Apple" w:date="2022-04-19T10:00:00Z"/>
                      <w:rFonts w:cs="Arial"/>
                      <w:color w:val="000000"/>
                      <w:szCs w:val="18"/>
                    </w:rPr>
                  </w:pPr>
                  <w:ins w:id="131" w:author="Apple" w:date="2022-04-19T10:00:00Z">
                    <w:r w:rsidRPr="00824C7B">
                      <w:rPr>
                        <w:rFonts w:cs="Arial"/>
                        <w:szCs w:val="18"/>
                      </w:rPr>
                      <w:t>34-4a</w:t>
                    </w:r>
                  </w:ins>
                </w:p>
              </w:tc>
              <w:tc>
                <w:tcPr>
                  <w:tcW w:w="0" w:type="auto"/>
                  <w:tcBorders>
                    <w:top w:val="single" w:sz="4" w:space="0" w:color="auto"/>
                    <w:left w:val="single" w:sz="4" w:space="0" w:color="auto"/>
                    <w:bottom w:val="single" w:sz="4" w:space="0" w:color="auto"/>
                    <w:right w:val="single" w:sz="4" w:space="0" w:color="auto"/>
                  </w:tcBorders>
                </w:tcPr>
                <w:p w14:paraId="446D910D" w14:textId="77777777" w:rsidR="00824C7B" w:rsidRPr="00824C7B" w:rsidRDefault="00824C7B" w:rsidP="00824C7B">
                  <w:pPr>
                    <w:pStyle w:val="TAL"/>
                    <w:rPr>
                      <w:ins w:id="132" w:author="Apple" w:date="2022-04-19T10:00:00Z"/>
                      <w:rFonts w:eastAsia="SimSun" w:cs="Arial"/>
                      <w:color w:val="000000"/>
                      <w:szCs w:val="18"/>
                      <w:lang w:eastAsia="zh-CN"/>
                    </w:rPr>
                  </w:pPr>
                  <w:ins w:id="133" w:author="Apple" w:date="2022-04-19T10:01:00Z">
                    <w:r w:rsidRPr="00824C7B">
                      <w:rPr>
                        <w:rFonts w:eastAsia="SimSun" w:cs="Arial"/>
                        <w:szCs w:val="18"/>
                        <w:lang w:eastAsia="zh-CN"/>
                      </w:rPr>
                      <w:t xml:space="preserve">Support for disabling scaling factor α when activated </w:t>
                    </w:r>
                    <w:proofErr w:type="spellStart"/>
                    <w:r w:rsidRPr="00824C7B">
                      <w:rPr>
                        <w:rFonts w:eastAsia="SimSun" w:cs="Arial"/>
                        <w:szCs w:val="18"/>
                        <w:lang w:eastAsia="zh-CN"/>
                      </w:rPr>
                      <w:t>sSCell</w:t>
                    </w:r>
                    <w:proofErr w:type="spellEnd"/>
                    <w:r w:rsidRPr="00824C7B">
                      <w:rPr>
                        <w:rFonts w:eastAsia="SimSun" w:cs="Arial"/>
                        <w:szCs w:val="18"/>
                        <w:lang w:eastAsia="zh-CN"/>
                      </w:rPr>
                      <w:t xml:space="preserve"> is switched to dormant BWP</w:t>
                    </w:r>
                  </w:ins>
                  <w:ins w:id="134" w:author="Apple" w:date="2022-04-19T10:00:00Z">
                    <w:r w:rsidRPr="00824C7B">
                      <w:rPr>
                        <w:rFonts w:eastAsia="SimSun" w:cs="Arial"/>
                        <w:szCs w:val="18"/>
                        <w:lang w:eastAsia="zh-CN"/>
                      </w:rPr>
                      <w:t xml:space="preserve"> </w:t>
                    </w:r>
                  </w:ins>
                </w:p>
              </w:tc>
              <w:tc>
                <w:tcPr>
                  <w:tcW w:w="0" w:type="auto"/>
                  <w:tcBorders>
                    <w:top w:val="single" w:sz="4" w:space="0" w:color="auto"/>
                    <w:left w:val="single" w:sz="4" w:space="0" w:color="auto"/>
                    <w:bottom w:val="single" w:sz="4" w:space="0" w:color="auto"/>
                    <w:right w:val="single" w:sz="4" w:space="0" w:color="auto"/>
                  </w:tcBorders>
                </w:tcPr>
                <w:p w14:paraId="3A627B49" w14:textId="77777777" w:rsidR="00824C7B" w:rsidRPr="00824C7B" w:rsidRDefault="00824C7B" w:rsidP="00824C7B">
                  <w:pPr>
                    <w:pStyle w:val="ListParagraph"/>
                    <w:autoSpaceDE w:val="0"/>
                    <w:autoSpaceDN w:val="0"/>
                    <w:adjustRightInd w:val="0"/>
                    <w:snapToGrid w:val="0"/>
                    <w:spacing w:afterLines="50"/>
                    <w:ind w:left="360" w:hanging="360"/>
                    <w:rPr>
                      <w:ins w:id="135" w:author="Apple" w:date="2022-04-19T10:00:00Z"/>
                      <w:rFonts w:cs="Arial"/>
                      <w:color w:val="000000"/>
                      <w:sz w:val="18"/>
                      <w:szCs w:val="18"/>
                    </w:rPr>
                  </w:pPr>
                  <w:ins w:id="136" w:author="Apple" w:date="2022-04-19T10:01:00Z">
                    <w:r w:rsidRPr="00824C7B">
                      <w:rPr>
                        <w:rFonts w:cs="Arial"/>
                        <w:sz w:val="18"/>
                        <w:szCs w:val="18"/>
                      </w:rPr>
                      <w:t xml:space="preserve">Support of disabling scaling factor α when activated </w:t>
                    </w:r>
                    <w:proofErr w:type="spellStart"/>
                    <w:r w:rsidRPr="00824C7B">
                      <w:rPr>
                        <w:rFonts w:cs="Arial"/>
                        <w:sz w:val="18"/>
                        <w:szCs w:val="18"/>
                      </w:rPr>
                      <w:t>sSCell</w:t>
                    </w:r>
                    <w:proofErr w:type="spellEnd"/>
                    <w:r w:rsidRPr="00824C7B">
                      <w:rPr>
                        <w:rFonts w:cs="Arial"/>
                        <w:sz w:val="18"/>
                        <w:szCs w:val="18"/>
                      </w:rPr>
                      <w:t xml:space="preserve"> is switched to dormant BWP</w:t>
                    </w:r>
                  </w:ins>
                </w:p>
              </w:tc>
              <w:tc>
                <w:tcPr>
                  <w:tcW w:w="0" w:type="auto"/>
                  <w:tcBorders>
                    <w:top w:val="single" w:sz="4" w:space="0" w:color="auto"/>
                    <w:left w:val="single" w:sz="4" w:space="0" w:color="auto"/>
                    <w:bottom w:val="single" w:sz="4" w:space="0" w:color="auto"/>
                    <w:right w:val="single" w:sz="4" w:space="0" w:color="auto"/>
                  </w:tcBorders>
                </w:tcPr>
                <w:p w14:paraId="6F207802" w14:textId="77777777" w:rsidR="00824C7B" w:rsidRPr="00824C7B" w:rsidRDefault="00824C7B" w:rsidP="00824C7B">
                  <w:pPr>
                    <w:pStyle w:val="TAL"/>
                    <w:rPr>
                      <w:ins w:id="137" w:author="Apple" w:date="2022-04-19T10:00:00Z"/>
                      <w:rFonts w:cs="Arial"/>
                      <w:color w:val="000000"/>
                      <w:szCs w:val="18"/>
                    </w:rPr>
                  </w:pPr>
                  <w:ins w:id="138" w:author="Apple" w:date="2022-04-19T10:00:00Z">
                    <w:r w:rsidRPr="00824C7B">
                      <w:rPr>
                        <w:rFonts w:cs="Arial"/>
                        <w:szCs w:val="18"/>
                      </w:rPr>
                      <w:t>34-4</w:t>
                    </w:r>
                  </w:ins>
                </w:p>
              </w:tc>
              <w:tc>
                <w:tcPr>
                  <w:tcW w:w="0" w:type="auto"/>
                  <w:tcBorders>
                    <w:top w:val="single" w:sz="4" w:space="0" w:color="auto"/>
                    <w:left w:val="single" w:sz="4" w:space="0" w:color="auto"/>
                    <w:bottom w:val="single" w:sz="4" w:space="0" w:color="auto"/>
                    <w:right w:val="single" w:sz="4" w:space="0" w:color="auto"/>
                  </w:tcBorders>
                </w:tcPr>
                <w:p w14:paraId="4BA8D26C" w14:textId="77777777" w:rsidR="00824C7B" w:rsidRPr="00824C7B" w:rsidRDefault="00824C7B" w:rsidP="00824C7B">
                  <w:pPr>
                    <w:pStyle w:val="TAL"/>
                    <w:rPr>
                      <w:ins w:id="139" w:author="Apple" w:date="2022-04-19T10:00:00Z"/>
                      <w:rFonts w:eastAsia="SimSun" w:cs="Arial"/>
                      <w:color w:val="000000"/>
                      <w:szCs w:val="18"/>
                      <w:lang w:eastAsia="zh-CN"/>
                    </w:rPr>
                  </w:pPr>
                  <w:ins w:id="140" w:author="Apple" w:date="2022-04-19T10:00:00Z">
                    <w:r w:rsidRPr="00824C7B">
                      <w:rPr>
                        <w:rFonts w:eastAsia="SimSun"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269D5014" w14:textId="77777777" w:rsidR="00824C7B" w:rsidRPr="00824C7B" w:rsidRDefault="00824C7B" w:rsidP="00824C7B">
                  <w:pPr>
                    <w:pStyle w:val="TAL"/>
                    <w:rPr>
                      <w:ins w:id="141" w:author="Apple" w:date="2022-04-19T10:00:00Z"/>
                      <w:rFonts w:cs="Arial"/>
                      <w:color w:val="000000"/>
                      <w:szCs w:val="18"/>
                    </w:rPr>
                  </w:pPr>
                  <w:ins w:id="142" w:author="Apple" w:date="2022-04-19T10:00:00Z">
                    <w:r w:rsidRPr="00824C7B">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7C15D6BE" w14:textId="77777777" w:rsidR="00824C7B" w:rsidRPr="00824C7B" w:rsidRDefault="00824C7B" w:rsidP="00824C7B">
                  <w:pPr>
                    <w:pStyle w:val="TAL"/>
                    <w:rPr>
                      <w:ins w:id="143" w:author="Apple" w:date="2022-04-19T10:00: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CDC422A" w14:textId="77777777" w:rsidR="00824C7B" w:rsidRPr="00824C7B" w:rsidRDefault="00824C7B" w:rsidP="00824C7B">
                  <w:pPr>
                    <w:pStyle w:val="TAL"/>
                    <w:rPr>
                      <w:ins w:id="144" w:author="Apple" w:date="2022-04-19T10:00:00Z"/>
                      <w:rFonts w:cs="Arial"/>
                      <w:color w:val="000000"/>
                      <w:szCs w:val="18"/>
                    </w:rPr>
                  </w:pPr>
                  <w:ins w:id="145" w:author="Apple" w:date="2022-04-19T10:00:00Z">
                    <w:r w:rsidRPr="00824C7B">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58E32AEF" w14:textId="77777777" w:rsidR="00824C7B" w:rsidRPr="00824C7B" w:rsidRDefault="00824C7B" w:rsidP="00824C7B">
                  <w:pPr>
                    <w:pStyle w:val="TAL"/>
                    <w:rPr>
                      <w:ins w:id="146" w:author="Apple" w:date="2022-04-19T10:00:00Z"/>
                      <w:rFonts w:cs="Arial"/>
                      <w:color w:val="000000"/>
                      <w:szCs w:val="18"/>
                    </w:rPr>
                  </w:pPr>
                  <w:ins w:id="147" w:author="Apple" w:date="2022-04-19T10:00:00Z">
                    <w:r w:rsidRPr="00824C7B">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DF2FF66" w14:textId="77777777" w:rsidR="00824C7B" w:rsidRPr="00824C7B" w:rsidRDefault="00824C7B" w:rsidP="00824C7B">
                  <w:pPr>
                    <w:pStyle w:val="TAL"/>
                    <w:rPr>
                      <w:ins w:id="148" w:author="Apple" w:date="2022-04-19T10:00:00Z"/>
                      <w:rFonts w:cs="Arial"/>
                      <w:color w:val="000000"/>
                      <w:szCs w:val="18"/>
                    </w:rPr>
                  </w:pPr>
                  <w:ins w:id="149" w:author="Apple" w:date="2022-04-19T10:00:00Z">
                    <w:r w:rsidRPr="00824C7B">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0E3CA71A" w14:textId="77777777" w:rsidR="00824C7B" w:rsidRPr="00824C7B" w:rsidRDefault="00824C7B" w:rsidP="00824C7B">
                  <w:pPr>
                    <w:pStyle w:val="TAL"/>
                    <w:rPr>
                      <w:ins w:id="150"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7E34904" w14:textId="77777777" w:rsidR="00824C7B" w:rsidRPr="00824C7B" w:rsidRDefault="00824C7B" w:rsidP="00824C7B">
                  <w:pPr>
                    <w:pStyle w:val="TAL"/>
                    <w:rPr>
                      <w:ins w:id="151"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574FD9C" w14:textId="77777777" w:rsidR="00824C7B" w:rsidRPr="00824C7B" w:rsidRDefault="00824C7B" w:rsidP="00824C7B">
                  <w:pPr>
                    <w:pStyle w:val="TAL"/>
                    <w:rPr>
                      <w:ins w:id="152" w:author="Apple" w:date="2022-04-19T10:00:00Z"/>
                      <w:rFonts w:cs="Arial"/>
                      <w:color w:val="000000"/>
                      <w:szCs w:val="18"/>
                    </w:rPr>
                  </w:pPr>
                  <w:ins w:id="153" w:author="Apple" w:date="2022-04-19T10:00:00Z">
                    <w:r w:rsidRPr="00824C7B">
                      <w:rPr>
                        <w:rFonts w:cs="Arial"/>
                        <w:szCs w:val="18"/>
                      </w:rPr>
                      <w:t>Optional with capability signalling</w:t>
                    </w:r>
                  </w:ins>
                </w:p>
              </w:tc>
            </w:tr>
          </w:tbl>
          <w:p w14:paraId="6899BF8F" w14:textId="77777777" w:rsidR="00A52DA9" w:rsidRPr="00434D06" w:rsidRDefault="00A52DA9" w:rsidP="005B52D9">
            <w:pPr>
              <w:spacing w:beforeLines="50" w:before="120"/>
              <w:jc w:val="left"/>
              <w:rPr>
                <w:rFonts w:ascii="Calibri" w:hAnsi="Calibri" w:cs="Calibri"/>
                <w:color w:val="000000"/>
              </w:rPr>
            </w:pPr>
          </w:p>
        </w:tc>
      </w:tr>
      <w:tr w:rsidR="00A52DA9" w:rsidRPr="00434D06" w14:paraId="3745CE1E" w14:textId="77777777" w:rsidTr="00A52DA9">
        <w:tc>
          <w:tcPr>
            <w:tcW w:w="0" w:type="auto"/>
            <w:tcBorders>
              <w:top w:val="single" w:sz="4" w:space="0" w:color="auto"/>
              <w:left w:val="single" w:sz="4" w:space="0" w:color="auto"/>
              <w:bottom w:val="single" w:sz="4" w:space="0" w:color="auto"/>
              <w:right w:val="single" w:sz="4" w:space="0" w:color="auto"/>
            </w:tcBorders>
          </w:tcPr>
          <w:p w14:paraId="3195110A" w14:textId="77777777" w:rsidR="00A52DA9" w:rsidRPr="00434D06" w:rsidRDefault="00A52DA9" w:rsidP="005B52D9">
            <w:pPr>
              <w:jc w:val="left"/>
              <w:rPr>
                <w:rFonts w:ascii="Calibri" w:hAnsi="Calibri" w:cs="Calibri"/>
                <w:color w:val="000000"/>
              </w:rPr>
            </w:pPr>
            <w:r w:rsidRPr="000D6E1B">
              <w:lastRenderedPageBreak/>
              <w:t>Nokia</w:t>
            </w:r>
            <w:r>
              <w:t>/</w:t>
            </w:r>
            <w:r w:rsidRPr="000D6E1B">
              <w:t>Nokia Shanghai Bell</w:t>
            </w:r>
            <w:r>
              <w:t xml:space="preserve"> </w:t>
            </w:r>
            <w:r>
              <w:fldChar w:fldCharType="begin"/>
            </w:r>
            <w:r>
              <w:instrText xml:space="preserve"> REF _Ref102487625 \r \h </w:instrText>
            </w:r>
            <w:r>
              <w:fldChar w:fldCharType="separate"/>
            </w:r>
            <w:r>
              <w:t>[9]</w:t>
            </w:r>
            <w:r>
              <w:fldChar w:fldCharType="end"/>
            </w:r>
          </w:p>
        </w:tc>
        <w:tc>
          <w:tcPr>
            <w:tcW w:w="0" w:type="auto"/>
            <w:tcBorders>
              <w:top w:val="single" w:sz="4" w:space="0" w:color="auto"/>
              <w:left w:val="single" w:sz="4" w:space="0" w:color="auto"/>
              <w:bottom w:val="single" w:sz="4" w:space="0" w:color="auto"/>
              <w:right w:val="single" w:sz="4" w:space="0" w:color="auto"/>
            </w:tcBorders>
          </w:tcPr>
          <w:p w14:paraId="3EBB6CB2" w14:textId="77777777" w:rsidR="00A52DA9" w:rsidRPr="00434D06" w:rsidRDefault="00A52DA9" w:rsidP="005B52D9">
            <w:pPr>
              <w:spacing w:beforeLines="50" w:before="120"/>
              <w:jc w:val="left"/>
              <w:rPr>
                <w:rFonts w:ascii="Calibri" w:hAnsi="Calibri" w:cs="Calibri"/>
                <w:color w:val="000000"/>
              </w:rPr>
            </w:pPr>
          </w:p>
        </w:tc>
      </w:tr>
      <w:tr w:rsidR="00A52DA9" w:rsidRPr="00434D06" w14:paraId="46065F8C" w14:textId="77777777" w:rsidTr="00A52DA9">
        <w:tc>
          <w:tcPr>
            <w:tcW w:w="0" w:type="auto"/>
            <w:tcBorders>
              <w:top w:val="single" w:sz="4" w:space="0" w:color="auto"/>
              <w:left w:val="single" w:sz="4" w:space="0" w:color="auto"/>
              <w:bottom w:val="single" w:sz="4" w:space="0" w:color="auto"/>
              <w:right w:val="single" w:sz="4" w:space="0" w:color="auto"/>
            </w:tcBorders>
          </w:tcPr>
          <w:p w14:paraId="0C012C7E" w14:textId="77777777" w:rsidR="00A52DA9" w:rsidRPr="00434D06" w:rsidRDefault="00A52DA9" w:rsidP="005B52D9">
            <w:pPr>
              <w:jc w:val="left"/>
              <w:rPr>
                <w:rFonts w:ascii="Calibri" w:hAnsi="Calibri" w:cs="Calibri"/>
                <w:color w:val="000000"/>
              </w:rPr>
            </w:pPr>
            <w:r w:rsidRPr="000D6E1B">
              <w:t>MediaTek Inc.</w:t>
            </w:r>
            <w:r>
              <w:t xml:space="preserve"> </w:t>
            </w:r>
            <w:r>
              <w:fldChar w:fldCharType="begin"/>
            </w:r>
            <w:r>
              <w:instrText xml:space="preserve"> REF _Ref102487632 \r \h </w:instrText>
            </w:r>
            <w:r>
              <w:fldChar w:fldCharType="separate"/>
            </w:r>
            <w:r>
              <w:t>[10]</w:t>
            </w:r>
            <w:r>
              <w:fldChar w:fldCharType="end"/>
            </w:r>
          </w:p>
        </w:tc>
        <w:tc>
          <w:tcPr>
            <w:tcW w:w="0" w:type="auto"/>
            <w:tcBorders>
              <w:top w:val="single" w:sz="4" w:space="0" w:color="auto"/>
              <w:left w:val="single" w:sz="4" w:space="0" w:color="auto"/>
              <w:bottom w:val="single" w:sz="4" w:space="0" w:color="auto"/>
              <w:right w:val="single" w:sz="4" w:space="0" w:color="auto"/>
            </w:tcBorders>
          </w:tcPr>
          <w:p w14:paraId="24149E37" w14:textId="77777777" w:rsidR="00A52DA9" w:rsidRPr="00434D06" w:rsidRDefault="00A52DA9" w:rsidP="005B52D9">
            <w:pPr>
              <w:spacing w:beforeLines="50" w:before="120"/>
              <w:jc w:val="left"/>
              <w:rPr>
                <w:rFonts w:ascii="Calibri" w:hAnsi="Calibri" w:cs="Calibri"/>
                <w:color w:val="000000"/>
              </w:rPr>
            </w:pPr>
          </w:p>
        </w:tc>
      </w:tr>
      <w:tr w:rsidR="00A52DA9" w:rsidRPr="00434D06" w14:paraId="1E412EDD" w14:textId="77777777" w:rsidTr="00A52DA9">
        <w:tc>
          <w:tcPr>
            <w:tcW w:w="0" w:type="auto"/>
            <w:tcBorders>
              <w:top w:val="single" w:sz="4" w:space="0" w:color="auto"/>
              <w:left w:val="single" w:sz="4" w:space="0" w:color="auto"/>
              <w:bottom w:val="single" w:sz="4" w:space="0" w:color="auto"/>
              <w:right w:val="single" w:sz="4" w:space="0" w:color="auto"/>
            </w:tcBorders>
          </w:tcPr>
          <w:p w14:paraId="7D8C6735" w14:textId="77777777" w:rsidR="00A52DA9" w:rsidRPr="00434D06" w:rsidRDefault="00A52DA9" w:rsidP="005B52D9">
            <w:pPr>
              <w:jc w:val="left"/>
              <w:rPr>
                <w:rFonts w:ascii="Calibri" w:hAnsi="Calibri" w:cs="Calibri"/>
                <w:color w:val="000000"/>
              </w:rPr>
            </w:pPr>
            <w:r w:rsidRPr="000D6E1B">
              <w:t>Ericsson</w:t>
            </w:r>
            <w:r>
              <w:t xml:space="preserve"> </w:t>
            </w:r>
            <w:r>
              <w:fldChar w:fldCharType="begin"/>
            </w:r>
            <w:r>
              <w:instrText xml:space="preserve"> REF _Ref102487638 \r \h </w:instrText>
            </w:r>
            <w:r>
              <w:fldChar w:fldCharType="separate"/>
            </w:r>
            <w:r>
              <w:t>[11]</w:t>
            </w:r>
            <w:r>
              <w:fldChar w:fldCharType="end"/>
            </w:r>
          </w:p>
        </w:tc>
        <w:tc>
          <w:tcPr>
            <w:tcW w:w="0" w:type="auto"/>
            <w:tcBorders>
              <w:top w:val="single" w:sz="4" w:space="0" w:color="auto"/>
              <w:left w:val="single" w:sz="4" w:space="0" w:color="auto"/>
              <w:bottom w:val="single" w:sz="4" w:space="0" w:color="auto"/>
              <w:right w:val="single" w:sz="4" w:space="0" w:color="auto"/>
            </w:tcBorders>
          </w:tcPr>
          <w:p w14:paraId="5CA350A9" w14:textId="77777777" w:rsidR="001A4C89" w:rsidRDefault="001A4C89" w:rsidP="001A4C89">
            <w:pPr>
              <w:pStyle w:val="3GPPNormalText"/>
              <w:ind w:left="0" w:firstLine="0"/>
              <w:rPr>
                <w:szCs w:val="22"/>
                <w:lang w:val="en-US" w:eastAsia="ko-KR"/>
              </w:rPr>
            </w:pPr>
            <w:r w:rsidRPr="00DD04D9">
              <w:rPr>
                <w:szCs w:val="22"/>
                <w:lang w:val="en-US" w:eastAsia="ko-KR"/>
              </w:rPr>
              <w:t xml:space="preserve">Following was agreed in </w:t>
            </w:r>
            <w:r>
              <w:rPr>
                <w:szCs w:val="22"/>
                <w:lang w:val="en-US" w:eastAsia="ko-KR"/>
              </w:rPr>
              <w:t xml:space="preserve">RAN1#108-e and two new FGs to capture the agreement need to be introduced. </w:t>
            </w:r>
            <w:r w:rsidRPr="00E44AFF">
              <w:rPr>
                <w:szCs w:val="22"/>
                <w:lang w:val="en-US" w:eastAsia="ko-KR"/>
              </w:rPr>
              <w:t xml:space="preserve">We propose below </w:t>
            </w:r>
            <w:r>
              <w:rPr>
                <w:szCs w:val="22"/>
                <w:lang w:val="en-US" w:eastAsia="ko-KR"/>
              </w:rPr>
              <w:t>FG 34-x and 34-y</w:t>
            </w:r>
            <w:r w:rsidRPr="00E44AFF">
              <w:rPr>
                <w:szCs w:val="22"/>
                <w:lang w:val="en-US" w:eastAsia="ko-KR"/>
              </w:rPr>
              <w:t xml:space="preserve"> </w:t>
            </w:r>
            <w:r>
              <w:rPr>
                <w:szCs w:val="22"/>
                <w:lang w:val="en-US" w:eastAsia="ko-KR"/>
              </w:rPr>
              <w:t xml:space="preserve">to describe the </w:t>
            </w:r>
            <w:r w:rsidRPr="00E44AFF">
              <w:rPr>
                <w:szCs w:val="22"/>
                <w:lang w:val="en-US" w:eastAsia="ko-KR"/>
              </w:rPr>
              <w:t>new FGs</w:t>
            </w:r>
          </w:p>
          <w:p w14:paraId="005A482D" w14:textId="77777777" w:rsidR="001A4C89" w:rsidRPr="00833CBD" w:rsidRDefault="001A4C89" w:rsidP="001A4C89">
            <w:pPr>
              <w:tabs>
                <w:tab w:val="left" w:pos="720"/>
              </w:tabs>
              <w:ind w:left="360"/>
              <w:contextualSpacing/>
              <w:textAlignment w:val="baseline"/>
              <w:rPr>
                <w:rFonts w:eastAsia="DengXian"/>
                <w:i/>
                <w:iCs/>
                <w:szCs w:val="16"/>
                <w:highlight w:val="green"/>
                <w:lang w:eastAsia="zh-CN"/>
              </w:rPr>
            </w:pPr>
            <w:r w:rsidRPr="00833CBD">
              <w:rPr>
                <w:rFonts w:eastAsia="DengXian"/>
                <w:i/>
                <w:iCs/>
                <w:szCs w:val="16"/>
                <w:highlight w:val="green"/>
                <w:lang w:eastAsia="zh-CN"/>
              </w:rPr>
              <w:t>Agreement</w:t>
            </w:r>
          </w:p>
          <w:p w14:paraId="228FA597" w14:textId="5D3E4F80" w:rsidR="001A4C89" w:rsidRPr="00833CBD" w:rsidRDefault="001A4C89" w:rsidP="00F9416A">
            <w:pPr>
              <w:numPr>
                <w:ilvl w:val="0"/>
                <w:numId w:val="27"/>
              </w:numPr>
              <w:spacing w:before="0"/>
              <w:ind w:left="1080"/>
              <w:rPr>
                <w:rFonts w:eastAsia="Batang"/>
                <w:i/>
                <w:iCs/>
                <w:szCs w:val="16"/>
                <w:lang w:eastAsia="x-none"/>
              </w:rPr>
            </w:pPr>
            <w:r w:rsidRPr="00833CBD">
              <w:rPr>
                <w:rFonts w:eastAsia="Batang"/>
                <w:i/>
                <w:iCs/>
                <w:szCs w:val="16"/>
                <w:lang w:eastAsia="x-none"/>
              </w:rPr>
              <w:t xml:space="preserve">For a UE configured for CCS from </w:t>
            </w:r>
            <w:proofErr w:type="spellStart"/>
            <w:r w:rsidRPr="00833CBD">
              <w:rPr>
                <w:rFonts w:eastAsia="Batang"/>
                <w:i/>
                <w:iCs/>
                <w:szCs w:val="16"/>
                <w:lang w:eastAsia="x-none"/>
              </w:rPr>
              <w:t>sSCell</w:t>
            </w:r>
            <w:proofErr w:type="spellEnd"/>
            <w:r w:rsidRPr="00833CBD">
              <w:rPr>
                <w:rFonts w:eastAsia="Batang"/>
                <w:i/>
                <w:iCs/>
                <w:szCs w:val="16"/>
                <w:lang w:eastAsia="x-none"/>
              </w:rPr>
              <w:t xml:space="preserve"> to P(S)Cell, scaling factor </w:t>
            </w:r>
            <w:r w:rsidRPr="001A4C89">
              <w:rPr>
                <w:rFonts w:eastAsia="Batang"/>
                <w:iCs/>
                <w:szCs w:val="16"/>
                <w:lang w:eastAsia="x-none"/>
              </w:rPr>
              <w:fldChar w:fldCharType="begin"/>
            </w:r>
            <w:r w:rsidRPr="001A4C89">
              <w:rPr>
                <w:rFonts w:eastAsia="Batang"/>
                <w:iCs/>
                <w:szCs w:val="16"/>
                <w:lang w:eastAsia="x-none"/>
              </w:rPr>
              <w:instrText xml:space="preserve"> QUOTE </w:instrText>
            </w:r>
            <w:r w:rsidR="00D23223">
              <w:rPr>
                <w:rFonts w:eastAsia="Batang"/>
                <w:position w:val="-4"/>
              </w:rPr>
              <w:pict w14:anchorId="0BCD63BF">
                <v:shape id="_x0000_i1071"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2DE5&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82DE5&quot; wsp:rsidP=&quot;00A82DE5&quot;&gt;&lt;m:oMathPara&gt;&lt;m:oMath&gt;&lt;m:r&gt;&lt;w:rPr&gt;&lt;w:rFonts w:ascii=&quot;Cambria Math&quot; w:h-ansi=&quot;Cambria Math&quot;/&gt;&lt;wx:font wx:val=&quot;Cambria Math&quot;/&gt;&lt;w:i/&gt;&lt;w:sz-cs w:val=&quot;1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A4C89">
              <w:rPr>
                <w:rFonts w:eastAsia="Batang"/>
                <w:iCs/>
                <w:szCs w:val="16"/>
                <w:lang w:eastAsia="x-none"/>
              </w:rPr>
              <w:instrText xml:space="preserve"> </w:instrText>
            </w:r>
            <w:r w:rsidRPr="001A4C89">
              <w:rPr>
                <w:rFonts w:eastAsia="Batang"/>
                <w:iCs/>
                <w:szCs w:val="16"/>
                <w:lang w:eastAsia="x-none"/>
              </w:rPr>
              <w:fldChar w:fldCharType="separate"/>
            </w:r>
            <w:r w:rsidR="00D23223">
              <w:rPr>
                <w:rFonts w:eastAsia="Batang"/>
                <w:position w:val="-4"/>
              </w:rPr>
              <w:pict w14:anchorId="54918F4B">
                <v:shape id="_x0000_i1072"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2DE5&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82DE5&quot; wsp:rsidP=&quot;00A82DE5&quot;&gt;&lt;m:oMathPara&gt;&lt;m:oMath&gt;&lt;m:r&gt;&lt;w:rPr&gt;&lt;w:rFonts w:ascii=&quot;Cambria Math&quot; w:h-ansi=&quot;Cambria Math&quot;/&gt;&lt;wx:font wx:val=&quot;Cambria Math&quot;/&gt;&lt;w:i/&gt;&lt;w:sz-cs w:val=&quot;1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A4C89">
              <w:rPr>
                <w:rFonts w:eastAsia="Batang"/>
                <w:iCs/>
                <w:szCs w:val="16"/>
                <w:lang w:eastAsia="x-none"/>
              </w:rPr>
              <w:fldChar w:fldCharType="end"/>
            </w:r>
            <w:r w:rsidRPr="00833CBD">
              <w:rPr>
                <w:rFonts w:eastAsia="Batang"/>
                <w:i/>
                <w:iCs/>
                <w:szCs w:val="16"/>
                <w:lang w:eastAsia="x-none"/>
              </w:rPr>
              <w:t xml:space="preserve"> is not applied for PDCCH overbooking/BD/CCE limit computation when </w:t>
            </w:r>
            <w:proofErr w:type="spellStart"/>
            <w:r w:rsidRPr="00833CBD">
              <w:rPr>
                <w:rFonts w:eastAsia="Batang"/>
                <w:i/>
                <w:iCs/>
                <w:szCs w:val="16"/>
                <w:lang w:eastAsia="x-none"/>
              </w:rPr>
              <w:t>sSCell</w:t>
            </w:r>
            <w:proofErr w:type="spellEnd"/>
            <w:r w:rsidRPr="00833CBD">
              <w:rPr>
                <w:rFonts w:eastAsia="Batang"/>
                <w:i/>
                <w:iCs/>
                <w:szCs w:val="16"/>
                <w:lang w:eastAsia="x-none"/>
              </w:rPr>
              <w:t xml:space="preserve"> is deactivated, or when an activated </w:t>
            </w:r>
            <w:proofErr w:type="spellStart"/>
            <w:r w:rsidRPr="00833CBD">
              <w:rPr>
                <w:rFonts w:eastAsia="Batang"/>
                <w:i/>
                <w:iCs/>
                <w:szCs w:val="16"/>
                <w:lang w:eastAsia="x-none"/>
              </w:rPr>
              <w:t>sSCell</w:t>
            </w:r>
            <w:proofErr w:type="spellEnd"/>
            <w:r w:rsidRPr="00833CBD">
              <w:rPr>
                <w:rFonts w:eastAsia="Batang"/>
                <w:i/>
                <w:iCs/>
                <w:szCs w:val="16"/>
                <w:lang w:eastAsia="x-none"/>
              </w:rPr>
              <w:t xml:space="preserve"> is switched to dormant BWP; otherwise scaling factor </w:t>
            </w:r>
            <w:r w:rsidRPr="001A4C89">
              <w:rPr>
                <w:rFonts w:eastAsia="Batang"/>
                <w:iCs/>
                <w:szCs w:val="16"/>
                <w:lang w:eastAsia="x-none"/>
              </w:rPr>
              <w:fldChar w:fldCharType="begin"/>
            </w:r>
            <w:r w:rsidRPr="001A4C89">
              <w:rPr>
                <w:rFonts w:eastAsia="Batang"/>
                <w:iCs/>
                <w:szCs w:val="16"/>
                <w:lang w:eastAsia="x-none"/>
              </w:rPr>
              <w:instrText xml:space="preserve"> QUOTE </w:instrText>
            </w:r>
            <w:r w:rsidR="00D23223">
              <w:rPr>
                <w:rFonts w:eastAsia="Batang"/>
                <w:position w:val="-4"/>
              </w:rPr>
              <w:pict w14:anchorId="53C24C40">
                <v:shape id="_x0000_i1073"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0DC&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00DC&quot; wsp:rsidP=&quot;00A100DC&quot;&gt;&lt;m:oMathPara&gt;&lt;m:oMath&gt;&lt;m:r&gt;&lt;w:rPr&gt;&lt;w:rFonts w:ascii=&quot;Cambria Math&quot; w:h-ansi=&quot;Cambria Math&quot;/&gt;&lt;wx:font wx:val=&quot;Cambria Math&quot;/&gt;&lt;w:i/&gt;&lt;w:sz-cs w:val=&quot;1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A4C89">
              <w:rPr>
                <w:rFonts w:eastAsia="Batang"/>
                <w:iCs/>
                <w:szCs w:val="16"/>
                <w:lang w:eastAsia="x-none"/>
              </w:rPr>
              <w:instrText xml:space="preserve"> </w:instrText>
            </w:r>
            <w:r w:rsidRPr="001A4C89">
              <w:rPr>
                <w:rFonts w:eastAsia="Batang"/>
                <w:iCs/>
                <w:szCs w:val="16"/>
                <w:lang w:eastAsia="x-none"/>
              </w:rPr>
              <w:fldChar w:fldCharType="separate"/>
            </w:r>
            <w:r w:rsidR="00D23223">
              <w:rPr>
                <w:rFonts w:eastAsia="Batang"/>
                <w:position w:val="-4"/>
              </w:rPr>
              <w:pict w14:anchorId="0ED00436">
                <v:shape id="_x0000_i1074"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0DC&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00DC&quot; wsp:rsidP=&quot;00A100DC&quot;&gt;&lt;m:oMathPara&gt;&lt;m:oMath&gt;&lt;m:r&gt;&lt;w:rPr&gt;&lt;w:rFonts w:ascii=&quot;Cambria Math&quot; w:h-ansi=&quot;Cambria Math&quot;/&gt;&lt;wx:font wx:val=&quot;Cambria Math&quot;/&gt;&lt;w:i/&gt;&lt;w:sz-cs w:val=&quot;1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A4C89">
              <w:rPr>
                <w:rFonts w:eastAsia="Batang"/>
                <w:iCs/>
                <w:szCs w:val="16"/>
                <w:lang w:eastAsia="x-none"/>
              </w:rPr>
              <w:fldChar w:fldCharType="end"/>
            </w:r>
            <w:r w:rsidRPr="00833CBD">
              <w:rPr>
                <w:rFonts w:eastAsia="Batang"/>
                <w:i/>
                <w:iCs/>
                <w:szCs w:val="16"/>
                <w:lang w:eastAsia="x-none"/>
              </w:rPr>
              <w:t xml:space="preserve"> is applied</w:t>
            </w:r>
          </w:p>
          <w:p w14:paraId="7BD05105" w14:textId="621F94D9" w:rsidR="001A4C89" w:rsidRPr="00833CBD" w:rsidRDefault="001A4C89" w:rsidP="00F9416A">
            <w:pPr>
              <w:numPr>
                <w:ilvl w:val="1"/>
                <w:numId w:val="27"/>
              </w:numPr>
              <w:spacing w:before="0"/>
              <w:ind w:left="1800"/>
              <w:rPr>
                <w:rFonts w:eastAsia="Batang"/>
                <w:i/>
                <w:iCs/>
                <w:szCs w:val="16"/>
                <w:lang w:eastAsia="x-none"/>
              </w:rPr>
            </w:pPr>
            <w:r w:rsidRPr="00833CBD">
              <w:rPr>
                <w:rFonts w:eastAsia="Batang"/>
                <w:i/>
                <w:iCs/>
                <w:szCs w:val="16"/>
                <w:lang w:eastAsia="x-none"/>
              </w:rPr>
              <w:t xml:space="preserve">Timing for disabling scaling factor </w:t>
            </w:r>
            <w:r w:rsidRPr="001A4C89">
              <w:rPr>
                <w:rFonts w:eastAsia="Batang"/>
                <w:iCs/>
                <w:szCs w:val="16"/>
                <w:lang w:eastAsia="x-none"/>
              </w:rPr>
              <w:fldChar w:fldCharType="begin"/>
            </w:r>
            <w:r w:rsidRPr="001A4C89">
              <w:rPr>
                <w:rFonts w:eastAsia="Batang"/>
                <w:iCs/>
                <w:szCs w:val="16"/>
                <w:lang w:eastAsia="x-none"/>
              </w:rPr>
              <w:instrText xml:space="preserve"> QUOTE </w:instrText>
            </w:r>
            <w:r w:rsidR="00D23223">
              <w:rPr>
                <w:rFonts w:eastAsia="Batang"/>
                <w:position w:val="-4"/>
              </w:rPr>
              <w:pict w14:anchorId="355682E2">
                <v:shape id="_x0000_i1075"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01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0501C&quot; wsp:rsidP=&quot;0020501C&quot;&gt;&lt;m:oMathPara&gt;&lt;m:oMath&gt;&lt;m:r&gt;&lt;w:rPr&gt;&lt;w:rFonts w:ascii=&quot;Cambria Math&quot; w:h-ansi=&quot;Cambria Math&quot;/&gt;&lt;wx:font wx:val=&quot;Cambria Math&quot;/&gt;&lt;w:i/&gt;&lt;w:sz-cs w:val=&quot;1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A4C89">
              <w:rPr>
                <w:rFonts w:eastAsia="Batang"/>
                <w:iCs/>
                <w:szCs w:val="16"/>
                <w:lang w:eastAsia="x-none"/>
              </w:rPr>
              <w:instrText xml:space="preserve"> </w:instrText>
            </w:r>
            <w:r w:rsidRPr="001A4C89">
              <w:rPr>
                <w:rFonts w:eastAsia="Batang"/>
                <w:iCs/>
                <w:szCs w:val="16"/>
                <w:lang w:eastAsia="x-none"/>
              </w:rPr>
              <w:fldChar w:fldCharType="separate"/>
            </w:r>
            <w:r w:rsidR="00D23223">
              <w:rPr>
                <w:rFonts w:eastAsia="Batang"/>
                <w:position w:val="-4"/>
              </w:rPr>
              <w:pict w14:anchorId="7096BEB8">
                <v:shape id="_x0000_i1076"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01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0501C&quot; wsp:rsidP=&quot;0020501C&quot;&gt;&lt;m:oMathPara&gt;&lt;m:oMath&gt;&lt;m:r&gt;&lt;w:rPr&gt;&lt;w:rFonts w:ascii=&quot;Cambria Math&quot; w:h-ansi=&quot;Cambria Math&quot;/&gt;&lt;wx:font wx:val=&quot;Cambria Math&quot;/&gt;&lt;w:i/&gt;&lt;w:sz-cs w:val=&quot;1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A4C89">
              <w:rPr>
                <w:rFonts w:eastAsia="Batang"/>
                <w:iCs/>
                <w:szCs w:val="16"/>
                <w:lang w:eastAsia="x-none"/>
              </w:rPr>
              <w:fldChar w:fldCharType="end"/>
            </w:r>
            <w:r w:rsidRPr="00833CBD">
              <w:rPr>
                <w:rFonts w:eastAsia="Batang"/>
                <w:i/>
                <w:iCs/>
                <w:szCs w:val="16"/>
                <w:lang w:eastAsia="x-none"/>
              </w:rPr>
              <w:t xml:space="preserve"> when </w:t>
            </w:r>
            <w:proofErr w:type="spellStart"/>
            <w:r w:rsidRPr="00833CBD">
              <w:rPr>
                <w:rFonts w:eastAsia="Batang"/>
                <w:i/>
                <w:iCs/>
                <w:szCs w:val="16"/>
                <w:lang w:eastAsia="x-none"/>
              </w:rPr>
              <w:t>sSCell</w:t>
            </w:r>
            <w:proofErr w:type="spellEnd"/>
            <w:r w:rsidRPr="00833CBD">
              <w:rPr>
                <w:rFonts w:eastAsia="Batang"/>
                <w:i/>
                <w:iCs/>
                <w:szCs w:val="16"/>
                <w:lang w:eastAsia="x-none"/>
              </w:rPr>
              <w:t xml:space="preserve"> is deactivated follows </w:t>
            </w:r>
            <w:proofErr w:type="spellStart"/>
            <w:r w:rsidRPr="00833CBD">
              <w:rPr>
                <w:rFonts w:eastAsia="Batang"/>
                <w:i/>
                <w:iCs/>
                <w:szCs w:val="16"/>
                <w:lang w:eastAsia="x-none"/>
              </w:rPr>
              <w:t>sSCell</w:t>
            </w:r>
            <w:proofErr w:type="spellEnd"/>
            <w:r w:rsidRPr="00833CBD">
              <w:rPr>
                <w:rFonts w:eastAsia="Batang"/>
                <w:i/>
                <w:iCs/>
                <w:szCs w:val="16"/>
                <w:lang w:eastAsia="x-none"/>
              </w:rPr>
              <w:t xml:space="preserve"> deactivation timing in current specifications, i.e., no later than the minimum requirement defined in TS 38.133 as captured in 38.213 subclause 4.3</w:t>
            </w:r>
          </w:p>
          <w:p w14:paraId="01C119C4" w14:textId="73D19050" w:rsidR="001A4C89" w:rsidRPr="00833CBD" w:rsidRDefault="001A4C89" w:rsidP="00F9416A">
            <w:pPr>
              <w:numPr>
                <w:ilvl w:val="1"/>
                <w:numId w:val="27"/>
              </w:numPr>
              <w:spacing w:before="0"/>
              <w:ind w:left="1800"/>
              <w:rPr>
                <w:rFonts w:eastAsia="Batang"/>
                <w:i/>
                <w:iCs/>
                <w:szCs w:val="16"/>
                <w:lang w:eastAsia="x-none"/>
              </w:rPr>
            </w:pPr>
            <w:r w:rsidRPr="00833CBD">
              <w:rPr>
                <w:rFonts w:eastAsia="Batang"/>
                <w:i/>
                <w:iCs/>
                <w:szCs w:val="16"/>
                <w:lang w:eastAsia="x-none"/>
              </w:rPr>
              <w:t xml:space="preserve">Timing for disabling scaling factor </w:t>
            </w:r>
            <w:r w:rsidRPr="001A4C89">
              <w:rPr>
                <w:rFonts w:eastAsia="Batang"/>
                <w:iCs/>
                <w:szCs w:val="16"/>
                <w:lang w:eastAsia="x-none"/>
              </w:rPr>
              <w:fldChar w:fldCharType="begin"/>
            </w:r>
            <w:r w:rsidRPr="001A4C89">
              <w:rPr>
                <w:rFonts w:eastAsia="Batang"/>
                <w:iCs/>
                <w:szCs w:val="16"/>
                <w:lang w:eastAsia="x-none"/>
              </w:rPr>
              <w:instrText xml:space="preserve"> QUOTE </w:instrText>
            </w:r>
            <w:r w:rsidR="00D23223">
              <w:rPr>
                <w:rFonts w:eastAsia="Batang"/>
                <w:position w:val="-4"/>
              </w:rPr>
              <w:pict w14:anchorId="123E3D0B">
                <v:shape id="_x0000_i1077"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7F8&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607F8&quot; wsp:rsidP=&quot;005607F8&quot;&gt;&lt;m:oMathPara&gt;&lt;m:oMath&gt;&lt;m:r&gt;&lt;w:rPr&gt;&lt;w:rFonts w:ascii=&quot;Cambria Math&quot; w:h-ansi=&quot;Cambria Math&quot;/&gt;&lt;wx:font wx:val=&quot;Cambria Math&quot;/&gt;&lt;w:i/&gt;&lt;w:sz-cs w:val=&quot;1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A4C89">
              <w:rPr>
                <w:rFonts w:eastAsia="Batang"/>
                <w:iCs/>
                <w:szCs w:val="16"/>
                <w:lang w:eastAsia="x-none"/>
              </w:rPr>
              <w:instrText xml:space="preserve"> </w:instrText>
            </w:r>
            <w:r w:rsidRPr="001A4C89">
              <w:rPr>
                <w:rFonts w:eastAsia="Batang"/>
                <w:iCs/>
                <w:szCs w:val="16"/>
                <w:lang w:eastAsia="x-none"/>
              </w:rPr>
              <w:fldChar w:fldCharType="separate"/>
            </w:r>
            <w:r w:rsidR="00D23223">
              <w:rPr>
                <w:rFonts w:eastAsia="Batang"/>
                <w:position w:val="-4"/>
              </w:rPr>
              <w:pict w14:anchorId="75BD2216">
                <v:shape id="_x0000_i1078"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7F8&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607F8&quot; wsp:rsidP=&quot;005607F8&quot;&gt;&lt;m:oMathPara&gt;&lt;m:oMath&gt;&lt;m:r&gt;&lt;w:rPr&gt;&lt;w:rFonts w:ascii=&quot;Cambria Math&quot; w:h-ansi=&quot;Cambria Math&quot;/&gt;&lt;wx:font wx:val=&quot;Cambria Math&quot;/&gt;&lt;w:i/&gt;&lt;w:sz-cs w:val=&quot;1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A4C89">
              <w:rPr>
                <w:rFonts w:eastAsia="Batang"/>
                <w:iCs/>
                <w:szCs w:val="16"/>
                <w:lang w:eastAsia="x-none"/>
              </w:rPr>
              <w:fldChar w:fldCharType="end"/>
            </w:r>
            <w:r w:rsidRPr="00833CBD">
              <w:rPr>
                <w:rFonts w:eastAsia="Batang"/>
                <w:i/>
                <w:iCs/>
                <w:szCs w:val="16"/>
                <w:lang w:eastAsia="x-none"/>
              </w:rPr>
              <w:t xml:space="preserve"> follows the non-dormant to dormant BWP switching delay in current specifications ( TS 38.133).</w:t>
            </w:r>
          </w:p>
          <w:p w14:paraId="68062BDF" w14:textId="669C2D4C" w:rsidR="001A4C89" w:rsidRPr="00833CBD" w:rsidRDefault="001A4C89" w:rsidP="00F9416A">
            <w:pPr>
              <w:numPr>
                <w:ilvl w:val="1"/>
                <w:numId w:val="27"/>
              </w:numPr>
              <w:spacing w:before="0"/>
              <w:ind w:left="1800"/>
              <w:rPr>
                <w:rFonts w:eastAsia="Batang"/>
                <w:i/>
                <w:iCs/>
                <w:szCs w:val="16"/>
                <w:lang w:eastAsia="x-none"/>
              </w:rPr>
            </w:pPr>
            <w:r w:rsidRPr="00833CBD">
              <w:rPr>
                <w:rFonts w:eastAsia="Batang"/>
                <w:i/>
                <w:iCs/>
                <w:szCs w:val="16"/>
                <w:lang w:eastAsia="x-none"/>
              </w:rPr>
              <w:lastRenderedPageBreak/>
              <w:t xml:space="preserve">Introduce separate FG to indicate UE support for disabling scaling factor </w:t>
            </w:r>
            <w:r w:rsidRPr="001A4C89">
              <w:rPr>
                <w:rFonts w:eastAsia="Batang"/>
                <w:iCs/>
                <w:szCs w:val="16"/>
                <w:lang w:eastAsia="x-none"/>
              </w:rPr>
              <w:fldChar w:fldCharType="begin"/>
            </w:r>
            <w:r w:rsidRPr="001A4C89">
              <w:rPr>
                <w:rFonts w:eastAsia="Batang"/>
                <w:iCs/>
                <w:szCs w:val="16"/>
                <w:lang w:eastAsia="x-none"/>
              </w:rPr>
              <w:instrText xml:space="preserve"> QUOTE </w:instrText>
            </w:r>
            <w:r w:rsidR="00D23223">
              <w:rPr>
                <w:rFonts w:eastAsia="Batang"/>
                <w:position w:val="-4"/>
              </w:rPr>
              <w:pict w14:anchorId="0EE851A8">
                <v:shape id="_x0000_i1079"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29C4&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729C4&quot; wsp:rsidP=&quot;00B729C4&quot;&gt;&lt;m:oMathPara&gt;&lt;m:oMath&gt;&lt;m:r&gt;&lt;w:rPr&gt;&lt;w:rFonts w:ascii=&quot;Cambria Math&quot; w:h-ansi=&quot;Cambria Math&quot;/&gt;&lt;wx:font wx:val=&quot;Cambria Math&quot;/&gt;&lt;w:i/&gt;&lt;w:sz-cs w:val=&quot;1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A4C89">
              <w:rPr>
                <w:rFonts w:eastAsia="Batang"/>
                <w:iCs/>
                <w:szCs w:val="16"/>
                <w:lang w:eastAsia="x-none"/>
              </w:rPr>
              <w:instrText xml:space="preserve"> </w:instrText>
            </w:r>
            <w:r w:rsidRPr="001A4C89">
              <w:rPr>
                <w:rFonts w:eastAsia="Batang"/>
                <w:iCs/>
                <w:szCs w:val="16"/>
                <w:lang w:eastAsia="x-none"/>
              </w:rPr>
              <w:fldChar w:fldCharType="separate"/>
            </w:r>
            <w:r w:rsidR="00D23223">
              <w:rPr>
                <w:rFonts w:eastAsia="Batang"/>
                <w:position w:val="-4"/>
              </w:rPr>
              <w:pict w14:anchorId="1E135477">
                <v:shape id="_x0000_i1080"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29C4&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729C4&quot; wsp:rsidP=&quot;00B729C4&quot;&gt;&lt;m:oMathPara&gt;&lt;m:oMath&gt;&lt;m:r&gt;&lt;w:rPr&gt;&lt;w:rFonts w:ascii=&quot;Cambria Math&quot; w:h-ansi=&quot;Cambria Math&quot;/&gt;&lt;wx:font wx:val=&quot;Cambria Math&quot;/&gt;&lt;w:i/&gt;&lt;w:sz-cs w:val=&quot;1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A4C89">
              <w:rPr>
                <w:rFonts w:eastAsia="Batang"/>
                <w:iCs/>
                <w:szCs w:val="16"/>
                <w:lang w:eastAsia="x-none"/>
              </w:rPr>
              <w:fldChar w:fldCharType="end"/>
            </w:r>
            <w:r w:rsidRPr="00833CBD">
              <w:rPr>
                <w:rFonts w:eastAsia="Batang"/>
                <w:i/>
                <w:iCs/>
                <w:szCs w:val="16"/>
                <w:lang w:eastAsia="x-none"/>
              </w:rPr>
              <w:t xml:space="preserve"> when </w:t>
            </w:r>
            <w:proofErr w:type="spellStart"/>
            <w:r w:rsidRPr="00833CBD">
              <w:rPr>
                <w:rFonts w:eastAsia="Batang"/>
                <w:i/>
                <w:iCs/>
                <w:szCs w:val="16"/>
                <w:lang w:eastAsia="x-none"/>
              </w:rPr>
              <w:t>sSCell</w:t>
            </w:r>
            <w:proofErr w:type="spellEnd"/>
            <w:r w:rsidRPr="00833CBD">
              <w:rPr>
                <w:rFonts w:eastAsia="Batang"/>
                <w:i/>
                <w:iCs/>
                <w:szCs w:val="16"/>
                <w:lang w:eastAsia="x-none"/>
              </w:rPr>
              <w:t xml:space="preserve"> is deactivated</w:t>
            </w:r>
          </w:p>
          <w:p w14:paraId="4FCE08A4" w14:textId="454AE56A" w:rsidR="001A4C89" w:rsidRPr="00833CBD" w:rsidRDefault="001A4C89" w:rsidP="00F9416A">
            <w:pPr>
              <w:numPr>
                <w:ilvl w:val="1"/>
                <w:numId w:val="27"/>
              </w:numPr>
              <w:spacing w:before="0"/>
              <w:ind w:left="1800"/>
              <w:rPr>
                <w:rFonts w:eastAsia="Batang"/>
                <w:i/>
                <w:iCs/>
                <w:szCs w:val="16"/>
                <w:lang w:eastAsia="x-none"/>
              </w:rPr>
            </w:pPr>
            <w:r w:rsidRPr="00833CBD">
              <w:rPr>
                <w:rFonts w:eastAsia="Batang"/>
                <w:i/>
                <w:iCs/>
                <w:szCs w:val="16"/>
                <w:lang w:eastAsia="x-none"/>
              </w:rPr>
              <w:t xml:space="preserve">Introduce separate FG to indicate UE support for disabling scaling factor </w:t>
            </w:r>
            <w:r w:rsidRPr="001A4C89">
              <w:rPr>
                <w:rFonts w:eastAsia="Batang"/>
                <w:iCs/>
                <w:szCs w:val="16"/>
                <w:lang w:eastAsia="x-none"/>
              </w:rPr>
              <w:fldChar w:fldCharType="begin"/>
            </w:r>
            <w:r w:rsidRPr="001A4C89">
              <w:rPr>
                <w:rFonts w:eastAsia="Batang"/>
                <w:iCs/>
                <w:szCs w:val="16"/>
                <w:lang w:eastAsia="x-none"/>
              </w:rPr>
              <w:instrText xml:space="preserve"> QUOTE </w:instrText>
            </w:r>
            <w:r w:rsidR="00D23223">
              <w:rPr>
                <w:rFonts w:eastAsia="Batang"/>
                <w:position w:val="-4"/>
              </w:rPr>
              <w:pict w14:anchorId="4DF28017">
                <v:shape id="_x0000_i1081"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2F2&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412F2&quot; wsp:rsidP=&quot;004412F2&quot;&gt;&lt;m:oMathPara&gt;&lt;m:oMath&gt;&lt;m:r&gt;&lt;w:rPr&gt;&lt;w:rFonts w:ascii=&quot;Cambria Math&quot; w:h-ansi=&quot;Cambria Math&quot;/&gt;&lt;wx:font wx:val=&quot;Cambria Math&quot;/&gt;&lt;w:i/&gt;&lt;w:sz-cs w:val=&quot;1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A4C89">
              <w:rPr>
                <w:rFonts w:eastAsia="Batang"/>
                <w:iCs/>
                <w:szCs w:val="16"/>
                <w:lang w:eastAsia="x-none"/>
              </w:rPr>
              <w:instrText xml:space="preserve"> </w:instrText>
            </w:r>
            <w:r w:rsidRPr="001A4C89">
              <w:rPr>
                <w:rFonts w:eastAsia="Batang"/>
                <w:iCs/>
                <w:szCs w:val="16"/>
                <w:lang w:eastAsia="x-none"/>
              </w:rPr>
              <w:fldChar w:fldCharType="separate"/>
            </w:r>
            <w:r w:rsidR="00D23223">
              <w:rPr>
                <w:rFonts w:eastAsia="Batang"/>
                <w:position w:val="-4"/>
              </w:rPr>
              <w:pict w14:anchorId="6FF280FA">
                <v:shape id="_x0000_i1082" type="#_x0000_t75" style="width:6.5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2F2&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412F2&quot; wsp:rsidP=&quot;004412F2&quot;&gt;&lt;m:oMathPara&gt;&lt;m:oMath&gt;&lt;m:r&gt;&lt;w:rPr&gt;&lt;w:rFonts w:ascii=&quot;Cambria Math&quot; w:h-ansi=&quot;Cambria Math&quot;/&gt;&lt;wx:font wx:val=&quot;Cambria Math&quot;/&gt;&lt;w:i/&gt;&lt;w:sz-cs w:val=&quot;16&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1A4C89">
              <w:rPr>
                <w:rFonts w:eastAsia="Batang"/>
                <w:iCs/>
                <w:szCs w:val="16"/>
                <w:lang w:eastAsia="x-none"/>
              </w:rPr>
              <w:fldChar w:fldCharType="end"/>
            </w:r>
            <w:r w:rsidRPr="00833CBD">
              <w:rPr>
                <w:rFonts w:eastAsia="Batang"/>
                <w:i/>
                <w:iCs/>
                <w:szCs w:val="16"/>
                <w:lang w:eastAsia="x-none"/>
              </w:rPr>
              <w:t xml:space="preserve"> when activated </w:t>
            </w:r>
            <w:proofErr w:type="spellStart"/>
            <w:r w:rsidRPr="00833CBD">
              <w:rPr>
                <w:rFonts w:eastAsia="Batang"/>
                <w:i/>
                <w:iCs/>
                <w:szCs w:val="16"/>
                <w:lang w:eastAsia="x-none"/>
              </w:rPr>
              <w:t>sSCell</w:t>
            </w:r>
            <w:proofErr w:type="spellEnd"/>
            <w:r w:rsidRPr="00833CBD">
              <w:rPr>
                <w:rFonts w:eastAsia="Batang"/>
                <w:i/>
                <w:iCs/>
                <w:szCs w:val="16"/>
                <w:lang w:eastAsia="x-none"/>
              </w:rPr>
              <w:t xml:space="preserve"> is switched to dormant BWP</w:t>
            </w:r>
          </w:p>
          <w:p w14:paraId="2E2E6B5F" w14:textId="77777777" w:rsidR="001A4C89" w:rsidRPr="00833CBD" w:rsidRDefault="001A4C89" w:rsidP="00F9416A">
            <w:pPr>
              <w:numPr>
                <w:ilvl w:val="1"/>
                <w:numId w:val="27"/>
              </w:numPr>
              <w:spacing w:before="0" w:after="0"/>
              <w:ind w:left="1800"/>
              <w:jc w:val="left"/>
              <w:rPr>
                <w:rFonts w:eastAsia="DengXian"/>
                <w:i/>
                <w:iCs/>
                <w:color w:val="4472C4"/>
                <w:szCs w:val="16"/>
                <w:lang w:eastAsia="zh-CN"/>
              </w:rPr>
            </w:pPr>
            <w:r w:rsidRPr="00833CBD">
              <w:rPr>
                <w:rFonts w:eastAsia="DengXian"/>
                <w:i/>
                <w:iCs/>
                <w:color w:val="4472C4"/>
                <w:szCs w:val="16"/>
                <w:lang w:eastAsia="zh-CN"/>
              </w:rPr>
              <w:t xml:space="preserve">Note: It is up to UE implementation whether/when to apply the scaling factor α during </w:t>
            </w:r>
            <w:proofErr w:type="spellStart"/>
            <w:r w:rsidRPr="00833CBD">
              <w:rPr>
                <w:rFonts w:eastAsia="DengXian"/>
                <w:i/>
                <w:iCs/>
                <w:color w:val="4472C4"/>
                <w:szCs w:val="16"/>
                <w:lang w:eastAsia="zh-CN"/>
              </w:rPr>
              <w:t>sSCell</w:t>
            </w:r>
            <w:proofErr w:type="spellEnd"/>
            <w:r w:rsidRPr="00833CBD">
              <w:rPr>
                <w:rFonts w:eastAsia="DengXian"/>
                <w:i/>
                <w:iCs/>
                <w:color w:val="4472C4"/>
                <w:szCs w:val="16"/>
                <w:lang w:eastAsia="zh-CN"/>
              </w:rPr>
              <w:t xml:space="preserve"> activation and during </w:t>
            </w:r>
            <w:proofErr w:type="spellStart"/>
            <w:r w:rsidRPr="00833CBD">
              <w:rPr>
                <w:rFonts w:eastAsia="DengXian"/>
                <w:i/>
                <w:iCs/>
                <w:color w:val="4472C4"/>
                <w:szCs w:val="16"/>
                <w:lang w:eastAsia="zh-CN"/>
              </w:rPr>
              <w:t>sSCell</w:t>
            </w:r>
            <w:proofErr w:type="spellEnd"/>
            <w:r w:rsidRPr="00833CBD">
              <w:rPr>
                <w:rFonts w:eastAsia="DengXian"/>
                <w:i/>
                <w:iCs/>
                <w:color w:val="4472C4"/>
                <w:szCs w:val="16"/>
                <w:lang w:eastAsia="zh-CN"/>
              </w:rPr>
              <w:t xml:space="preserve"> BWP switch</w:t>
            </w:r>
          </w:p>
          <w:p w14:paraId="45D9F5A7" w14:textId="77777777" w:rsidR="001A4C89" w:rsidRDefault="001A4C89" w:rsidP="001A4C89">
            <w:pPr>
              <w:pStyle w:val="BodyText"/>
              <w:rPr>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497"/>
              <w:gridCol w:w="2294"/>
              <w:gridCol w:w="4807"/>
              <w:gridCol w:w="638"/>
              <w:gridCol w:w="527"/>
              <w:gridCol w:w="517"/>
              <w:gridCol w:w="2502"/>
              <w:gridCol w:w="564"/>
              <w:gridCol w:w="447"/>
              <w:gridCol w:w="1264"/>
              <w:gridCol w:w="447"/>
              <w:gridCol w:w="3146"/>
              <w:gridCol w:w="1390"/>
            </w:tblGrid>
            <w:tr w:rsidR="001A4C89" w:rsidRPr="001A4C89" w14:paraId="20F24F2E" w14:textId="77777777" w:rsidTr="001A4C89">
              <w:trPr>
                <w:trHeight w:val="20"/>
              </w:trPr>
              <w:tc>
                <w:tcPr>
                  <w:tcW w:w="0" w:type="auto"/>
                  <w:tcBorders>
                    <w:top w:val="single" w:sz="4" w:space="0" w:color="auto"/>
                    <w:left w:val="single" w:sz="4" w:space="0" w:color="auto"/>
                    <w:bottom w:val="single" w:sz="4" w:space="0" w:color="auto"/>
                    <w:right w:val="single" w:sz="4" w:space="0" w:color="auto"/>
                  </w:tcBorders>
                  <w:hideMark/>
                </w:tcPr>
                <w:p w14:paraId="6F737A20" w14:textId="77777777" w:rsidR="001A4C89" w:rsidRPr="001A4C89" w:rsidRDefault="001A4C89" w:rsidP="001A4C89">
                  <w:pPr>
                    <w:pStyle w:val="TAL"/>
                    <w:rPr>
                      <w:rFonts w:cs="Arial"/>
                      <w:color w:val="000000"/>
                      <w:szCs w:val="18"/>
                    </w:rPr>
                  </w:pPr>
                  <w:r w:rsidRPr="001A4C89">
                    <w:rPr>
                      <w:rFonts w:cs="Arial"/>
                      <w:color w:val="000000"/>
                      <w:szCs w:val="18"/>
                    </w:rPr>
                    <w:t xml:space="preserve"> 34. NR_DSS</w:t>
                  </w:r>
                </w:p>
              </w:tc>
              <w:tc>
                <w:tcPr>
                  <w:tcW w:w="0" w:type="auto"/>
                  <w:tcBorders>
                    <w:top w:val="single" w:sz="4" w:space="0" w:color="auto"/>
                    <w:left w:val="single" w:sz="4" w:space="0" w:color="auto"/>
                    <w:bottom w:val="single" w:sz="4" w:space="0" w:color="auto"/>
                    <w:right w:val="single" w:sz="4" w:space="0" w:color="auto"/>
                  </w:tcBorders>
                  <w:hideMark/>
                </w:tcPr>
                <w:p w14:paraId="3C212240" w14:textId="77777777" w:rsidR="001A4C89" w:rsidRPr="001A4C89" w:rsidRDefault="001A4C89" w:rsidP="001A4C89">
                  <w:pPr>
                    <w:pStyle w:val="TAL"/>
                    <w:rPr>
                      <w:rFonts w:cs="Arial"/>
                      <w:color w:val="000000"/>
                      <w:szCs w:val="18"/>
                    </w:rPr>
                  </w:pPr>
                  <w:r w:rsidRPr="001A4C89">
                    <w:rPr>
                      <w:rFonts w:cs="Arial"/>
                      <w:color w:val="000000"/>
                      <w:szCs w:val="18"/>
                    </w:rPr>
                    <w:t>34-x</w:t>
                  </w:r>
                </w:p>
              </w:tc>
              <w:tc>
                <w:tcPr>
                  <w:tcW w:w="0" w:type="auto"/>
                  <w:tcBorders>
                    <w:top w:val="single" w:sz="4" w:space="0" w:color="auto"/>
                    <w:left w:val="single" w:sz="4" w:space="0" w:color="auto"/>
                    <w:bottom w:val="single" w:sz="4" w:space="0" w:color="auto"/>
                    <w:right w:val="single" w:sz="4" w:space="0" w:color="auto"/>
                  </w:tcBorders>
                  <w:hideMark/>
                </w:tcPr>
                <w:p w14:paraId="5E2BB835" w14:textId="77777777" w:rsidR="001A4C89" w:rsidRPr="001A4C89" w:rsidRDefault="001A4C89" w:rsidP="001A4C89">
                  <w:pPr>
                    <w:pStyle w:val="TAL"/>
                    <w:rPr>
                      <w:rFonts w:eastAsia="SimSun" w:cs="Arial"/>
                      <w:color w:val="000000"/>
                      <w:szCs w:val="18"/>
                      <w:lang w:eastAsia="zh-CN"/>
                    </w:rPr>
                  </w:pPr>
                  <w:r w:rsidRPr="001A4C89">
                    <w:rPr>
                      <w:rFonts w:eastAsia="SimSun" w:cs="Arial"/>
                      <w:color w:val="000000"/>
                      <w:szCs w:val="18"/>
                      <w:lang w:eastAsia="zh-CN"/>
                    </w:rPr>
                    <w:t xml:space="preserve">disabling scaling factor α when </w:t>
                  </w:r>
                  <w:proofErr w:type="spellStart"/>
                  <w:r w:rsidRPr="001A4C89">
                    <w:rPr>
                      <w:rFonts w:eastAsia="SimSun" w:cs="Arial"/>
                      <w:color w:val="000000"/>
                      <w:szCs w:val="18"/>
                      <w:lang w:eastAsia="zh-CN"/>
                    </w:rPr>
                    <w:t>sSCell</w:t>
                  </w:r>
                  <w:proofErr w:type="spellEnd"/>
                  <w:r w:rsidRPr="001A4C89">
                    <w:rPr>
                      <w:rFonts w:eastAsia="SimSun" w:cs="Arial"/>
                      <w:color w:val="000000"/>
                      <w:szCs w:val="18"/>
                      <w:lang w:eastAsia="zh-CN"/>
                    </w:rPr>
                    <w:t xml:space="preserve"> is deactivated</w:t>
                  </w:r>
                </w:p>
              </w:tc>
              <w:tc>
                <w:tcPr>
                  <w:tcW w:w="0" w:type="auto"/>
                  <w:tcBorders>
                    <w:top w:val="single" w:sz="4" w:space="0" w:color="auto"/>
                    <w:left w:val="single" w:sz="4" w:space="0" w:color="auto"/>
                    <w:bottom w:val="single" w:sz="4" w:space="0" w:color="auto"/>
                    <w:right w:val="single" w:sz="4" w:space="0" w:color="auto"/>
                  </w:tcBorders>
                </w:tcPr>
                <w:p w14:paraId="4E46A39E" w14:textId="77777777" w:rsidR="001A4C89" w:rsidRPr="001A4C89" w:rsidRDefault="001A4C89" w:rsidP="001A4C89">
                  <w:pPr>
                    <w:autoSpaceDE w:val="0"/>
                    <w:autoSpaceDN w:val="0"/>
                    <w:adjustRightInd w:val="0"/>
                    <w:snapToGrid w:val="0"/>
                    <w:spacing w:afterLines="50"/>
                    <w:contextualSpacing/>
                    <w:rPr>
                      <w:rFonts w:cs="Arial"/>
                      <w:color w:val="000000"/>
                      <w:sz w:val="18"/>
                      <w:szCs w:val="18"/>
                    </w:rPr>
                  </w:pPr>
                  <w:r w:rsidRPr="001A4C89">
                    <w:rPr>
                      <w:rFonts w:cs="Arial"/>
                      <w:color w:val="000000"/>
                      <w:sz w:val="18"/>
                      <w:szCs w:val="18"/>
                    </w:rPr>
                    <w:t xml:space="preserve">For cross-carrier scheduling (CCS) from </w:t>
                  </w:r>
                  <w:proofErr w:type="spellStart"/>
                  <w:r w:rsidRPr="001A4C89">
                    <w:rPr>
                      <w:rFonts w:cs="Arial"/>
                      <w:color w:val="000000"/>
                      <w:sz w:val="18"/>
                      <w:szCs w:val="18"/>
                    </w:rPr>
                    <w:t>sSCell</w:t>
                  </w:r>
                  <w:proofErr w:type="spellEnd"/>
                  <w:r w:rsidRPr="001A4C89">
                    <w:rPr>
                      <w:rFonts w:cs="Arial"/>
                      <w:color w:val="000000"/>
                      <w:sz w:val="18"/>
                      <w:szCs w:val="18"/>
                    </w:rPr>
                    <w:t xml:space="preserve"> to </w:t>
                  </w:r>
                  <w:proofErr w:type="spellStart"/>
                  <w:r w:rsidRPr="001A4C89">
                    <w:rPr>
                      <w:rFonts w:cs="Arial"/>
                      <w:color w:val="000000"/>
                      <w:sz w:val="18"/>
                      <w:szCs w:val="18"/>
                    </w:rPr>
                    <w:t>PCell</w:t>
                  </w:r>
                  <w:proofErr w:type="spellEnd"/>
                  <w:r w:rsidRPr="001A4C89">
                    <w:rPr>
                      <w:rFonts w:cs="Arial"/>
                      <w:color w:val="000000"/>
                      <w:sz w:val="18"/>
                      <w:szCs w:val="18"/>
                    </w:rPr>
                    <w:t>/</w:t>
                  </w:r>
                  <w:proofErr w:type="spellStart"/>
                  <w:r w:rsidRPr="001A4C89">
                    <w:rPr>
                      <w:rFonts w:cs="Arial"/>
                      <w:color w:val="000000"/>
                      <w:sz w:val="18"/>
                      <w:szCs w:val="18"/>
                    </w:rPr>
                    <w:t>PSCell</w:t>
                  </w:r>
                  <w:proofErr w:type="spellEnd"/>
                  <w:r w:rsidRPr="001A4C89">
                    <w:rPr>
                      <w:rFonts w:cs="Arial"/>
                      <w:color w:val="000000"/>
                      <w:sz w:val="18"/>
                      <w:szCs w:val="18"/>
                    </w:rPr>
                    <w:t xml:space="preserve">, support of disabling scaling factor α (provided </w:t>
                  </w:r>
                  <w:r w:rsidRPr="001A4C89">
                    <w:rPr>
                      <w:rFonts w:cs="Arial"/>
                      <w:i/>
                      <w:iCs/>
                      <w:color w:val="000000"/>
                      <w:sz w:val="18"/>
                      <w:szCs w:val="18"/>
                    </w:rPr>
                    <w:t>by ccs-</w:t>
                  </w:r>
                  <w:proofErr w:type="spellStart"/>
                  <w:r w:rsidRPr="001A4C89">
                    <w:rPr>
                      <w:rFonts w:cs="Arial"/>
                      <w:i/>
                      <w:iCs/>
                      <w:color w:val="000000"/>
                      <w:sz w:val="18"/>
                      <w:szCs w:val="18"/>
                    </w:rPr>
                    <w:t>BlindDetectionSplit</w:t>
                  </w:r>
                  <w:proofErr w:type="spellEnd"/>
                  <w:r w:rsidRPr="001A4C89">
                    <w:rPr>
                      <w:rFonts w:cs="Arial"/>
                      <w:color w:val="000000"/>
                      <w:sz w:val="18"/>
                      <w:szCs w:val="18"/>
                    </w:rPr>
                    <w:t xml:space="preserve">) when </w:t>
                  </w:r>
                  <w:proofErr w:type="spellStart"/>
                  <w:r w:rsidRPr="001A4C89">
                    <w:rPr>
                      <w:rFonts w:cs="Arial"/>
                      <w:color w:val="000000"/>
                      <w:sz w:val="18"/>
                      <w:szCs w:val="18"/>
                    </w:rPr>
                    <w:t>sSCell</w:t>
                  </w:r>
                  <w:proofErr w:type="spellEnd"/>
                  <w:r w:rsidRPr="001A4C89">
                    <w:rPr>
                      <w:rFonts w:cs="Arial"/>
                      <w:color w:val="000000"/>
                      <w:sz w:val="18"/>
                      <w:szCs w:val="18"/>
                    </w:rPr>
                    <w:t xml:space="preserve"> is deactivated</w:t>
                  </w:r>
                </w:p>
                <w:p w14:paraId="06FFC07D" w14:textId="77777777" w:rsidR="001A4C89" w:rsidRPr="001A4C89" w:rsidRDefault="001A4C89" w:rsidP="001A4C89">
                  <w:pPr>
                    <w:autoSpaceDE w:val="0"/>
                    <w:autoSpaceDN w:val="0"/>
                    <w:adjustRightInd w:val="0"/>
                    <w:snapToGrid w:val="0"/>
                    <w:spacing w:afterLines="50"/>
                    <w:contextualSpacing/>
                    <w:rPr>
                      <w:rFonts w:cs="Arial"/>
                      <w:color w:val="000000"/>
                      <w:sz w:val="18"/>
                      <w:szCs w:val="18"/>
                    </w:rPr>
                  </w:pPr>
                </w:p>
                <w:p w14:paraId="1C8837F4" w14:textId="77777777" w:rsidR="001A4C89" w:rsidRPr="001A4C89" w:rsidRDefault="001A4C89" w:rsidP="001A4C89">
                  <w:pPr>
                    <w:autoSpaceDE w:val="0"/>
                    <w:autoSpaceDN w:val="0"/>
                    <w:adjustRightInd w:val="0"/>
                    <w:snapToGrid w:val="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30D75C7D" w14:textId="77777777" w:rsidR="001A4C89" w:rsidRPr="001A4C89" w:rsidRDefault="001A4C89" w:rsidP="001A4C89">
                  <w:pPr>
                    <w:pStyle w:val="TAL"/>
                    <w:rPr>
                      <w:rFonts w:eastAsia="MS Mincho" w:cs="Arial"/>
                      <w:color w:val="000000"/>
                      <w:szCs w:val="18"/>
                    </w:rPr>
                  </w:pPr>
                  <w:r w:rsidRPr="001A4C89">
                    <w:rPr>
                      <w:rFonts w:eastAsia="MS Mincho" w:cs="Arial"/>
                      <w:color w:val="000000"/>
                      <w:szCs w:val="18"/>
                    </w:rPr>
                    <w:t>34-1 or 34-2</w:t>
                  </w:r>
                </w:p>
              </w:tc>
              <w:tc>
                <w:tcPr>
                  <w:tcW w:w="0" w:type="auto"/>
                  <w:tcBorders>
                    <w:top w:val="single" w:sz="4" w:space="0" w:color="auto"/>
                    <w:left w:val="single" w:sz="4" w:space="0" w:color="auto"/>
                    <w:bottom w:val="single" w:sz="4" w:space="0" w:color="auto"/>
                    <w:right w:val="single" w:sz="4" w:space="0" w:color="auto"/>
                  </w:tcBorders>
                  <w:hideMark/>
                </w:tcPr>
                <w:p w14:paraId="510400E0" w14:textId="77777777" w:rsidR="001A4C89" w:rsidRPr="001A4C89" w:rsidRDefault="001A4C89" w:rsidP="001A4C89">
                  <w:pPr>
                    <w:pStyle w:val="TAL"/>
                    <w:rPr>
                      <w:rFonts w:eastAsia="SimSun" w:cs="Arial"/>
                      <w:color w:val="000000"/>
                      <w:szCs w:val="18"/>
                      <w:lang w:eastAsia="zh-CN"/>
                    </w:rPr>
                  </w:pPr>
                  <w:r w:rsidRPr="001A4C89">
                    <w:rPr>
                      <w:rFonts w:eastAsia="SimSun" w:cs="Arial"/>
                      <w:color w:val="000000"/>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21A26692" w14:textId="77777777" w:rsidR="001A4C89" w:rsidRPr="001A4C89" w:rsidRDefault="001A4C89" w:rsidP="001A4C89">
                  <w:pPr>
                    <w:pStyle w:val="TAL"/>
                    <w:rPr>
                      <w:rFonts w:cs="Arial"/>
                      <w:color w:val="000000"/>
                      <w:szCs w:val="18"/>
                    </w:rPr>
                  </w:pPr>
                  <w:r w:rsidRPr="001A4C89">
                    <w:rPr>
                      <w:rFonts w:cs="Arial"/>
                      <w:szCs w:val="18"/>
                    </w:rPr>
                    <w:t>N/A</w:t>
                  </w:r>
                </w:p>
              </w:tc>
              <w:tc>
                <w:tcPr>
                  <w:tcW w:w="0" w:type="auto"/>
                  <w:tcBorders>
                    <w:top w:val="single" w:sz="4" w:space="0" w:color="auto"/>
                    <w:left w:val="single" w:sz="4" w:space="0" w:color="auto"/>
                    <w:bottom w:val="single" w:sz="4" w:space="0" w:color="auto"/>
                    <w:right w:val="single" w:sz="4" w:space="0" w:color="auto"/>
                  </w:tcBorders>
                </w:tcPr>
                <w:p w14:paraId="6E45B6AB" w14:textId="77777777" w:rsidR="001A4C89" w:rsidRPr="001A4C89" w:rsidRDefault="001A4C89" w:rsidP="001A4C89">
                  <w:pPr>
                    <w:pStyle w:val="TAL"/>
                    <w:rPr>
                      <w:rFonts w:eastAsia="SimSun" w:cs="Arial"/>
                      <w:color w:val="000000"/>
                      <w:szCs w:val="18"/>
                      <w:lang w:val="en-US" w:eastAsia="zh-CN"/>
                    </w:rPr>
                  </w:pPr>
                  <w:r w:rsidRPr="001A4C89">
                    <w:rPr>
                      <w:rFonts w:cs="Arial"/>
                      <w:color w:val="000000"/>
                      <w:szCs w:val="18"/>
                    </w:rPr>
                    <w:t>disabling scaling factor α</w:t>
                  </w:r>
                  <w:r w:rsidRPr="001A4C89">
                    <w:rPr>
                      <w:rFonts w:cs="Arial"/>
                      <w:szCs w:val="18"/>
                    </w:rPr>
                    <w:t xml:space="preserve"> for deactivated </w:t>
                  </w:r>
                  <w:proofErr w:type="spellStart"/>
                  <w:r w:rsidRPr="001A4C89">
                    <w:rPr>
                      <w:rFonts w:cs="Arial"/>
                      <w:szCs w:val="18"/>
                    </w:rPr>
                    <w:t>sSCell</w:t>
                  </w:r>
                  <w:proofErr w:type="spellEnd"/>
                  <w:r w:rsidRPr="001A4C89">
                    <w:rPr>
                      <w:rFonts w:cs="Arial"/>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hideMark/>
                </w:tcPr>
                <w:p w14:paraId="037DB0D7" w14:textId="77777777" w:rsidR="001A4C89" w:rsidRPr="001A4C89" w:rsidRDefault="001A4C89" w:rsidP="001A4C89">
                  <w:pPr>
                    <w:pStyle w:val="TAL"/>
                    <w:rPr>
                      <w:rFonts w:eastAsia="SimSun" w:cs="Arial"/>
                      <w:color w:val="000000"/>
                      <w:szCs w:val="18"/>
                      <w:lang w:eastAsia="zh-CN"/>
                    </w:rPr>
                  </w:pPr>
                  <w:r w:rsidRPr="001A4C89">
                    <w:rPr>
                      <w:rFonts w:eastAsia="SimSun" w:cs="Arial"/>
                      <w:color w:val="000000"/>
                      <w:szCs w:val="18"/>
                      <w:lang w:eastAsia="zh-CN"/>
                    </w:rPr>
                    <w:t>Per BC</w:t>
                  </w:r>
                </w:p>
              </w:tc>
              <w:tc>
                <w:tcPr>
                  <w:tcW w:w="0" w:type="auto"/>
                  <w:tcBorders>
                    <w:top w:val="single" w:sz="4" w:space="0" w:color="auto"/>
                    <w:left w:val="single" w:sz="4" w:space="0" w:color="auto"/>
                    <w:bottom w:val="single" w:sz="4" w:space="0" w:color="auto"/>
                    <w:right w:val="single" w:sz="4" w:space="0" w:color="auto"/>
                  </w:tcBorders>
                  <w:hideMark/>
                </w:tcPr>
                <w:p w14:paraId="07F5DF2E" w14:textId="77777777" w:rsidR="001A4C89" w:rsidRPr="001A4C89" w:rsidRDefault="001A4C89" w:rsidP="001A4C89">
                  <w:pPr>
                    <w:pStyle w:val="TAL"/>
                    <w:rPr>
                      <w:rFonts w:cs="Arial"/>
                      <w:color w:val="000000"/>
                      <w:szCs w:val="18"/>
                    </w:rPr>
                  </w:pPr>
                  <w:r w:rsidRPr="001A4C89">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hideMark/>
                </w:tcPr>
                <w:p w14:paraId="7E7FAE97" w14:textId="77777777" w:rsidR="001A4C89" w:rsidRPr="001A4C89" w:rsidRDefault="001A4C89" w:rsidP="001A4C89">
                  <w:pPr>
                    <w:pStyle w:val="TAL"/>
                    <w:rPr>
                      <w:rFonts w:cs="Arial"/>
                      <w:color w:val="000000"/>
                      <w:szCs w:val="18"/>
                    </w:rPr>
                  </w:pPr>
                  <w:r w:rsidRPr="001A4C89">
                    <w:rPr>
                      <w:rFonts w:cs="Arial"/>
                      <w:color w:val="000000"/>
                      <w:szCs w:val="18"/>
                    </w:rPr>
                    <w:t>Applicable to FR1 only</w:t>
                  </w:r>
                </w:p>
              </w:tc>
              <w:tc>
                <w:tcPr>
                  <w:tcW w:w="0" w:type="auto"/>
                  <w:tcBorders>
                    <w:top w:val="single" w:sz="4" w:space="0" w:color="auto"/>
                    <w:left w:val="single" w:sz="4" w:space="0" w:color="auto"/>
                    <w:bottom w:val="single" w:sz="4" w:space="0" w:color="auto"/>
                    <w:right w:val="single" w:sz="4" w:space="0" w:color="auto"/>
                  </w:tcBorders>
                </w:tcPr>
                <w:p w14:paraId="0359D09E" w14:textId="77777777" w:rsidR="001A4C89" w:rsidRPr="001A4C89" w:rsidRDefault="001A4C89" w:rsidP="001A4C89">
                  <w:pPr>
                    <w:pStyle w:val="TAL"/>
                    <w:rPr>
                      <w:rFonts w:cs="Arial"/>
                      <w:color w:val="000000"/>
                      <w:szCs w:val="18"/>
                    </w:rPr>
                  </w:pPr>
                  <w:r w:rsidRPr="001A4C89">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27A4F752" w14:textId="77777777" w:rsidR="001A4C89" w:rsidRPr="001A4C89" w:rsidRDefault="001A4C89" w:rsidP="001A4C89">
                  <w:pPr>
                    <w:pStyle w:val="TAL"/>
                    <w:rPr>
                      <w:rFonts w:cs="Arial"/>
                      <w:color w:val="000000"/>
                      <w:szCs w:val="18"/>
                    </w:rPr>
                  </w:pPr>
                  <w:r w:rsidRPr="001A4C89">
                    <w:rPr>
                      <w:rFonts w:cs="Arial"/>
                      <w:color w:val="000000"/>
                      <w:szCs w:val="18"/>
                    </w:rPr>
                    <w:t xml:space="preserve">Note: The CCS from </w:t>
                  </w:r>
                  <w:proofErr w:type="spellStart"/>
                  <w:r w:rsidRPr="001A4C89">
                    <w:rPr>
                      <w:rFonts w:cs="Arial"/>
                      <w:color w:val="000000"/>
                      <w:szCs w:val="18"/>
                    </w:rPr>
                    <w:t>sSCell</w:t>
                  </w:r>
                  <w:proofErr w:type="spellEnd"/>
                  <w:r w:rsidRPr="001A4C89">
                    <w:rPr>
                      <w:rFonts w:cs="Arial"/>
                      <w:color w:val="000000"/>
                      <w:szCs w:val="18"/>
                    </w:rPr>
                    <w:t xml:space="preserve"> to </w:t>
                  </w:r>
                  <w:proofErr w:type="spellStart"/>
                  <w:r w:rsidRPr="001A4C89">
                    <w:rPr>
                      <w:rFonts w:cs="Arial"/>
                      <w:color w:val="000000"/>
                      <w:szCs w:val="18"/>
                    </w:rPr>
                    <w:t>Pcell</w:t>
                  </w:r>
                  <w:proofErr w:type="spellEnd"/>
                  <w:r w:rsidRPr="001A4C89">
                    <w:rPr>
                      <w:rFonts w:cs="Arial"/>
                      <w:color w:val="000000"/>
                      <w:szCs w:val="18"/>
                    </w:rPr>
                    <w:t xml:space="preserve"> is applicable to FR1 only but there can be other </w:t>
                  </w:r>
                  <w:proofErr w:type="spellStart"/>
                  <w:r w:rsidRPr="001A4C89">
                    <w:rPr>
                      <w:rFonts w:cs="Arial"/>
                      <w:color w:val="000000"/>
                      <w:szCs w:val="18"/>
                    </w:rPr>
                    <w:t>Scells</w:t>
                  </w:r>
                  <w:proofErr w:type="spellEnd"/>
                  <w:r w:rsidRPr="001A4C89">
                    <w:rPr>
                      <w:rFonts w:cs="Arial"/>
                      <w:color w:val="000000"/>
                      <w:szCs w:val="18"/>
                    </w:rPr>
                    <w:t xml:space="preserve"> in FR2 configured for the UE</w:t>
                  </w:r>
                </w:p>
                <w:p w14:paraId="7EB0C7EC" w14:textId="77777777" w:rsidR="001A4C89" w:rsidRPr="001A4C89" w:rsidRDefault="001A4C89" w:rsidP="001A4C89">
                  <w:pPr>
                    <w:pStyle w:val="TAL"/>
                    <w:rPr>
                      <w:rFonts w:cs="Arial"/>
                      <w:color w:val="000000"/>
                      <w:szCs w:val="18"/>
                    </w:rPr>
                  </w:pPr>
                </w:p>
                <w:p w14:paraId="5EF29F58" w14:textId="77777777" w:rsidR="001A4C89" w:rsidRPr="001A4C89" w:rsidRDefault="001A4C89" w:rsidP="001A4C89">
                  <w:pPr>
                    <w:pStyle w:val="TAL"/>
                    <w:rPr>
                      <w:rFonts w:cs="Arial"/>
                      <w:color w:val="000000"/>
                      <w:szCs w:val="18"/>
                    </w:rPr>
                  </w:pPr>
                  <w:r w:rsidRPr="001A4C89">
                    <w:rPr>
                      <w:rFonts w:cs="Arial"/>
                      <w:color w:val="000000"/>
                      <w:szCs w:val="18"/>
                    </w:rPr>
                    <w:t xml:space="preserve">Note: The </w:t>
                  </w:r>
                  <w:proofErr w:type="spellStart"/>
                  <w:r w:rsidRPr="001A4C89">
                    <w:rPr>
                      <w:rFonts w:cs="Arial"/>
                      <w:color w:val="000000"/>
                      <w:szCs w:val="18"/>
                    </w:rPr>
                    <w:t>SCell</w:t>
                  </w:r>
                  <w:proofErr w:type="spellEnd"/>
                  <w:r w:rsidRPr="001A4C89">
                    <w:rPr>
                      <w:rFonts w:cs="Arial"/>
                      <w:color w:val="000000"/>
                      <w:szCs w:val="18"/>
                    </w:rPr>
                    <w:t xml:space="preserve"> configured with Cross-carrier scheduling to </w:t>
                  </w:r>
                  <w:proofErr w:type="spellStart"/>
                  <w:r w:rsidRPr="001A4C89">
                    <w:rPr>
                      <w:rFonts w:cs="Arial"/>
                      <w:color w:val="000000"/>
                      <w:szCs w:val="18"/>
                    </w:rPr>
                    <w:t>PCell</w:t>
                  </w:r>
                  <w:proofErr w:type="spellEnd"/>
                  <w:r w:rsidRPr="001A4C89">
                    <w:rPr>
                      <w:rFonts w:cs="Arial"/>
                      <w:color w:val="000000"/>
                      <w:szCs w:val="18"/>
                    </w:rPr>
                    <w:t>/</w:t>
                  </w:r>
                  <w:proofErr w:type="spellStart"/>
                  <w:r w:rsidRPr="001A4C89">
                    <w:rPr>
                      <w:rFonts w:cs="Arial"/>
                      <w:color w:val="000000"/>
                      <w:szCs w:val="18"/>
                    </w:rPr>
                    <w:t>PSCell</w:t>
                  </w:r>
                  <w:proofErr w:type="spellEnd"/>
                  <w:r w:rsidRPr="001A4C89">
                    <w:rPr>
                      <w:rFonts w:cs="Arial"/>
                      <w:color w:val="000000"/>
                      <w:szCs w:val="18"/>
                    </w:rPr>
                    <w:t xml:space="preserve"> is referred to as ‘</w:t>
                  </w:r>
                  <w:proofErr w:type="spellStart"/>
                  <w:r w:rsidRPr="001A4C89">
                    <w:rPr>
                      <w:rFonts w:cs="Arial"/>
                      <w:color w:val="000000"/>
                      <w:szCs w:val="18"/>
                    </w:rPr>
                    <w:t>sSCell</w:t>
                  </w:r>
                  <w:proofErr w:type="spellEnd"/>
                  <w:r w:rsidRPr="001A4C89">
                    <w:rPr>
                      <w:rFonts w:cs="Arial"/>
                      <w:color w:val="000000"/>
                      <w:szCs w:val="18"/>
                    </w:rPr>
                    <w:t>’</w:t>
                  </w:r>
                </w:p>
              </w:tc>
              <w:tc>
                <w:tcPr>
                  <w:tcW w:w="0" w:type="auto"/>
                  <w:tcBorders>
                    <w:top w:val="single" w:sz="4" w:space="0" w:color="auto"/>
                    <w:left w:val="single" w:sz="4" w:space="0" w:color="auto"/>
                    <w:bottom w:val="single" w:sz="4" w:space="0" w:color="auto"/>
                    <w:right w:val="single" w:sz="4" w:space="0" w:color="auto"/>
                  </w:tcBorders>
                </w:tcPr>
                <w:p w14:paraId="1CD7E17E" w14:textId="77777777" w:rsidR="001A4C89" w:rsidRPr="001A4C89" w:rsidRDefault="001A4C89" w:rsidP="001A4C89">
                  <w:pPr>
                    <w:pStyle w:val="TAL"/>
                    <w:rPr>
                      <w:rFonts w:cs="Arial"/>
                      <w:color w:val="000000"/>
                      <w:szCs w:val="18"/>
                    </w:rPr>
                  </w:pPr>
                  <w:r w:rsidRPr="001A4C89">
                    <w:rPr>
                      <w:rFonts w:cs="Arial"/>
                      <w:color w:val="000000"/>
                      <w:szCs w:val="18"/>
                    </w:rPr>
                    <w:t>Optional with capability signalling</w:t>
                  </w:r>
                </w:p>
              </w:tc>
            </w:tr>
            <w:tr w:rsidR="001A4C89" w:rsidRPr="001A4C89" w14:paraId="7B85EA14" w14:textId="77777777" w:rsidTr="001A4C89">
              <w:trPr>
                <w:trHeight w:val="20"/>
              </w:trPr>
              <w:tc>
                <w:tcPr>
                  <w:tcW w:w="0" w:type="auto"/>
                  <w:tcBorders>
                    <w:top w:val="single" w:sz="4" w:space="0" w:color="auto"/>
                    <w:left w:val="single" w:sz="4" w:space="0" w:color="auto"/>
                    <w:bottom w:val="single" w:sz="4" w:space="0" w:color="auto"/>
                    <w:right w:val="single" w:sz="4" w:space="0" w:color="auto"/>
                  </w:tcBorders>
                </w:tcPr>
                <w:p w14:paraId="0AD4583A" w14:textId="77777777" w:rsidR="001A4C89" w:rsidRPr="001A4C89" w:rsidRDefault="001A4C89" w:rsidP="001A4C89">
                  <w:pPr>
                    <w:pStyle w:val="TAL"/>
                    <w:rPr>
                      <w:rFonts w:cs="Arial"/>
                      <w:color w:val="000000"/>
                      <w:szCs w:val="18"/>
                    </w:rPr>
                  </w:pPr>
                  <w:r w:rsidRPr="001A4C89">
                    <w:rPr>
                      <w:rFonts w:cs="Arial"/>
                      <w:color w:val="000000"/>
                      <w:szCs w:val="18"/>
                    </w:rPr>
                    <w:t>34. NR_DSS</w:t>
                  </w:r>
                </w:p>
              </w:tc>
              <w:tc>
                <w:tcPr>
                  <w:tcW w:w="0" w:type="auto"/>
                  <w:tcBorders>
                    <w:top w:val="single" w:sz="4" w:space="0" w:color="auto"/>
                    <w:left w:val="single" w:sz="4" w:space="0" w:color="auto"/>
                    <w:bottom w:val="single" w:sz="4" w:space="0" w:color="auto"/>
                    <w:right w:val="single" w:sz="4" w:space="0" w:color="auto"/>
                  </w:tcBorders>
                </w:tcPr>
                <w:p w14:paraId="0F496B9C" w14:textId="77777777" w:rsidR="001A4C89" w:rsidRPr="001A4C89" w:rsidRDefault="001A4C89" w:rsidP="001A4C89">
                  <w:pPr>
                    <w:pStyle w:val="TAL"/>
                    <w:rPr>
                      <w:rFonts w:cs="Arial"/>
                      <w:color w:val="000000"/>
                      <w:szCs w:val="18"/>
                    </w:rPr>
                  </w:pPr>
                  <w:r w:rsidRPr="001A4C89">
                    <w:rPr>
                      <w:rFonts w:cs="Arial"/>
                      <w:color w:val="000000"/>
                      <w:szCs w:val="18"/>
                    </w:rPr>
                    <w:t>34-y</w:t>
                  </w:r>
                </w:p>
              </w:tc>
              <w:tc>
                <w:tcPr>
                  <w:tcW w:w="0" w:type="auto"/>
                  <w:tcBorders>
                    <w:top w:val="single" w:sz="4" w:space="0" w:color="auto"/>
                    <w:left w:val="single" w:sz="4" w:space="0" w:color="auto"/>
                    <w:bottom w:val="single" w:sz="4" w:space="0" w:color="auto"/>
                    <w:right w:val="single" w:sz="4" w:space="0" w:color="auto"/>
                  </w:tcBorders>
                </w:tcPr>
                <w:p w14:paraId="0EB1FE8A" w14:textId="009339AC" w:rsidR="001A4C89" w:rsidRPr="001A4C89" w:rsidRDefault="001A4C89" w:rsidP="001A4C89">
                  <w:pPr>
                    <w:pStyle w:val="TAL"/>
                    <w:rPr>
                      <w:rFonts w:eastAsia="SimSun" w:cs="Arial"/>
                      <w:color w:val="000000"/>
                      <w:szCs w:val="18"/>
                      <w:lang w:eastAsia="zh-CN"/>
                    </w:rPr>
                  </w:pPr>
                  <w:r w:rsidRPr="001A4C89">
                    <w:rPr>
                      <w:rFonts w:eastAsia="SimSun" w:cs="Arial"/>
                      <w:color w:val="000000"/>
                      <w:szCs w:val="18"/>
                      <w:lang w:eastAsia="zh-CN"/>
                    </w:rPr>
                    <w:t xml:space="preserve">disabling scaling factor </w:t>
                  </w:r>
                  <w:r w:rsidRPr="00F9416A">
                    <w:rPr>
                      <w:rFonts w:eastAsia="SimSun" w:cs="Arial"/>
                      <w:color w:val="000000"/>
                      <w:szCs w:val="18"/>
                      <w:lang w:eastAsia="zh-CN"/>
                    </w:rPr>
                    <w:fldChar w:fldCharType="begin"/>
                  </w:r>
                  <w:r w:rsidRPr="00F9416A">
                    <w:rPr>
                      <w:rFonts w:eastAsia="SimSun" w:cs="Arial"/>
                      <w:color w:val="000000"/>
                      <w:szCs w:val="18"/>
                      <w:lang w:eastAsia="zh-CN"/>
                    </w:rPr>
                    <w:instrText xml:space="preserve"> QUOTE </w:instrText>
                  </w:r>
                  <w:r w:rsidR="00D23223">
                    <w:rPr>
                      <w:rFonts w:eastAsia="SimSun" w:cs="Arial"/>
                      <w:position w:val="-4"/>
                      <w:szCs w:val="18"/>
                    </w:rPr>
                    <w:pict w14:anchorId="284859B7">
                      <v:shape id="_x0000_i1083" type="#_x0000_t75" style="width:5.5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075F&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075F&quot; wsp:rsidP=&quot;0005075F&quot;&gt;&lt;m:oMathPara&gt;&lt;m:oMath&gt;&lt;m:r&gt;&lt;w:rPr&gt;&lt;w:rFonts w:ascii=&quot;Cambria Math&quot; w:fareast=&quot;SimSun&quot; w:h-ansi=&quot;Cambria Math&quot; w:cs=&quot;Calibri Light&quot;/&gt;&lt;wx:font wx:val=&quot;Cambria Math&quot;/&gt;&lt;w:i/&gt;&lt;w:color w:val=&quot;000000&quot;/&gt;&lt;w:sz-cs w:val=&quot;18&quot;/&gt;&lt;w:lang w:fareast=&quot;ZH-CN&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F9416A">
                    <w:rPr>
                      <w:rFonts w:eastAsia="SimSun" w:cs="Arial"/>
                      <w:color w:val="000000"/>
                      <w:szCs w:val="18"/>
                      <w:lang w:eastAsia="zh-CN"/>
                    </w:rPr>
                    <w:instrText xml:space="preserve"> </w:instrText>
                  </w:r>
                  <w:r w:rsidRPr="00F9416A">
                    <w:rPr>
                      <w:rFonts w:eastAsia="SimSun" w:cs="Arial"/>
                      <w:color w:val="000000"/>
                      <w:szCs w:val="18"/>
                      <w:lang w:eastAsia="zh-CN"/>
                    </w:rPr>
                    <w:fldChar w:fldCharType="separate"/>
                  </w:r>
                  <w:r w:rsidR="00D23223">
                    <w:rPr>
                      <w:rFonts w:eastAsia="SimSun" w:cs="Arial"/>
                      <w:position w:val="-4"/>
                      <w:szCs w:val="18"/>
                    </w:rPr>
                    <w:pict w14:anchorId="7826B8FA">
                      <v:shape id="_x0000_i1084" type="#_x0000_t75" style="width:5.5pt;height:1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075F&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075F&quot; wsp:rsidP=&quot;0005075F&quot;&gt;&lt;m:oMathPara&gt;&lt;m:oMath&gt;&lt;m:r&gt;&lt;w:rPr&gt;&lt;w:rFonts w:ascii=&quot;Cambria Math&quot; w:fareast=&quot;SimSun&quot; w:h-ansi=&quot;Cambria Math&quot; w:cs=&quot;Calibri Light&quot;/&gt;&lt;wx:font wx:val=&quot;Cambria Math&quot;/&gt;&lt;w:i/&gt;&lt;w:color w:val=&quot;000000&quot;/&gt;&lt;w:sz-cs w:val=&quot;18&quot;/&gt;&lt;w:lang w:fareast=&quot;ZH-CN&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F9416A">
                    <w:rPr>
                      <w:rFonts w:eastAsia="SimSun" w:cs="Arial"/>
                      <w:color w:val="000000"/>
                      <w:szCs w:val="18"/>
                      <w:lang w:eastAsia="zh-CN"/>
                    </w:rPr>
                    <w:fldChar w:fldCharType="end"/>
                  </w:r>
                  <w:r w:rsidRPr="001A4C89">
                    <w:rPr>
                      <w:rFonts w:eastAsia="SimSun" w:cs="Arial"/>
                      <w:color w:val="000000"/>
                      <w:szCs w:val="18"/>
                      <w:lang w:eastAsia="zh-CN"/>
                    </w:rPr>
                    <w:t xml:space="preserve"> when activated </w:t>
                  </w:r>
                  <w:proofErr w:type="spellStart"/>
                  <w:r w:rsidRPr="001A4C89">
                    <w:rPr>
                      <w:rFonts w:eastAsia="SimSun" w:cs="Arial"/>
                      <w:color w:val="000000"/>
                      <w:szCs w:val="18"/>
                      <w:lang w:eastAsia="zh-CN"/>
                    </w:rPr>
                    <w:t>sSCell</w:t>
                  </w:r>
                  <w:proofErr w:type="spellEnd"/>
                  <w:r w:rsidRPr="001A4C89">
                    <w:rPr>
                      <w:rFonts w:eastAsia="SimSun" w:cs="Arial"/>
                      <w:color w:val="000000"/>
                      <w:szCs w:val="18"/>
                      <w:lang w:eastAsia="zh-CN"/>
                    </w:rPr>
                    <w:t xml:space="preserve"> is switched to dormant BWP</w:t>
                  </w:r>
                </w:p>
              </w:tc>
              <w:tc>
                <w:tcPr>
                  <w:tcW w:w="0" w:type="auto"/>
                  <w:tcBorders>
                    <w:top w:val="single" w:sz="4" w:space="0" w:color="auto"/>
                    <w:left w:val="single" w:sz="4" w:space="0" w:color="auto"/>
                    <w:bottom w:val="single" w:sz="4" w:space="0" w:color="auto"/>
                    <w:right w:val="single" w:sz="4" w:space="0" w:color="auto"/>
                  </w:tcBorders>
                </w:tcPr>
                <w:p w14:paraId="5D7EB6D1" w14:textId="77777777" w:rsidR="001A4C89" w:rsidRPr="001A4C89" w:rsidRDefault="001A4C89" w:rsidP="001A4C89">
                  <w:pPr>
                    <w:autoSpaceDE w:val="0"/>
                    <w:autoSpaceDN w:val="0"/>
                    <w:adjustRightInd w:val="0"/>
                    <w:snapToGrid w:val="0"/>
                    <w:spacing w:afterLines="50"/>
                    <w:contextualSpacing/>
                    <w:rPr>
                      <w:rFonts w:cs="Arial"/>
                      <w:color w:val="000000"/>
                      <w:sz w:val="18"/>
                      <w:szCs w:val="18"/>
                    </w:rPr>
                  </w:pPr>
                  <w:r w:rsidRPr="001A4C89">
                    <w:rPr>
                      <w:rFonts w:cs="Arial"/>
                      <w:color w:val="000000"/>
                      <w:sz w:val="18"/>
                      <w:szCs w:val="18"/>
                    </w:rPr>
                    <w:t xml:space="preserve">For cross-carrier scheduling (CCS) from </w:t>
                  </w:r>
                  <w:proofErr w:type="spellStart"/>
                  <w:r w:rsidRPr="001A4C89">
                    <w:rPr>
                      <w:rFonts w:cs="Arial"/>
                      <w:color w:val="000000"/>
                      <w:sz w:val="18"/>
                      <w:szCs w:val="18"/>
                    </w:rPr>
                    <w:t>sSCell</w:t>
                  </w:r>
                  <w:proofErr w:type="spellEnd"/>
                  <w:r w:rsidRPr="001A4C89">
                    <w:rPr>
                      <w:rFonts w:cs="Arial"/>
                      <w:color w:val="000000"/>
                      <w:sz w:val="18"/>
                      <w:szCs w:val="18"/>
                    </w:rPr>
                    <w:t xml:space="preserve"> to </w:t>
                  </w:r>
                  <w:proofErr w:type="spellStart"/>
                  <w:r w:rsidRPr="001A4C89">
                    <w:rPr>
                      <w:rFonts w:cs="Arial"/>
                      <w:color w:val="000000"/>
                      <w:sz w:val="18"/>
                      <w:szCs w:val="18"/>
                    </w:rPr>
                    <w:t>PCell</w:t>
                  </w:r>
                  <w:proofErr w:type="spellEnd"/>
                  <w:r w:rsidRPr="001A4C89">
                    <w:rPr>
                      <w:rFonts w:cs="Arial"/>
                      <w:color w:val="000000"/>
                      <w:sz w:val="18"/>
                      <w:szCs w:val="18"/>
                    </w:rPr>
                    <w:t>/</w:t>
                  </w:r>
                  <w:proofErr w:type="spellStart"/>
                  <w:r w:rsidRPr="001A4C89">
                    <w:rPr>
                      <w:rFonts w:cs="Arial"/>
                      <w:color w:val="000000"/>
                      <w:sz w:val="18"/>
                      <w:szCs w:val="18"/>
                    </w:rPr>
                    <w:t>PSCell</w:t>
                  </w:r>
                  <w:proofErr w:type="spellEnd"/>
                  <w:r w:rsidRPr="001A4C89">
                    <w:rPr>
                      <w:rFonts w:cs="Arial"/>
                      <w:color w:val="000000"/>
                      <w:sz w:val="18"/>
                      <w:szCs w:val="18"/>
                    </w:rPr>
                    <w:t xml:space="preserve">, support of disabling scaling factor α (provided </w:t>
                  </w:r>
                  <w:r w:rsidRPr="001A4C89">
                    <w:rPr>
                      <w:rFonts w:cs="Arial"/>
                      <w:i/>
                      <w:iCs/>
                      <w:color w:val="000000"/>
                      <w:sz w:val="18"/>
                      <w:szCs w:val="18"/>
                    </w:rPr>
                    <w:t>by ccs-</w:t>
                  </w:r>
                  <w:proofErr w:type="spellStart"/>
                  <w:r w:rsidRPr="001A4C89">
                    <w:rPr>
                      <w:rFonts w:cs="Arial"/>
                      <w:i/>
                      <w:iCs/>
                      <w:color w:val="000000"/>
                      <w:sz w:val="18"/>
                      <w:szCs w:val="18"/>
                    </w:rPr>
                    <w:t>BlindDetectionSplit</w:t>
                  </w:r>
                  <w:proofErr w:type="spellEnd"/>
                  <w:r w:rsidRPr="001A4C89">
                    <w:rPr>
                      <w:rFonts w:cs="Arial"/>
                      <w:color w:val="000000"/>
                      <w:sz w:val="18"/>
                      <w:szCs w:val="18"/>
                    </w:rPr>
                    <w:t xml:space="preserve">) when </w:t>
                  </w:r>
                  <w:r w:rsidRPr="001A4C89">
                    <w:rPr>
                      <w:rFonts w:eastAsia="SimSun" w:cs="Arial"/>
                      <w:color w:val="000000"/>
                      <w:sz w:val="18"/>
                      <w:szCs w:val="18"/>
                      <w:lang w:eastAsia="zh-CN"/>
                    </w:rPr>
                    <w:t xml:space="preserve">activated </w:t>
                  </w:r>
                  <w:proofErr w:type="spellStart"/>
                  <w:r w:rsidRPr="001A4C89">
                    <w:rPr>
                      <w:rFonts w:eastAsia="SimSun" w:cs="Arial"/>
                      <w:color w:val="000000"/>
                      <w:sz w:val="18"/>
                      <w:szCs w:val="18"/>
                      <w:lang w:eastAsia="zh-CN"/>
                    </w:rPr>
                    <w:t>sSCell</w:t>
                  </w:r>
                  <w:proofErr w:type="spellEnd"/>
                  <w:r w:rsidRPr="001A4C89">
                    <w:rPr>
                      <w:rFonts w:eastAsia="SimSun" w:cs="Arial"/>
                      <w:color w:val="000000"/>
                      <w:sz w:val="18"/>
                      <w:szCs w:val="18"/>
                      <w:lang w:eastAsia="zh-CN"/>
                    </w:rPr>
                    <w:t xml:space="preserve"> is switched to dormant BWP</w:t>
                  </w:r>
                  <w:r w:rsidRPr="001A4C89">
                    <w:rPr>
                      <w:rFonts w:cs="Arial"/>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tcPr>
                <w:p w14:paraId="61386317" w14:textId="77777777" w:rsidR="001A4C89" w:rsidRPr="001A4C89" w:rsidRDefault="001A4C89" w:rsidP="001A4C89">
                  <w:pPr>
                    <w:pStyle w:val="TAL"/>
                    <w:rPr>
                      <w:rFonts w:eastAsia="MS Mincho" w:cs="Arial"/>
                      <w:color w:val="000000"/>
                      <w:szCs w:val="18"/>
                    </w:rPr>
                  </w:pPr>
                  <w:r w:rsidRPr="001A4C89">
                    <w:rPr>
                      <w:rFonts w:eastAsia="MS Mincho" w:cs="Arial"/>
                      <w:color w:val="000000"/>
                      <w:szCs w:val="18"/>
                    </w:rPr>
                    <w:t>34-1 or 34-2</w:t>
                  </w:r>
                </w:p>
              </w:tc>
              <w:tc>
                <w:tcPr>
                  <w:tcW w:w="0" w:type="auto"/>
                  <w:tcBorders>
                    <w:top w:val="single" w:sz="4" w:space="0" w:color="auto"/>
                    <w:left w:val="single" w:sz="4" w:space="0" w:color="auto"/>
                    <w:bottom w:val="single" w:sz="4" w:space="0" w:color="auto"/>
                    <w:right w:val="single" w:sz="4" w:space="0" w:color="auto"/>
                  </w:tcBorders>
                </w:tcPr>
                <w:p w14:paraId="4B3E4A2A" w14:textId="77777777" w:rsidR="001A4C89" w:rsidRPr="001A4C89" w:rsidRDefault="001A4C89" w:rsidP="001A4C89">
                  <w:pPr>
                    <w:pStyle w:val="TAL"/>
                    <w:rPr>
                      <w:rFonts w:eastAsia="SimSun" w:cs="Arial"/>
                      <w:color w:val="000000"/>
                      <w:szCs w:val="18"/>
                      <w:lang w:eastAsia="zh-CN"/>
                    </w:rPr>
                  </w:pPr>
                  <w:r w:rsidRPr="001A4C89">
                    <w:rPr>
                      <w:rFonts w:eastAsia="SimSun" w:cs="Arial"/>
                      <w:color w:val="000000"/>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2FAFFACF" w14:textId="77777777" w:rsidR="001A4C89" w:rsidRPr="001A4C89" w:rsidRDefault="001A4C89" w:rsidP="001A4C89">
                  <w:pPr>
                    <w:pStyle w:val="TAL"/>
                    <w:rPr>
                      <w:rFonts w:cs="Arial"/>
                      <w:szCs w:val="18"/>
                    </w:rPr>
                  </w:pPr>
                  <w:r w:rsidRPr="001A4C89">
                    <w:rPr>
                      <w:rFonts w:cs="Arial"/>
                      <w:szCs w:val="18"/>
                    </w:rPr>
                    <w:t>N/A</w:t>
                  </w:r>
                </w:p>
              </w:tc>
              <w:tc>
                <w:tcPr>
                  <w:tcW w:w="0" w:type="auto"/>
                  <w:tcBorders>
                    <w:top w:val="single" w:sz="4" w:space="0" w:color="auto"/>
                    <w:left w:val="single" w:sz="4" w:space="0" w:color="auto"/>
                    <w:bottom w:val="single" w:sz="4" w:space="0" w:color="auto"/>
                    <w:right w:val="single" w:sz="4" w:space="0" w:color="auto"/>
                  </w:tcBorders>
                </w:tcPr>
                <w:p w14:paraId="0D35B0F7" w14:textId="77777777" w:rsidR="001A4C89" w:rsidRPr="001A4C89" w:rsidRDefault="001A4C89" w:rsidP="001A4C89">
                  <w:pPr>
                    <w:pStyle w:val="TAL"/>
                    <w:rPr>
                      <w:rFonts w:cs="Arial"/>
                      <w:color w:val="000000"/>
                      <w:szCs w:val="18"/>
                    </w:rPr>
                  </w:pPr>
                  <w:r w:rsidRPr="001A4C89">
                    <w:rPr>
                      <w:rFonts w:cs="Arial"/>
                      <w:color w:val="000000"/>
                      <w:szCs w:val="18"/>
                    </w:rPr>
                    <w:t>disabling scaling factor α</w:t>
                  </w:r>
                  <w:r w:rsidRPr="001A4C89">
                    <w:rPr>
                      <w:rFonts w:cs="Arial"/>
                      <w:szCs w:val="18"/>
                    </w:rPr>
                    <w:t xml:space="preserve"> for </w:t>
                  </w:r>
                  <w:r w:rsidRPr="001A4C89">
                    <w:rPr>
                      <w:rFonts w:eastAsia="SimSun" w:cs="Arial"/>
                      <w:color w:val="000000"/>
                      <w:szCs w:val="18"/>
                      <w:lang w:eastAsia="zh-CN"/>
                    </w:rPr>
                    <w:t xml:space="preserve">activated </w:t>
                  </w:r>
                  <w:proofErr w:type="spellStart"/>
                  <w:r w:rsidRPr="001A4C89">
                    <w:rPr>
                      <w:rFonts w:eastAsia="SimSun" w:cs="Arial"/>
                      <w:color w:val="000000"/>
                      <w:szCs w:val="18"/>
                      <w:lang w:eastAsia="zh-CN"/>
                    </w:rPr>
                    <w:t>sSCell</w:t>
                  </w:r>
                  <w:proofErr w:type="spellEnd"/>
                  <w:r w:rsidRPr="001A4C89">
                    <w:rPr>
                      <w:rFonts w:eastAsia="SimSun" w:cs="Arial"/>
                      <w:color w:val="000000"/>
                      <w:szCs w:val="18"/>
                      <w:lang w:eastAsia="zh-CN"/>
                    </w:rPr>
                    <w:t xml:space="preserve"> switched to dormant BWP</w:t>
                  </w:r>
                  <w:r w:rsidRPr="001A4C89">
                    <w:rPr>
                      <w:rFonts w:cs="Arial"/>
                      <w:color w:val="000000"/>
                      <w:szCs w:val="18"/>
                    </w:rPr>
                    <w:t xml:space="preserve"> </w:t>
                  </w:r>
                  <w:r w:rsidRPr="001A4C89">
                    <w:rPr>
                      <w:rFonts w:cs="Arial"/>
                      <w:szCs w:val="18"/>
                    </w:rPr>
                    <w:t>is not supported</w:t>
                  </w:r>
                </w:p>
              </w:tc>
              <w:tc>
                <w:tcPr>
                  <w:tcW w:w="0" w:type="auto"/>
                  <w:tcBorders>
                    <w:top w:val="single" w:sz="4" w:space="0" w:color="auto"/>
                    <w:left w:val="single" w:sz="4" w:space="0" w:color="auto"/>
                    <w:bottom w:val="single" w:sz="4" w:space="0" w:color="auto"/>
                    <w:right w:val="single" w:sz="4" w:space="0" w:color="auto"/>
                  </w:tcBorders>
                </w:tcPr>
                <w:p w14:paraId="5FD2BE6F" w14:textId="77777777" w:rsidR="001A4C89" w:rsidRPr="001A4C89" w:rsidRDefault="001A4C89" w:rsidP="001A4C89">
                  <w:pPr>
                    <w:pStyle w:val="TAL"/>
                    <w:rPr>
                      <w:rFonts w:eastAsia="SimSun" w:cs="Arial"/>
                      <w:color w:val="000000"/>
                      <w:szCs w:val="18"/>
                      <w:lang w:eastAsia="zh-CN"/>
                    </w:rPr>
                  </w:pPr>
                  <w:r w:rsidRPr="001A4C89">
                    <w:rPr>
                      <w:rFonts w:eastAsia="SimSun" w:cs="Arial"/>
                      <w:color w:val="000000"/>
                      <w:szCs w:val="18"/>
                      <w:lang w:eastAsia="zh-CN"/>
                    </w:rPr>
                    <w:t>Per BC</w:t>
                  </w:r>
                </w:p>
              </w:tc>
              <w:tc>
                <w:tcPr>
                  <w:tcW w:w="0" w:type="auto"/>
                  <w:tcBorders>
                    <w:top w:val="single" w:sz="4" w:space="0" w:color="auto"/>
                    <w:left w:val="single" w:sz="4" w:space="0" w:color="auto"/>
                    <w:bottom w:val="single" w:sz="4" w:space="0" w:color="auto"/>
                    <w:right w:val="single" w:sz="4" w:space="0" w:color="auto"/>
                  </w:tcBorders>
                </w:tcPr>
                <w:p w14:paraId="32E085D6" w14:textId="77777777" w:rsidR="001A4C89" w:rsidRPr="001A4C89" w:rsidRDefault="001A4C89" w:rsidP="001A4C89">
                  <w:pPr>
                    <w:pStyle w:val="TAL"/>
                    <w:rPr>
                      <w:rFonts w:cs="Arial"/>
                      <w:color w:val="000000"/>
                      <w:szCs w:val="18"/>
                    </w:rPr>
                  </w:pPr>
                  <w:r w:rsidRPr="001A4C89">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6A7B3097" w14:textId="77777777" w:rsidR="001A4C89" w:rsidRPr="001A4C89" w:rsidRDefault="001A4C89" w:rsidP="001A4C89">
                  <w:pPr>
                    <w:pStyle w:val="TAL"/>
                    <w:rPr>
                      <w:rFonts w:cs="Arial"/>
                      <w:color w:val="000000"/>
                      <w:szCs w:val="18"/>
                    </w:rPr>
                  </w:pPr>
                  <w:r w:rsidRPr="001A4C89">
                    <w:rPr>
                      <w:rFonts w:cs="Arial"/>
                      <w:color w:val="000000"/>
                      <w:szCs w:val="18"/>
                    </w:rPr>
                    <w:t>Applicable to FR1 only</w:t>
                  </w:r>
                </w:p>
              </w:tc>
              <w:tc>
                <w:tcPr>
                  <w:tcW w:w="0" w:type="auto"/>
                  <w:tcBorders>
                    <w:top w:val="single" w:sz="4" w:space="0" w:color="auto"/>
                    <w:left w:val="single" w:sz="4" w:space="0" w:color="auto"/>
                    <w:bottom w:val="single" w:sz="4" w:space="0" w:color="auto"/>
                    <w:right w:val="single" w:sz="4" w:space="0" w:color="auto"/>
                  </w:tcBorders>
                </w:tcPr>
                <w:p w14:paraId="1304067F" w14:textId="77777777" w:rsidR="001A4C89" w:rsidRPr="001A4C89" w:rsidRDefault="001A4C89" w:rsidP="001A4C89">
                  <w:pPr>
                    <w:pStyle w:val="TAL"/>
                    <w:rPr>
                      <w:rFonts w:cs="Arial"/>
                      <w:color w:val="000000"/>
                      <w:szCs w:val="18"/>
                    </w:rPr>
                  </w:pPr>
                  <w:r w:rsidRPr="001A4C89">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1C79F05C" w14:textId="77777777" w:rsidR="001A4C89" w:rsidRPr="001A4C89" w:rsidRDefault="001A4C89" w:rsidP="001A4C89">
                  <w:pPr>
                    <w:pStyle w:val="TAL"/>
                    <w:rPr>
                      <w:rFonts w:cs="Arial"/>
                      <w:color w:val="000000"/>
                      <w:szCs w:val="18"/>
                    </w:rPr>
                  </w:pPr>
                  <w:r w:rsidRPr="001A4C89">
                    <w:rPr>
                      <w:rFonts w:cs="Arial"/>
                      <w:color w:val="000000"/>
                      <w:szCs w:val="18"/>
                    </w:rPr>
                    <w:t xml:space="preserve">Note: The CCS from </w:t>
                  </w:r>
                  <w:proofErr w:type="spellStart"/>
                  <w:r w:rsidRPr="001A4C89">
                    <w:rPr>
                      <w:rFonts w:cs="Arial"/>
                      <w:color w:val="000000"/>
                      <w:szCs w:val="18"/>
                    </w:rPr>
                    <w:t>sSCell</w:t>
                  </w:r>
                  <w:proofErr w:type="spellEnd"/>
                  <w:r w:rsidRPr="001A4C89">
                    <w:rPr>
                      <w:rFonts w:cs="Arial"/>
                      <w:color w:val="000000"/>
                      <w:szCs w:val="18"/>
                    </w:rPr>
                    <w:t xml:space="preserve"> to </w:t>
                  </w:r>
                  <w:proofErr w:type="spellStart"/>
                  <w:r w:rsidRPr="001A4C89">
                    <w:rPr>
                      <w:rFonts w:cs="Arial"/>
                      <w:color w:val="000000"/>
                      <w:szCs w:val="18"/>
                    </w:rPr>
                    <w:t>Pcell</w:t>
                  </w:r>
                  <w:proofErr w:type="spellEnd"/>
                  <w:r w:rsidRPr="001A4C89">
                    <w:rPr>
                      <w:rFonts w:cs="Arial"/>
                      <w:color w:val="000000"/>
                      <w:szCs w:val="18"/>
                    </w:rPr>
                    <w:t xml:space="preserve"> is applicable to FR1 only but there can be other </w:t>
                  </w:r>
                  <w:proofErr w:type="spellStart"/>
                  <w:r w:rsidRPr="001A4C89">
                    <w:rPr>
                      <w:rFonts w:cs="Arial"/>
                      <w:color w:val="000000"/>
                      <w:szCs w:val="18"/>
                    </w:rPr>
                    <w:t>Scells</w:t>
                  </w:r>
                  <w:proofErr w:type="spellEnd"/>
                  <w:r w:rsidRPr="001A4C89">
                    <w:rPr>
                      <w:rFonts w:cs="Arial"/>
                      <w:color w:val="000000"/>
                      <w:szCs w:val="18"/>
                    </w:rPr>
                    <w:t xml:space="preserve"> in FR2 configured for the UE</w:t>
                  </w:r>
                </w:p>
                <w:p w14:paraId="0D06B212" w14:textId="77777777" w:rsidR="001A4C89" w:rsidRPr="001A4C89" w:rsidRDefault="001A4C89" w:rsidP="001A4C89">
                  <w:pPr>
                    <w:pStyle w:val="TAL"/>
                    <w:rPr>
                      <w:rFonts w:cs="Arial"/>
                      <w:color w:val="000000"/>
                      <w:szCs w:val="18"/>
                    </w:rPr>
                  </w:pPr>
                </w:p>
                <w:p w14:paraId="54EA1C4D" w14:textId="77777777" w:rsidR="001A4C89" w:rsidRPr="001A4C89" w:rsidRDefault="001A4C89" w:rsidP="001A4C89">
                  <w:pPr>
                    <w:pStyle w:val="TAL"/>
                    <w:rPr>
                      <w:rFonts w:cs="Arial"/>
                      <w:color w:val="000000"/>
                      <w:szCs w:val="18"/>
                    </w:rPr>
                  </w:pPr>
                  <w:r w:rsidRPr="001A4C89">
                    <w:rPr>
                      <w:rFonts w:cs="Arial"/>
                      <w:color w:val="000000"/>
                      <w:szCs w:val="18"/>
                    </w:rPr>
                    <w:t xml:space="preserve">Note: The </w:t>
                  </w:r>
                  <w:proofErr w:type="spellStart"/>
                  <w:r w:rsidRPr="001A4C89">
                    <w:rPr>
                      <w:rFonts w:cs="Arial"/>
                      <w:color w:val="000000"/>
                      <w:szCs w:val="18"/>
                    </w:rPr>
                    <w:t>SCell</w:t>
                  </w:r>
                  <w:proofErr w:type="spellEnd"/>
                  <w:r w:rsidRPr="001A4C89">
                    <w:rPr>
                      <w:rFonts w:cs="Arial"/>
                      <w:color w:val="000000"/>
                      <w:szCs w:val="18"/>
                    </w:rPr>
                    <w:t xml:space="preserve"> configured with Cross-carrier scheduling to </w:t>
                  </w:r>
                  <w:proofErr w:type="spellStart"/>
                  <w:r w:rsidRPr="001A4C89">
                    <w:rPr>
                      <w:rFonts w:cs="Arial"/>
                      <w:color w:val="000000"/>
                      <w:szCs w:val="18"/>
                    </w:rPr>
                    <w:t>PCell</w:t>
                  </w:r>
                  <w:proofErr w:type="spellEnd"/>
                  <w:r w:rsidRPr="001A4C89">
                    <w:rPr>
                      <w:rFonts w:cs="Arial"/>
                      <w:color w:val="000000"/>
                      <w:szCs w:val="18"/>
                    </w:rPr>
                    <w:t>/</w:t>
                  </w:r>
                  <w:proofErr w:type="spellStart"/>
                  <w:r w:rsidRPr="001A4C89">
                    <w:rPr>
                      <w:rFonts w:cs="Arial"/>
                      <w:color w:val="000000"/>
                      <w:szCs w:val="18"/>
                    </w:rPr>
                    <w:t>PSCell</w:t>
                  </w:r>
                  <w:proofErr w:type="spellEnd"/>
                  <w:r w:rsidRPr="001A4C89">
                    <w:rPr>
                      <w:rFonts w:cs="Arial"/>
                      <w:color w:val="000000"/>
                      <w:szCs w:val="18"/>
                    </w:rPr>
                    <w:t xml:space="preserve"> is referred to as ‘</w:t>
                  </w:r>
                  <w:proofErr w:type="spellStart"/>
                  <w:r w:rsidRPr="001A4C89">
                    <w:rPr>
                      <w:rFonts w:cs="Arial"/>
                      <w:color w:val="000000"/>
                      <w:szCs w:val="18"/>
                    </w:rPr>
                    <w:t>sSCell</w:t>
                  </w:r>
                  <w:proofErr w:type="spellEnd"/>
                  <w:r w:rsidRPr="001A4C89">
                    <w:rPr>
                      <w:rFonts w:cs="Arial"/>
                      <w:color w:val="000000"/>
                      <w:szCs w:val="18"/>
                    </w:rPr>
                    <w:t>’</w:t>
                  </w:r>
                </w:p>
              </w:tc>
              <w:tc>
                <w:tcPr>
                  <w:tcW w:w="0" w:type="auto"/>
                  <w:tcBorders>
                    <w:top w:val="single" w:sz="4" w:space="0" w:color="auto"/>
                    <w:left w:val="single" w:sz="4" w:space="0" w:color="auto"/>
                    <w:bottom w:val="single" w:sz="4" w:space="0" w:color="auto"/>
                    <w:right w:val="single" w:sz="4" w:space="0" w:color="auto"/>
                  </w:tcBorders>
                </w:tcPr>
                <w:p w14:paraId="344CA5EB" w14:textId="77777777" w:rsidR="001A4C89" w:rsidRPr="001A4C89" w:rsidRDefault="001A4C89" w:rsidP="001A4C89">
                  <w:pPr>
                    <w:pStyle w:val="TAL"/>
                    <w:rPr>
                      <w:rFonts w:cs="Arial"/>
                      <w:color w:val="000000"/>
                      <w:szCs w:val="18"/>
                    </w:rPr>
                  </w:pPr>
                  <w:r w:rsidRPr="001A4C89">
                    <w:rPr>
                      <w:rFonts w:cs="Arial"/>
                      <w:color w:val="000000"/>
                      <w:szCs w:val="18"/>
                    </w:rPr>
                    <w:t>Optional with capability signalling</w:t>
                  </w:r>
                </w:p>
              </w:tc>
            </w:tr>
          </w:tbl>
          <w:p w14:paraId="5B720CEE" w14:textId="77777777" w:rsidR="001A4C89" w:rsidRPr="00833CBD" w:rsidRDefault="001A4C89" w:rsidP="001A4C89">
            <w:pPr>
              <w:pStyle w:val="BodyText"/>
              <w:rPr>
                <w:sz w:val="22"/>
                <w:szCs w:val="18"/>
              </w:rPr>
            </w:pPr>
          </w:p>
          <w:p w14:paraId="0E6044EF" w14:textId="77777777" w:rsidR="00A52DA9" w:rsidRPr="00434D06" w:rsidRDefault="00A52DA9" w:rsidP="005B52D9">
            <w:pPr>
              <w:spacing w:beforeLines="50" w:before="120"/>
              <w:jc w:val="left"/>
              <w:rPr>
                <w:rFonts w:ascii="Calibri" w:hAnsi="Calibri" w:cs="Calibri"/>
                <w:color w:val="000000"/>
              </w:rPr>
            </w:pPr>
          </w:p>
        </w:tc>
      </w:tr>
      <w:tr w:rsidR="00A52DA9" w:rsidRPr="00434D06" w14:paraId="4557038E" w14:textId="77777777" w:rsidTr="00A52DA9">
        <w:tc>
          <w:tcPr>
            <w:tcW w:w="0" w:type="auto"/>
            <w:tcBorders>
              <w:top w:val="single" w:sz="4" w:space="0" w:color="auto"/>
              <w:left w:val="single" w:sz="4" w:space="0" w:color="auto"/>
              <w:bottom w:val="single" w:sz="4" w:space="0" w:color="auto"/>
              <w:right w:val="single" w:sz="4" w:space="0" w:color="auto"/>
            </w:tcBorders>
          </w:tcPr>
          <w:p w14:paraId="45AF83F1" w14:textId="77777777" w:rsidR="00A52DA9" w:rsidRPr="00434D06" w:rsidRDefault="00A52DA9" w:rsidP="005B52D9">
            <w:pPr>
              <w:jc w:val="left"/>
              <w:rPr>
                <w:rFonts w:ascii="Calibri" w:hAnsi="Calibri" w:cs="Calibri"/>
                <w:color w:val="000000"/>
              </w:rPr>
            </w:pPr>
            <w:r w:rsidRPr="000D6E1B">
              <w:lastRenderedPageBreak/>
              <w:t>Qualcomm Incorporated</w:t>
            </w:r>
            <w:r>
              <w:t xml:space="preserve"> </w:t>
            </w:r>
            <w:r>
              <w:fldChar w:fldCharType="begin"/>
            </w:r>
            <w:r>
              <w:instrText xml:space="preserve"> REF _Ref102487643 \r \h  \* MERGEFORMAT </w:instrText>
            </w:r>
            <w:r>
              <w:fldChar w:fldCharType="separate"/>
            </w:r>
            <w:r>
              <w:t>[12]</w:t>
            </w:r>
            <w:r>
              <w:fldChar w:fldCharType="end"/>
            </w:r>
          </w:p>
        </w:tc>
        <w:tc>
          <w:tcPr>
            <w:tcW w:w="0" w:type="auto"/>
            <w:tcBorders>
              <w:top w:val="single" w:sz="4" w:space="0" w:color="auto"/>
              <w:left w:val="single" w:sz="4" w:space="0" w:color="auto"/>
              <w:bottom w:val="single" w:sz="4" w:space="0" w:color="auto"/>
              <w:right w:val="single" w:sz="4" w:space="0" w:color="auto"/>
            </w:tcBorders>
          </w:tcPr>
          <w:p w14:paraId="182DEC51" w14:textId="77777777" w:rsidR="001A4C89" w:rsidRPr="00B73F39" w:rsidRDefault="001A4C89" w:rsidP="001A4C89">
            <w:pPr>
              <w:rPr>
                <w:rFonts w:eastAsia="MS Mincho" w:cs="Batang"/>
                <w:sz w:val="21"/>
                <w:szCs w:val="21"/>
                <w:u w:val="single"/>
              </w:rPr>
            </w:pPr>
            <w:r w:rsidRPr="00964D5D">
              <w:rPr>
                <w:rFonts w:eastAsia="MS Mincho" w:cs="Batang" w:hint="eastAsia"/>
                <w:sz w:val="21"/>
                <w:szCs w:val="21"/>
                <w:highlight w:val="yellow"/>
                <w:u w:val="single"/>
              </w:rPr>
              <w:t>F</w:t>
            </w:r>
            <w:r w:rsidRPr="00964D5D">
              <w:rPr>
                <w:rFonts w:eastAsia="MS Mincho" w:cs="Batang"/>
                <w:sz w:val="21"/>
                <w:szCs w:val="21"/>
                <w:highlight w:val="yellow"/>
                <w:u w:val="single"/>
              </w:rPr>
              <w:t xml:space="preserve">G34-3 (new): Non-aligned frame boundaries between </w:t>
            </w:r>
            <w:proofErr w:type="spellStart"/>
            <w:r w:rsidRPr="00964D5D">
              <w:rPr>
                <w:rFonts w:eastAsia="MS Mincho" w:cs="Batang"/>
                <w:sz w:val="21"/>
                <w:szCs w:val="21"/>
                <w:highlight w:val="yellow"/>
                <w:u w:val="single"/>
              </w:rPr>
              <w:t>PCell</w:t>
            </w:r>
            <w:proofErr w:type="spellEnd"/>
            <w:r w:rsidRPr="00964D5D">
              <w:rPr>
                <w:rFonts w:eastAsia="MS Mincho" w:cs="Batang"/>
                <w:sz w:val="21"/>
                <w:szCs w:val="21"/>
                <w:highlight w:val="yellow"/>
                <w:u w:val="single"/>
              </w:rPr>
              <w:t>/</w:t>
            </w:r>
            <w:proofErr w:type="spellStart"/>
            <w:r w:rsidRPr="00964D5D">
              <w:rPr>
                <w:rFonts w:eastAsia="MS Mincho" w:cs="Batang"/>
                <w:sz w:val="21"/>
                <w:szCs w:val="21"/>
                <w:highlight w:val="yellow"/>
                <w:u w:val="single"/>
              </w:rPr>
              <w:t>PSCell</w:t>
            </w:r>
            <w:proofErr w:type="spellEnd"/>
            <w:r w:rsidRPr="00964D5D">
              <w:rPr>
                <w:rFonts w:eastAsia="MS Mincho" w:cs="Batang"/>
                <w:sz w:val="21"/>
                <w:szCs w:val="21"/>
                <w:highlight w:val="yellow"/>
                <w:u w:val="single"/>
              </w:rPr>
              <w:t xml:space="preserve"> and </w:t>
            </w:r>
            <w:proofErr w:type="spellStart"/>
            <w:r w:rsidRPr="00964D5D">
              <w:rPr>
                <w:rFonts w:eastAsia="MS Mincho" w:cs="Batang"/>
                <w:sz w:val="21"/>
                <w:szCs w:val="21"/>
                <w:highlight w:val="yellow"/>
                <w:u w:val="single"/>
              </w:rPr>
              <w:t>sSCell</w:t>
            </w:r>
            <w:proofErr w:type="spellEnd"/>
          </w:p>
          <w:p w14:paraId="34CFAC27" w14:textId="77777777" w:rsidR="001A4C89" w:rsidRDefault="001A4C89" w:rsidP="001A4C89">
            <w:pPr>
              <w:rPr>
                <w:rFonts w:eastAsia="MS Mincho" w:cs="Batang"/>
                <w:sz w:val="21"/>
                <w:szCs w:val="21"/>
              </w:rPr>
            </w:pPr>
            <w:r>
              <w:rPr>
                <w:rFonts w:eastAsia="MS Mincho" w:cs="Batang"/>
                <w:sz w:val="21"/>
                <w:szCs w:val="21"/>
              </w:rPr>
              <w:t xml:space="preserve">As discussed in the above FG34-1 and FG34-2, we propose to add a new FG to accommodate the possible operation of unaligned CA between </w:t>
            </w:r>
            <w:proofErr w:type="spellStart"/>
            <w:r>
              <w:rPr>
                <w:rFonts w:eastAsia="MS Mincho" w:cs="Batang"/>
                <w:sz w:val="21"/>
                <w:szCs w:val="21"/>
              </w:rPr>
              <w:t>PCell</w:t>
            </w:r>
            <w:proofErr w:type="spellEnd"/>
            <w:r>
              <w:rPr>
                <w:rFonts w:eastAsia="MS Mincho" w:cs="Batang"/>
                <w:sz w:val="21"/>
                <w:szCs w:val="21"/>
              </w:rPr>
              <w:t>/</w:t>
            </w:r>
            <w:proofErr w:type="spellStart"/>
            <w:r>
              <w:rPr>
                <w:rFonts w:eastAsia="MS Mincho" w:cs="Batang"/>
                <w:sz w:val="21"/>
                <w:szCs w:val="21"/>
              </w:rPr>
              <w:t>PSCell</w:t>
            </w:r>
            <w:proofErr w:type="spellEnd"/>
            <w:r>
              <w:rPr>
                <w:rFonts w:eastAsia="MS Mincho" w:cs="Batang"/>
                <w:sz w:val="21"/>
                <w:szCs w:val="21"/>
              </w:rPr>
              <w:t xml:space="preserve"> and </w:t>
            </w:r>
            <w:proofErr w:type="spellStart"/>
            <w:r>
              <w:rPr>
                <w:rFonts w:eastAsia="MS Mincho" w:cs="Batang"/>
                <w:sz w:val="21"/>
                <w:szCs w:val="21"/>
              </w:rPr>
              <w:t>sSCell</w:t>
            </w:r>
            <w:proofErr w:type="spellEnd"/>
            <w:r>
              <w:rPr>
                <w:rFonts w:eastAsia="MS Mincho" w:cs="Batang"/>
                <w:sz w:val="21"/>
                <w:szCs w:val="21"/>
              </w:rPr>
              <w:t xml:space="preserve">. Since non-aligned frame boundaries is enabled only if/where a specific need is </w:t>
            </w:r>
            <w:proofErr w:type="spellStart"/>
            <w:r>
              <w:rPr>
                <w:rFonts w:eastAsia="MS Mincho" w:cs="Batang"/>
                <w:sz w:val="21"/>
                <w:szCs w:val="21"/>
              </w:rPr>
              <w:t>identifed</w:t>
            </w:r>
            <w:proofErr w:type="spellEnd"/>
            <w:r>
              <w:rPr>
                <w:rFonts w:eastAsia="MS Mincho" w:cs="Batang"/>
                <w:sz w:val="21"/>
                <w:szCs w:val="21"/>
              </w:rPr>
              <w:t>, we propose to enable that a UE can report this UE capability per candidate value set of SCS combination(s) and candidate value set of frequency band pair(s) as in FG34-1 or FG34-2. Detailed proposed FG is given as FG34-3 below.</w:t>
            </w:r>
          </w:p>
          <w:p w14:paraId="1E0C2E02" w14:textId="235EFDA3" w:rsidR="001A4C89" w:rsidRDefault="001A4C89" w:rsidP="001A4C89">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497"/>
              <w:gridCol w:w="2090"/>
              <w:gridCol w:w="5336"/>
              <w:gridCol w:w="624"/>
              <w:gridCol w:w="222"/>
              <w:gridCol w:w="222"/>
              <w:gridCol w:w="2362"/>
              <w:gridCol w:w="558"/>
              <w:gridCol w:w="447"/>
              <w:gridCol w:w="1245"/>
              <w:gridCol w:w="222"/>
              <w:gridCol w:w="3877"/>
              <w:gridCol w:w="1354"/>
            </w:tblGrid>
            <w:tr w:rsidR="001A4C89" w:rsidRPr="0019250C" w14:paraId="34BEF22F" w14:textId="77777777" w:rsidTr="009A42CC">
              <w:tc>
                <w:tcPr>
                  <w:tcW w:w="0" w:type="auto"/>
                  <w:shd w:val="clear" w:color="auto" w:fill="auto"/>
                </w:tcPr>
                <w:p w14:paraId="26DAF948"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lang w:eastAsia="ja-JP"/>
                    </w:rPr>
                    <w:t>34. NR_DSS</w:t>
                  </w:r>
                </w:p>
              </w:tc>
              <w:tc>
                <w:tcPr>
                  <w:tcW w:w="0" w:type="auto"/>
                  <w:shd w:val="clear" w:color="auto" w:fill="auto"/>
                </w:tcPr>
                <w:p w14:paraId="3999FFAC"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lang w:eastAsia="ja-JP"/>
                    </w:rPr>
                    <w:t>34-3</w:t>
                  </w:r>
                </w:p>
              </w:tc>
              <w:tc>
                <w:tcPr>
                  <w:tcW w:w="0" w:type="auto"/>
                  <w:shd w:val="clear" w:color="auto" w:fill="auto"/>
                </w:tcPr>
                <w:p w14:paraId="63F22C05"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eastAsia="SimSun" w:hAnsi="Arial" w:cs="Arial"/>
                      <w:color w:val="0000FF"/>
                      <w:sz w:val="18"/>
                      <w:szCs w:val="18"/>
                      <w:lang w:eastAsia="zh-CN"/>
                    </w:rPr>
                    <w:t xml:space="preserve">Non-aligned frame boundaries between </w:t>
                  </w:r>
                  <w:proofErr w:type="spellStart"/>
                  <w:r w:rsidRPr="0019250C">
                    <w:rPr>
                      <w:rFonts w:ascii="Arial" w:eastAsia="SimSun" w:hAnsi="Arial" w:cs="Arial"/>
                      <w:color w:val="0000FF"/>
                      <w:sz w:val="18"/>
                      <w:szCs w:val="18"/>
                      <w:lang w:eastAsia="zh-CN"/>
                    </w:rPr>
                    <w:t>PCell</w:t>
                  </w:r>
                  <w:proofErr w:type="spellEnd"/>
                  <w:r w:rsidRPr="0019250C">
                    <w:rPr>
                      <w:rFonts w:ascii="Arial" w:eastAsia="SimSun" w:hAnsi="Arial" w:cs="Arial"/>
                      <w:color w:val="0000FF"/>
                      <w:sz w:val="18"/>
                      <w:szCs w:val="18"/>
                      <w:lang w:eastAsia="zh-CN"/>
                    </w:rPr>
                    <w:t>/</w:t>
                  </w:r>
                  <w:proofErr w:type="spellStart"/>
                  <w:r w:rsidRPr="0019250C">
                    <w:rPr>
                      <w:rFonts w:ascii="Arial" w:eastAsia="SimSun" w:hAnsi="Arial" w:cs="Arial"/>
                      <w:color w:val="0000FF"/>
                      <w:sz w:val="18"/>
                      <w:szCs w:val="18"/>
                      <w:lang w:eastAsia="zh-CN"/>
                    </w:rPr>
                    <w:t>PSCell</w:t>
                  </w:r>
                  <w:proofErr w:type="spellEnd"/>
                  <w:r w:rsidRPr="0019250C">
                    <w:rPr>
                      <w:rFonts w:ascii="Arial" w:eastAsia="SimSun" w:hAnsi="Arial" w:cs="Arial"/>
                      <w:color w:val="0000FF"/>
                      <w:sz w:val="18"/>
                      <w:szCs w:val="18"/>
                      <w:lang w:eastAsia="zh-CN"/>
                    </w:rPr>
                    <w:t xml:space="preserve"> and </w:t>
                  </w:r>
                  <w:proofErr w:type="spellStart"/>
                  <w:r w:rsidRPr="0019250C">
                    <w:rPr>
                      <w:rFonts w:ascii="Arial" w:eastAsia="SimSun" w:hAnsi="Arial" w:cs="Arial"/>
                      <w:color w:val="0000FF"/>
                      <w:sz w:val="18"/>
                      <w:szCs w:val="18"/>
                      <w:lang w:eastAsia="zh-CN"/>
                    </w:rPr>
                    <w:t>sSCell</w:t>
                  </w:r>
                  <w:proofErr w:type="spellEnd"/>
                </w:p>
              </w:tc>
              <w:tc>
                <w:tcPr>
                  <w:tcW w:w="0" w:type="auto"/>
                  <w:shd w:val="clear" w:color="auto" w:fill="auto"/>
                </w:tcPr>
                <w:p w14:paraId="5C8FA10B" w14:textId="77777777" w:rsidR="001A4C89" w:rsidRDefault="001A4C89" w:rsidP="001A4C89">
                  <w:pPr>
                    <w:autoSpaceDE w:val="0"/>
                    <w:autoSpaceDN w:val="0"/>
                    <w:adjustRightInd w:val="0"/>
                    <w:snapToGrid w:val="0"/>
                    <w:contextualSpacing/>
                    <w:rPr>
                      <w:rFonts w:eastAsia="SimSun" w:cs="Arial"/>
                      <w:color w:val="0000FF"/>
                      <w:sz w:val="18"/>
                      <w:szCs w:val="18"/>
                      <w:lang w:eastAsia="zh-CN"/>
                    </w:rPr>
                  </w:pPr>
                  <w:r w:rsidRPr="0019250C">
                    <w:rPr>
                      <w:rFonts w:eastAsia="SimSun" w:cs="Arial"/>
                      <w:color w:val="0000FF"/>
                      <w:sz w:val="18"/>
                      <w:szCs w:val="18"/>
                      <w:lang w:eastAsia="zh-CN"/>
                    </w:rPr>
                    <w:t xml:space="preserve">CA with non-aligned frame boundaries for </w:t>
                  </w:r>
                  <w:proofErr w:type="spellStart"/>
                  <w:r w:rsidRPr="0019250C">
                    <w:rPr>
                      <w:rFonts w:eastAsia="SimSun" w:cs="Arial"/>
                      <w:color w:val="0000FF"/>
                      <w:sz w:val="18"/>
                      <w:szCs w:val="18"/>
                      <w:lang w:eastAsia="zh-CN"/>
                    </w:rPr>
                    <w:t>PCell</w:t>
                  </w:r>
                  <w:proofErr w:type="spellEnd"/>
                  <w:r w:rsidRPr="0019250C">
                    <w:rPr>
                      <w:rFonts w:eastAsia="SimSun" w:cs="Arial"/>
                      <w:color w:val="0000FF"/>
                      <w:sz w:val="18"/>
                      <w:szCs w:val="18"/>
                      <w:lang w:eastAsia="zh-CN"/>
                    </w:rPr>
                    <w:t>/</w:t>
                  </w:r>
                  <w:proofErr w:type="spellStart"/>
                  <w:r w:rsidRPr="0019250C">
                    <w:rPr>
                      <w:rFonts w:eastAsia="SimSun" w:cs="Arial"/>
                      <w:color w:val="0000FF"/>
                      <w:sz w:val="18"/>
                      <w:szCs w:val="18"/>
                      <w:lang w:eastAsia="zh-CN"/>
                    </w:rPr>
                    <w:t>PSCell</w:t>
                  </w:r>
                  <w:proofErr w:type="spellEnd"/>
                  <w:r w:rsidRPr="0019250C">
                    <w:rPr>
                      <w:rFonts w:eastAsia="SimSun" w:cs="Arial"/>
                      <w:color w:val="0000FF"/>
                      <w:sz w:val="18"/>
                      <w:szCs w:val="18"/>
                      <w:lang w:eastAsia="zh-CN"/>
                    </w:rPr>
                    <w:t xml:space="preserve"> and </w:t>
                  </w:r>
                  <w:proofErr w:type="spellStart"/>
                  <w:r w:rsidRPr="0019250C">
                    <w:rPr>
                      <w:rFonts w:eastAsia="SimSun" w:cs="Arial"/>
                      <w:color w:val="0000FF"/>
                      <w:sz w:val="18"/>
                      <w:szCs w:val="18"/>
                      <w:lang w:eastAsia="zh-CN"/>
                    </w:rPr>
                    <w:t>sSCell</w:t>
                  </w:r>
                  <w:proofErr w:type="spellEnd"/>
                  <w:r w:rsidRPr="0019250C">
                    <w:rPr>
                      <w:rFonts w:eastAsia="SimSun" w:cs="Arial"/>
                      <w:color w:val="0000FF"/>
                      <w:sz w:val="18"/>
                      <w:szCs w:val="18"/>
                      <w:lang w:eastAsia="zh-CN"/>
                    </w:rPr>
                    <w:t xml:space="preserve"> in inter-band CA</w:t>
                  </w:r>
                </w:p>
                <w:p w14:paraId="0D220C0D" w14:textId="77777777" w:rsidR="001A4C89" w:rsidRPr="00264A87" w:rsidRDefault="001A4C89" w:rsidP="00F9416A">
                  <w:pPr>
                    <w:pStyle w:val="ListParagraph"/>
                    <w:numPr>
                      <w:ilvl w:val="0"/>
                      <w:numId w:val="48"/>
                    </w:numPr>
                    <w:autoSpaceDE w:val="0"/>
                    <w:autoSpaceDN w:val="0"/>
                    <w:adjustRightInd w:val="0"/>
                    <w:snapToGrid w:val="0"/>
                    <w:spacing w:before="0" w:after="0"/>
                    <w:jc w:val="left"/>
                    <w:rPr>
                      <w:rFonts w:eastAsia="SimSun" w:cs="Arial"/>
                      <w:color w:val="0000FF"/>
                      <w:sz w:val="18"/>
                      <w:szCs w:val="18"/>
                      <w:lang w:eastAsia="zh-CN"/>
                    </w:rPr>
                  </w:pPr>
                  <w:r w:rsidRPr="00264A87">
                    <w:rPr>
                      <w:rFonts w:eastAsia="SimSun" w:cs="Arial"/>
                      <w:color w:val="0000FF"/>
                      <w:sz w:val="18"/>
                      <w:szCs w:val="18"/>
                      <w:lang w:eastAsia="zh-CN"/>
                    </w:rPr>
                    <w:t xml:space="preserve">Candidate value set 1: One or more of supported SCS combinations ({P(S)Cell SCS in kHz, </w:t>
                  </w:r>
                  <w:proofErr w:type="spellStart"/>
                  <w:r w:rsidRPr="00264A87">
                    <w:rPr>
                      <w:rFonts w:eastAsia="SimSun" w:cs="Arial"/>
                      <w:color w:val="0000FF"/>
                      <w:sz w:val="18"/>
                      <w:szCs w:val="18"/>
                      <w:lang w:eastAsia="zh-CN"/>
                    </w:rPr>
                    <w:t>sSCell</w:t>
                  </w:r>
                  <w:proofErr w:type="spellEnd"/>
                  <w:r w:rsidRPr="00264A87">
                    <w:rPr>
                      <w:rFonts w:eastAsia="SimSun" w:cs="Arial"/>
                      <w:color w:val="0000FF"/>
                      <w:sz w:val="18"/>
                      <w:szCs w:val="18"/>
                      <w:lang w:eastAsia="zh-CN"/>
                    </w:rPr>
                    <w:t xml:space="preserve"> SCS in kHz}) from following set are indicated by the UE: {15,15}, {15,30}, (15, 60), [{30,30}, {30,60}, {60,60})]</w:t>
                  </w:r>
                </w:p>
                <w:p w14:paraId="6E34F529" w14:textId="77777777" w:rsidR="001A4C89" w:rsidRPr="00264A87" w:rsidRDefault="001A4C89" w:rsidP="00F9416A">
                  <w:pPr>
                    <w:pStyle w:val="ListParagraph"/>
                    <w:numPr>
                      <w:ilvl w:val="0"/>
                      <w:numId w:val="48"/>
                    </w:numPr>
                    <w:autoSpaceDE w:val="0"/>
                    <w:autoSpaceDN w:val="0"/>
                    <w:adjustRightInd w:val="0"/>
                    <w:snapToGrid w:val="0"/>
                    <w:spacing w:before="0" w:after="0"/>
                    <w:jc w:val="left"/>
                    <w:rPr>
                      <w:rFonts w:eastAsia="SimSun" w:cs="Arial"/>
                      <w:color w:val="0000FF"/>
                      <w:sz w:val="18"/>
                      <w:szCs w:val="18"/>
                      <w:lang w:eastAsia="zh-CN"/>
                    </w:rPr>
                  </w:pPr>
                  <w:r w:rsidRPr="00264A87">
                    <w:rPr>
                      <w:rFonts w:eastAsia="SimSun" w:cs="Arial"/>
                      <w:color w:val="0000FF"/>
                      <w:sz w:val="18"/>
                      <w:szCs w:val="18"/>
                      <w:lang w:eastAsia="zh-CN"/>
                    </w:rPr>
                    <w:t>Candidate value set 2: frequency band pair(s) for {</w:t>
                  </w:r>
                  <w:proofErr w:type="spellStart"/>
                  <w:r w:rsidRPr="00264A87">
                    <w:rPr>
                      <w:rFonts w:eastAsia="SimSun" w:cs="Arial"/>
                      <w:color w:val="0000FF"/>
                      <w:sz w:val="18"/>
                      <w:szCs w:val="18"/>
                      <w:lang w:eastAsia="zh-CN"/>
                    </w:rPr>
                    <w:t>PCell</w:t>
                  </w:r>
                  <w:proofErr w:type="spellEnd"/>
                  <w:r w:rsidRPr="00264A87">
                    <w:rPr>
                      <w:rFonts w:eastAsia="SimSun" w:cs="Arial"/>
                      <w:color w:val="0000FF"/>
                      <w:sz w:val="18"/>
                      <w:szCs w:val="18"/>
                      <w:lang w:eastAsia="zh-CN"/>
                    </w:rPr>
                    <w:t>/</w:t>
                  </w:r>
                  <w:proofErr w:type="spellStart"/>
                  <w:r w:rsidRPr="00264A87">
                    <w:rPr>
                      <w:rFonts w:eastAsia="SimSun" w:cs="Arial"/>
                      <w:color w:val="0000FF"/>
                      <w:sz w:val="18"/>
                      <w:szCs w:val="18"/>
                      <w:lang w:eastAsia="zh-CN"/>
                    </w:rPr>
                    <w:t>PSCell</w:t>
                  </w:r>
                  <w:proofErr w:type="spellEnd"/>
                  <w:r w:rsidRPr="00264A87">
                    <w:rPr>
                      <w:rFonts w:eastAsia="SimSun" w:cs="Arial"/>
                      <w:color w:val="0000FF"/>
                      <w:sz w:val="18"/>
                      <w:szCs w:val="18"/>
                      <w:lang w:eastAsia="zh-CN"/>
                    </w:rPr>
                    <w:t xml:space="preserve">, </w:t>
                  </w:r>
                  <w:proofErr w:type="spellStart"/>
                  <w:r w:rsidRPr="00264A87">
                    <w:rPr>
                      <w:rFonts w:eastAsia="SimSun" w:cs="Arial"/>
                      <w:color w:val="0000FF"/>
                      <w:sz w:val="18"/>
                      <w:szCs w:val="18"/>
                      <w:lang w:eastAsia="zh-CN"/>
                    </w:rPr>
                    <w:t>sSCell</w:t>
                  </w:r>
                  <w:proofErr w:type="spellEnd"/>
                  <w:r w:rsidRPr="00264A87">
                    <w:rPr>
                      <w:rFonts w:eastAsia="SimSun" w:cs="Arial"/>
                      <w:color w:val="0000FF"/>
                      <w:sz w:val="18"/>
                      <w:szCs w:val="18"/>
                      <w:lang w:eastAsia="zh-CN"/>
                    </w:rPr>
                    <w:t>}</w:t>
                  </w:r>
                </w:p>
              </w:tc>
              <w:tc>
                <w:tcPr>
                  <w:tcW w:w="0" w:type="auto"/>
                  <w:shd w:val="clear" w:color="auto" w:fill="auto"/>
                </w:tcPr>
                <w:p w14:paraId="00AE06B5"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rPr>
                    <w:t>34-1 or 34-2</w:t>
                  </w:r>
                </w:p>
              </w:tc>
              <w:tc>
                <w:tcPr>
                  <w:tcW w:w="0" w:type="auto"/>
                  <w:shd w:val="clear" w:color="auto" w:fill="auto"/>
                </w:tcPr>
                <w:p w14:paraId="2F43F4F1" w14:textId="77777777" w:rsidR="001A4C89" w:rsidRPr="0019250C" w:rsidRDefault="001A4C89" w:rsidP="001A4C89">
                  <w:pPr>
                    <w:pStyle w:val="maintext"/>
                    <w:ind w:firstLineChars="0" w:firstLine="0"/>
                    <w:jc w:val="left"/>
                    <w:rPr>
                      <w:rFonts w:ascii="Arial" w:hAnsi="Arial" w:cs="Arial"/>
                      <w:color w:val="0000FF"/>
                      <w:sz w:val="18"/>
                      <w:szCs w:val="18"/>
                    </w:rPr>
                  </w:pPr>
                </w:p>
              </w:tc>
              <w:tc>
                <w:tcPr>
                  <w:tcW w:w="0" w:type="auto"/>
                  <w:shd w:val="clear" w:color="auto" w:fill="auto"/>
                </w:tcPr>
                <w:p w14:paraId="5D189B51" w14:textId="77777777" w:rsidR="001A4C89" w:rsidRPr="0019250C" w:rsidRDefault="001A4C89" w:rsidP="001A4C89">
                  <w:pPr>
                    <w:pStyle w:val="maintext"/>
                    <w:ind w:firstLineChars="0" w:firstLine="0"/>
                    <w:jc w:val="left"/>
                    <w:rPr>
                      <w:rFonts w:ascii="Arial" w:hAnsi="Arial" w:cs="Arial"/>
                      <w:color w:val="0000FF"/>
                      <w:sz w:val="18"/>
                      <w:szCs w:val="18"/>
                    </w:rPr>
                  </w:pPr>
                </w:p>
              </w:tc>
              <w:tc>
                <w:tcPr>
                  <w:tcW w:w="0" w:type="auto"/>
                  <w:shd w:val="clear" w:color="auto" w:fill="auto"/>
                </w:tcPr>
                <w:p w14:paraId="140B48A2"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eastAsia="SimSun" w:hAnsi="Arial" w:cs="Arial"/>
                      <w:color w:val="0000FF"/>
                      <w:sz w:val="18"/>
                      <w:szCs w:val="18"/>
                      <w:lang w:eastAsia="zh-CN"/>
                    </w:rPr>
                    <w:t xml:space="preserve">Non-aligned frame boundaries between </w:t>
                  </w:r>
                  <w:proofErr w:type="spellStart"/>
                  <w:r w:rsidRPr="0019250C">
                    <w:rPr>
                      <w:rFonts w:ascii="Arial" w:eastAsia="SimSun" w:hAnsi="Arial" w:cs="Arial"/>
                      <w:color w:val="0000FF"/>
                      <w:sz w:val="18"/>
                      <w:szCs w:val="18"/>
                      <w:lang w:eastAsia="zh-CN"/>
                    </w:rPr>
                    <w:t>PCell</w:t>
                  </w:r>
                  <w:proofErr w:type="spellEnd"/>
                  <w:r w:rsidRPr="0019250C">
                    <w:rPr>
                      <w:rFonts w:ascii="Arial" w:eastAsia="SimSun" w:hAnsi="Arial" w:cs="Arial"/>
                      <w:color w:val="0000FF"/>
                      <w:sz w:val="18"/>
                      <w:szCs w:val="18"/>
                      <w:lang w:eastAsia="zh-CN"/>
                    </w:rPr>
                    <w:t>/</w:t>
                  </w:r>
                  <w:proofErr w:type="spellStart"/>
                  <w:r w:rsidRPr="0019250C">
                    <w:rPr>
                      <w:rFonts w:ascii="Arial" w:eastAsia="SimSun" w:hAnsi="Arial" w:cs="Arial"/>
                      <w:color w:val="0000FF"/>
                      <w:sz w:val="18"/>
                      <w:szCs w:val="18"/>
                      <w:lang w:eastAsia="zh-CN"/>
                    </w:rPr>
                    <w:t>PSCell</w:t>
                  </w:r>
                  <w:proofErr w:type="spellEnd"/>
                  <w:r w:rsidRPr="0019250C">
                    <w:rPr>
                      <w:rFonts w:ascii="Arial" w:eastAsia="SimSun" w:hAnsi="Arial" w:cs="Arial"/>
                      <w:color w:val="0000FF"/>
                      <w:sz w:val="18"/>
                      <w:szCs w:val="18"/>
                      <w:lang w:eastAsia="zh-CN"/>
                    </w:rPr>
                    <w:t xml:space="preserve"> and </w:t>
                  </w:r>
                  <w:proofErr w:type="spellStart"/>
                  <w:r w:rsidRPr="0019250C">
                    <w:rPr>
                      <w:rFonts w:ascii="Arial" w:eastAsia="SimSun" w:hAnsi="Arial" w:cs="Arial"/>
                      <w:color w:val="0000FF"/>
                      <w:sz w:val="18"/>
                      <w:szCs w:val="18"/>
                      <w:lang w:eastAsia="zh-CN"/>
                    </w:rPr>
                    <w:t>sSCell</w:t>
                  </w:r>
                  <w:proofErr w:type="spellEnd"/>
                  <w:r w:rsidRPr="0019250C">
                    <w:rPr>
                      <w:rFonts w:ascii="Arial" w:eastAsia="SimSun" w:hAnsi="Arial" w:cs="Arial"/>
                      <w:color w:val="0000FF"/>
                      <w:sz w:val="18"/>
                      <w:szCs w:val="18"/>
                      <w:lang w:eastAsia="zh-CN"/>
                    </w:rPr>
                    <w:t xml:space="preserve"> is not supported</w:t>
                  </w:r>
                </w:p>
              </w:tc>
              <w:tc>
                <w:tcPr>
                  <w:tcW w:w="0" w:type="auto"/>
                  <w:shd w:val="clear" w:color="auto" w:fill="auto"/>
                </w:tcPr>
                <w:p w14:paraId="0FEE34B0"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lang w:eastAsia="ja-JP"/>
                    </w:rPr>
                    <w:t>Per BC</w:t>
                  </w:r>
                </w:p>
              </w:tc>
              <w:tc>
                <w:tcPr>
                  <w:tcW w:w="0" w:type="auto"/>
                  <w:shd w:val="clear" w:color="auto" w:fill="auto"/>
                </w:tcPr>
                <w:p w14:paraId="40680281"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rPr>
                    <w:t>No</w:t>
                  </w:r>
                </w:p>
              </w:tc>
              <w:tc>
                <w:tcPr>
                  <w:tcW w:w="0" w:type="auto"/>
                  <w:shd w:val="clear" w:color="auto" w:fill="auto"/>
                </w:tcPr>
                <w:p w14:paraId="7134DC09"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rPr>
                    <w:t>Applicable to FR1 only</w:t>
                  </w:r>
                </w:p>
              </w:tc>
              <w:tc>
                <w:tcPr>
                  <w:tcW w:w="0" w:type="auto"/>
                  <w:shd w:val="clear" w:color="auto" w:fill="auto"/>
                </w:tcPr>
                <w:p w14:paraId="13EA48EC" w14:textId="77777777" w:rsidR="001A4C89" w:rsidRPr="0019250C" w:rsidRDefault="001A4C89" w:rsidP="001A4C89">
                  <w:pPr>
                    <w:pStyle w:val="maintext"/>
                    <w:ind w:firstLineChars="0" w:firstLine="0"/>
                    <w:jc w:val="left"/>
                    <w:rPr>
                      <w:rFonts w:ascii="Arial" w:hAnsi="Arial" w:cs="Arial"/>
                      <w:color w:val="0000FF"/>
                      <w:sz w:val="18"/>
                      <w:szCs w:val="18"/>
                    </w:rPr>
                  </w:pPr>
                </w:p>
              </w:tc>
              <w:tc>
                <w:tcPr>
                  <w:tcW w:w="0" w:type="auto"/>
                  <w:shd w:val="clear" w:color="auto" w:fill="auto"/>
                </w:tcPr>
                <w:p w14:paraId="1DFC3EC2"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rPr>
                    <w:t xml:space="preserve">Indicates whether the UE supports carrier aggregation operation where the frame boundaries of the </w:t>
                  </w:r>
                  <w:proofErr w:type="spellStart"/>
                  <w:r w:rsidRPr="0019250C">
                    <w:rPr>
                      <w:rFonts w:ascii="Arial" w:hAnsi="Arial" w:cs="Arial"/>
                      <w:color w:val="0000FF"/>
                      <w:sz w:val="18"/>
                      <w:szCs w:val="18"/>
                    </w:rPr>
                    <w:t>PCell</w:t>
                  </w:r>
                  <w:proofErr w:type="spellEnd"/>
                  <w:r w:rsidRPr="0019250C">
                    <w:rPr>
                      <w:rFonts w:ascii="Arial" w:hAnsi="Arial" w:cs="Arial"/>
                      <w:color w:val="0000FF"/>
                      <w:sz w:val="18"/>
                      <w:szCs w:val="18"/>
                    </w:rPr>
                    <w:t>/</w:t>
                  </w:r>
                  <w:proofErr w:type="spellStart"/>
                  <w:r w:rsidRPr="0019250C">
                    <w:rPr>
                      <w:rFonts w:ascii="Arial" w:hAnsi="Arial" w:cs="Arial"/>
                      <w:color w:val="0000FF"/>
                      <w:sz w:val="18"/>
                      <w:szCs w:val="18"/>
                    </w:rPr>
                    <w:t>PSCell</w:t>
                  </w:r>
                  <w:proofErr w:type="spellEnd"/>
                  <w:r w:rsidRPr="0019250C">
                    <w:rPr>
                      <w:rFonts w:ascii="Arial" w:hAnsi="Arial" w:cs="Arial"/>
                      <w:color w:val="0000FF"/>
                      <w:sz w:val="18"/>
                      <w:szCs w:val="18"/>
                    </w:rPr>
                    <w:t xml:space="preserve"> and the </w:t>
                  </w:r>
                  <w:proofErr w:type="spellStart"/>
                  <w:r w:rsidRPr="0019250C">
                    <w:rPr>
                      <w:rFonts w:ascii="Arial" w:hAnsi="Arial" w:cs="Arial"/>
                      <w:color w:val="0000FF"/>
                      <w:sz w:val="18"/>
                      <w:szCs w:val="18"/>
                    </w:rPr>
                    <w:t>sSCell</w:t>
                  </w:r>
                  <w:proofErr w:type="spellEnd"/>
                  <w:r w:rsidRPr="0019250C">
                    <w:rPr>
                      <w:rFonts w:ascii="Arial" w:hAnsi="Arial" w:cs="Arial"/>
                      <w:color w:val="0000FF"/>
                      <w:sz w:val="18"/>
                      <w:szCs w:val="18"/>
                    </w:rPr>
                    <w:t xml:space="preserve"> are not aligned, while the slot boundaries are.</w:t>
                  </w:r>
                </w:p>
              </w:tc>
              <w:tc>
                <w:tcPr>
                  <w:tcW w:w="0" w:type="auto"/>
                  <w:shd w:val="clear" w:color="auto" w:fill="auto"/>
                </w:tcPr>
                <w:p w14:paraId="710054B7"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rPr>
                    <w:t>Optional with capability signalling</w:t>
                  </w:r>
                </w:p>
              </w:tc>
            </w:tr>
          </w:tbl>
          <w:p w14:paraId="0E351E60" w14:textId="77777777" w:rsidR="001A4C89" w:rsidRDefault="001A4C89" w:rsidP="001A4C89">
            <w:pPr>
              <w:rPr>
                <w:rFonts w:eastAsia="MS Mincho" w:cs="Batang"/>
                <w:sz w:val="21"/>
                <w:szCs w:val="21"/>
              </w:rPr>
            </w:pPr>
          </w:p>
          <w:p w14:paraId="544DD466" w14:textId="77777777" w:rsidR="001A4C89" w:rsidRPr="00B73F39" w:rsidRDefault="001A4C89" w:rsidP="001A4C89">
            <w:pPr>
              <w:rPr>
                <w:rFonts w:eastAsia="MS Mincho" w:cs="Batang"/>
                <w:sz w:val="21"/>
                <w:szCs w:val="21"/>
                <w:u w:val="single"/>
              </w:rPr>
            </w:pPr>
            <w:r w:rsidRPr="00964D5D">
              <w:rPr>
                <w:rFonts w:eastAsia="MS Mincho" w:cs="Batang" w:hint="eastAsia"/>
                <w:sz w:val="21"/>
                <w:szCs w:val="21"/>
                <w:highlight w:val="yellow"/>
                <w:u w:val="single"/>
              </w:rPr>
              <w:t>F</w:t>
            </w:r>
            <w:r w:rsidRPr="00964D5D">
              <w:rPr>
                <w:rFonts w:eastAsia="MS Mincho" w:cs="Batang"/>
                <w:sz w:val="21"/>
                <w:szCs w:val="21"/>
                <w:highlight w:val="yellow"/>
                <w:u w:val="single"/>
              </w:rPr>
              <w:t xml:space="preserve">G34-4 (new): disabling scaling factor </w:t>
            </w:r>
            <w:r w:rsidRPr="00964D5D">
              <w:rPr>
                <w:rFonts w:ascii="Symbol" w:eastAsia="MS Mincho" w:hAnsi="Symbol" w:cs="Batang"/>
                <w:sz w:val="21"/>
                <w:szCs w:val="21"/>
                <w:highlight w:val="yellow"/>
                <w:u w:val="single"/>
              </w:rPr>
              <w:t></w:t>
            </w:r>
            <w:r w:rsidRPr="00964D5D">
              <w:rPr>
                <w:rFonts w:eastAsia="MS Mincho" w:cs="Batang"/>
                <w:sz w:val="21"/>
                <w:szCs w:val="21"/>
                <w:highlight w:val="yellow"/>
                <w:u w:val="single"/>
              </w:rPr>
              <w:t xml:space="preserve"> when </w:t>
            </w:r>
            <w:proofErr w:type="spellStart"/>
            <w:r w:rsidRPr="00964D5D">
              <w:rPr>
                <w:rFonts w:eastAsia="MS Mincho" w:cs="Batang"/>
                <w:sz w:val="21"/>
                <w:szCs w:val="21"/>
                <w:highlight w:val="yellow"/>
                <w:u w:val="single"/>
              </w:rPr>
              <w:t>sSCell</w:t>
            </w:r>
            <w:proofErr w:type="spellEnd"/>
            <w:r w:rsidRPr="00964D5D">
              <w:rPr>
                <w:rFonts w:eastAsia="MS Mincho" w:cs="Batang"/>
                <w:sz w:val="21"/>
                <w:szCs w:val="21"/>
                <w:highlight w:val="yellow"/>
                <w:u w:val="single"/>
              </w:rPr>
              <w:t xml:space="preserve"> is deactivated</w:t>
            </w:r>
          </w:p>
          <w:p w14:paraId="48DA2672" w14:textId="77777777" w:rsidR="001A4C89" w:rsidRDefault="001A4C89" w:rsidP="001A4C89">
            <w:pPr>
              <w:rPr>
                <w:rFonts w:eastAsia="MS Mincho" w:cs="Batang"/>
                <w:sz w:val="21"/>
                <w:szCs w:val="21"/>
              </w:rPr>
            </w:pPr>
            <w:r>
              <w:rPr>
                <w:rFonts w:eastAsia="MS Mincho" w:cs="Batang"/>
                <w:sz w:val="21"/>
                <w:szCs w:val="21"/>
              </w:rPr>
              <w:t xml:space="preserve">At the RAN1#108-e meeting, introducing a new FG for the support of disabling scaling factor </w:t>
            </w:r>
            <w:r w:rsidRPr="007A0326">
              <w:rPr>
                <w:rFonts w:ascii="Symbol" w:eastAsia="MS Mincho" w:hAnsi="Symbol" w:cs="Batang"/>
                <w:sz w:val="21"/>
                <w:szCs w:val="21"/>
              </w:rPr>
              <w:t></w:t>
            </w:r>
            <w:r>
              <w:rPr>
                <w:rFonts w:eastAsia="MS Mincho" w:cs="Batang"/>
                <w:sz w:val="21"/>
                <w:szCs w:val="21"/>
              </w:rPr>
              <w:t xml:space="preserve"> when </w:t>
            </w:r>
            <w:proofErr w:type="spellStart"/>
            <w:r>
              <w:rPr>
                <w:rFonts w:eastAsia="MS Mincho" w:cs="Batang"/>
                <w:sz w:val="21"/>
                <w:szCs w:val="21"/>
              </w:rPr>
              <w:t>sSCell</w:t>
            </w:r>
            <w:proofErr w:type="spellEnd"/>
            <w:r>
              <w:rPr>
                <w:rFonts w:eastAsia="MS Mincho" w:cs="Batang"/>
                <w:sz w:val="21"/>
                <w:szCs w:val="21"/>
              </w:rPr>
              <w:t xml:space="preserve"> is deactivated was agreed. We propose to introduce a new FG to capture this agreement as FG34-4.</w:t>
            </w:r>
          </w:p>
          <w:p w14:paraId="7401B1A3" w14:textId="186DA0CC" w:rsidR="001A4C89" w:rsidRDefault="001A4C89" w:rsidP="001A4C89">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497"/>
              <w:gridCol w:w="1839"/>
              <w:gridCol w:w="4770"/>
              <w:gridCol w:w="618"/>
              <w:gridCol w:w="222"/>
              <w:gridCol w:w="222"/>
              <w:gridCol w:w="1876"/>
              <w:gridCol w:w="556"/>
              <w:gridCol w:w="447"/>
              <w:gridCol w:w="1236"/>
              <w:gridCol w:w="222"/>
              <w:gridCol w:w="5219"/>
              <w:gridCol w:w="1336"/>
            </w:tblGrid>
            <w:tr w:rsidR="001A4C89" w:rsidRPr="0019250C" w14:paraId="25410DED" w14:textId="77777777" w:rsidTr="009A42CC">
              <w:tc>
                <w:tcPr>
                  <w:tcW w:w="0" w:type="auto"/>
                  <w:shd w:val="clear" w:color="auto" w:fill="auto"/>
                </w:tcPr>
                <w:p w14:paraId="66541A3E"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lang w:eastAsia="ja-JP"/>
                    </w:rPr>
                    <w:t>34. NR_DSS</w:t>
                  </w:r>
                </w:p>
              </w:tc>
              <w:tc>
                <w:tcPr>
                  <w:tcW w:w="0" w:type="auto"/>
                  <w:shd w:val="clear" w:color="auto" w:fill="auto"/>
                </w:tcPr>
                <w:p w14:paraId="437FBC20"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lang w:eastAsia="ja-JP"/>
                    </w:rPr>
                    <w:t>34-</w:t>
                  </w:r>
                  <w:r>
                    <w:rPr>
                      <w:rFonts w:ascii="Arial" w:hAnsi="Arial" w:cs="Arial"/>
                      <w:color w:val="0000FF"/>
                      <w:sz w:val="18"/>
                      <w:szCs w:val="18"/>
                      <w:lang w:eastAsia="ja-JP"/>
                    </w:rPr>
                    <w:t>4</w:t>
                  </w:r>
                </w:p>
              </w:tc>
              <w:tc>
                <w:tcPr>
                  <w:tcW w:w="0" w:type="auto"/>
                  <w:shd w:val="clear" w:color="auto" w:fill="auto"/>
                </w:tcPr>
                <w:p w14:paraId="1660FE48" w14:textId="77777777" w:rsidR="001A4C89" w:rsidRPr="0019250C" w:rsidRDefault="001A4C89" w:rsidP="001A4C89">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 xml:space="preserve">Disabling the scaling factor </w:t>
                  </w:r>
                  <w:r w:rsidRPr="00D330BB">
                    <w:rPr>
                      <w:rFonts w:ascii="Symbol" w:eastAsia="SimSun" w:hAnsi="Symbol" w:cs="Arial"/>
                      <w:color w:val="0000FF"/>
                      <w:sz w:val="18"/>
                      <w:szCs w:val="18"/>
                      <w:lang w:eastAsia="zh-CN"/>
                    </w:rPr>
                    <w:t></w:t>
                  </w:r>
                  <w:r>
                    <w:rPr>
                      <w:rFonts w:ascii="Arial" w:eastAsia="SimSun" w:hAnsi="Arial" w:cs="Arial"/>
                      <w:color w:val="0000FF"/>
                      <w:sz w:val="18"/>
                      <w:szCs w:val="18"/>
                      <w:lang w:eastAsia="zh-CN"/>
                    </w:rPr>
                    <w:t xml:space="preserve"> when </w:t>
                  </w:r>
                  <w:proofErr w:type="spellStart"/>
                  <w:r>
                    <w:rPr>
                      <w:rFonts w:ascii="Arial" w:eastAsia="SimSun" w:hAnsi="Arial" w:cs="Arial"/>
                      <w:color w:val="0000FF"/>
                      <w:sz w:val="18"/>
                      <w:szCs w:val="18"/>
                      <w:lang w:eastAsia="zh-CN"/>
                    </w:rPr>
                    <w:t>sSCell</w:t>
                  </w:r>
                  <w:proofErr w:type="spellEnd"/>
                  <w:r>
                    <w:rPr>
                      <w:rFonts w:ascii="Arial" w:eastAsia="SimSun" w:hAnsi="Arial" w:cs="Arial"/>
                      <w:color w:val="0000FF"/>
                      <w:sz w:val="18"/>
                      <w:szCs w:val="18"/>
                      <w:lang w:eastAsia="zh-CN"/>
                    </w:rPr>
                    <w:t xml:space="preserve"> is deactivated</w:t>
                  </w:r>
                </w:p>
              </w:tc>
              <w:tc>
                <w:tcPr>
                  <w:tcW w:w="0" w:type="auto"/>
                  <w:shd w:val="clear" w:color="auto" w:fill="auto"/>
                </w:tcPr>
                <w:p w14:paraId="2207BDCA" w14:textId="77777777" w:rsidR="001A4C89" w:rsidRPr="0097656F" w:rsidRDefault="001A4C89" w:rsidP="001A4C89">
                  <w:pPr>
                    <w:autoSpaceDE w:val="0"/>
                    <w:autoSpaceDN w:val="0"/>
                    <w:adjustRightInd w:val="0"/>
                    <w:snapToGrid w:val="0"/>
                    <w:contextualSpacing/>
                    <w:rPr>
                      <w:rFonts w:eastAsia="SimSun" w:cs="Arial"/>
                      <w:color w:val="0000FF"/>
                      <w:sz w:val="18"/>
                      <w:szCs w:val="18"/>
                      <w:lang w:eastAsia="zh-CN"/>
                    </w:rPr>
                  </w:pPr>
                  <w:r>
                    <w:rPr>
                      <w:rFonts w:eastAsia="SimSun" w:cs="Arial"/>
                      <w:color w:val="0000FF"/>
                      <w:sz w:val="18"/>
                      <w:szCs w:val="18"/>
                      <w:lang w:eastAsia="zh-CN"/>
                    </w:rPr>
                    <w:t xml:space="preserve">For a UE configured for CCS from </w:t>
                  </w:r>
                  <w:proofErr w:type="spellStart"/>
                  <w:r>
                    <w:rPr>
                      <w:rFonts w:eastAsia="SimSun" w:cs="Arial"/>
                      <w:color w:val="0000FF"/>
                      <w:sz w:val="18"/>
                      <w:szCs w:val="18"/>
                      <w:lang w:eastAsia="zh-CN"/>
                    </w:rPr>
                    <w:t>sSCell</w:t>
                  </w:r>
                  <w:proofErr w:type="spellEnd"/>
                  <w:r>
                    <w:rPr>
                      <w:rFonts w:eastAsia="SimSun" w:cs="Arial"/>
                      <w:color w:val="0000FF"/>
                      <w:sz w:val="18"/>
                      <w:szCs w:val="18"/>
                      <w:lang w:eastAsia="zh-CN"/>
                    </w:rPr>
                    <w:t xml:space="preserve"> to </w:t>
                  </w:r>
                  <w:proofErr w:type="spellStart"/>
                  <w:r>
                    <w:rPr>
                      <w:rFonts w:eastAsia="SimSun" w:cs="Arial"/>
                      <w:color w:val="0000FF"/>
                      <w:sz w:val="18"/>
                      <w:szCs w:val="18"/>
                      <w:lang w:eastAsia="zh-CN"/>
                    </w:rPr>
                    <w:t>PCell</w:t>
                  </w:r>
                  <w:proofErr w:type="spellEnd"/>
                  <w:r>
                    <w:rPr>
                      <w:rFonts w:eastAsia="SimSun" w:cs="Arial"/>
                      <w:color w:val="0000FF"/>
                      <w:sz w:val="18"/>
                      <w:szCs w:val="18"/>
                      <w:lang w:eastAsia="zh-CN"/>
                    </w:rPr>
                    <w:t>/</w:t>
                  </w:r>
                  <w:proofErr w:type="spellStart"/>
                  <w:r>
                    <w:rPr>
                      <w:rFonts w:eastAsia="SimSun" w:cs="Arial"/>
                      <w:color w:val="0000FF"/>
                      <w:sz w:val="18"/>
                      <w:szCs w:val="18"/>
                      <w:lang w:eastAsia="zh-CN"/>
                    </w:rPr>
                    <w:t>PSCell</w:t>
                  </w:r>
                  <w:proofErr w:type="spellEnd"/>
                  <w:r>
                    <w:rPr>
                      <w:rFonts w:eastAsia="SimSun" w:cs="Arial"/>
                      <w:color w:val="0000FF"/>
                      <w:sz w:val="18"/>
                      <w:szCs w:val="18"/>
                      <w:lang w:eastAsia="zh-CN"/>
                    </w:rPr>
                    <w:t xml:space="preserve">, scaling factor </w:t>
                  </w:r>
                  <w:r w:rsidRPr="001D511E">
                    <w:rPr>
                      <w:rFonts w:ascii="Symbol" w:eastAsia="SimSun" w:hAnsi="Symbol" w:cs="Arial"/>
                      <w:color w:val="0000FF"/>
                      <w:sz w:val="18"/>
                      <w:szCs w:val="18"/>
                      <w:lang w:eastAsia="zh-CN"/>
                    </w:rPr>
                    <w:t></w:t>
                  </w:r>
                  <w:r>
                    <w:rPr>
                      <w:rFonts w:eastAsia="SimSun" w:cs="Arial"/>
                      <w:color w:val="0000FF"/>
                      <w:sz w:val="18"/>
                      <w:szCs w:val="18"/>
                      <w:lang w:eastAsia="zh-CN"/>
                    </w:rPr>
                    <w:t xml:space="preserve"> is not applied for PDCCH overbooking/BD/CCE limit computation when </w:t>
                  </w:r>
                  <w:proofErr w:type="spellStart"/>
                  <w:r>
                    <w:rPr>
                      <w:rFonts w:eastAsia="SimSun" w:cs="Arial"/>
                      <w:color w:val="0000FF"/>
                      <w:sz w:val="18"/>
                      <w:szCs w:val="18"/>
                      <w:lang w:eastAsia="zh-CN"/>
                    </w:rPr>
                    <w:t>sSCell</w:t>
                  </w:r>
                  <w:proofErr w:type="spellEnd"/>
                  <w:r>
                    <w:rPr>
                      <w:rFonts w:eastAsia="SimSun" w:cs="Arial"/>
                      <w:color w:val="0000FF"/>
                      <w:sz w:val="18"/>
                      <w:szCs w:val="18"/>
                      <w:lang w:eastAsia="zh-CN"/>
                    </w:rPr>
                    <w:t xml:space="preserve"> is deactivated; otherwise scaling factor </w:t>
                  </w:r>
                  <w:r w:rsidRPr="001D511E">
                    <w:rPr>
                      <w:rFonts w:ascii="Symbol" w:eastAsia="SimSun" w:hAnsi="Symbol" w:cs="Arial"/>
                      <w:color w:val="0000FF"/>
                      <w:sz w:val="18"/>
                      <w:szCs w:val="18"/>
                      <w:lang w:eastAsia="zh-CN"/>
                    </w:rPr>
                    <w:t></w:t>
                  </w:r>
                  <w:r>
                    <w:rPr>
                      <w:rFonts w:eastAsia="SimSun" w:cs="Arial"/>
                      <w:color w:val="0000FF"/>
                      <w:sz w:val="18"/>
                      <w:szCs w:val="18"/>
                      <w:lang w:eastAsia="zh-CN"/>
                    </w:rPr>
                    <w:t xml:space="preserve"> is applied</w:t>
                  </w:r>
                </w:p>
              </w:tc>
              <w:tc>
                <w:tcPr>
                  <w:tcW w:w="0" w:type="auto"/>
                  <w:shd w:val="clear" w:color="auto" w:fill="auto"/>
                </w:tcPr>
                <w:p w14:paraId="1E08B99D"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rPr>
                    <w:t>34-1 or 34-2</w:t>
                  </w:r>
                </w:p>
              </w:tc>
              <w:tc>
                <w:tcPr>
                  <w:tcW w:w="0" w:type="auto"/>
                  <w:shd w:val="clear" w:color="auto" w:fill="auto"/>
                </w:tcPr>
                <w:p w14:paraId="4FC57D99" w14:textId="77777777" w:rsidR="001A4C89" w:rsidRPr="0019250C" w:rsidRDefault="001A4C89" w:rsidP="001A4C89">
                  <w:pPr>
                    <w:pStyle w:val="maintext"/>
                    <w:ind w:firstLineChars="0" w:firstLine="0"/>
                    <w:jc w:val="left"/>
                    <w:rPr>
                      <w:rFonts w:ascii="Arial" w:hAnsi="Arial" w:cs="Arial"/>
                      <w:color w:val="0000FF"/>
                      <w:sz w:val="18"/>
                      <w:szCs w:val="18"/>
                    </w:rPr>
                  </w:pPr>
                </w:p>
              </w:tc>
              <w:tc>
                <w:tcPr>
                  <w:tcW w:w="0" w:type="auto"/>
                  <w:shd w:val="clear" w:color="auto" w:fill="auto"/>
                </w:tcPr>
                <w:p w14:paraId="66702DF2" w14:textId="77777777" w:rsidR="001A4C89" w:rsidRPr="0019250C" w:rsidRDefault="001A4C89" w:rsidP="001A4C89">
                  <w:pPr>
                    <w:pStyle w:val="maintext"/>
                    <w:ind w:firstLineChars="0" w:firstLine="0"/>
                    <w:jc w:val="left"/>
                    <w:rPr>
                      <w:rFonts w:ascii="Arial" w:hAnsi="Arial" w:cs="Arial"/>
                      <w:color w:val="0000FF"/>
                      <w:sz w:val="18"/>
                      <w:szCs w:val="18"/>
                    </w:rPr>
                  </w:pPr>
                </w:p>
              </w:tc>
              <w:tc>
                <w:tcPr>
                  <w:tcW w:w="0" w:type="auto"/>
                  <w:shd w:val="clear" w:color="auto" w:fill="auto"/>
                </w:tcPr>
                <w:p w14:paraId="789F952C" w14:textId="77777777" w:rsidR="001A4C89" w:rsidRPr="0019250C" w:rsidRDefault="001A4C89" w:rsidP="001A4C89">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 xml:space="preserve">Scaling factor </w:t>
                  </w:r>
                  <w:r w:rsidRPr="001F0EE0">
                    <w:rPr>
                      <w:rFonts w:ascii="Symbol" w:eastAsia="SimSun" w:hAnsi="Symbol" w:cs="Arial"/>
                      <w:color w:val="0000FF"/>
                      <w:sz w:val="18"/>
                      <w:szCs w:val="18"/>
                      <w:lang w:eastAsia="zh-CN"/>
                    </w:rPr>
                    <w:t></w:t>
                  </w:r>
                  <w:r>
                    <w:rPr>
                      <w:rFonts w:ascii="Arial" w:eastAsia="SimSun" w:hAnsi="Arial" w:cs="Arial"/>
                      <w:color w:val="0000FF"/>
                      <w:sz w:val="18"/>
                      <w:szCs w:val="18"/>
                      <w:lang w:eastAsia="zh-CN"/>
                    </w:rPr>
                    <w:t xml:space="preserve"> is applied even when </w:t>
                  </w:r>
                  <w:proofErr w:type="spellStart"/>
                  <w:r>
                    <w:rPr>
                      <w:rFonts w:ascii="Arial" w:eastAsia="SimSun" w:hAnsi="Arial" w:cs="Arial"/>
                      <w:color w:val="0000FF"/>
                      <w:sz w:val="18"/>
                      <w:szCs w:val="18"/>
                      <w:lang w:eastAsia="zh-CN"/>
                    </w:rPr>
                    <w:t>sSCell</w:t>
                  </w:r>
                  <w:proofErr w:type="spellEnd"/>
                  <w:r>
                    <w:rPr>
                      <w:rFonts w:ascii="Arial" w:eastAsia="SimSun" w:hAnsi="Arial" w:cs="Arial"/>
                      <w:color w:val="0000FF"/>
                      <w:sz w:val="18"/>
                      <w:szCs w:val="18"/>
                      <w:lang w:eastAsia="zh-CN"/>
                    </w:rPr>
                    <w:t xml:space="preserve"> is deactivated</w:t>
                  </w:r>
                </w:p>
              </w:tc>
              <w:tc>
                <w:tcPr>
                  <w:tcW w:w="0" w:type="auto"/>
                  <w:shd w:val="clear" w:color="auto" w:fill="auto"/>
                </w:tcPr>
                <w:p w14:paraId="1D2AA748"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lang w:eastAsia="ja-JP"/>
                    </w:rPr>
                    <w:t>Per BC</w:t>
                  </w:r>
                </w:p>
              </w:tc>
              <w:tc>
                <w:tcPr>
                  <w:tcW w:w="0" w:type="auto"/>
                  <w:shd w:val="clear" w:color="auto" w:fill="auto"/>
                </w:tcPr>
                <w:p w14:paraId="08603706"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rPr>
                    <w:t>No</w:t>
                  </w:r>
                </w:p>
              </w:tc>
              <w:tc>
                <w:tcPr>
                  <w:tcW w:w="0" w:type="auto"/>
                  <w:shd w:val="clear" w:color="auto" w:fill="auto"/>
                </w:tcPr>
                <w:p w14:paraId="6E2B87B1"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rPr>
                    <w:t>Applicable to FR1 only</w:t>
                  </w:r>
                </w:p>
              </w:tc>
              <w:tc>
                <w:tcPr>
                  <w:tcW w:w="0" w:type="auto"/>
                  <w:shd w:val="clear" w:color="auto" w:fill="auto"/>
                </w:tcPr>
                <w:p w14:paraId="17017914" w14:textId="77777777" w:rsidR="001A4C89" w:rsidRPr="0019250C" w:rsidRDefault="001A4C89" w:rsidP="001A4C89">
                  <w:pPr>
                    <w:pStyle w:val="maintext"/>
                    <w:ind w:firstLineChars="0" w:firstLine="0"/>
                    <w:jc w:val="left"/>
                    <w:rPr>
                      <w:rFonts w:ascii="Arial" w:hAnsi="Arial" w:cs="Arial"/>
                      <w:color w:val="0000FF"/>
                      <w:sz w:val="18"/>
                      <w:szCs w:val="18"/>
                    </w:rPr>
                  </w:pPr>
                </w:p>
              </w:tc>
              <w:tc>
                <w:tcPr>
                  <w:tcW w:w="0" w:type="auto"/>
                  <w:shd w:val="clear" w:color="auto" w:fill="auto"/>
                </w:tcPr>
                <w:p w14:paraId="2E8EBDC6" w14:textId="77777777" w:rsidR="001A4C89" w:rsidRPr="0097656F" w:rsidRDefault="001A4C89" w:rsidP="00F9416A">
                  <w:pPr>
                    <w:pStyle w:val="ListParagraph"/>
                    <w:numPr>
                      <w:ilvl w:val="0"/>
                      <w:numId w:val="44"/>
                    </w:numPr>
                    <w:autoSpaceDE w:val="0"/>
                    <w:autoSpaceDN w:val="0"/>
                    <w:adjustRightInd w:val="0"/>
                    <w:snapToGrid w:val="0"/>
                    <w:spacing w:before="0" w:after="0"/>
                    <w:jc w:val="left"/>
                    <w:rPr>
                      <w:rFonts w:cs="Arial"/>
                      <w:color w:val="0000FF"/>
                      <w:sz w:val="18"/>
                      <w:szCs w:val="18"/>
                    </w:rPr>
                  </w:pPr>
                  <w:r w:rsidRPr="00F34432">
                    <w:rPr>
                      <w:rFonts w:eastAsia="SimSun" w:cs="Arial"/>
                      <w:color w:val="0000FF"/>
                      <w:sz w:val="18"/>
                      <w:szCs w:val="18"/>
                      <w:lang w:eastAsia="zh-CN"/>
                    </w:rPr>
                    <w:t xml:space="preserve">Timing for disabling scaling factor α when </w:t>
                  </w:r>
                  <w:proofErr w:type="spellStart"/>
                  <w:r w:rsidRPr="00F34432">
                    <w:rPr>
                      <w:rFonts w:eastAsia="SimSun" w:cs="Arial"/>
                      <w:color w:val="0000FF"/>
                      <w:sz w:val="18"/>
                      <w:szCs w:val="18"/>
                      <w:lang w:eastAsia="zh-CN"/>
                    </w:rPr>
                    <w:t>sSCell</w:t>
                  </w:r>
                  <w:proofErr w:type="spellEnd"/>
                  <w:r w:rsidRPr="00F34432">
                    <w:rPr>
                      <w:rFonts w:eastAsia="SimSun" w:cs="Arial"/>
                      <w:color w:val="0000FF"/>
                      <w:sz w:val="18"/>
                      <w:szCs w:val="18"/>
                      <w:lang w:eastAsia="zh-CN"/>
                    </w:rPr>
                    <w:t xml:space="preserve"> is deactivated follows </w:t>
                  </w:r>
                  <w:proofErr w:type="spellStart"/>
                  <w:r w:rsidRPr="00F34432">
                    <w:rPr>
                      <w:rFonts w:eastAsia="SimSun" w:cs="Arial"/>
                      <w:color w:val="0000FF"/>
                      <w:sz w:val="18"/>
                      <w:szCs w:val="18"/>
                      <w:lang w:eastAsia="zh-CN"/>
                    </w:rPr>
                    <w:t>sSCell</w:t>
                  </w:r>
                  <w:proofErr w:type="spellEnd"/>
                  <w:r w:rsidRPr="00F34432">
                    <w:rPr>
                      <w:rFonts w:eastAsia="SimSun" w:cs="Arial"/>
                      <w:color w:val="0000FF"/>
                      <w:sz w:val="18"/>
                      <w:szCs w:val="18"/>
                      <w:lang w:eastAsia="zh-CN"/>
                    </w:rPr>
                    <w:t xml:space="preserve"> deactivation timing in current specifications, i.e., no later than the minimum requirement defined in TS 38.133 as captured in 38.213 subclause 4.3</w:t>
                  </w:r>
                </w:p>
                <w:p w14:paraId="35130FAD" w14:textId="77777777" w:rsidR="001A4C89" w:rsidRPr="0019250C" w:rsidRDefault="001A4C89" w:rsidP="00F9416A">
                  <w:pPr>
                    <w:pStyle w:val="ListParagraph"/>
                    <w:numPr>
                      <w:ilvl w:val="0"/>
                      <w:numId w:val="44"/>
                    </w:numPr>
                    <w:autoSpaceDE w:val="0"/>
                    <w:autoSpaceDN w:val="0"/>
                    <w:adjustRightInd w:val="0"/>
                    <w:snapToGrid w:val="0"/>
                    <w:spacing w:before="0" w:after="0"/>
                    <w:jc w:val="left"/>
                    <w:rPr>
                      <w:rFonts w:cs="Arial"/>
                      <w:color w:val="0000FF"/>
                      <w:sz w:val="18"/>
                      <w:szCs w:val="18"/>
                    </w:rPr>
                  </w:pPr>
                  <w:r w:rsidRPr="001F0EE0">
                    <w:rPr>
                      <w:rFonts w:eastAsia="SimSun" w:cs="Arial"/>
                      <w:color w:val="0000FF"/>
                      <w:sz w:val="18"/>
                      <w:szCs w:val="18"/>
                      <w:lang w:eastAsia="zh-CN"/>
                    </w:rPr>
                    <w:t xml:space="preserve">Note: It is up to UE implementation whether/when to apply the scaling factor α during </w:t>
                  </w:r>
                  <w:proofErr w:type="spellStart"/>
                  <w:r w:rsidRPr="001F0EE0">
                    <w:rPr>
                      <w:rFonts w:eastAsia="SimSun" w:cs="Arial"/>
                      <w:color w:val="0000FF"/>
                      <w:sz w:val="18"/>
                      <w:szCs w:val="18"/>
                      <w:lang w:eastAsia="zh-CN"/>
                    </w:rPr>
                    <w:t>sSCell</w:t>
                  </w:r>
                  <w:proofErr w:type="spellEnd"/>
                  <w:r w:rsidRPr="001F0EE0">
                    <w:rPr>
                      <w:rFonts w:eastAsia="SimSun" w:cs="Arial"/>
                      <w:color w:val="0000FF"/>
                      <w:sz w:val="18"/>
                      <w:szCs w:val="18"/>
                      <w:lang w:eastAsia="zh-CN"/>
                    </w:rPr>
                    <w:t xml:space="preserve"> activation</w:t>
                  </w:r>
                </w:p>
              </w:tc>
              <w:tc>
                <w:tcPr>
                  <w:tcW w:w="0" w:type="auto"/>
                  <w:shd w:val="clear" w:color="auto" w:fill="auto"/>
                </w:tcPr>
                <w:p w14:paraId="374D22E9"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rPr>
                    <w:t>Optional with capability signalling</w:t>
                  </w:r>
                </w:p>
              </w:tc>
            </w:tr>
          </w:tbl>
          <w:p w14:paraId="40BE79D1" w14:textId="77777777" w:rsidR="001A4C89" w:rsidRPr="00A750E5" w:rsidRDefault="001A4C89" w:rsidP="001A4C89">
            <w:pPr>
              <w:rPr>
                <w:rFonts w:eastAsia="MS Mincho" w:cs="Batang"/>
                <w:sz w:val="21"/>
                <w:szCs w:val="21"/>
              </w:rPr>
            </w:pPr>
          </w:p>
          <w:p w14:paraId="0008AC56" w14:textId="77777777" w:rsidR="001A4C89" w:rsidRPr="00B73F39" w:rsidRDefault="001A4C89" w:rsidP="001A4C89">
            <w:pPr>
              <w:rPr>
                <w:rFonts w:eastAsia="MS Mincho" w:cs="Batang"/>
                <w:sz w:val="21"/>
                <w:szCs w:val="21"/>
                <w:u w:val="single"/>
              </w:rPr>
            </w:pPr>
            <w:r w:rsidRPr="00964D5D">
              <w:rPr>
                <w:rFonts w:eastAsia="MS Mincho" w:cs="Batang" w:hint="eastAsia"/>
                <w:sz w:val="21"/>
                <w:szCs w:val="21"/>
                <w:highlight w:val="yellow"/>
                <w:u w:val="single"/>
              </w:rPr>
              <w:t>F</w:t>
            </w:r>
            <w:r w:rsidRPr="00964D5D">
              <w:rPr>
                <w:rFonts w:eastAsia="MS Mincho" w:cs="Batang"/>
                <w:sz w:val="21"/>
                <w:szCs w:val="21"/>
                <w:highlight w:val="yellow"/>
                <w:u w:val="single"/>
              </w:rPr>
              <w:t xml:space="preserve">G34-5 (new): disabling scaling factor </w:t>
            </w:r>
            <w:r w:rsidRPr="00964D5D">
              <w:rPr>
                <w:rFonts w:ascii="Symbol" w:eastAsia="MS Mincho" w:hAnsi="Symbol" w:cs="Batang"/>
                <w:sz w:val="21"/>
                <w:szCs w:val="21"/>
                <w:highlight w:val="yellow"/>
                <w:u w:val="single"/>
              </w:rPr>
              <w:t></w:t>
            </w:r>
            <w:r w:rsidRPr="00964D5D">
              <w:rPr>
                <w:rFonts w:eastAsia="MS Mincho" w:cs="Batang"/>
                <w:sz w:val="21"/>
                <w:szCs w:val="21"/>
                <w:highlight w:val="yellow"/>
                <w:u w:val="single"/>
              </w:rPr>
              <w:t xml:space="preserve"> when </w:t>
            </w:r>
            <w:proofErr w:type="spellStart"/>
            <w:r w:rsidRPr="00964D5D">
              <w:rPr>
                <w:rFonts w:eastAsia="MS Mincho" w:cs="Batang"/>
                <w:sz w:val="21"/>
                <w:szCs w:val="21"/>
                <w:highlight w:val="yellow"/>
                <w:u w:val="single"/>
              </w:rPr>
              <w:t>sSCell</w:t>
            </w:r>
            <w:proofErr w:type="spellEnd"/>
            <w:r w:rsidRPr="00964D5D">
              <w:rPr>
                <w:rFonts w:eastAsia="MS Mincho" w:cs="Batang"/>
                <w:sz w:val="21"/>
                <w:szCs w:val="21"/>
                <w:highlight w:val="yellow"/>
                <w:u w:val="single"/>
              </w:rPr>
              <w:t xml:space="preserve"> is switched to dormant BWP</w:t>
            </w:r>
          </w:p>
          <w:p w14:paraId="67C804EE" w14:textId="18484D47" w:rsidR="001A4C89" w:rsidRDefault="001A4C89" w:rsidP="001A4C89">
            <w:pPr>
              <w:rPr>
                <w:rFonts w:eastAsia="MS Mincho" w:cs="Batang"/>
                <w:sz w:val="21"/>
                <w:szCs w:val="21"/>
              </w:rPr>
            </w:pPr>
            <w:r>
              <w:rPr>
                <w:rFonts w:eastAsia="MS Mincho" w:cs="Batang"/>
                <w:sz w:val="21"/>
                <w:szCs w:val="21"/>
              </w:rPr>
              <w:t xml:space="preserve">At the RAN1#108-e meeting, introducing a new FG for the support of disabling scaling factor </w:t>
            </w:r>
            <w:r w:rsidRPr="007A0326">
              <w:rPr>
                <w:rFonts w:ascii="Symbol" w:eastAsia="MS Mincho" w:hAnsi="Symbol" w:cs="Batang"/>
                <w:sz w:val="21"/>
                <w:szCs w:val="21"/>
              </w:rPr>
              <w:t></w:t>
            </w:r>
            <w:r>
              <w:rPr>
                <w:rFonts w:eastAsia="MS Mincho" w:cs="Batang"/>
                <w:sz w:val="21"/>
                <w:szCs w:val="21"/>
              </w:rPr>
              <w:t xml:space="preserve"> when </w:t>
            </w:r>
            <w:proofErr w:type="spellStart"/>
            <w:r>
              <w:rPr>
                <w:rFonts w:eastAsia="MS Mincho" w:cs="Batang"/>
                <w:sz w:val="21"/>
                <w:szCs w:val="21"/>
              </w:rPr>
              <w:t>sSCell</w:t>
            </w:r>
            <w:proofErr w:type="spellEnd"/>
            <w:r>
              <w:rPr>
                <w:rFonts w:eastAsia="MS Mincho" w:cs="Batang"/>
                <w:sz w:val="21"/>
                <w:szCs w:val="21"/>
              </w:rPr>
              <w:t xml:space="preserve"> is switched to dormant BWP was agreed. We propose to introduce a new FG to capture this agreement as FG34-5.</w:t>
            </w:r>
          </w:p>
          <w:p w14:paraId="28C96660" w14:textId="51693296" w:rsidR="001A4C89" w:rsidRDefault="001A4C89" w:rsidP="001A4C89">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500"/>
              <w:gridCol w:w="2061"/>
              <w:gridCol w:w="5448"/>
              <w:gridCol w:w="638"/>
              <w:gridCol w:w="222"/>
              <w:gridCol w:w="222"/>
              <w:gridCol w:w="2031"/>
              <w:gridCol w:w="564"/>
              <w:gridCol w:w="447"/>
              <w:gridCol w:w="1264"/>
              <w:gridCol w:w="222"/>
              <w:gridCol w:w="4040"/>
              <w:gridCol w:w="1391"/>
            </w:tblGrid>
            <w:tr w:rsidR="001A4C89" w:rsidRPr="0019250C" w14:paraId="44411875" w14:textId="77777777" w:rsidTr="009A42CC">
              <w:tc>
                <w:tcPr>
                  <w:tcW w:w="0" w:type="auto"/>
                  <w:shd w:val="clear" w:color="auto" w:fill="auto"/>
                </w:tcPr>
                <w:p w14:paraId="1AA120C4"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lang w:eastAsia="ja-JP"/>
                    </w:rPr>
                    <w:t xml:space="preserve">34. </w:t>
                  </w:r>
                  <w:r w:rsidRPr="0019250C">
                    <w:rPr>
                      <w:rFonts w:ascii="Arial" w:hAnsi="Arial" w:cs="Arial"/>
                      <w:color w:val="0000FF"/>
                      <w:sz w:val="18"/>
                      <w:szCs w:val="18"/>
                      <w:lang w:eastAsia="ja-JP"/>
                    </w:rPr>
                    <w:lastRenderedPageBreak/>
                    <w:t>NR_DSS</w:t>
                  </w:r>
                </w:p>
              </w:tc>
              <w:tc>
                <w:tcPr>
                  <w:tcW w:w="0" w:type="auto"/>
                  <w:shd w:val="clear" w:color="auto" w:fill="auto"/>
                </w:tcPr>
                <w:p w14:paraId="3272C7E2"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lang w:eastAsia="ja-JP"/>
                    </w:rPr>
                    <w:lastRenderedPageBreak/>
                    <w:t>34-</w:t>
                  </w:r>
                  <w:r>
                    <w:rPr>
                      <w:rFonts w:ascii="Arial" w:hAnsi="Arial" w:cs="Arial"/>
                      <w:color w:val="0000FF"/>
                      <w:sz w:val="18"/>
                      <w:szCs w:val="18"/>
                      <w:lang w:eastAsia="ja-JP"/>
                    </w:rPr>
                    <w:lastRenderedPageBreak/>
                    <w:t>5</w:t>
                  </w:r>
                </w:p>
              </w:tc>
              <w:tc>
                <w:tcPr>
                  <w:tcW w:w="0" w:type="auto"/>
                  <w:shd w:val="clear" w:color="auto" w:fill="auto"/>
                </w:tcPr>
                <w:p w14:paraId="786B0A48" w14:textId="77777777" w:rsidR="001A4C89" w:rsidRPr="0019250C" w:rsidRDefault="001A4C89" w:rsidP="001A4C89">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lastRenderedPageBreak/>
                    <w:t xml:space="preserve">Disabling the scaling </w:t>
                  </w:r>
                  <w:r>
                    <w:rPr>
                      <w:rFonts w:ascii="Arial" w:eastAsia="SimSun" w:hAnsi="Arial" w:cs="Arial"/>
                      <w:color w:val="0000FF"/>
                      <w:sz w:val="18"/>
                      <w:szCs w:val="18"/>
                      <w:lang w:eastAsia="zh-CN"/>
                    </w:rPr>
                    <w:lastRenderedPageBreak/>
                    <w:t xml:space="preserve">factor </w:t>
                  </w:r>
                  <w:r w:rsidRPr="00D330BB">
                    <w:rPr>
                      <w:rFonts w:ascii="Symbol" w:eastAsia="SimSun" w:hAnsi="Symbol" w:cs="Arial"/>
                      <w:color w:val="0000FF"/>
                      <w:sz w:val="18"/>
                      <w:szCs w:val="18"/>
                      <w:lang w:eastAsia="zh-CN"/>
                    </w:rPr>
                    <w:t></w:t>
                  </w:r>
                  <w:r>
                    <w:rPr>
                      <w:rFonts w:ascii="Arial" w:eastAsia="SimSun" w:hAnsi="Arial" w:cs="Arial"/>
                      <w:color w:val="0000FF"/>
                      <w:sz w:val="18"/>
                      <w:szCs w:val="18"/>
                      <w:lang w:eastAsia="zh-CN"/>
                    </w:rPr>
                    <w:t xml:space="preserve"> when </w:t>
                  </w:r>
                  <w:proofErr w:type="spellStart"/>
                  <w:r>
                    <w:rPr>
                      <w:rFonts w:ascii="Arial" w:eastAsia="SimSun" w:hAnsi="Arial" w:cs="Arial"/>
                      <w:color w:val="0000FF"/>
                      <w:sz w:val="18"/>
                      <w:szCs w:val="18"/>
                      <w:lang w:eastAsia="zh-CN"/>
                    </w:rPr>
                    <w:t>sSCell</w:t>
                  </w:r>
                  <w:proofErr w:type="spellEnd"/>
                  <w:r>
                    <w:rPr>
                      <w:rFonts w:ascii="Arial" w:eastAsia="SimSun" w:hAnsi="Arial" w:cs="Arial"/>
                      <w:color w:val="0000FF"/>
                      <w:sz w:val="18"/>
                      <w:szCs w:val="18"/>
                      <w:lang w:eastAsia="zh-CN"/>
                    </w:rPr>
                    <w:t xml:space="preserve"> is switched to dormant BWP</w:t>
                  </w:r>
                </w:p>
              </w:tc>
              <w:tc>
                <w:tcPr>
                  <w:tcW w:w="0" w:type="auto"/>
                  <w:shd w:val="clear" w:color="auto" w:fill="auto"/>
                </w:tcPr>
                <w:p w14:paraId="3D765C8D" w14:textId="77777777" w:rsidR="001A4C89" w:rsidRPr="0097656F" w:rsidRDefault="001A4C89" w:rsidP="001A4C89">
                  <w:pPr>
                    <w:autoSpaceDE w:val="0"/>
                    <w:autoSpaceDN w:val="0"/>
                    <w:adjustRightInd w:val="0"/>
                    <w:snapToGrid w:val="0"/>
                    <w:contextualSpacing/>
                    <w:rPr>
                      <w:rFonts w:eastAsia="SimSun" w:cs="Arial"/>
                      <w:color w:val="0000FF"/>
                      <w:sz w:val="18"/>
                      <w:szCs w:val="18"/>
                      <w:lang w:eastAsia="zh-CN"/>
                    </w:rPr>
                  </w:pPr>
                  <w:r>
                    <w:rPr>
                      <w:rFonts w:eastAsia="SimSun" w:cs="Arial"/>
                      <w:color w:val="0000FF"/>
                      <w:sz w:val="18"/>
                      <w:szCs w:val="18"/>
                      <w:lang w:eastAsia="zh-CN"/>
                    </w:rPr>
                    <w:lastRenderedPageBreak/>
                    <w:t xml:space="preserve">For a UE configured for CCS from </w:t>
                  </w:r>
                  <w:proofErr w:type="spellStart"/>
                  <w:r>
                    <w:rPr>
                      <w:rFonts w:eastAsia="SimSun" w:cs="Arial"/>
                      <w:color w:val="0000FF"/>
                      <w:sz w:val="18"/>
                      <w:szCs w:val="18"/>
                      <w:lang w:eastAsia="zh-CN"/>
                    </w:rPr>
                    <w:t>sSCell</w:t>
                  </w:r>
                  <w:proofErr w:type="spellEnd"/>
                  <w:r>
                    <w:rPr>
                      <w:rFonts w:eastAsia="SimSun" w:cs="Arial"/>
                      <w:color w:val="0000FF"/>
                      <w:sz w:val="18"/>
                      <w:szCs w:val="18"/>
                      <w:lang w:eastAsia="zh-CN"/>
                    </w:rPr>
                    <w:t xml:space="preserve"> to </w:t>
                  </w:r>
                  <w:proofErr w:type="spellStart"/>
                  <w:r>
                    <w:rPr>
                      <w:rFonts w:eastAsia="SimSun" w:cs="Arial"/>
                      <w:color w:val="0000FF"/>
                      <w:sz w:val="18"/>
                      <w:szCs w:val="18"/>
                      <w:lang w:eastAsia="zh-CN"/>
                    </w:rPr>
                    <w:t>PCell</w:t>
                  </w:r>
                  <w:proofErr w:type="spellEnd"/>
                  <w:r>
                    <w:rPr>
                      <w:rFonts w:eastAsia="SimSun" w:cs="Arial"/>
                      <w:color w:val="0000FF"/>
                      <w:sz w:val="18"/>
                      <w:szCs w:val="18"/>
                      <w:lang w:eastAsia="zh-CN"/>
                    </w:rPr>
                    <w:t>/</w:t>
                  </w:r>
                  <w:proofErr w:type="spellStart"/>
                  <w:r>
                    <w:rPr>
                      <w:rFonts w:eastAsia="SimSun" w:cs="Arial"/>
                      <w:color w:val="0000FF"/>
                      <w:sz w:val="18"/>
                      <w:szCs w:val="18"/>
                      <w:lang w:eastAsia="zh-CN"/>
                    </w:rPr>
                    <w:t>PSCell</w:t>
                  </w:r>
                  <w:proofErr w:type="spellEnd"/>
                  <w:r>
                    <w:rPr>
                      <w:rFonts w:eastAsia="SimSun" w:cs="Arial"/>
                      <w:color w:val="0000FF"/>
                      <w:sz w:val="18"/>
                      <w:szCs w:val="18"/>
                      <w:lang w:eastAsia="zh-CN"/>
                    </w:rPr>
                    <w:t xml:space="preserve">, scaling </w:t>
                  </w:r>
                  <w:r>
                    <w:rPr>
                      <w:rFonts w:eastAsia="SimSun" w:cs="Arial"/>
                      <w:color w:val="0000FF"/>
                      <w:sz w:val="18"/>
                      <w:szCs w:val="18"/>
                      <w:lang w:eastAsia="zh-CN"/>
                    </w:rPr>
                    <w:lastRenderedPageBreak/>
                    <w:t xml:space="preserve">factor </w:t>
                  </w:r>
                  <w:r w:rsidRPr="001D511E">
                    <w:rPr>
                      <w:rFonts w:ascii="Symbol" w:eastAsia="SimSun" w:hAnsi="Symbol" w:cs="Arial"/>
                      <w:color w:val="0000FF"/>
                      <w:sz w:val="18"/>
                      <w:szCs w:val="18"/>
                      <w:lang w:eastAsia="zh-CN"/>
                    </w:rPr>
                    <w:t></w:t>
                  </w:r>
                  <w:r>
                    <w:rPr>
                      <w:rFonts w:eastAsia="SimSun" w:cs="Arial"/>
                      <w:color w:val="0000FF"/>
                      <w:sz w:val="18"/>
                      <w:szCs w:val="18"/>
                      <w:lang w:eastAsia="zh-CN"/>
                    </w:rPr>
                    <w:t xml:space="preserve"> is not applied for PDCCH overbooking/BD/CCE limit computation when </w:t>
                  </w:r>
                  <w:proofErr w:type="spellStart"/>
                  <w:r>
                    <w:rPr>
                      <w:rFonts w:eastAsia="SimSun" w:cs="Arial"/>
                      <w:color w:val="0000FF"/>
                      <w:sz w:val="18"/>
                      <w:szCs w:val="18"/>
                      <w:lang w:eastAsia="zh-CN"/>
                    </w:rPr>
                    <w:t>sSCell</w:t>
                  </w:r>
                  <w:proofErr w:type="spellEnd"/>
                  <w:r>
                    <w:rPr>
                      <w:rFonts w:eastAsia="SimSun" w:cs="Arial"/>
                      <w:color w:val="0000FF"/>
                      <w:sz w:val="18"/>
                      <w:szCs w:val="18"/>
                      <w:lang w:eastAsia="zh-CN"/>
                    </w:rPr>
                    <w:t xml:space="preserve"> is switched to dormant BWP; otherwise scaling factor </w:t>
                  </w:r>
                  <w:r w:rsidRPr="001D511E">
                    <w:rPr>
                      <w:rFonts w:ascii="Symbol" w:eastAsia="SimSun" w:hAnsi="Symbol" w:cs="Arial"/>
                      <w:color w:val="0000FF"/>
                      <w:sz w:val="18"/>
                      <w:szCs w:val="18"/>
                      <w:lang w:eastAsia="zh-CN"/>
                    </w:rPr>
                    <w:t></w:t>
                  </w:r>
                  <w:r>
                    <w:rPr>
                      <w:rFonts w:eastAsia="SimSun" w:cs="Arial"/>
                      <w:color w:val="0000FF"/>
                      <w:sz w:val="18"/>
                      <w:szCs w:val="18"/>
                      <w:lang w:eastAsia="zh-CN"/>
                    </w:rPr>
                    <w:t xml:space="preserve"> is applied</w:t>
                  </w:r>
                </w:p>
              </w:tc>
              <w:tc>
                <w:tcPr>
                  <w:tcW w:w="0" w:type="auto"/>
                  <w:shd w:val="clear" w:color="auto" w:fill="auto"/>
                </w:tcPr>
                <w:p w14:paraId="00C95263"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rPr>
                    <w:lastRenderedPageBreak/>
                    <w:t xml:space="preserve">34-1 </w:t>
                  </w:r>
                  <w:r w:rsidRPr="0019250C">
                    <w:rPr>
                      <w:rFonts w:ascii="Arial" w:hAnsi="Arial" w:cs="Arial"/>
                      <w:color w:val="0000FF"/>
                      <w:sz w:val="18"/>
                      <w:szCs w:val="18"/>
                    </w:rPr>
                    <w:lastRenderedPageBreak/>
                    <w:t>or 34-2</w:t>
                  </w:r>
                </w:p>
              </w:tc>
              <w:tc>
                <w:tcPr>
                  <w:tcW w:w="0" w:type="auto"/>
                  <w:shd w:val="clear" w:color="auto" w:fill="auto"/>
                </w:tcPr>
                <w:p w14:paraId="466A462E" w14:textId="77777777" w:rsidR="001A4C89" w:rsidRPr="0019250C" w:rsidRDefault="001A4C89" w:rsidP="001A4C89">
                  <w:pPr>
                    <w:pStyle w:val="maintext"/>
                    <w:ind w:firstLineChars="0" w:firstLine="0"/>
                    <w:jc w:val="left"/>
                    <w:rPr>
                      <w:rFonts w:ascii="Arial" w:hAnsi="Arial" w:cs="Arial"/>
                      <w:color w:val="0000FF"/>
                      <w:sz w:val="18"/>
                      <w:szCs w:val="18"/>
                    </w:rPr>
                  </w:pPr>
                </w:p>
              </w:tc>
              <w:tc>
                <w:tcPr>
                  <w:tcW w:w="0" w:type="auto"/>
                  <w:shd w:val="clear" w:color="auto" w:fill="auto"/>
                </w:tcPr>
                <w:p w14:paraId="76131E9D" w14:textId="77777777" w:rsidR="001A4C89" w:rsidRPr="0019250C" w:rsidRDefault="001A4C89" w:rsidP="001A4C89">
                  <w:pPr>
                    <w:pStyle w:val="maintext"/>
                    <w:ind w:firstLineChars="0" w:firstLine="0"/>
                    <w:jc w:val="left"/>
                    <w:rPr>
                      <w:rFonts w:ascii="Arial" w:hAnsi="Arial" w:cs="Arial"/>
                      <w:color w:val="0000FF"/>
                      <w:sz w:val="18"/>
                      <w:szCs w:val="18"/>
                    </w:rPr>
                  </w:pPr>
                </w:p>
              </w:tc>
              <w:tc>
                <w:tcPr>
                  <w:tcW w:w="0" w:type="auto"/>
                  <w:shd w:val="clear" w:color="auto" w:fill="auto"/>
                </w:tcPr>
                <w:p w14:paraId="568A5269" w14:textId="77777777" w:rsidR="001A4C89" w:rsidRPr="0019250C" w:rsidRDefault="001A4C89" w:rsidP="001A4C89">
                  <w:pPr>
                    <w:pStyle w:val="maintext"/>
                    <w:ind w:firstLineChars="0" w:firstLine="0"/>
                    <w:jc w:val="left"/>
                    <w:rPr>
                      <w:rFonts w:ascii="Arial" w:hAnsi="Arial" w:cs="Arial"/>
                      <w:color w:val="0000FF"/>
                      <w:sz w:val="18"/>
                      <w:szCs w:val="18"/>
                    </w:rPr>
                  </w:pPr>
                  <w:r>
                    <w:rPr>
                      <w:rFonts w:ascii="Arial" w:eastAsia="SimSun" w:hAnsi="Arial" w:cs="Arial"/>
                      <w:color w:val="0000FF"/>
                      <w:sz w:val="18"/>
                      <w:szCs w:val="18"/>
                      <w:lang w:eastAsia="zh-CN"/>
                    </w:rPr>
                    <w:t xml:space="preserve">Scaling factor </w:t>
                  </w:r>
                  <w:r w:rsidRPr="001F0EE0">
                    <w:rPr>
                      <w:rFonts w:ascii="Symbol" w:eastAsia="SimSun" w:hAnsi="Symbol" w:cs="Arial"/>
                      <w:color w:val="0000FF"/>
                      <w:sz w:val="18"/>
                      <w:szCs w:val="18"/>
                      <w:lang w:eastAsia="zh-CN"/>
                    </w:rPr>
                    <w:t></w:t>
                  </w:r>
                  <w:r>
                    <w:rPr>
                      <w:rFonts w:ascii="Arial" w:eastAsia="SimSun" w:hAnsi="Arial" w:cs="Arial"/>
                      <w:color w:val="0000FF"/>
                      <w:sz w:val="18"/>
                      <w:szCs w:val="18"/>
                      <w:lang w:eastAsia="zh-CN"/>
                    </w:rPr>
                    <w:t xml:space="preserve"> is </w:t>
                  </w:r>
                  <w:r>
                    <w:rPr>
                      <w:rFonts w:ascii="Arial" w:eastAsia="SimSun" w:hAnsi="Arial" w:cs="Arial"/>
                      <w:color w:val="0000FF"/>
                      <w:sz w:val="18"/>
                      <w:szCs w:val="18"/>
                      <w:lang w:eastAsia="zh-CN"/>
                    </w:rPr>
                    <w:lastRenderedPageBreak/>
                    <w:t xml:space="preserve">applied even when </w:t>
                  </w:r>
                  <w:proofErr w:type="spellStart"/>
                  <w:r>
                    <w:rPr>
                      <w:rFonts w:ascii="Arial" w:eastAsia="SimSun" w:hAnsi="Arial" w:cs="Arial"/>
                      <w:color w:val="0000FF"/>
                      <w:sz w:val="18"/>
                      <w:szCs w:val="18"/>
                      <w:lang w:eastAsia="zh-CN"/>
                    </w:rPr>
                    <w:t>sSCell</w:t>
                  </w:r>
                  <w:proofErr w:type="spellEnd"/>
                  <w:r>
                    <w:rPr>
                      <w:rFonts w:ascii="Arial" w:eastAsia="SimSun" w:hAnsi="Arial" w:cs="Arial"/>
                      <w:color w:val="0000FF"/>
                      <w:sz w:val="18"/>
                      <w:szCs w:val="18"/>
                      <w:lang w:eastAsia="zh-CN"/>
                    </w:rPr>
                    <w:t xml:space="preserve"> is </w:t>
                  </w:r>
                  <w:proofErr w:type="spellStart"/>
                  <w:r>
                    <w:rPr>
                      <w:rFonts w:ascii="Arial" w:eastAsia="SimSun" w:hAnsi="Arial" w:cs="Arial"/>
                      <w:color w:val="0000FF"/>
                      <w:sz w:val="18"/>
                      <w:szCs w:val="18"/>
                      <w:lang w:eastAsia="zh-CN"/>
                    </w:rPr>
                    <w:t>swiched</w:t>
                  </w:r>
                  <w:proofErr w:type="spellEnd"/>
                  <w:r>
                    <w:rPr>
                      <w:rFonts w:ascii="Arial" w:eastAsia="SimSun" w:hAnsi="Arial" w:cs="Arial"/>
                      <w:color w:val="0000FF"/>
                      <w:sz w:val="18"/>
                      <w:szCs w:val="18"/>
                      <w:lang w:eastAsia="zh-CN"/>
                    </w:rPr>
                    <w:t xml:space="preserve"> to dormant BWP</w:t>
                  </w:r>
                </w:p>
              </w:tc>
              <w:tc>
                <w:tcPr>
                  <w:tcW w:w="0" w:type="auto"/>
                  <w:shd w:val="clear" w:color="auto" w:fill="auto"/>
                </w:tcPr>
                <w:p w14:paraId="13887D35"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lang w:eastAsia="ja-JP"/>
                    </w:rPr>
                    <w:lastRenderedPageBreak/>
                    <w:t xml:space="preserve">Per </w:t>
                  </w:r>
                  <w:r w:rsidRPr="0019250C">
                    <w:rPr>
                      <w:rFonts w:ascii="Arial" w:hAnsi="Arial" w:cs="Arial"/>
                      <w:color w:val="0000FF"/>
                      <w:sz w:val="18"/>
                      <w:szCs w:val="18"/>
                      <w:lang w:eastAsia="ja-JP"/>
                    </w:rPr>
                    <w:lastRenderedPageBreak/>
                    <w:t>BC</w:t>
                  </w:r>
                </w:p>
              </w:tc>
              <w:tc>
                <w:tcPr>
                  <w:tcW w:w="0" w:type="auto"/>
                  <w:shd w:val="clear" w:color="auto" w:fill="auto"/>
                </w:tcPr>
                <w:p w14:paraId="763825C7"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rPr>
                    <w:lastRenderedPageBreak/>
                    <w:t>No</w:t>
                  </w:r>
                </w:p>
              </w:tc>
              <w:tc>
                <w:tcPr>
                  <w:tcW w:w="0" w:type="auto"/>
                  <w:shd w:val="clear" w:color="auto" w:fill="auto"/>
                </w:tcPr>
                <w:p w14:paraId="630E4717"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rPr>
                    <w:t xml:space="preserve">Applicable to </w:t>
                  </w:r>
                  <w:r w:rsidRPr="0019250C">
                    <w:rPr>
                      <w:rFonts w:ascii="Arial" w:hAnsi="Arial" w:cs="Arial"/>
                      <w:color w:val="0000FF"/>
                      <w:sz w:val="18"/>
                      <w:szCs w:val="18"/>
                    </w:rPr>
                    <w:lastRenderedPageBreak/>
                    <w:t>FR1 only</w:t>
                  </w:r>
                </w:p>
              </w:tc>
              <w:tc>
                <w:tcPr>
                  <w:tcW w:w="0" w:type="auto"/>
                  <w:shd w:val="clear" w:color="auto" w:fill="auto"/>
                </w:tcPr>
                <w:p w14:paraId="35CA2AAD" w14:textId="77777777" w:rsidR="001A4C89" w:rsidRPr="0019250C" w:rsidRDefault="001A4C89" w:rsidP="001A4C89">
                  <w:pPr>
                    <w:pStyle w:val="maintext"/>
                    <w:ind w:firstLineChars="0" w:firstLine="0"/>
                    <w:jc w:val="left"/>
                    <w:rPr>
                      <w:rFonts w:ascii="Arial" w:hAnsi="Arial" w:cs="Arial"/>
                      <w:color w:val="0000FF"/>
                      <w:sz w:val="18"/>
                      <w:szCs w:val="18"/>
                    </w:rPr>
                  </w:pPr>
                </w:p>
              </w:tc>
              <w:tc>
                <w:tcPr>
                  <w:tcW w:w="0" w:type="auto"/>
                  <w:shd w:val="clear" w:color="auto" w:fill="auto"/>
                </w:tcPr>
                <w:p w14:paraId="27D40937" w14:textId="77777777" w:rsidR="001A4C89" w:rsidRPr="0097656F" w:rsidRDefault="001A4C89" w:rsidP="00F9416A">
                  <w:pPr>
                    <w:pStyle w:val="ListParagraph"/>
                    <w:numPr>
                      <w:ilvl w:val="0"/>
                      <w:numId w:val="44"/>
                    </w:numPr>
                    <w:autoSpaceDE w:val="0"/>
                    <w:autoSpaceDN w:val="0"/>
                    <w:adjustRightInd w:val="0"/>
                    <w:snapToGrid w:val="0"/>
                    <w:spacing w:before="0" w:after="0"/>
                    <w:jc w:val="left"/>
                    <w:rPr>
                      <w:rFonts w:cs="Arial"/>
                      <w:color w:val="0000FF"/>
                      <w:sz w:val="18"/>
                      <w:szCs w:val="18"/>
                    </w:rPr>
                  </w:pPr>
                  <w:r w:rsidRPr="00F34432">
                    <w:rPr>
                      <w:rFonts w:eastAsia="SimSun" w:cs="Arial"/>
                      <w:color w:val="0000FF"/>
                      <w:sz w:val="18"/>
                      <w:szCs w:val="18"/>
                      <w:lang w:eastAsia="zh-CN"/>
                    </w:rPr>
                    <w:t xml:space="preserve">Timing for disabling scaling factor α </w:t>
                  </w:r>
                  <w:r>
                    <w:rPr>
                      <w:rFonts w:eastAsia="SimSun" w:cs="Arial"/>
                      <w:color w:val="0000FF"/>
                      <w:sz w:val="18"/>
                      <w:szCs w:val="18"/>
                      <w:lang w:eastAsia="zh-CN"/>
                    </w:rPr>
                    <w:t xml:space="preserve">follows the non-dormant to dormant </w:t>
                  </w:r>
                  <w:r>
                    <w:rPr>
                      <w:rFonts w:eastAsia="SimSun" w:cs="Arial"/>
                      <w:color w:val="0000FF"/>
                      <w:sz w:val="18"/>
                      <w:szCs w:val="18"/>
                      <w:lang w:eastAsia="zh-CN"/>
                    </w:rPr>
                    <w:lastRenderedPageBreak/>
                    <w:t>BWP switching delay in current specifications (TS 38.133)</w:t>
                  </w:r>
                </w:p>
                <w:p w14:paraId="0C7238B5" w14:textId="77777777" w:rsidR="001A4C89" w:rsidRPr="0019250C" w:rsidRDefault="001A4C89" w:rsidP="00F9416A">
                  <w:pPr>
                    <w:pStyle w:val="ListParagraph"/>
                    <w:numPr>
                      <w:ilvl w:val="0"/>
                      <w:numId w:val="44"/>
                    </w:numPr>
                    <w:autoSpaceDE w:val="0"/>
                    <w:autoSpaceDN w:val="0"/>
                    <w:adjustRightInd w:val="0"/>
                    <w:snapToGrid w:val="0"/>
                    <w:spacing w:before="0" w:after="0"/>
                    <w:jc w:val="left"/>
                    <w:rPr>
                      <w:rFonts w:cs="Arial"/>
                      <w:color w:val="0000FF"/>
                      <w:sz w:val="18"/>
                      <w:szCs w:val="18"/>
                    </w:rPr>
                  </w:pPr>
                  <w:r w:rsidRPr="001F0EE0">
                    <w:rPr>
                      <w:rFonts w:eastAsia="SimSun" w:cs="Arial"/>
                      <w:color w:val="0000FF"/>
                      <w:sz w:val="18"/>
                      <w:szCs w:val="18"/>
                      <w:lang w:eastAsia="zh-CN"/>
                    </w:rPr>
                    <w:t xml:space="preserve">Note: It is up to UE implementation whether/when to apply the scaling factor α during </w:t>
                  </w:r>
                  <w:proofErr w:type="spellStart"/>
                  <w:r w:rsidRPr="001F0EE0">
                    <w:rPr>
                      <w:rFonts w:eastAsia="SimSun" w:cs="Arial"/>
                      <w:color w:val="0000FF"/>
                      <w:sz w:val="18"/>
                      <w:szCs w:val="18"/>
                      <w:lang w:eastAsia="zh-CN"/>
                    </w:rPr>
                    <w:t>sSCell</w:t>
                  </w:r>
                  <w:proofErr w:type="spellEnd"/>
                  <w:r w:rsidRPr="001F0EE0">
                    <w:rPr>
                      <w:rFonts w:eastAsia="SimSun" w:cs="Arial"/>
                      <w:color w:val="0000FF"/>
                      <w:sz w:val="18"/>
                      <w:szCs w:val="18"/>
                      <w:lang w:eastAsia="zh-CN"/>
                    </w:rPr>
                    <w:t xml:space="preserve"> </w:t>
                  </w:r>
                  <w:r>
                    <w:rPr>
                      <w:rFonts w:eastAsia="SimSun" w:cs="Arial"/>
                      <w:color w:val="0000FF"/>
                      <w:sz w:val="18"/>
                      <w:szCs w:val="18"/>
                      <w:lang w:eastAsia="zh-CN"/>
                    </w:rPr>
                    <w:t>BWP switch</w:t>
                  </w:r>
                </w:p>
              </w:tc>
              <w:tc>
                <w:tcPr>
                  <w:tcW w:w="0" w:type="auto"/>
                  <w:shd w:val="clear" w:color="auto" w:fill="auto"/>
                </w:tcPr>
                <w:p w14:paraId="14F6344D" w14:textId="77777777" w:rsidR="001A4C89" w:rsidRPr="0019250C" w:rsidRDefault="001A4C89" w:rsidP="001A4C89">
                  <w:pPr>
                    <w:pStyle w:val="maintext"/>
                    <w:ind w:firstLineChars="0" w:firstLine="0"/>
                    <w:jc w:val="left"/>
                    <w:rPr>
                      <w:rFonts w:ascii="Arial" w:hAnsi="Arial" w:cs="Arial"/>
                      <w:color w:val="0000FF"/>
                      <w:sz w:val="18"/>
                      <w:szCs w:val="18"/>
                    </w:rPr>
                  </w:pPr>
                  <w:r w:rsidRPr="0019250C">
                    <w:rPr>
                      <w:rFonts w:ascii="Arial" w:hAnsi="Arial" w:cs="Arial"/>
                      <w:color w:val="0000FF"/>
                      <w:sz w:val="18"/>
                      <w:szCs w:val="18"/>
                    </w:rPr>
                    <w:lastRenderedPageBreak/>
                    <w:t xml:space="preserve">Optional with </w:t>
                  </w:r>
                  <w:r w:rsidRPr="0019250C">
                    <w:rPr>
                      <w:rFonts w:ascii="Arial" w:hAnsi="Arial" w:cs="Arial"/>
                      <w:color w:val="0000FF"/>
                      <w:sz w:val="18"/>
                      <w:szCs w:val="18"/>
                    </w:rPr>
                    <w:lastRenderedPageBreak/>
                    <w:t>capability signalling</w:t>
                  </w:r>
                </w:p>
              </w:tc>
            </w:tr>
          </w:tbl>
          <w:p w14:paraId="7F72064F" w14:textId="77777777" w:rsidR="001A4C89" w:rsidRPr="00BE1913" w:rsidRDefault="001A4C89" w:rsidP="001A4C89">
            <w:pPr>
              <w:rPr>
                <w:rFonts w:eastAsia="MS Mincho" w:cs="Batang"/>
                <w:sz w:val="21"/>
                <w:szCs w:val="21"/>
              </w:rPr>
            </w:pPr>
          </w:p>
          <w:p w14:paraId="79E5AD3A" w14:textId="77777777" w:rsidR="001A4C89" w:rsidRPr="00B73F39" w:rsidRDefault="001A4C89" w:rsidP="001A4C89">
            <w:pPr>
              <w:rPr>
                <w:rFonts w:eastAsia="MS Mincho" w:cs="Batang"/>
                <w:sz w:val="21"/>
                <w:szCs w:val="21"/>
                <w:u w:val="single"/>
              </w:rPr>
            </w:pPr>
            <w:r w:rsidRPr="00964D5D">
              <w:rPr>
                <w:rFonts w:eastAsia="MS Mincho" w:cs="Batang" w:hint="eastAsia"/>
                <w:sz w:val="21"/>
                <w:szCs w:val="21"/>
                <w:highlight w:val="yellow"/>
                <w:u w:val="single"/>
              </w:rPr>
              <w:t>F</w:t>
            </w:r>
            <w:r w:rsidRPr="00964D5D">
              <w:rPr>
                <w:rFonts w:eastAsia="MS Mincho" w:cs="Batang"/>
                <w:sz w:val="21"/>
                <w:szCs w:val="21"/>
                <w:highlight w:val="yellow"/>
                <w:u w:val="single"/>
              </w:rPr>
              <w:t>G35-</w:t>
            </w:r>
            <w:r w:rsidRPr="00964D5D">
              <w:rPr>
                <w:rFonts w:eastAsia="MS Mincho" w:cs="Batang" w:hint="eastAsia"/>
                <w:sz w:val="21"/>
                <w:szCs w:val="21"/>
                <w:highlight w:val="yellow"/>
                <w:u w:val="single"/>
              </w:rPr>
              <w:t>2</w:t>
            </w:r>
            <w:r w:rsidRPr="00964D5D">
              <w:rPr>
                <w:rFonts w:eastAsia="MS Mincho" w:cs="Batang"/>
                <w:sz w:val="21"/>
                <w:szCs w:val="21"/>
                <w:highlight w:val="yellow"/>
                <w:u w:val="single"/>
              </w:rPr>
              <w:t xml:space="preserve"> (new): supported aperiodic CSI-RS bandwidth for tracking for fast </w:t>
            </w:r>
            <w:proofErr w:type="spellStart"/>
            <w:r w:rsidRPr="00964D5D">
              <w:rPr>
                <w:rFonts w:eastAsia="MS Mincho" w:cs="Batang"/>
                <w:sz w:val="21"/>
                <w:szCs w:val="21"/>
                <w:highlight w:val="yellow"/>
                <w:u w:val="single"/>
              </w:rPr>
              <w:t>SCell</w:t>
            </w:r>
            <w:proofErr w:type="spellEnd"/>
            <w:r w:rsidRPr="00964D5D">
              <w:rPr>
                <w:rFonts w:eastAsia="MS Mincho" w:cs="Batang"/>
                <w:sz w:val="21"/>
                <w:szCs w:val="21"/>
                <w:highlight w:val="yellow"/>
                <w:u w:val="single"/>
              </w:rPr>
              <w:t xml:space="preserve"> activation for 10MHz UE channel bandwidth</w:t>
            </w:r>
          </w:p>
          <w:p w14:paraId="7B337CDB" w14:textId="77777777" w:rsidR="001A4C89" w:rsidRDefault="001A4C89" w:rsidP="001A4C89">
            <w:pPr>
              <w:rPr>
                <w:rFonts w:eastAsia="MS Mincho" w:cs="Batang"/>
                <w:sz w:val="21"/>
                <w:szCs w:val="21"/>
              </w:rPr>
            </w:pPr>
            <w:r>
              <w:rPr>
                <w:rFonts w:eastAsia="MS Mincho" w:cs="Batang"/>
                <w:sz w:val="21"/>
                <w:szCs w:val="21"/>
              </w:rPr>
              <w:t xml:space="preserve">At the RAN1#108-e meeting, support of additional TRS bandwidth for fast </w:t>
            </w:r>
            <w:proofErr w:type="spellStart"/>
            <w:r>
              <w:rPr>
                <w:rFonts w:eastAsia="MS Mincho" w:cs="Batang"/>
                <w:sz w:val="21"/>
                <w:szCs w:val="21"/>
              </w:rPr>
              <w:t>SCell</w:t>
            </w:r>
            <w:proofErr w:type="spellEnd"/>
            <w:r>
              <w:rPr>
                <w:rFonts w:eastAsia="MS Mincho" w:cs="Batang"/>
                <w:sz w:val="21"/>
                <w:szCs w:val="21"/>
              </w:rPr>
              <w:t xml:space="preserve"> activation for 10MHz UE channel bandwidth was agreed. RAN1 spec already captures this as FG35-2. We propose to define it as below. In general, it is a copy of </w:t>
            </w:r>
            <w:r w:rsidRPr="00631562">
              <w:rPr>
                <w:rFonts w:eastAsia="MS Mincho" w:cs="Batang"/>
                <w:i/>
                <w:iCs/>
                <w:sz w:val="21"/>
                <w:szCs w:val="21"/>
              </w:rPr>
              <w:t>trs-AdditionalBandwidth-r16</w:t>
            </w:r>
            <w:r>
              <w:rPr>
                <w:rFonts w:eastAsia="MS Mincho" w:cs="Batang"/>
                <w:sz w:val="21"/>
                <w:szCs w:val="21"/>
              </w:rPr>
              <w:t>.</w:t>
            </w:r>
          </w:p>
          <w:p w14:paraId="0A4C882C" w14:textId="77777777" w:rsidR="00A52DA9" w:rsidRDefault="00A52DA9" w:rsidP="005B52D9">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516"/>
              <w:gridCol w:w="3734"/>
              <w:gridCol w:w="8136"/>
              <w:gridCol w:w="516"/>
              <w:gridCol w:w="222"/>
              <w:gridCol w:w="222"/>
              <w:gridCol w:w="222"/>
              <w:gridCol w:w="744"/>
              <w:gridCol w:w="733"/>
              <w:gridCol w:w="703"/>
              <w:gridCol w:w="517"/>
              <w:gridCol w:w="222"/>
              <w:gridCol w:w="1695"/>
            </w:tblGrid>
            <w:tr w:rsidR="001A4C89" w:rsidRPr="001C0E61" w14:paraId="2D71A398" w14:textId="77777777" w:rsidTr="009A42CC">
              <w:tc>
                <w:tcPr>
                  <w:tcW w:w="0" w:type="auto"/>
                  <w:shd w:val="clear" w:color="auto" w:fill="auto"/>
                </w:tcPr>
                <w:p w14:paraId="3510B2DD" w14:textId="77777777" w:rsidR="001A4C89" w:rsidRPr="005C3C0C" w:rsidRDefault="001A4C89" w:rsidP="001A4C89">
                  <w:pPr>
                    <w:pStyle w:val="maintext"/>
                    <w:ind w:firstLineChars="0" w:firstLine="0"/>
                    <w:jc w:val="left"/>
                    <w:rPr>
                      <w:rFonts w:ascii="Arial" w:hAnsi="Arial" w:cs="Arial"/>
                      <w:color w:val="0000FF"/>
                      <w:sz w:val="18"/>
                      <w:szCs w:val="18"/>
                    </w:rPr>
                  </w:pPr>
                  <w:r w:rsidRPr="005C3C0C">
                    <w:rPr>
                      <w:rFonts w:ascii="Arial" w:hAnsi="Arial" w:cs="Arial"/>
                      <w:color w:val="0000FF"/>
                      <w:sz w:val="18"/>
                      <w:szCs w:val="18"/>
                      <w:lang w:eastAsia="ja-JP"/>
                    </w:rPr>
                    <w:t>35. LTE_NR_DC_enh2</w:t>
                  </w:r>
                </w:p>
              </w:tc>
              <w:tc>
                <w:tcPr>
                  <w:tcW w:w="0" w:type="auto"/>
                  <w:shd w:val="clear" w:color="auto" w:fill="auto"/>
                </w:tcPr>
                <w:p w14:paraId="5CAA8892" w14:textId="77777777" w:rsidR="001A4C89" w:rsidRPr="005C3C0C" w:rsidRDefault="001A4C89" w:rsidP="001A4C89">
                  <w:pPr>
                    <w:pStyle w:val="maintext"/>
                    <w:ind w:firstLineChars="0" w:firstLine="0"/>
                    <w:jc w:val="left"/>
                    <w:rPr>
                      <w:rFonts w:ascii="Arial" w:hAnsi="Arial" w:cs="Arial"/>
                      <w:color w:val="0000FF"/>
                      <w:sz w:val="18"/>
                      <w:szCs w:val="18"/>
                    </w:rPr>
                  </w:pPr>
                  <w:r w:rsidRPr="005C3C0C">
                    <w:rPr>
                      <w:rFonts w:ascii="Arial" w:hAnsi="Arial" w:cs="Arial"/>
                      <w:color w:val="0000FF"/>
                      <w:sz w:val="18"/>
                      <w:szCs w:val="18"/>
                      <w:lang w:eastAsia="ja-JP"/>
                    </w:rPr>
                    <w:t>35-2</w:t>
                  </w:r>
                </w:p>
              </w:tc>
              <w:tc>
                <w:tcPr>
                  <w:tcW w:w="0" w:type="auto"/>
                  <w:shd w:val="clear" w:color="auto" w:fill="auto"/>
                </w:tcPr>
                <w:p w14:paraId="15464366" w14:textId="77777777" w:rsidR="001A4C89" w:rsidRPr="005C3C0C" w:rsidRDefault="001A4C89" w:rsidP="001A4C89">
                  <w:pPr>
                    <w:pStyle w:val="maintext"/>
                    <w:ind w:firstLineChars="0" w:firstLine="0"/>
                    <w:jc w:val="left"/>
                    <w:rPr>
                      <w:rFonts w:ascii="Arial" w:hAnsi="Arial" w:cs="Arial"/>
                      <w:color w:val="0000FF"/>
                      <w:sz w:val="18"/>
                      <w:szCs w:val="18"/>
                    </w:rPr>
                  </w:pPr>
                  <w:r w:rsidRPr="005C3C0C">
                    <w:rPr>
                      <w:rFonts w:ascii="Arial" w:eastAsia="SimSun" w:hAnsi="Arial" w:cs="Arial"/>
                      <w:color w:val="0000FF"/>
                      <w:sz w:val="18"/>
                      <w:szCs w:val="18"/>
                      <w:lang w:eastAsia="zh-CN"/>
                    </w:rPr>
                    <w:t xml:space="preserve">aperiodic CSI-RS bandwidth for tracking for fast </w:t>
                  </w:r>
                  <w:proofErr w:type="spellStart"/>
                  <w:r w:rsidRPr="005C3C0C">
                    <w:rPr>
                      <w:rFonts w:ascii="Arial" w:eastAsia="SimSun" w:hAnsi="Arial" w:cs="Arial"/>
                      <w:color w:val="0000FF"/>
                      <w:sz w:val="18"/>
                      <w:szCs w:val="18"/>
                      <w:lang w:eastAsia="zh-CN"/>
                    </w:rPr>
                    <w:t>SCell</w:t>
                  </w:r>
                  <w:proofErr w:type="spellEnd"/>
                  <w:r w:rsidRPr="005C3C0C">
                    <w:rPr>
                      <w:rFonts w:ascii="Arial" w:eastAsia="SimSun" w:hAnsi="Arial" w:cs="Arial"/>
                      <w:color w:val="0000FF"/>
                      <w:sz w:val="18"/>
                      <w:szCs w:val="18"/>
                      <w:lang w:eastAsia="zh-CN"/>
                    </w:rPr>
                    <w:t xml:space="preserve"> activation for 10MHz UE channel bandwidth</w:t>
                  </w:r>
                </w:p>
              </w:tc>
              <w:tc>
                <w:tcPr>
                  <w:tcW w:w="0" w:type="auto"/>
                  <w:shd w:val="clear" w:color="auto" w:fill="auto"/>
                </w:tcPr>
                <w:p w14:paraId="43946B48" w14:textId="77777777" w:rsidR="001A4C89" w:rsidRPr="005C3C0C" w:rsidRDefault="001A4C89" w:rsidP="001A4C89">
                  <w:pPr>
                    <w:autoSpaceDE w:val="0"/>
                    <w:autoSpaceDN w:val="0"/>
                    <w:adjustRightInd w:val="0"/>
                    <w:snapToGrid w:val="0"/>
                    <w:spacing w:afterLines="50"/>
                    <w:contextualSpacing/>
                    <w:rPr>
                      <w:rFonts w:cs="Arial"/>
                      <w:color w:val="0000FF"/>
                      <w:sz w:val="18"/>
                      <w:szCs w:val="18"/>
                    </w:rPr>
                  </w:pPr>
                  <w:r w:rsidRPr="005C3C0C">
                    <w:rPr>
                      <w:rFonts w:cs="Arial" w:hint="eastAsia"/>
                      <w:color w:val="0000FF"/>
                      <w:sz w:val="18"/>
                      <w:szCs w:val="18"/>
                    </w:rPr>
                    <w:t>I</w:t>
                  </w:r>
                  <w:r w:rsidRPr="005C3C0C">
                    <w:rPr>
                      <w:rFonts w:cs="Arial"/>
                      <w:color w:val="0000FF"/>
                      <w:sz w:val="18"/>
                      <w:szCs w:val="18"/>
                    </w:rPr>
                    <w:t xml:space="preserve">ndicates the UE supported TRS bandwidths for fast </w:t>
                  </w:r>
                  <w:proofErr w:type="spellStart"/>
                  <w:r w:rsidRPr="005C3C0C">
                    <w:rPr>
                      <w:rFonts w:cs="Arial"/>
                      <w:color w:val="0000FF"/>
                      <w:sz w:val="18"/>
                      <w:szCs w:val="18"/>
                    </w:rPr>
                    <w:t>SCell</w:t>
                  </w:r>
                  <w:proofErr w:type="spellEnd"/>
                  <w:r w:rsidRPr="005C3C0C">
                    <w:rPr>
                      <w:rFonts w:cs="Arial"/>
                      <w:color w:val="0000FF"/>
                      <w:sz w:val="18"/>
                      <w:szCs w:val="18"/>
                    </w:rPr>
                    <w:t xml:space="preserve"> activation, in addition to 52 RBs, for a 10MHz UE channel bandwidth. This only applies for the BWPs configured with 52 RBs size and 15kHz SCS, in FDD bands.</w:t>
                  </w:r>
                </w:p>
                <w:p w14:paraId="2FE49115" w14:textId="77777777" w:rsidR="001A4C89" w:rsidRPr="00F00859" w:rsidRDefault="001A4C89" w:rsidP="00F9416A">
                  <w:pPr>
                    <w:pStyle w:val="ListParagraph"/>
                    <w:numPr>
                      <w:ilvl w:val="0"/>
                      <w:numId w:val="49"/>
                    </w:numPr>
                    <w:autoSpaceDE w:val="0"/>
                    <w:autoSpaceDN w:val="0"/>
                    <w:adjustRightInd w:val="0"/>
                    <w:snapToGrid w:val="0"/>
                    <w:spacing w:before="0" w:afterLines="50"/>
                    <w:jc w:val="left"/>
                    <w:rPr>
                      <w:rFonts w:cs="Arial"/>
                      <w:color w:val="0000FF"/>
                      <w:sz w:val="18"/>
                      <w:szCs w:val="18"/>
                    </w:rPr>
                  </w:pPr>
                  <w:r w:rsidRPr="00F00859">
                    <w:rPr>
                      <w:rFonts w:cs="Arial" w:hint="eastAsia"/>
                      <w:color w:val="0000FF"/>
                      <w:sz w:val="18"/>
                      <w:szCs w:val="18"/>
                    </w:rPr>
                    <w:t>C</w:t>
                  </w:r>
                  <w:r w:rsidRPr="00F00859">
                    <w:rPr>
                      <w:rFonts w:cs="Arial"/>
                      <w:color w:val="0000FF"/>
                      <w:sz w:val="18"/>
                      <w:szCs w:val="18"/>
                    </w:rPr>
                    <w:t>andidate values of Set 1: 28, 32, 36, 40, 44, 48 RBs</w:t>
                  </w:r>
                </w:p>
                <w:p w14:paraId="6E9EA9FE" w14:textId="77777777" w:rsidR="001A4C89" w:rsidRPr="00F00859" w:rsidRDefault="001A4C89" w:rsidP="00F9416A">
                  <w:pPr>
                    <w:pStyle w:val="ListParagraph"/>
                    <w:numPr>
                      <w:ilvl w:val="0"/>
                      <w:numId w:val="49"/>
                    </w:numPr>
                    <w:autoSpaceDE w:val="0"/>
                    <w:autoSpaceDN w:val="0"/>
                    <w:adjustRightInd w:val="0"/>
                    <w:snapToGrid w:val="0"/>
                    <w:spacing w:before="0" w:afterLines="50"/>
                    <w:jc w:val="left"/>
                    <w:rPr>
                      <w:rFonts w:cs="Arial"/>
                      <w:color w:val="0000FF"/>
                      <w:sz w:val="18"/>
                      <w:szCs w:val="18"/>
                    </w:rPr>
                  </w:pPr>
                  <w:r w:rsidRPr="00F00859">
                    <w:rPr>
                      <w:rFonts w:cs="Arial" w:hint="eastAsia"/>
                      <w:color w:val="0000FF"/>
                      <w:sz w:val="18"/>
                      <w:szCs w:val="18"/>
                    </w:rPr>
                    <w:t>C</w:t>
                  </w:r>
                  <w:r w:rsidRPr="00F00859">
                    <w:rPr>
                      <w:rFonts w:cs="Arial"/>
                      <w:color w:val="0000FF"/>
                      <w:sz w:val="18"/>
                      <w:szCs w:val="18"/>
                    </w:rPr>
                    <w:t>andidate values of Set 2: 32, 36, 40, 44, 48 RBs</w:t>
                  </w:r>
                </w:p>
              </w:tc>
              <w:tc>
                <w:tcPr>
                  <w:tcW w:w="0" w:type="auto"/>
                  <w:shd w:val="clear" w:color="auto" w:fill="auto"/>
                </w:tcPr>
                <w:p w14:paraId="57EC6D88" w14:textId="77777777" w:rsidR="001A4C89" w:rsidRPr="005C3C0C" w:rsidRDefault="001A4C89" w:rsidP="001A4C89">
                  <w:pPr>
                    <w:pStyle w:val="maintext"/>
                    <w:ind w:firstLineChars="0" w:firstLine="0"/>
                    <w:jc w:val="left"/>
                    <w:rPr>
                      <w:rFonts w:ascii="Arial" w:eastAsia="MS Mincho" w:hAnsi="Arial" w:cs="Arial"/>
                      <w:color w:val="0000FF"/>
                      <w:sz w:val="18"/>
                      <w:szCs w:val="18"/>
                      <w:lang w:eastAsia="ja-JP"/>
                    </w:rPr>
                  </w:pPr>
                  <w:r w:rsidRPr="005C3C0C">
                    <w:rPr>
                      <w:rFonts w:ascii="Arial" w:eastAsia="MS Mincho" w:hAnsi="Arial" w:cs="Arial" w:hint="eastAsia"/>
                      <w:color w:val="0000FF"/>
                      <w:sz w:val="18"/>
                      <w:szCs w:val="18"/>
                      <w:lang w:eastAsia="ja-JP"/>
                    </w:rPr>
                    <w:t>3</w:t>
                  </w:r>
                  <w:r w:rsidRPr="005C3C0C">
                    <w:rPr>
                      <w:rFonts w:ascii="Arial" w:eastAsia="MS Mincho" w:hAnsi="Arial" w:cs="Arial"/>
                      <w:color w:val="0000FF"/>
                      <w:sz w:val="18"/>
                      <w:szCs w:val="18"/>
                      <w:lang w:eastAsia="ja-JP"/>
                    </w:rPr>
                    <w:t>5-1</w:t>
                  </w:r>
                </w:p>
              </w:tc>
              <w:tc>
                <w:tcPr>
                  <w:tcW w:w="0" w:type="auto"/>
                  <w:shd w:val="clear" w:color="auto" w:fill="auto"/>
                </w:tcPr>
                <w:p w14:paraId="2432E8C7" w14:textId="77777777" w:rsidR="001A4C89" w:rsidRPr="005C3C0C" w:rsidRDefault="001A4C89" w:rsidP="001A4C89">
                  <w:pPr>
                    <w:pStyle w:val="maintext"/>
                    <w:ind w:firstLineChars="0" w:firstLine="0"/>
                    <w:jc w:val="left"/>
                    <w:rPr>
                      <w:rFonts w:ascii="Arial" w:hAnsi="Arial" w:cs="Arial"/>
                      <w:color w:val="0000FF"/>
                      <w:sz w:val="18"/>
                      <w:szCs w:val="18"/>
                    </w:rPr>
                  </w:pPr>
                </w:p>
              </w:tc>
              <w:tc>
                <w:tcPr>
                  <w:tcW w:w="0" w:type="auto"/>
                  <w:shd w:val="clear" w:color="auto" w:fill="auto"/>
                </w:tcPr>
                <w:p w14:paraId="5018E31F" w14:textId="77777777" w:rsidR="001A4C89" w:rsidRPr="005C3C0C" w:rsidRDefault="001A4C89" w:rsidP="001A4C89">
                  <w:pPr>
                    <w:pStyle w:val="maintext"/>
                    <w:ind w:firstLineChars="0" w:firstLine="0"/>
                    <w:jc w:val="left"/>
                    <w:rPr>
                      <w:rFonts w:ascii="Arial" w:hAnsi="Arial" w:cs="Arial"/>
                      <w:color w:val="0000FF"/>
                      <w:sz w:val="18"/>
                      <w:szCs w:val="18"/>
                    </w:rPr>
                  </w:pPr>
                </w:p>
              </w:tc>
              <w:tc>
                <w:tcPr>
                  <w:tcW w:w="0" w:type="auto"/>
                  <w:shd w:val="clear" w:color="auto" w:fill="auto"/>
                </w:tcPr>
                <w:p w14:paraId="65CE0B61" w14:textId="77777777" w:rsidR="001A4C89" w:rsidRPr="005C3C0C" w:rsidRDefault="001A4C89" w:rsidP="001A4C89">
                  <w:pPr>
                    <w:pStyle w:val="maintext"/>
                    <w:ind w:firstLineChars="0" w:firstLine="0"/>
                    <w:jc w:val="left"/>
                    <w:rPr>
                      <w:rFonts w:ascii="Arial" w:hAnsi="Arial" w:cs="Arial"/>
                      <w:color w:val="0000FF"/>
                      <w:sz w:val="18"/>
                      <w:szCs w:val="18"/>
                      <w:lang w:eastAsia="zh-CN"/>
                    </w:rPr>
                  </w:pPr>
                </w:p>
              </w:tc>
              <w:tc>
                <w:tcPr>
                  <w:tcW w:w="0" w:type="auto"/>
                  <w:shd w:val="clear" w:color="auto" w:fill="auto"/>
                </w:tcPr>
                <w:p w14:paraId="2C977064" w14:textId="77777777" w:rsidR="001A4C89" w:rsidRPr="005C3C0C" w:rsidRDefault="001A4C89" w:rsidP="001A4C89">
                  <w:pPr>
                    <w:pStyle w:val="maintext"/>
                    <w:ind w:firstLineChars="0" w:firstLine="0"/>
                    <w:jc w:val="left"/>
                    <w:rPr>
                      <w:rFonts w:ascii="Arial" w:eastAsia="SimSun" w:hAnsi="Arial" w:cs="Arial"/>
                      <w:color w:val="0000FF"/>
                      <w:sz w:val="18"/>
                      <w:szCs w:val="18"/>
                      <w:lang w:eastAsia="zh-CN"/>
                    </w:rPr>
                  </w:pPr>
                  <w:r w:rsidRPr="005C3C0C">
                    <w:rPr>
                      <w:rFonts w:ascii="Arial" w:eastAsia="SimSun" w:hAnsi="Arial" w:cs="Arial"/>
                      <w:color w:val="0000FF"/>
                      <w:sz w:val="18"/>
                      <w:szCs w:val="18"/>
                      <w:lang w:eastAsia="zh-CN"/>
                    </w:rPr>
                    <w:t>Per band</w:t>
                  </w:r>
                </w:p>
              </w:tc>
              <w:tc>
                <w:tcPr>
                  <w:tcW w:w="0" w:type="auto"/>
                  <w:shd w:val="clear" w:color="auto" w:fill="auto"/>
                </w:tcPr>
                <w:p w14:paraId="48BF723C" w14:textId="77777777" w:rsidR="001A4C89" w:rsidRPr="005C3C0C" w:rsidRDefault="001A4C89" w:rsidP="001A4C89">
                  <w:pPr>
                    <w:pStyle w:val="maintext"/>
                    <w:ind w:firstLineChars="0" w:firstLine="0"/>
                    <w:jc w:val="left"/>
                    <w:rPr>
                      <w:rFonts w:ascii="Arial" w:eastAsia="MS Mincho" w:hAnsi="Arial" w:cs="Arial"/>
                      <w:color w:val="0000FF"/>
                      <w:sz w:val="18"/>
                      <w:szCs w:val="18"/>
                      <w:lang w:eastAsia="ja-JP"/>
                    </w:rPr>
                  </w:pPr>
                  <w:r w:rsidRPr="005C3C0C">
                    <w:rPr>
                      <w:rFonts w:ascii="Arial" w:eastAsia="MS Mincho" w:hAnsi="Arial" w:cs="Arial" w:hint="eastAsia"/>
                      <w:color w:val="0000FF"/>
                      <w:sz w:val="18"/>
                      <w:szCs w:val="18"/>
                      <w:lang w:eastAsia="ja-JP"/>
                    </w:rPr>
                    <w:t>F</w:t>
                  </w:r>
                  <w:r w:rsidRPr="005C3C0C">
                    <w:rPr>
                      <w:rFonts w:ascii="Arial" w:eastAsia="MS Mincho" w:hAnsi="Arial" w:cs="Arial"/>
                      <w:color w:val="0000FF"/>
                      <w:sz w:val="18"/>
                      <w:szCs w:val="18"/>
                      <w:lang w:eastAsia="ja-JP"/>
                    </w:rPr>
                    <w:t>DD only</w:t>
                  </w:r>
                </w:p>
              </w:tc>
              <w:tc>
                <w:tcPr>
                  <w:tcW w:w="0" w:type="auto"/>
                  <w:shd w:val="clear" w:color="auto" w:fill="auto"/>
                </w:tcPr>
                <w:p w14:paraId="738E53B1" w14:textId="77777777" w:rsidR="001A4C89" w:rsidRPr="005C3C0C" w:rsidRDefault="001A4C89" w:rsidP="001A4C89">
                  <w:pPr>
                    <w:pStyle w:val="maintext"/>
                    <w:ind w:firstLineChars="0" w:firstLine="0"/>
                    <w:jc w:val="left"/>
                    <w:rPr>
                      <w:rFonts w:ascii="Arial" w:eastAsia="MS Mincho" w:hAnsi="Arial" w:cs="Arial"/>
                      <w:color w:val="0000FF"/>
                      <w:sz w:val="18"/>
                      <w:szCs w:val="18"/>
                      <w:lang w:eastAsia="ja-JP"/>
                    </w:rPr>
                  </w:pPr>
                  <w:r w:rsidRPr="005C3C0C">
                    <w:rPr>
                      <w:rFonts w:ascii="Arial" w:eastAsia="MS Mincho" w:hAnsi="Arial" w:cs="Arial" w:hint="eastAsia"/>
                      <w:color w:val="0000FF"/>
                      <w:sz w:val="18"/>
                      <w:szCs w:val="18"/>
                      <w:lang w:eastAsia="ja-JP"/>
                    </w:rPr>
                    <w:t>F</w:t>
                  </w:r>
                  <w:r w:rsidRPr="005C3C0C">
                    <w:rPr>
                      <w:rFonts w:ascii="Arial" w:eastAsia="MS Mincho" w:hAnsi="Arial" w:cs="Arial"/>
                      <w:color w:val="0000FF"/>
                      <w:sz w:val="18"/>
                      <w:szCs w:val="18"/>
                      <w:lang w:eastAsia="ja-JP"/>
                    </w:rPr>
                    <w:t>R1 only</w:t>
                  </w:r>
                </w:p>
              </w:tc>
              <w:tc>
                <w:tcPr>
                  <w:tcW w:w="0" w:type="auto"/>
                  <w:shd w:val="clear" w:color="auto" w:fill="auto"/>
                </w:tcPr>
                <w:p w14:paraId="362D9CB8" w14:textId="77777777" w:rsidR="001A4C89" w:rsidRPr="005C3C0C" w:rsidRDefault="001A4C89" w:rsidP="001A4C89">
                  <w:pPr>
                    <w:pStyle w:val="maintext"/>
                    <w:ind w:firstLineChars="0" w:firstLine="0"/>
                    <w:jc w:val="left"/>
                    <w:rPr>
                      <w:rFonts w:ascii="Arial" w:hAnsi="Arial" w:cs="Arial"/>
                      <w:color w:val="0000FF"/>
                      <w:sz w:val="18"/>
                      <w:szCs w:val="18"/>
                    </w:rPr>
                  </w:pPr>
                  <w:r w:rsidRPr="005C3C0C">
                    <w:rPr>
                      <w:rFonts w:ascii="Arial" w:hAnsi="Arial" w:cs="Arial"/>
                      <w:color w:val="0000FF"/>
                      <w:sz w:val="18"/>
                      <w:szCs w:val="18"/>
                    </w:rPr>
                    <w:t>N/A</w:t>
                  </w:r>
                </w:p>
              </w:tc>
              <w:tc>
                <w:tcPr>
                  <w:tcW w:w="0" w:type="auto"/>
                  <w:shd w:val="clear" w:color="auto" w:fill="auto"/>
                </w:tcPr>
                <w:p w14:paraId="0EE21C95" w14:textId="77777777" w:rsidR="001A4C89" w:rsidRPr="005C3C0C" w:rsidRDefault="001A4C89" w:rsidP="001A4C89">
                  <w:pPr>
                    <w:pStyle w:val="maintext"/>
                    <w:ind w:firstLineChars="0" w:firstLine="0"/>
                    <w:jc w:val="left"/>
                    <w:rPr>
                      <w:rFonts w:ascii="Arial" w:hAnsi="Arial" w:cs="Arial"/>
                      <w:strike/>
                      <w:color w:val="0000FF"/>
                      <w:sz w:val="18"/>
                      <w:szCs w:val="18"/>
                    </w:rPr>
                  </w:pPr>
                </w:p>
              </w:tc>
              <w:tc>
                <w:tcPr>
                  <w:tcW w:w="0" w:type="auto"/>
                  <w:shd w:val="clear" w:color="auto" w:fill="auto"/>
                </w:tcPr>
                <w:p w14:paraId="136F3C86" w14:textId="77777777" w:rsidR="001A4C89" w:rsidRPr="005C3C0C" w:rsidRDefault="001A4C89" w:rsidP="001A4C89">
                  <w:pPr>
                    <w:pStyle w:val="maintext"/>
                    <w:ind w:firstLineChars="0" w:firstLine="0"/>
                    <w:jc w:val="left"/>
                    <w:rPr>
                      <w:rFonts w:ascii="Arial" w:hAnsi="Arial" w:cs="Arial"/>
                      <w:color w:val="0000FF"/>
                      <w:sz w:val="18"/>
                      <w:szCs w:val="18"/>
                    </w:rPr>
                  </w:pPr>
                  <w:r w:rsidRPr="005C3C0C">
                    <w:rPr>
                      <w:rFonts w:ascii="Arial" w:hAnsi="Arial" w:cs="Arial"/>
                      <w:color w:val="0000FF"/>
                      <w:sz w:val="18"/>
                      <w:szCs w:val="18"/>
                      <w:lang w:eastAsia="ja-JP"/>
                    </w:rPr>
                    <w:t>Optional with capability signalling</w:t>
                  </w:r>
                </w:p>
              </w:tc>
            </w:tr>
          </w:tbl>
          <w:p w14:paraId="79657C1B" w14:textId="7E7C86CE" w:rsidR="001A4C89" w:rsidRPr="00434D06" w:rsidRDefault="001A4C89" w:rsidP="005B52D9">
            <w:pPr>
              <w:spacing w:beforeLines="50" w:before="120"/>
              <w:jc w:val="left"/>
              <w:rPr>
                <w:rFonts w:ascii="Calibri" w:hAnsi="Calibri" w:cs="Calibri"/>
                <w:color w:val="000000"/>
              </w:rPr>
            </w:pPr>
          </w:p>
        </w:tc>
      </w:tr>
    </w:tbl>
    <w:p w14:paraId="52E61A05" w14:textId="77777777" w:rsidR="00A52DA9" w:rsidRPr="00A52DA9" w:rsidRDefault="00A52DA9" w:rsidP="004D050E">
      <w:pPr>
        <w:pStyle w:val="maintext"/>
        <w:ind w:firstLineChars="90" w:firstLine="180"/>
        <w:rPr>
          <w:rFonts w:ascii="Calibri" w:hAnsi="Calibri" w:cs="Arial"/>
          <w:b/>
        </w:rPr>
      </w:pPr>
    </w:p>
    <w:p w14:paraId="64566096" w14:textId="0F56056A" w:rsidR="00577143" w:rsidRPr="00434D06" w:rsidRDefault="00016F79" w:rsidP="00F9416A">
      <w:pPr>
        <w:pStyle w:val="Heading1"/>
        <w:numPr>
          <w:ilvl w:val="0"/>
          <w:numId w:val="9"/>
        </w:numPr>
        <w:jc w:val="both"/>
        <w:rPr>
          <w:color w:val="000000"/>
        </w:rPr>
      </w:pPr>
      <w:r>
        <w:rPr>
          <w:color w:val="000000"/>
        </w:rPr>
        <w:t>D</w:t>
      </w:r>
      <w:r w:rsidRPr="00016F79">
        <w:rPr>
          <w:color w:val="000000"/>
        </w:rPr>
        <w:t>iscussion/</w:t>
      </w:r>
      <w:r>
        <w:rPr>
          <w:color w:val="000000"/>
        </w:rPr>
        <w:t>A</w:t>
      </w:r>
      <w:r w:rsidRPr="00016F79">
        <w:rPr>
          <w:color w:val="000000"/>
        </w:rPr>
        <w:t xml:space="preserve">pproval </w:t>
      </w:r>
      <w:r w:rsidR="00F96A58">
        <w:rPr>
          <w:color w:val="000000"/>
        </w:rPr>
        <w:t xml:space="preserve">Items </w:t>
      </w:r>
      <w:r w:rsidRPr="00016F79">
        <w:rPr>
          <w:color w:val="000000"/>
        </w:rPr>
        <w:t>during RAN1 #</w:t>
      </w:r>
      <w:r w:rsidR="00CE7375">
        <w:rPr>
          <w:color w:val="000000"/>
        </w:rPr>
        <w:t>109-e</w:t>
      </w:r>
      <w:r w:rsidR="003D2AC8">
        <w:rPr>
          <w:color w:val="000000"/>
        </w:rPr>
        <w:t xml:space="preserve"> — First Checkpoint</w:t>
      </w:r>
    </w:p>
    <w:p w14:paraId="60C44D0E" w14:textId="43C2842A" w:rsidR="003D2AC8" w:rsidRDefault="00F96589" w:rsidP="003D2AC8">
      <w:pPr>
        <w:pStyle w:val="maintext"/>
        <w:ind w:firstLineChars="90" w:firstLine="180"/>
        <w:rPr>
          <w:rFonts w:ascii="Calibri" w:eastAsia="SimSun" w:hAnsi="Calibri" w:cs="Calibri"/>
          <w:lang w:eastAsia="zh-CN"/>
        </w:rPr>
      </w:pPr>
      <w:bookmarkStart w:id="154" w:name="_Hlk48059864"/>
      <w:r>
        <w:rPr>
          <w:rFonts w:ascii="Calibri" w:eastAsia="SimSun" w:hAnsi="Calibri" w:cs="Calibri"/>
          <w:lang w:eastAsia="zh-CN"/>
        </w:rPr>
        <w:t>After review of contributions submitted to RAN1 #</w:t>
      </w:r>
      <w:r w:rsidR="00CE7375">
        <w:rPr>
          <w:rFonts w:ascii="Calibri" w:eastAsia="SimSun" w:hAnsi="Calibri" w:cs="Calibri"/>
          <w:lang w:eastAsia="zh-CN"/>
        </w:rPr>
        <w:t>109-e</w:t>
      </w:r>
      <w:r>
        <w:rPr>
          <w:rFonts w:ascii="Calibri" w:eastAsia="SimSun" w:hAnsi="Calibri" w:cs="Calibri"/>
          <w:lang w:eastAsia="zh-CN"/>
        </w:rPr>
        <w:t xml:space="preserve"> in this agenda item, the following </w:t>
      </w:r>
      <w:r w:rsidR="003F0B11">
        <w:rPr>
          <w:rFonts w:ascii="Calibri" w:eastAsia="SimSun" w:hAnsi="Calibri" w:cs="Calibri"/>
          <w:lang w:eastAsia="zh-CN"/>
        </w:rPr>
        <w:t xml:space="preserve">topics </w:t>
      </w:r>
      <w:r w:rsidR="00F96A58">
        <w:rPr>
          <w:rFonts w:ascii="Calibri" w:eastAsia="SimSun" w:hAnsi="Calibri" w:cs="Calibri"/>
          <w:lang w:eastAsia="zh-CN"/>
        </w:rPr>
        <w:t xml:space="preserve">were </w:t>
      </w:r>
      <w:r w:rsidR="003F0B11">
        <w:rPr>
          <w:rFonts w:ascii="Calibri" w:eastAsia="SimSun" w:hAnsi="Calibri" w:cs="Calibri"/>
          <w:lang w:eastAsia="zh-CN"/>
        </w:rPr>
        <w:t>identified by the moderator for discussion/approval during</w:t>
      </w:r>
      <w:r>
        <w:rPr>
          <w:rFonts w:ascii="Calibri" w:eastAsia="SimSun" w:hAnsi="Calibri" w:cs="Calibri"/>
          <w:lang w:eastAsia="zh-CN"/>
        </w:rPr>
        <w:t xml:space="preserve"> RAN1 #</w:t>
      </w:r>
      <w:r w:rsidR="00CE7375">
        <w:rPr>
          <w:rFonts w:ascii="Calibri" w:eastAsia="SimSun" w:hAnsi="Calibri" w:cs="Calibri"/>
          <w:lang w:eastAsia="zh-CN"/>
        </w:rPr>
        <w:t>109-e</w:t>
      </w:r>
      <w:r>
        <w:rPr>
          <w:rFonts w:ascii="Calibri" w:eastAsia="SimSun" w:hAnsi="Calibri" w:cs="Calibri"/>
          <w:lang w:eastAsia="zh-CN"/>
        </w:rPr>
        <w:t>.</w:t>
      </w:r>
    </w:p>
    <w:p w14:paraId="65CD07DF" w14:textId="77777777" w:rsidR="00D33E69" w:rsidRDefault="00D33E69" w:rsidP="00F96589">
      <w:pPr>
        <w:pStyle w:val="maintext"/>
        <w:ind w:firstLineChars="90" w:firstLine="180"/>
        <w:rPr>
          <w:rFonts w:ascii="Calibri" w:eastAsia="SimSun" w:hAnsi="Calibri" w:cs="Calibri"/>
          <w:lang w:eastAsia="zh-CN"/>
        </w:rPr>
      </w:pPr>
    </w:p>
    <w:p w14:paraId="05B3E489" w14:textId="77777777" w:rsidR="00D33E69" w:rsidRPr="00D33E69" w:rsidRDefault="00D33E69" w:rsidP="00F96589">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1530C2C" w14:textId="77777777" w:rsidR="00D33E69" w:rsidRDefault="00D33E69" w:rsidP="00F9658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1E69E785"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06DADC" w14:textId="77777777" w:rsidR="00D33E69" w:rsidRPr="00D17BA8" w:rsidRDefault="00D33E69" w:rsidP="00770A9E">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0712D3" w14:textId="77777777"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rsidRPr="0063364C" w14:paraId="12BAEF11" w14:textId="77777777" w:rsidTr="00770A9E">
        <w:tc>
          <w:tcPr>
            <w:tcW w:w="1818" w:type="dxa"/>
            <w:tcBorders>
              <w:top w:val="single" w:sz="4" w:space="0" w:color="auto"/>
              <w:left w:val="single" w:sz="4" w:space="0" w:color="auto"/>
              <w:bottom w:val="single" w:sz="4" w:space="0" w:color="auto"/>
              <w:right w:val="single" w:sz="4" w:space="0" w:color="auto"/>
            </w:tcBorders>
          </w:tcPr>
          <w:p w14:paraId="5FE39C00" w14:textId="77777777" w:rsidR="00D33E69" w:rsidRPr="0063364C" w:rsidRDefault="00D33E69" w:rsidP="0063364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39E49F2A" w14:textId="77777777" w:rsidR="00D33E69" w:rsidRPr="0063364C" w:rsidRDefault="00D33E69" w:rsidP="0063364C">
            <w:pPr>
              <w:rPr>
                <w:rFonts w:ascii="Calibri" w:eastAsia="MS Mincho" w:hAnsi="Calibri" w:cs="Calibri"/>
              </w:rPr>
            </w:pPr>
          </w:p>
        </w:tc>
      </w:tr>
    </w:tbl>
    <w:p w14:paraId="28722CBA" w14:textId="77777777" w:rsidR="00D33E69" w:rsidRDefault="00D33E69" w:rsidP="00F96589">
      <w:pPr>
        <w:pStyle w:val="maintext"/>
        <w:ind w:firstLineChars="90" w:firstLine="180"/>
        <w:rPr>
          <w:rFonts w:ascii="Calibri" w:eastAsia="SimSun" w:hAnsi="Calibri" w:cs="Calibri"/>
          <w:lang w:eastAsia="zh-CN"/>
        </w:rPr>
      </w:pPr>
    </w:p>
    <w:p w14:paraId="3F2AB556" w14:textId="763E657A" w:rsidR="00BB299B" w:rsidRPr="00BB299B" w:rsidRDefault="004D050E" w:rsidP="00F9416A">
      <w:pPr>
        <w:pStyle w:val="Heading1"/>
        <w:numPr>
          <w:ilvl w:val="1"/>
          <w:numId w:val="9"/>
        </w:numPr>
        <w:jc w:val="both"/>
        <w:rPr>
          <w:color w:val="000000"/>
        </w:rPr>
      </w:pPr>
      <w:r>
        <w:rPr>
          <w:color w:val="000000"/>
        </w:rPr>
        <w:t>Issue 1</w:t>
      </w:r>
      <w:r w:rsidR="00064AC1">
        <w:rPr>
          <w:color w:val="000000"/>
        </w:rPr>
        <w:t>: FG</w:t>
      </w:r>
      <w:r w:rsidR="00467315">
        <w:rPr>
          <w:color w:val="000000"/>
        </w:rPr>
        <w:t xml:space="preserve"> </w:t>
      </w:r>
      <w:r w:rsidR="009A42CC">
        <w:rPr>
          <w:color w:val="000000"/>
        </w:rPr>
        <w:t>34-1</w:t>
      </w:r>
    </w:p>
    <w:p w14:paraId="647B6EF2" w14:textId="13070D63" w:rsidR="00A6509B" w:rsidRDefault="00D33E69" w:rsidP="00F96A58">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sidR="00CE7375">
        <w:rPr>
          <w:rFonts w:ascii="Calibri" w:hAnsi="Calibri" w:cs="Arial"/>
          <w:color w:val="000000"/>
        </w:rPr>
        <w:t>109-e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E5C176C" w14:textId="77777777" w:rsidR="00467315" w:rsidRDefault="00467315" w:rsidP="00467315">
      <w:pPr>
        <w:pStyle w:val="maintext"/>
        <w:ind w:firstLineChars="90" w:firstLine="180"/>
        <w:rPr>
          <w:rFonts w:ascii="Calibri" w:hAnsi="Calibri" w:cs="Arial"/>
        </w:rPr>
      </w:pPr>
    </w:p>
    <w:p w14:paraId="5DFB7E72" w14:textId="77777777" w:rsidR="00467315" w:rsidRPr="00F96A58" w:rsidRDefault="00467315" w:rsidP="00467315">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42ED121" w14:textId="77777777" w:rsidR="009F3A54" w:rsidRDefault="009F3A54" w:rsidP="009F3A5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495"/>
        <w:gridCol w:w="2393"/>
        <w:gridCol w:w="6363"/>
        <w:gridCol w:w="395"/>
        <w:gridCol w:w="527"/>
        <w:gridCol w:w="517"/>
        <w:gridCol w:w="2637"/>
        <w:gridCol w:w="552"/>
        <w:gridCol w:w="447"/>
        <w:gridCol w:w="1225"/>
        <w:gridCol w:w="447"/>
        <w:gridCol w:w="4283"/>
        <w:gridCol w:w="1314"/>
      </w:tblGrid>
      <w:tr w:rsidR="00C145F2" w:rsidRPr="00135CEC" w14:paraId="767836CF" w14:textId="77777777" w:rsidTr="00135CEC">
        <w:tc>
          <w:tcPr>
            <w:tcW w:w="0" w:type="auto"/>
            <w:shd w:val="clear" w:color="auto" w:fill="auto"/>
          </w:tcPr>
          <w:p w14:paraId="6319A02D" w14:textId="1B7D94C1"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lang w:eastAsia="ja-JP"/>
              </w:rPr>
              <w:t xml:space="preserve"> 34. NR_DSS</w:t>
            </w:r>
          </w:p>
        </w:tc>
        <w:tc>
          <w:tcPr>
            <w:tcW w:w="0" w:type="auto"/>
            <w:shd w:val="clear" w:color="auto" w:fill="auto"/>
          </w:tcPr>
          <w:p w14:paraId="6922B93C" w14:textId="3BC05EF2"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lang w:eastAsia="ja-JP"/>
              </w:rPr>
              <w:t>34-1</w:t>
            </w:r>
          </w:p>
        </w:tc>
        <w:tc>
          <w:tcPr>
            <w:tcW w:w="0" w:type="auto"/>
            <w:shd w:val="clear" w:color="auto" w:fill="auto"/>
          </w:tcPr>
          <w:p w14:paraId="7429194C" w14:textId="5E07318B" w:rsidR="00C145F2" w:rsidRPr="00C145F2" w:rsidRDefault="00C145F2" w:rsidP="00C145F2">
            <w:pPr>
              <w:pStyle w:val="maintext"/>
              <w:ind w:firstLineChars="0" w:firstLine="0"/>
              <w:jc w:val="left"/>
              <w:rPr>
                <w:rFonts w:ascii="Arial" w:hAnsi="Arial" w:cs="Arial"/>
                <w:sz w:val="18"/>
                <w:szCs w:val="18"/>
              </w:rPr>
            </w:pPr>
            <w:r w:rsidRPr="00E656C2">
              <w:rPr>
                <w:rFonts w:ascii="Arial" w:eastAsia="SimSun" w:hAnsi="Arial" w:cs="Arial"/>
                <w:color w:val="000000"/>
                <w:sz w:val="18"/>
                <w:szCs w:val="18"/>
                <w:lang w:eastAsia="zh-CN"/>
              </w:rPr>
              <w:t xml:space="preserve">Cross-carrier scheduling from </w:t>
            </w:r>
            <w:proofErr w:type="spellStart"/>
            <w:r w:rsidRPr="00E656C2">
              <w:rPr>
                <w:rFonts w:ascii="Arial" w:eastAsia="SimSun" w:hAnsi="Arial" w:cs="Arial"/>
                <w:color w:val="000000"/>
                <w:sz w:val="18"/>
                <w:szCs w:val="18"/>
                <w:lang w:eastAsia="zh-CN"/>
              </w:rPr>
              <w:t>SCell</w:t>
            </w:r>
            <w:proofErr w:type="spellEnd"/>
            <w:r w:rsidRPr="00E656C2">
              <w:rPr>
                <w:rFonts w:ascii="Arial" w:eastAsia="SimSun" w:hAnsi="Arial" w:cs="Arial"/>
                <w:color w:val="000000"/>
                <w:sz w:val="18"/>
                <w:szCs w:val="18"/>
                <w:lang w:eastAsia="zh-CN"/>
              </w:rPr>
              <w:t xml:space="preserve"> to </w:t>
            </w:r>
            <w:proofErr w:type="spellStart"/>
            <w:r w:rsidRPr="00E656C2">
              <w:rPr>
                <w:rFonts w:ascii="Arial" w:eastAsia="SimSun" w:hAnsi="Arial" w:cs="Arial"/>
                <w:color w:val="000000"/>
                <w:sz w:val="18"/>
                <w:szCs w:val="18"/>
                <w:lang w:eastAsia="zh-CN"/>
              </w:rPr>
              <w:t>PCell</w:t>
            </w:r>
            <w:proofErr w:type="spellEnd"/>
            <w:r w:rsidRPr="00E656C2">
              <w:rPr>
                <w:rFonts w:ascii="Arial" w:eastAsia="SimSun" w:hAnsi="Arial" w:cs="Arial"/>
                <w:color w:val="000000"/>
                <w:sz w:val="18"/>
                <w:szCs w:val="18"/>
                <w:lang w:eastAsia="zh-CN"/>
              </w:rPr>
              <w:t>/</w:t>
            </w:r>
            <w:proofErr w:type="spellStart"/>
            <w:r w:rsidRPr="00E656C2">
              <w:rPr>
                <w:rFonts w:ascii="Arial" w:eastAsia="SimSun" w:hAnsi="Arial" w:cs="Arial"/>
                <w:color w:val="000000"/>
                <w:sz w:val="18"/>
                <w:szCs w:val="18"/>
                <w:lang w:eastAsia="zh-CN"/>
              </w:rPr>
              <w:t>PSCell</w:t>
            </w:r>
            <w:proofErr w:type="spellEnd"/>
            <w:r w:rsidRPr="00E656C2">
              <w:rPr>
                <w:rFonts w:ascii="Arial" w:eastAsia="SimSun" w:hAnsi="Arial" w:cs="Arial"/>
                <w:color w:val="000000"/>
                <w:sz w:val="18"/>
                <w:szCs w:val="18"/>
                <w:lang w:eastAsia="zh-CN"/>
              </w:rPr>
              <w:t xml:space="preserve"> with search space restrictions (Type A)</w:t>
            </w:r>
          </w:p>
        </w:tc>
        <w:tc>
          <w:tcPr>
            <w:tcW w:w="0" w:type="auto"/>
            <w:shd w:val="clear" w:color="auto" w:fill="auto"/>
          </w:tcPr>
          <w:p w14:paraId="55049436" w14:textId="77777777" w:rsidR="00C145F2" w:rsidRPr="00E656C2" w:rsidRDefault="00C145F2" w:rsidP="00C145F2">
            <w:pPr>
              <w:pStyle w:val="ListParagraph"/>
              <w:autoSpaceDE w:val="0"/>
              <w:autoSpaceDN w:val="0"/>
              <w:adjustRightInd w:val="0"/>
              <w:snapToGrid w:val="0"/>
              <w:spacing w:afterLines="50"/>
              <w:ind w:left="360" w:hanging="360"/>
              <w:rPr>
                <w:rFonts w:cs="Arial"/>
                <w:color w:val="000000"/>
                <w:sz w:val="18"/>
                <w:szCs w:val="18"/>
              </w:rPr>
            </w:pPr>
            <w:r w:rsidRPr="00E656C2">
              <w:rPr>
                <w:rFonts w:cs="Arial"/>
                <w:color w:val="000000"/>
                <w:sz w:val="18"/>
                <w:szCs w:val="18"/>
              </w:rPr>
              <w:t xml:space="preserve">Support of Cross-carrier scheduling from </w:t>
            </w:r>
            <w:proofErr w:type="spellStart"/>
            <w:r w:rsidRPr="00E656C2">
              <w:rPr>
                <w:rFonts w:cs="Arial"/>
                <w:color w:val="000000"/>
                <w:sz w:val="18"/>
                <w:szCs w:val="18"/>
              </w:rPr>
              <w:t>sSCell</w:t>
            </w:r>
            <w:proofErr w:type="spellEnd"/>
            <w:r w:rsidRPr="00E656C2">
              <w:rPr>
                <w:rFonts w:cs="Arial"/>
                <w:color w:val="000000"/>
                <w:sz w:val="18"/>
                <w:szCs w:val="18"/>
              </w:rPr>
              <w:t xml:space="preserve"> to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with search space restrictions (Type A)</w:t>
            </w:r>
          </w:p>
          <w:p w14:paraId="2BB6B8FB" w14:textId="77777777" w:rsidR="00C145F2" w:rsidRPr="00E656C2" w:rsidRDefault="00C145F2" w:rsidP="00C145F2">
            <w:pPr>
              <w:pStyle w:val="ListParagraph"/>
              <w:numPr>
                <w:ilvl w:val="0"/>
                <w:numId w:val="56"/>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Cross-carrier scheduling from </w:t>
            </w:r>
            <w:proofErr w:type="spellStart"/>
            <w:r w:rsidRPr="00E656C2">
              <w:rPr>
                <w:rFonts w:cs="Arial"/>
                <w:color w:val="000000"/>
                <w:sz w:val="18"/>
                <w:szCs w:val="18"/>
              </w:rPr>
              <w:t>sSCell</w:t>
            </w:r>
            <w:proofErr w:type="spellEnd"/>
            <w:r w:rsidRPr="00E656C2">
              <w:rPr>
                <w:rFonts w:cs="Arial"/>
                <w:color w:val="000000"/>
                <w:sz w:val="18"/>
                <w:szCs w:val="18"/>
              </w:rPr>
              <w:t xml:space="preserve"> to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with CIF</w:t>
            </w:r>
          </w:p>
          <w:p w14:paraId="1BE3351A" w14:textId="77777777" w:rsidR="00C145F2" w:rsidRPr="00E656C2" w:rsidRDefault="00C145F2" w:rsidP="00C145F2">
            <w:pPr>
              <w:pStyle w:val="ListParagraph"/>
              <w:numPr>
                <w:ilvl w:val="0"/>
                <w:numId w:val="56"/>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Search space restrictions: </w:t>
            </w:r>
            <w:proofErr w:type="spellStart"/>
            <w:r w:rsidRPr="00E656C2">
              <w:rPr>
                <w:rFonts w:cs="Arial"/>
                <w:color w:val="000000"/>
                <w:sz w:val="18"/>
                <w:szCs w:val="18"/>
              </w:rPr>
              <w:t>sSCell</w:t>
            </w:r>
            <w:proofErr w:type="spellEnd"/>
            <w:r w:rsidRPr="00E656C2">
              <w:rPr>
                <w:rFonts w:cs="Arial"/>
                <w:color w:val="000000"/>
                <w:sz w:val="18"/>
                <w:szCs w:val="18"/>
              </w:rPr>
              <w:t xml:space="preserve"> USS set(s) (for CCS from </w:t>
            </w:r>
            <w:proofErr w:type="spellStart"/>
            <w:r w:rsidRPr="00E656C2">
              <w:rPr>
                <w:rFonts w:cs="Arial"/>
                <w:color w:val="000000"/>
                <w:sz w:val="18"/>
                <w:szCs w:val="18"/>
              </w:rPr>
              <w:t>sSCell</w:t>
            </w:r>
            <w:proofErr w:type="spellEnd"/>
            <w:r w:rsidRPr="00E656C2">
              <w:rPr>
                <w:rFonts w:cs="Arial"/>
                <w:color w:val="000000"/>
                <w:sz w:val="18"/>
                <w:szCs w:val="18"/>
              </w:rPr>
              <w:t xml:space="preserve"> to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and at least following search space sets on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can only be configured such that UE does not monitor them in overlapping slot of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and </w:t>
            </w:r>
            <w:proofErr w:type="spellStart"/>
            <w:r w:rsidRPr="00E656C2">
              <w:rPr>
                <w:rFonts w:cs="Arial"/>
                <w:color w:val="000000"/>
                <w:sz w:val="18"/>
                <w:szCs w:val="18"/>
              </w:rPr>
              <w:t>sSCell</w:t>
            </w:r>
            <w:proofErr w:type="spellEnd"/>
          </w:p>
          <w:p w14:paraId="7678D798" w14:textId="77777777" w:rsidR="00C145F2" w:rsidRPr="00E656C2" w:rsidRDefault="00C145F2" w:rsidP="00C145F2">
            <w:pPr>
              <w:pStyle w:val="ListParagraph"/>
              <w:numPr>
                <w:ilvl w:val="1"/>
                <w:numId w:val="56"/>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USS sets for DCI formats 0_1,1_1,0_2,1_2</w:t>
            </w:r>
          </w:p>
          <w:p w14:paraId="14F3E86B" w14:textId="77777777" w:rsidR="00C145F2" w:rsidRPr="00E656C2" w:rsidRDefault="00C145F2" w:rsidP="00C145F2">
            <w:pPr>
              <w:pStyle w:val="ListParagraph"/>
              <w:numPr>
                <w:ilvl w:val="1"/>
                <w:numId w:val="56"/>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USS sets for DCI formats 0_0,1_0</w:t>
            </w:r>
          </w:p>
          <w:p w14:paraId="6C2810A2" w14:textId="77777777" w:rsidR="00C145F2" w:rsidRPr="00E656C2" w:rsidRDefault="00C145F2" w:rsidP="00C145F2">
            <w:pPr>
              <w:pStyle w:val="ListParagraph"/>
              <w:numPr>
                <w:ilvl w:val="1"/>
                <w:numId w:val="56"/>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Type3-CSS set(s) for DCI formats 1_0/0_0 with C-RNTI/CS-RNTI/MCS-C-RNTI </w:t>
            </w:r>
          </w:p>
          <w:p w14:paraId="581306CB" w14:textId="77777777" w:rsidR="00C145F2" w:rsidRPr="00E656C2" w:rsidRDefault="00C145F2" w:rsidP="00C145F2">
            <w:pPr>
              <w:pStyle w:val="ListParagraph"/>
              <w:numPr>
                <w:ilvl w:val="0"/>
                <w:numId w:val="56"/>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Configuration of scaling factor α  for BD and CCE limit handling and PDCCH overbooking handling on P(S)Cell</w:t>
            </w:r>
          </w:p>
          <w:p w14:paraId="6CF881F8" w14:textId="77777777" w:rsidR="00C145F2" w:rsidRPr="00E656C2" w:rsidRDefault="00C145F2" w:rsidP="00C145F2">
            <w:pPr>
              <w:pStyle w:val="ListParagraph"/>
              <w:numPr>
                <w:ilvl w:val="0"/>
                <w:numId w:val="56"/>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FFS: # The number of unicast DCI limits for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scheduling</w:t>
            </w:r>
          </w:p>
          <w:p w14:paraId="149EFA56" w14:textId="77777777" w:rsidR="00C145F2" w:rsidRPr="00E656C2" w:rsidRDefault="00C145F2" w:rsidP="00C145F2">
            <w:pPr>
              <w:pStyle w:val="ListParagraph"/>
              <w:numPr>
                <w:ilvl w:val="0"/>
                <w:numId w:val="17"/>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Processing K1 unicast DCI scheduling DL on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per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slot and its aligned N consecutive </w:t>
            </w:r>
            <w:proofErr w:type="spellStart"/>
            <w:r w:rsidRPr="00E656C2">
              <w:rPr>
                <w:rFonts w:cs="Arial"/>
                <w:color w:val="000000"/>
                <w:sz w:val="18"/>
                <w:szCs w:val="18"/>
              </w:rPr>
              <w:t>sSCell</w:t>
            </w:r>
            <w:proofErr w:type="spellEnd"/>
            <w:r w:rsidRPr="00E656C2">
              <w:rPr>
                <w:rFonts w:cs="Arial"/>
                <w:color w:val="000000"/>
                <w:sz w:val="18"/>
                <w:szCs w:val="18"/>
              </w:rPr>
              <w:t xml:space="preserve"> slot(s)</w:t>
            </w:r>
          </w:p>
          <w:p w14:paraId="31F676CE" w14:textId="77777777" w:rsidR="00C145F2" w:rsidRPr="00E656C2" w:rsidRDefault="00C145F2" w:rsidP="00C145F2">
            <w:pPr>
              <w:pStyle w:val="ListParagraph"/>
              <w:numPr>
                <w:ilvl w:val="0"/>
                <w:numId w:val="17"/>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Processing K2 unicast DCI scheduling UL on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per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slot and its aligned N consecutive </w:t>
            </w:r>
            <w:proofErr w:type="spellStart"/>
            <w:r w:rsidRPr="00E656C2">
              <w:rPr>
                <w:rFonts w:cs="Arial"/>
                <w:color w:val="000000"/>
                <w:sz w:val="18"/>
                <w:szCs w:val="18"/>
              </w:rPr>
              <w:t>sSCell</w:t>
            </w:r>
            <w:proofErr w:type="spellEnd"/>
            <w:r w:rsidRPr="00E656C2">
              <w:rPr>
                <w:rFonts w:cs="Arial"/>
                <w:color w:val="000000"/>
                <w:sz w:val="18"/>
                <w:szCs w:val="18"/>
              </w:rPr>
              <w:t xml:space="preserve"> slot(s)</w:t>
            </w:r>
          </w:p>
          <w:p w14:paraId="57389434" w14:textId="77777777" w:rsidR="00C145F2" w:rsidRPr="00E656C2" w:rsidRDefault="00C145F2" w:rsidP="00C145F2">
            <w:pPr>
              <w:pStyle w:val="ListParagraph"/>
              <w:numPr>
                <w:ilvl w:val="0"/>
                <w:numId w:val="17"/>
              </w:numPr>
              <w:autoSpaceDE w:val="0"/>
              <w:autoSpaceDN w:val="0"/>
              <w:adjustRightInd w:val="0"/>
              <w:snapToGrid w:val="0"/>
              <w:spacing w:before="0" w:after="0"/>
              <w:jc w:val="left"/>
              <w:rPr>
                <w:rFonts w:cs="Arial"/>
                <w:color w:val="000000"/>
                <w:sz w:val="18"/>
                <w:szCs w:val="18"/>
              </w:rPr>
            </w:pPr>
            <w:r w:rsidRPr="00C145F2">
              <w:rPr>
                <w:rFonts w:cs="Arial"/>
                <w:strike/>
                <w:color w:val="FF0000"/>
                <w:sz w:val="18"/>
                <w:szCs w:val="18"/>
              </w:rPr>
              <w:t>FFS:</w:t>
            </w:r>
            <w:r w:rsidRPr="00E656C2">
              <w:rPr>
                <w:rFonts w:cs="Arial"/>
                <w:color w:val="000000"/>
                <w:sz w:val="18"/>
                <w:szCs w:val="18"/>
              </w:rPr>
              <w:t xml:space="preserve"> N is based on pair of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SCS, </w:t>
            </w:r>
            <w:proofErr w:type="spellStart"/>
            <w:r w:rsidRPr="00E656C2">
              <w:rPr>
                <w:rFonts w:cs="Arial"/>
                <w:color w:val="000000"/>
                <w:sz w:val="18"/>
                <w:szCs w:val="18"/>
              </w:rPr>
              <w:t>sSCell</w:t>
            </w:r>
            <w:proofErr w:type="spellEnd"/>
            <w:r w:rsidRPr="00E656C2">
              <w:rPr>
                <w:rFonts w:cs="Arial"/>
                <w:color w:val="000000"/>
                <w:sz w:val="18"/>
                <w:szCs w:val="18"/>
              </w:rPr>
              <w:t xml:space="preserve"> SCS): </w:t>
            </w:r>
            <w:r w:rsidRPr="00E656C2">
              <w:rPr>
                <w:rFonts w:cs="Arial"/>
                <w:color w:val="000000"/>
                <w:sz w:val="18"/>
                <w:szCs w:val="18"/>
              </w:rPr>
              <w:lastRenderedPageBreak/>
              <w:t>N=1 for(15,15), (30,30), (60,60) and N=2 for (15,30), (30,60) and N=4 for (15, 60)</w:t>
            </w:r>
          </w:p>
          <w:p w14:paraId="309A60CA" w14:textId="77777777" w:rsidR="00C145F2" w:rsidRPr="00E656C2" w:rsidRDefault="00C145F2" w:rsidP="00C145F2">
            <w:pPr>
              <w:pStyle w:val="ListParagraph"/>
              <w:numPr>
                <w:ilvl w:val="0"/>
                <w:numId w:val="56"/>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Same numerology between </w:t>
            </w:r>
            <w:proofErr w:type="spellStart"/>
            <w:r w:rsidRPr="00E656C2">
              <w:rPr>
                <w:rFonts w:cs="Arial"/>
                <w:color w:val="000000"/>
                <w:sz w:val="18"/>
                <w:szCs w:val="18"/>
              </w:rPr>
              <w:t>sSCell</w:t>
            </w:r>
            <w:proofErr w:type="spellEnd"/>
            <w:r w:rsidRPr="00E656C2">
              <w:rPr>
                <w:rFonts w:cs="Arial"/>
                <w:color w:val="000000"/>
                <w:sz w:val="18"/>
                <w:szCs w:val="18"/>
              </w:rPr>
              <w:t xml:space="preserve"> and P(S)Cell or </w:t>
            </w:r>
            <w:proofErr w:type="spellStart"/>
            <w:r w:rsidRPr="00E656C2">
              <w:rPr>
                <w:rFonts w:cs="Arial"/>
                <w:color w:val="000000"/>
                <w:sz w:val="18"/>
                <w:szCs w:val="18"/>
              </w:rPr>
              <w:t>sSCell</w:t>
            </w:r>
            <w:proofErr w:type="spellEnd"/>
            <w:r w:rsidRPr="00E656C2">
              <w:rPr>
                <w:rFonts w:cs="Arial"/>
                <w:color w:val="000000"/>
                <w:sz w:val="18"/>
                <w:szCs w:val="18"/>
              </w:rPr>
              <w:t xml:space="preserve"> SCS is larger than P(S)Cell SCS</w:t>
            </w:r>
          </w:p>
          <w:p w14:paraId="2D7FED51" w14:textId="77777777" w:rsidR="00C145F2" w:rsidRPr="00E656C2" w:rsidRDefault="00C145F2" w:rsidP="00C145F2">
            <w:pPr>
              <w:pStyle w:val="ListParagraph"/>
              <w:numPr>
                <w:ilvl w:val="0"/>
                <w:numId w:val="56"/>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USS set(s) for DCI format 0_1,1_1 configured on </w:t>
            </w:r>
            <w:proofErr w:type="spellStart"/>
            <w:r w:rsidRPr="00E656C2">
              <w:rPr>
                <w:rFonts w:cs="Arial"/>
                <w:color w:val="000000"/>
                <w:sz w:val="18"/>
                <w:szCs w:val="18"/>
              </w:rPr>
              <w:t>sSCell</w:t>
            </w:r>
            <w:proofErr w:type="spellEnd"/>
            <w:r w:rsidRPr="00E656C2">
              <w:rPr>
                <w:rFonts w:cs="Arial"/>
                <w:color w:val="000000"/>
                <w:sz w:val="18"/>
                <w:szCs w:val="18"/>
              </w:rPr>
              <w:t xml:space="preserve"> for CCS from </w:t>
            </w:r>
            <w:proofErr w:type="spellStart"/>
            <w:r w:rsidRPr="00E656C2">
              <w:rPr>
                <w:rFonts w:cs="Arial"/>
                <w:color w:val="000000"/>
                <w:sz w:val="18"/>
                <w:szCs w:val="18"/>
              </w:rPr>
              <w:t>sSCell</w:t>
            </w:r>
            <w:proofErr w:type="spellEnd"/>
            <w:r w:rsidRPr="00E656C2">
              <w:rPr>
                <w:rFonts w:cs="Arial"/>
                <w:color w:val="000000"/>
                <w:sz w:val="18"/>
                <w:szCs w:val="18"/>
              </w:rPr>
              <w:t xml:space="preserve"> to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and USS set(s) for DCI format 0_2,1_2 configured on </w:t>
            </w:r>
            <w:proofErr w:type="spellStart"/>
            <w:r w:rsidRPr="00E656C2">
              <w:rPr>
                <w:rFonts w:cs="Arial"/>
                <w:color w:val="000000"/>
                <w:sz w:val="18"/>
                <w:szCs w:val="18"/>
              </w:rPr>
              <w:t>sSCell</w:t>
            </w:r>
            <w:proofErr w:type="spellEnd"/>
            <w:r w:rsidRPr="00E656C2">
              <w:rPr>
                <w:rFonts w:cs="Arial"/>
                <w:color w:val="000000"/>
                <w:sz w:val="18"/>
                <w:szCs w:val="18"/>
              </w:rPr>
              <w:t xml:space="preserve"> for CCS from </w:t>
            </w:r>
            <w:proofErr w:type="spellStart"/>
            <w:r w:rsidRPr="00E656C2">
              <w:rPr>
                <w:rFonts w:cs="Arial"/>
                <w:color w:val="000000"/>
                <w:sz w:val="18"/>
                <w:szCs w:val="18"/>
              </w:rPr>
              <w:t>sSCell</w:t>
            </w:r>
            <w:proofErr w:type="spellEnd"/>
            <w:r w:rsidRPr="00E656C2">
              <w:rPr>
                <w:rFonts w:cs="Arial"/>
                <w:color w:val="000000"/>
                <w:sz w:val="18"/>
                <w:szCs w:val="18"/>
              </w:rPr>
              <w:t xml:space="preserve"> to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if UE supports FG 11-1 (</w:t>
            </w:r>
            <w:r w:rsidRPr="00E656C2">
              <w:rPr>
                <w:rFonts w:cs="Arial"/>
                <w:i/>
                <w:color w:val="000000"/>
                <w:sz w:val="18"/>
                <w:szCs w:val="18"/>
              </w:rPr>
              <w:t>dci-Format1-2And0-2-r16</w:t>
            </w:r>
            <w:r w:rsidRPr="00E656C2">
              <w:rPr>
                <w:rFonts w:cs="Arial"/>
                <w:color w:val="000000"/>
                <w:sz w:val="18"/>
                <w:szCs w:val="18"/>
              </w:rPr>
              <w:t>)</w:t>
            </w:r>
          </w:p>
          <w:p w14:paraId="1FBFFE4A" w14:textId="77777777" w:rsidR="00C145F2" w:rsidRPr="00E656C2" w:rsidRDefault="00C145F2" w:rsidP="00C145F2">
            <w:pPr>
              <w:pStyle w:val="ListParagraph"/>
              <w:numPr>
                <w:ilvl w:val="0"/>
                <w:numId w:val="56"/>
              </w:numPr>
              <w:autoSpaceDE w:val="0"/>
              <w:autoSpaceDN w:val="0"/>
              <w:adjustRightInd w:val="0"/>
              <w:snapToGrid w:val="0"/>
              <w:spacing w:before="0" w:after="0"/>
              <w:jc w:val="left"/>
              <w:rPr>
                <w:rFonts w:cs="Arial"/>
                <w:color w:val="000000"/>
                <w:sz w:val="18"/>
                <w:szCs w:val="18"/>
              </w:rPr>
            </w:pPr>
            <w:proofErr w:type="spellStart"/>
            <w:r w:rsidRPr="00E656C2">
              <w:rPr>
                <w:rFonts w:cs="Arial"/>
                <w:color w:val="000000"/>
                <w:sz w:val="18"/>
                <w:szCs w:val="18"/>
              </w:rPr>
              <w:t>sSCell</w:t>
            </w:r>
            <w:proofErr w:type="spellEnd"/>
            <w:r w:rsidRPr="00E656C2">
              <w:rPr>
                <w:rFonts w:cs="Arial"/>
                <w:color w:val="000000"/>
                <w:sz w:val="18"/>
                <w:szCs w:val="18"/>
              </w:rPr>
              <w:t xml:space="preserve"> USS set(s) (for CCS from </w:t>
            </w:r>
            <w:proofErr w:type="spellStart"/>
            <w:r w:rsidRPr="00E656C2">
              <w:rPr>
                <w:rFonts w:cs="Arial"/>
                <w:color w:val="000000"/>
                <w:sz w:val="18"/>
                <w:szCs w:val="18"/>
              </w:rPr>
              <w:t>sSCell</w:t>
            </w:r>
            <w:proofErr w:type="spellEnd"/>
            <w:r w:rsidRPr="00E656C2">
              <w:rPr>
                <w:rFonts w:cs="Arial"/>
                <w:color w:val="000000"/>
                <w:sz w:val="18"/>
                <w:szCs w:val="18"/>
              </w:rPr>
              <w:t xml:space="preserve"> to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and Type0/0A/1/2 CSS sets on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can be configured so that the UE monitors them in overlapping slot of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and </w:t>
            </w:r>
            <w:proofErr w:type="spellStart"/>
            <w:r w:rsidRPr="00E656C2">
              <w:rPr>
                <w:rFonts w:cs="Arial"/>
                <w:color w:val="000000"/>
                <w:sz w:val="18"/>
                <w:szCs w:val="18"/>
              </w:rPr>
              <w:t>sSCell</w:t>
            </w:r>
            <w:proofErr w:type="spellEnd"/>
          </w:p>
          <w:p w14:paraId="238B29C3" w14:textId="77777777" w:rsidR="00C145F2" w:rsidRPr="00E656C2" w:rsidRDefault="00C145F2" w:rsidP="00C145F2">
            <w:pPr>
              <w:pStyle w:val="ListParagraph"/>
              <w:numPr>
                <w:ilvl w:val="1"/>
                <w:numId w:val="16"/>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no simultaneous monitoring between ‘USS sets (for P(S)Cell scheduling) on </w:t>
            </w:r>
            <w:proofErr w:type="spellStart"/>
            <w:r w:rsidRPr="00E656C2">
              <w:rPr>
                <w:rFonts w:cs="Arial"/>
                <w:color w:val="000000"/>
                <w:sz w:val="18"/>
                <w:szCs w:val="18"/>
              </w:rPr>
              <w:t>sSCell</w:t>
            </w:r>
            <w:proofErr w:type="spellEnd"/>
            <w:r w:rsidRPr="00E656C2">
              <w:rPr>
                <w:rFonts w:cs="Arial"/>
                <w:color w:val="000000"/>
                <w:sz w:val="18"/>
                <w:szCs w:val="18"/>
              </w:rPr>
              <w:t>’ and ‘Type 0/0A/1/2/CSS sets on P(S)Cell for DCI formats with CRC scrambled by C-RNTI/MCS-C-RNTI/CS-RNTI’</w:t>
            </w:r>
          </w:p>
          <w:p w14:paraId="2CCDDF41" w14:textId="77777777" w:rsidR="00C145F2" w:rsidRPr="00E656C2" w:rsidRDefault="00C145F2" w:rsidP="00C145F2">
            <w:pPr>
              <w:pStyle w:val="ListParagraph"/>
              <w:numPr>
                <w:ilvl w:val="1"/>
                <w:numId w:val="16"/>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simultaneous monitoring of ‘USS sets (for P(S)Cell scheduling) on </w:t>
            </w:r>
            <w:proofErr w:type="spellStart"/>
            <w:r w:rsidRPr="00E656C2">
              <w:rPr>
                <w:rFonts w:cs="Arial"/>
                <w:color w:val="000000"/>
                <w:sz w:val="18"/>
                <w:szCs w:val="18"/>
              </w:rPr>
              <w:t>sSCell</w:t>
            </w:r>
            <w:proofErr w:type="spellEnd"/>
            <w:r w:rsidRPr="00E656C2">
              <w:rPr>
                <w:rFonts w:cs="Arial"/>
                <w:color w:val="000000"/>
                <w:sz w:val="18"/>
                <w:szCs w:val="18"/>
              </w:rPr>
              <w:t>’ and ‘Type 0/0A/1/2/CSS sets on P(S)Cell for DCI formats with CRC not scrambled by C-RNTI/MCS-C-RNTI/CS-RNTI’</w:t>
            </w:r>
          </w:p>
          <w:p w14:paraId="70FA8A0A" w14:textId="77777777" w:rsidR="00C145F2" w:rsidRPr="00E656C2" w:rsidRDefault="00C145F2" w:rsidP="00C145F2">
            <w:pPr>
              <w:pStyle w:val="ListParagraph"/>
              <w:numPr>
                <w:ilvl w:val="0"/>
                <w:numId w:val="56"/>
              </w:numPr>
              <w:autoSpaceDE w:val="0"/>
              <w:autoSpaceDN w:val="0"/>
              <w:adjustRightInd w:val="0"/>
              <w:snapToGrid w:val="0"/>
              <w:spacing w:before="0" w:after="0"/>
              <w:jc w:val="left"/>
              <w:rPr>
                <w:rFonts w:cs="Arial"/>
                <w:color w:val="000000"/>
                <w:sz w:val="18"/>
                <w:szCs w:val="18"/>
              </w:rPr>
            </w:pPr>
            <w:r w:rsidRPr="00C145F2">
              <w:rPr>
                <w:rFonts w:cs="Arial"/>
                <w:strike/>
                <w:color w:val="FF0000"/>
                <w:sz w:val="18"/>
                <w:szCs w:val="18"/>
              </w:rPr>
              <w:t>FFS:</w:t>
            </w:r>
            <w:r w:rsidRPr="00E656C2">
              <w:rPr>
                <w:rFonts w:cs="Arial"/>
                <w:color w:val="000000"/>
                <w:sz w:val="18"/>
                <w:szCs w:val="18"/>
              </w:rPr>
              <w:t xml:space="preserve"> Support of monitoring DCI formats 0_1,1_1,0_2 </w:t>
            </w:r>
            <w:r w:rsidRPr="00C145F2">
              <w:rPr>
                <w:rFonts w:cs="Arial"/>
                <w:color w:val="FF0000"/>
                <w:sz w:val="18"/>
                <w:szCs w:val="18"/>
              </w:rPr>
              <w:t>(if supported)</w:t>
            </w:r>
            <w:r w:rsidRPr="00E656C2">
              <w:rPr>
                <w:rFonts w:cs="Arial"/>
                <w:color w:val="000000"/>
                <w:sz w:val="18"/>
                <w:szCs w:val="18"/>
              </w:rPr>
              <w:t xml:space="preserve">,1_2 </w:t>
            </w:r>
            <w:r w:rsidRPr="00C145F2">
              <w:rPr>
                <w:rFonts w:cs="Arial"/>
                <w:color w:val="FF0000"/>
                <w:sz w:val="18"/>
                <w:szCs w:val="18"/>
              </w:rPr>
              <w:t>(if supported)</w:t>
            </w:r>
            <w:r w:rsidRPr="00E656C2">
              <w:rPr>
                <w:rFonts w:cs="Arial"/>
                <w:color w:val="000000"/>
                <w:sz w:val="18"/>
                <w:szCs w:val="18"/>
              </w:rPr>
              <w:t xml:space="preserve"> on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USS set(s)</w:t>
            </w:r>
          </w:p>
          <w:p w14:paraId="568EA222" w14:textId="77777777" w:rsidR="00C145F2" w:rsidRPr="00E656C2" w:rsidRDefault="00C145F2" w:rsidP="00C145F2">
            <w:pPr>
              <w:pStyle w:val="ListParagraph"/>
              <w:numPr>
                <w:ilvl w:val="0"/>
                <w:numId w:val="56"/>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PDCCH monitoring occasion(s)</w:t>
            </w:r>
          </w:p>
          <w:p w14:paraId="38EEDFF9" w14:textId="77777777" w:rsidR="00C145F2" w:rsidRPr="00E656C2" w:rsidRDefault="00C145F2" w:rsidP="00C145F2">
            <w:pPr>
              <w:pStyle w:val="ListParagraph"/>
              <w:numPr>
                <w:ilvl w:val="0"/>
                <w:numId w:val="56"/>
              </w:numPr>
              <w:autoSpaceDE w:val="0"/>
              <w:autoSpaceDN w:val="0"/>
              <w:adjustRightInd w:val="0"/>
              <w:snapToGrid w:val="0"/>
              <w:spacing w:before="0" w:after="0"/>
              <w:jc w:val="left"/>
              <w:rPr>
                <w:rFonts w:cs="Arial"/>
                <w:color w:val="000000"/>
                <w:sz w:val="18"/>
                <w:szCs w:val="18"/>
              </w:rPr>
            </w:pPr>
            <w:r w:rsidRPr="00C145F2">
              <w:rPr>
                <w:rFonts w:cs="Arial"/>
                <w:strike/>
                <w:color w:val="FF0000"/>
                <w:sz w:val="18"/>
                <w:szCs w:val="18"/>
              </w:rPr>
              <w:t>FFS:</w:t>
            </w:r>
            <w:r w:rsidRPr="00E656C2">
              <w:rPr>
                <w:rFonts w:cs="Arial"/>
                <w:color w:val="000000"/>
                <w:sz w:val="18"/>
                <w:szCs w:val="18"/>
              </w:rPr>
              <w:t xml:space="preserve"> frame boundary alignment between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and </w:t>
            </w:r>
            <w:proofErr w:type="spellStart"/>
            <w:r w:rsidRPr="00E656C2">
              <w:rPr>
                <w:rFonts w:cs="Arial"/>
                <w:color w:val="000000"/>
                <w:sz w:val="18"/>
                <w:szCs w:val="18"/>
              </w:rPr>
              <w:t>sSCell</w:t>
            </w:r>
            <w:proofErr w:type="spellEnd"/>
          </w:p>
          <w:p w14:paraId="67BC6507" w14:textId="77777777" w:rsidR="00C145F2" w:rsidRPr="00C145F2" w:rsidRDefault="00C145F2" w:rsidP="00C145F2">
            <w:pPr>
              <w:pStyle w:val="maintext"/>
              <w:ind w:firstLineChars="0" w:firstLine="0"/>
              <w:jc w:val="left"/>
              <w:rPr>
                <w:rFonts w:ascii="Arial" w:hAnsi="Arial" w:cs="Arial"/>
                <w:sz w:val="18"/>
                <w:szCs w:val="18"/>
              </w:rPr>
            </w:pPr>
          </w:p>
        </w:tc>
        <w:tc>
          <w:tcPr>
            <w:tcW w:w="0" w:type="auto"/>
            <w:shd w:val="clear" w:color="auto" w:fill="auto"/>
          </w:tcPr>
          <w:p w14:paraId="417CB774" w14:textId="3F132355"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rPr>
              <w:lastRenderedPageBreak/>
              <w:t>6-5</w:t>
            </w:r>
          </w:p>
        </w:tc>
        <w:tc>
          <w:tcPr>
            <w:tcW w:w="0" w:type="auto"/>
            <w:shd w:val="clear" w:color="auto" w:fill="auto"/>
          </w:tcPr>
          <w:p w14:paraId="6896A4EB" w14:textId="5C3F3F7B" w:rsidR="00C145F2" w:rsidRPr="00C145F2" w:rsidRDefault="00C145F2" w:rsidP="00C145F2">
            <w:pPr>
              <w:pStyle w:val="maintext"/>
              <w:ind w:firstLineChars="0" w:firstLine="0"/>
              <w:jc w:val="left"/>
              <w:rPr>
                <w:rFonts w:ascii="Arial" w:hAnsi="Arial" w:cs="Arial"/>
                <w:sz w:val="18"/>
                <w:szCs w:val="18"/>
              </w:rPr>
            </w:pPr>
            <w:r w:rsidRPr="00E656C2">
              <w:rPr>
                <w:rFonts w:ascii="Arial" w:eastAsia="SimSun" w:hAnsi="Arial" w:cs="Arial"/>
                <w:color w:val="000000"/>
                <w:sz w:val="18"/>
                <w:szCs w:val="18"/>
                <w:lang w:eastAsia="zh-CN"/>
              </w:rPr>
              <w:t>Yes</w:t>
            </w:r>
          </w:p>
        </w:tc>
        <w:tc>
          <w:tcPr>
            <w:tcW w:w="0" w:type="auto"/>
            <w:shd w:val="clear" w:color="auto" w:fill="auto"/>
          </w:tcPr>
          <w:p w14:paraId="7641CC05" w14:textId="01733617"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rPr>
              <w:t>N/A</w:t>
            </w:r>
          </w:p>
        </w:tc>
        <w:tc>
          <w:tcPr>
            <w:tcW w:w="0" w:type="auto"/>
            <w:shd w:val="clear" w:color="auto" w:fill="auto"/>
          </w:tcPr>
          <w:p w14:paraId="553CD74C" w14:textId="3BEED31E" w:rsidR="00C145F2" w:rsidRPr="00C145F2" w:rsidRDefault="00C145F2" w:rsidP="00C145F2">
            <w:pPr>
              <w:pStyle w:val="maintext"/>
              <w:ind w:firstLineChars="0" w:firstLine="0"/>
              <w:jc w:val="left"/>
              <w:rPr>
                <w:rFonts w:ascii="Arial" w:hAnsi="Arial" w:cs="Arial"/>
                <w:sz w:val="18"/>
                <w:szCs w:val="18"/>
              </w:rPr>
            </w:pPr>
            <w:r w:rsidRPr="00E656C2">
              <w:rPr>
                <w:rFonts w:ascii="Arial" w:eastAsia="SimSun" w:hAnsi="Arial" w:cs="Arial"/>
                <w:color w:val="000000"/>
                <w:sz w:val="18"/>
                <w:szCs w:val="18"/>
                <w:lang w:eastAsia="zh-CN"/>
              </w:rPr>
              <w:t xml:space="preserve">Cross-carrier scheduling from </w:t>
            </w:r>
            <w:proofErr w:type="spellStart"/>
            <w:r w:rsidRPr="00E656C2">
              <w:rPr>
                <w:rFonts w:ascii="Arial" w:eastAsia="SimSun" w:hAnsi="Arial" w:cs="Arial"/>
                <w:color w:val="000000"/>
                <w:sz w:val="18"/>
                <w:szCs w:val="18"/>
                <w:lang w:eastAsia="zh-CN"/>
              </w:rPr>
              <w:t>SCell</w:t>
            </w:r>
            <w:proofErr w:type="spellEnd"/>
            <w:r w:rsidRPr="00E656C2">
              <w:rPr>
                <w:rFonts w:ascii="Arial" w:eastAsia="SimSun" w:hAnsi="Arial" w:cs="Arial"/>
                <w:color w:val="000000"/>
                <w:sz w:val="18"/>
                <w:szCs w:val="18"/>
                <w:lang w:eastAsia="zh-CN"/>
              </w:rPr>
              <w:t xml:space="preserve"> to </w:t>
            </w:r>
            <w:proofErr w:type="spellStart"/>
            <w:r w:rsidRPr="00E656C2">
              <w:rPr>
                <w:rFonts w:ascii="Arial" w:eastAsia="SimSun" w:hAnsi="Arial" w:cs="Arial"/>
                <w:color w:val="000000"/>
                <w:sz w:val="18"/>
                <w:szCs w:val="18"/>
                <w:lang w:eastAsia="zh-CN"/>
              </w:rPr>
              <w:t>PCell</w:t>
            </w:r>
            <w:proofErr w:type="spellEnd"/>
            <w:r w:rsidRPr="00E656C2">
              <w:rPr>
                <w:rFonts w:ascii="Arial" w:eastAsia="SimSun" w:hAnsi="Arial" w:cs="Arial"/>
                <w:color w:val="000000"/>
                <w:sz w:val="18"/>
                <w:szCs w:val="18"/>
                <w:lang w:eastAsia="zh-CN"/>
              </w:rPr>
              <w:t>/</w:t>
            </w:r>
            <w:proofErr w:type="spellStart"/>
            <w:r w:rsidRPr="00E656C2">
              <w:rPr>
                <w:rFonts w:ascii="Arial" w:eastAsia="SimSun" w:hAnsi="Arial" w:cs="Arial"/>
                <w:color w:val="000000"/>
                <w:sz w:val="18"/>
                <w:szCs w:val="18"/>
                <w:lang w:eastAsia="zh-CN"/>
              </w:rPr>
              <w:t>PSCell</w:t>
            </w:r>
            <w:proofErr w:type="spellEnd"/>
            <w:r w:rsidRPr="00E656C2">
              <w:rPr>
                <w:rFonts w:ascii="Arial" w:eastAsia="SimSun" w:hAnsi="Arial" w:cs="Arial"/>
                <w:color w:val="000000"/>
                <w:sz w:val="18"/>
                <w:szCs w:val="18"/>
                <w:lang w:eastAsia="zh-CN"/>
              </w:rPr>
              <w:t xml:space="preserve"> with search space restrictions (Type A) is not supported</w:t>
            </w:r>
          </w:p>
        </w:tc>
        <w:tc>
          <w:tcPr>
            <w:tcW w:w="0" w:type="auto"/>
            <w:shd w:val="clear" w:color="auto" w:fill="auto"/>
          </w:tcPr>
          <w:p w14:paraId="1A1C65A3" w14:textId="5425F9AB"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lang w:eastAsia="ja-JP"/>
              </w:rPr>
              <w:t>Per BC</w:t>
            </w:r>
          </w:p>
        </w:tc>
        <w:tc>
          <w:tcPr>
            <w:tcW w:w="0" w:type="auto"/>
            <w:shd w:val="clear" w:color="auto" w:fill="auto"/>
          </w:tcPr>
          <w:p w14:paraId="4E73EEB0" w14:textId="4FE7FD45"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rPr>
              <w:t>No</w:t>
            </w:r>
          </w:p>
        </w:tc>
        <w:tc>
          <w:tcPr>
            <w:tcW w:w="0" w:type="auto"/>
            <w:shd w:val="clear" w:color="auto" w:fill="auto"/>
          </w:tcPr>
          <w:p w14:paraId="5098B2EC" w14:textId="11EC2C57"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rPr>
              <w:t>Applicable to FR1 only</w:t>
            </w:r>
          </w:p>
        </w:tc>
        <w:tc>
          <w:tcPr>
            <w:tcW w:w="0" w:type="auto"/>
            <w:shd w:val="clear" w:color="auto" w:fill="auto"/>
          </w:tcPr>
          <w:p w14:paraId="0D14F189" w14:textId="2C6DCB24"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lang w:eastAsia="ja-JP"/>
              </w:rPr>
              <w:t>No</w:t>
            </w:r>
          </w:p>
        </w:tc>
        <w:tc>
          <w:tcPr>
            <w:tcW w:w="0" w:type="auto"/>
            <w:shd w:val="clear" w:color="auto" w:fill="auto"/>
          </w:tcPr>
          <w:p w14:paraId="0B16ED23" w14:textId="77777777" w:rsidR="00C145F2" w:rsidRPr="00E656C2" w:rsidRDefault="00C145F2" w:rsidP="00C145F2">
            <w:pPr>
              <w:pStyle w:val="TAL"/>
              <w:rPr>
                <w:rFonts w:cs="Arial"/>
                <w:color w:val="000000"/>
                <w:szCs w:val="18"/>
              </w:rPr>
            </w:pPr>
            <w:r w:rsidRPr="00E656C2">
              <w:rPr>
                <w:rFonts w:cs="Arial"/>
                <w:color w:val="000000"/>
                <w:szCs w:val="18"/>
              </w:rPr>
              <w:t xml:space="preserve">Candidate value set: One or more of supported SCS combinations ({P(S)Cell SCS in kHz, </w:t>
            </w:r>
            <w:proofErr w:type="spellStart"/>
            <w:r w:rsidRPr="00E656C2">
              <w:rPr>
                <w:rFonts w:cs="Arial"/>
                <w:color w:val="000000"/>
                <w:szCs w:val="18"/>
              </w:rPr>
              <w:t>sSCell</w:t>
            </w:r>
            <w:proofErr w:type="spellEnd"/>
            <w:r w:rsidRPr="00E656C2">
              <w:rPr>
                <w:rFonts w:cs="Arial"/>
                <w:color w:val="000000"/>
                <w:szCs w:val="18"/>
              </w:rPr>
              <w:t xml:space="preserve"> SCS in kHz}) from following set are indicated by the UE: {15,15}, {15,30}, (15, 60), </w:t>
            </w:r>
            <w:r w:rsidRPr="00C145F2">
              <w:rPr>
                <w:rFonts w:cs="Arial"/>
                <w:strike/>
                <w:color w:val="FF0000"/>
                <w:szCs w:val="18"/>
              </w:rPr>
              <w:t>[</w:t>
            </w:r>
            <w:r w:rsidRPr="00E656C2">
              <w:rPr>
                <w:rFonts w:cs="Arial"/>
                <w:color w:val="000000"/>
                <w:szCs w:val="18"/>
              </w:rPr>
              <w:t>{30,30}, {30,60},{60,60}</w:t>
            </w:r>
            <w:r w:rsidRPr="00C145F2">
              <w:rPr>
                <w:rFonts w:cs="Arial"/>
                <w:strike/>
                <w:color w:val="FF0000"/>
                <w:szCs w:val="18"/>
              </w:rPr>
              <w:t>]</w:t>
            </w:r>
            <w:r w:rsidRPr="00E656C2">
              <w:rPr>
                <w:rFonts w:cs="Arial"/>
                <w:color w:val="000000"/>
                <w:szCs w:val="18"/>
              </w:rPr>
              <w:t>)</w:t>
            </w:r>
          </w:p>
          <w:p w14:paraId="09940F04" w14:textId="77777777" w:rsidR="00C145F2" w:rsidRPr="00E656C2" w:rsidRDefault="00C145F2" w:rsidP="00C145F2">
            <w:pPr>
              <w:pStyle w:val="TAL"/>
              <w:rPr>
                <w:rFonts w:cs="Arial"/>
                <w:strike/>
                <w:color w:val="000000"/>
                <w:szCs w:val="18"/>
              </w:rPr>
            </w:pPr>
            <w:r w:rsidRPr="00C145F2">
              <w:rPr>
                <w:rFonts w:cs="Arial"/>
                <w:strike/>
                <w:color w:val="FF0000"/>
                <w:szCs w:val="18"/>
              </w:rPr>
              <w:t>[Candidate value set 2: frequency band pair(s) for {</w:t>
            </w:r>
            <w:proofErr w:type="spellStart"/>
            <w:r w:rsidRPr="00C145F2">
              <w:rPr>
                <w:rFonts w:cs="Arial"/>
                <w:strike/>
                <w:color w:val="FF0000"/>
                <w:szCs w:val="18"/>
              </w:rPr>
              <w:t>PCell</w:t>
            </w:r>
            <w:proofErr w:type="spellEnd"/>
            <w:r w:rsidRPr="00C145F2">
              <w:rPr>
                <w:rFonts w:cs="Arial"/>
                <w:strike/>
                <w:color w:val="FF0000"/>
                <w:szCs w:val="18"/>
              </w:rPr>
              <w:t>/</w:t>
            </w:r>
            <w:proofErr w:type="spellStart"/>
            <w:r w:rsidRPr="00C145F2">
              <w:rPr>
                <w:rFonts w:cs="Arial"/>
                <w:strike/>
                <w:color w:val="FF0000"/>
                <w:szCs w:val="18"/>
              </w:rPr>
              <w:t>PSCell</w:t>
            </w:r>
            <w:proofErr w:type="spellEnd"/>
            <w:r w:rsidRPr="00C145F2">
              <w:rPr>
                <w:rFonts w:cs="Arial"/>
                <w:strike/>
                <w:color w:val="FF0000"/>
                <w:szCs w:val="18"/>
              </w:rPr>
              <w:t xml:space="preserve">, </w:t>
            </w:r>
            <w:proofErr w:type="spellStart"/>
            <w:r w:rsidRPr="00C145F2">
              <w:rPr>
                <w:rFonts w:cs="Arial"/>
                <w:strike/>
                <w:color w:val="FF0000"/>
                <w:szCs w:val="18"/>
              </w:rPr>
              <w:t>sSCell</w:t>
            </w:r>
            <w:proofErr w:type="spellEnd"/>
            <w:r w:rsidRPr="00C145F2">
              <w:rPr>
                <w:rFonts w:cs="Arial"/>
                <w:strike/>
                <w:color w:val="FF0000"/>
                <w:szCs w:val="18"/>
              </w:rPr>
              <w:t>}]</w:t>
            </w:r>
          </w:p>
          <w:p w14:paraId="1010C1E1" w14:textId="77777777" w:rsidR="00C145F2" w:rsidRPr="00E656C2" w:rsidRDefault="00C145F2" w:rsidP="00C145F2">
            <w:pPr>
              <w:pStyle w:val="TAL"/>
              <w:rPr>
                <w:rFonts w:cs="Arial"/>
                <w:color w:val="000000"/>
                <w:szCs w:val="18"/>
              </w:rPr>
            </w:pPr>
          </w:p>
          <w:p w14:paraId="6DEA9BC5" w14:textId="77777777" w:rsidR="00C145F2" w:rsidRPr="00E656C2" w:rsidRDefault="00C145F2" w:rsidP="00C145F2">
            <w:pPr>
              <w:pStyle w:val="TAL"/>
              <w:rPr>
                <w:rFonts w:cs="Arial"/>
                <w:color w:val="000000"/>
                <w:szCs w:val="18"/>
              </w:rPr>
            </w:pPr>
            <w:r w:rsidRPr="00E656C2">
              <w:rPr>
                <w:rFonts w:cs="Arial"/>
                <w:color w:val="000000"/>
                <w:szCs w:val="18"/>
              </w:rPr>
              <w:t>Component 4 candidate values: (K1, K2) = {(1,1) for FDD P(S)Cell; (K1, K2) = (1,2) for TDD P(S)Cell</w:t>
            </w:r>
            <w:r w:rsidRPr="00C145F2">
              <w:rPr>
                <w:rFonts w:cs="Arial"/>
                <w:strike/>
                <w:color w:val="FF0000"/>
                <w:szCs w:val="18"/>
              </w:rPr>
              <w:t>, [(K1, K2) = (2,2) for FDD P(S)Cell; (K1, K2) = (2,4) for TDD P(S)Cell]</w:t>
            </w:r>
            <w:r w:rsidRPr="00E656C2">
              <w:rPr>
                <w:rFonts w:cs="Arial"/>
                <w:color w:val="000000"/>
                <w:szCs w:val="18"/>
              </w:rPr>
              <w:t>}</w:t>
            </w:r>
          </w:p>
          <w:p w14:paraId="5C66B5E6" w14:textId="77777777" w:rsidR="00C145F2" w:rsidRPr="00E656C2" w:rsidRDefault="00C145F2" w:rsidP="00C145F2">
            <w:pPr>
              <w:pStyle w:val="TAL"/>
              <w:rPr>
                <w:rFonts w:cs="Arial"/>
                <w:color w:val="000000"/>
                <w:szCs w:val="18"/>
              </w:rPr>
            </w:pPr>
          </w:p>
          <w:p w14:paraId="6B5D1098" w14:textId="77777777" w:rsidR="00C145F2" w:rsidRPr="00E656C2" w:rsidRDefault="00C145F2" w:rsidP="00C145F2">
            <w:pPr>
              <w:pStyle w:val="maintext"/>
              <w:ind w:firstLineChars="0" w:firstLine="0"/>
              <w:jc w:val="left"/>
              <w:rPr>
                <w:rFonts w:ascii="Arial" w:hAnsi="Arial" w:cs="Arial"/>
                <w:color w:val="000000"/>
                <w:sz w:val="18"/>
                <w:szCs w:val="18"/>
              </w:rPr>
            </w:pPr>
            <w:r w:rsidRPr="00E656C2">
              <w:rPr>
                <w:rFonts w:ascii="Arial" w:hAnsi="Arial" w:cs="Arial"/>
                <w:color w:val="000000"/>
                <w:sz w:val="18"/>
                <w:szCs w:val="18"/>
              </w:rPr>
              <w:t>Component 9 candidate values:</w:t>
            </w:r>
          </w:p>
          <w:p w14:paraId="6C528177" w14:textId="77777777" w:rsidR="00C145F2" w:rsidRPr="00E656C2" w:rsidRDefault="00C145F2" w:rsidP="00C145F2">
            <w:pPr>
              <w:pStyle w:val="maintext"/>
              <w:ind w:firstLineChars="0" w:firstLine="0"/>
              <w:jc w:val="left"/>
              <w:rPr>
                <w:rFonts w:ascii="Arial" w:hAnsi="Arial" w:cs="Arial"/>
                <w:color w:val="000000"/>
                <w:sz w:val="18"/>
                <w:szCs w:val="18"/>
              </w:rPr>
            </w:pPr>
            <w:r w:rsidRPr="00C145F2">
              <w:rPr>
                <w:rFonts w:ascii="Arial" w:hAnsi="Arial" w:cs="Arial"/>
                <w:strike/>
                <w:color w:val="FF0000"/>
                <w:sz w:val="18"/>
                <w:szCs w:val="18"/>
              </w:rPr>
              <w:t>[</w:t>
            </w:r>
            <w:r w:rsidRPr="00E656C2">
              <w:rPr>
                <w:rFonts w:ascii="Arial" w:hAnsi="Arial" w:cs="Arial"/>
                <w:color w:val="000000"/>
                <w:sz w:val="18"/>
                <w:szCs w:val="18"/>
              </w:rPr>
              <w:t xml:space="preserve">Value 1: PDCCH monitoring occasion(s) on </w:t>
            </w:r>
            <w:proofErr w:type="spellStart"/>
            <w:r w:rsidRPr="00E656C2">
              <w:rPr>
                <w:rFonts w:ascii="Arial" w:hAnsi="Arial" w:cs="Arial"/>
                <w:color w:val="000000"/>
                <w:sz w:val="18"/>
                <w:szCs w:val="18"/>
              </w:rPr>
              <w:t>PCell</w:t>
            </w:r>
            <w:proofErr w:type="spellEnd"/>
            <w:r w:rsidRPr="00E656C2">
              <w:rPr>
                <w:rFonts w:ascii="Arial" w:hAnsi="Arial" w:cs="Arial"/>
                <w:color w:val="000000"/>
                <w:sz w:val="18"/>
                <w:szCs w:val="18"/>
              </w:rPr>
              <w:t>/</w:t>
            </w:r>
            <w:proofErr w:type="spellStart"/>
            <w:r w:rsidRPr="00E656C2">
              <w:rPr>
                <w:rFonts w:ascii="Arial" w:hAnsi="Arial" w:cs="Arial"/>
                <w:color w:val="000000"/>
                <w:sz w:val="18"/>
                <w:szCs w:val="18"/>
              </w:rPr>
              <w:t>PSCell</w:t>
            </w:r>
            <w:proofErr w:type="spellEnd"/>
            <w:r w:rsidRPr="00E656C2">
              <w:rPr>
                <w:rFonts w:ascii="Arial" w:hAnsi="Arial" w:cs="Arial"/>
                <w:color w:val="000000"/>
                <w:sz w:val="18"/>
                <w:szCs w:val="18"/>
              </w:rPr>
              <w:t xml:space="preserve"> and on </w:t>
            </w:r>
            <w:proofErr w:type="spellStart"/>
            <w:r w:rsidRPr="00E656C2">
              <w:rPr>
                <w:rFonts w:ascii="Arial" w:hAnsi="Arial" w:cs="Arial"/>
                <w:color w:val="000000"/>
                <w:sz w:val="18"/>
                <w:szCs w:val="18"/>
              </w:rPr>
              <w:t>sSCell</w:t>
            </w:r>
            <w:proofErr w:type="spellEnd"/>
            <w:r w:rsidRPr="00E656C2">
              <w:rPr>
                <w:rFonts w:ascii="Arial" w:hAnsi="Arial" w:cs="Arial"/>
                <w:color w:val="000000"/>
                <w:sz w:val="18"/>
                <w:szCs w:val="18"/>
              </w:rPr>
              <w:t xml:space="preserve"> for cross-carrier scheduling to </w:t>
            </w:r>
            <w:proofErr w:type="spellStart"/>
            <w:r w:rsidRPr="00E656C2">
              <w:rPr>
                <w:rFonts w:ascii="Arial" w:hAnsi="Arial" w:cs="Arial"/>
                <w:color w:val="000000"/>
                <w:sz w:val="18"/>
                <w:szCs w:val="18"/>
              </w:rPr>
              <w:t>PCell</w:t>
            </w:r>
            <w:proofErr w:type="spellEnd"/>
            <w:r w:rsidRPr="00E656C2">
              <w:rPr>
                <w:rFonts w:ascii="Arial" w:hAnsi="Arial" w:cs="Arial"/>
                <w:color w:val="000000"/>
                <w:sz w:val="18"/>
                <w:szCs w:val="18"/>
              </w:rPr>
              <w:t>/</w:t>
            </w:r>
            <w:proofErr w:type="spellStart"/>
            <w:r w:rsidRPr="00E656C2">
              <w:rPr>
                <w:rFonts w:ascii="Arial" w:hAnsi="Arial" w:cs="Arial"/>
                <w:color w:val="000000"/>
                <w:sz w:val="18"/>
                <w:szCs w:val="18"/>
              </w:rPr>
              <w:t>PSCell</w:t>
            </w:r>
            <w:proofErr w:type="spellEnd"/>
            <w:r w:rsidRPr="00E656C2">
              <w:rPr>
                <w:rFonts w:ascii="Arial" w:hAnsi="Arial" w:cs="Arial"/>
                <w:color w:val="000000"/>
                <w:sz w:val="18"/>
                <w:szCs w:val="18"/>
              </w:rPr>
              <w:t xml:space="preserve"> is within the first 3 OFDM symbols of a </w:t>
            </w:r>
            <w:proofErr w:type="spellStart"/>
            <w:r w:rsidRPr="00E656C2">
              <w:rPr>
                <w:rFonts w:ascii="Arial" w:hAnsi="Arial" w:cs="Arial"/>
                <w:color w:val="000000"/>
                <w:sz w:val="18"/>
                <w:szCs w:val="18"/>
              </w:rPr>
              <w:t>PCell</w:t>
            </w:r>
            <w:proofErr w:type="spellEnd"/>
            <w:r w:rsidRPr="00E656C2">
              <w:rPr>
                <w:rFonts w:ascii="Arial" w:hAnsi="Arial" w:cs="Arial"/>
                <w:color w:val="000000"/>
                <w:sz w:val="18"/>
                <w:szCs w:val="18"/>
              </w:rPr>
              <w:t>/</w:t>
            </w:r>
            <w:proofErr w:type="spellStart"/>
            <w:r w:rsidRPr="00E656C2">
              <w:rPr>
                <w:rFonts w:ascii="Arial" w:hAnsi="Arial" w:cs="Arial"/>
                <w:color w:val="000000"/>
                <w:sz w:val="18"/>
                <w:szCs w:val="18"/>
              </w:rPr>
              <w:t>PSCell</w:t>
            </w:r>
            <w:proofErr w:type="spellEnd"/>
            <w:r w:rsidRPr="00E656C2">
              <w:rPr>
                <w:rFonts w:ascii="Arial" w:hAnsi="Arial" w:cs="Arial"/>
                <w:color w:val="000000"/>
                <w:sz w:val="18"/>
                <w:szCs w:val="18"/>
              </w:rPr>
              <w:t xml:space="preserve"> slot. </w:t>
            </w:r>
          </w:p>
          <w:p w14:paraId="343DA1F3" w14:textId="77777777" w:rsidR="00C145F2" w:rsidRPr="00E656C2" w:rsidRDefault="00C145F2" w:rsidP="00C145F2">
            <w:pPr>
              <w:pStyle w:val="TAL"/>
              <w:rPr>
                <w:rFonts w:cs="Arial"/>
                <w:color w:val="000000"/>
                <w:szCs w:val="18"/>
              </w:rPr>
            </w:pPr>
            <w:r w:rsidRPr="00E656C2">
              <w:rPr>
                <w:rFonts w:cs="Arial"/>
                <w:color w:val="000000"/>
                <w:szCs w:val="18"/>
              </w:rPr>
              <w:t xml:space="preserve">Value 2: PDCCH monitoring occasion(s) on </w:t>
            </w:r>
            <w:proofErr w:type="spellStart"/>
            <w:r w:rsidRPr="00E656C2">
              <w:rPr>
                <w:rFonts w:cs="Arial"/>
                <w:color w:val="000000"/>
                <w:szCs w:val="18"/>
              </w:rPr>
              <w:t>PCell</w:t>
            </w:r>
            <w:proofErr w:type="spellEnd"/>
            <w:r w:rsidRPr="00E656C2">
              <w:rPr>
                <w:rFonts w:cs="Arial"/>
                <w:color w:val="000000"/>
                <w:szCs w:val="18"/>
              </w:rPr>
              <w:t>/</w:t>
            </w:r>
            <w:proofErr w:type="spellStart"/>
            <w:r w:rsidRPr="00E656C2">
              <w:rPr>
                <w:rFonts w:cs="Arial"/>
                <w:color w:val="000000"/>
                <w:szCs w:val="18"/>
              </w:rPr>
              <w:t>PSCell</w:t>
            </w:r>
            <w:proofErr w:type="spellEnd"/>
            <w:r w:rsidRPr="00E656C2">
              <w:rPr>
                <w:rFonts w:cs="Arial"/>
                <w:color w:val="000000"/>
                <w:szCs w:val="18"/>
              </w:rPr>
              <w:t xml:space="preserve"> and on </w:t>
            </w:r>
            <w:proofErr w:type="spellStart"/>
            <w:r w:rsidRPr="00E656C2">
              <w:rPr>
                <w:rFonts w:cs="Arial"/>
                <w:color w:val="000000"/>
                <w:szCs w:val="18"/>
              </w:rPr>
              <w:t>sSCell</w:t>
            </w:r>
            <w:proofErr w:type="spellEnd"/>
            <w:r w:rsidRPr="00E656C2">
              <w:rPr>
                <w:rFonts w:cs="Arial"/>
                <w:color w:val="000000"/>
                <w:szCs w:val="18"/>
              </w:rPr>
              <w:t xml:space="preserve"> for cross-carrier </w:t>
            </w:r>
            <w:r w:rsidRPr="00E656C2">
              <w:rPr>
                <w:rFonts w:cs="Arial"/>
                <w:color w:val="000000"/>
                <w:szCs w:val="18"/>
              </w:rPr>
              <w:lastRenderedPageBreak/>
              <w:t xml:space="preserve">scheduling to </w:t>
            </w:r>
            <w:proofErr w:type="spellStart"/>
            <w:r w:rsidRPr="00E656C2">
              <w:rPr>
                <w:rFonts w:cs="Arial"/>
                <w:color w:val="000000"/>
                <w:szCs w:val="18"/>
              </w:rPr>
              <w:t>PCell</w:t>
            </w:r>
            <w:proofErr w:type="spellEnd"/>
            <w:r w:rsidRPr="00E656C2">
              <w:rPr>
                <w:rFonts w:cs="Arial"/>
                <w:color w:val="000000"/>
                <w:szCs w:val="18"/>
              </w:rPr>
              <w:t>/</w:t>
            </w:r>
            <w:proofErr w:type="spellStart"/>
            <w:r w:rsidRPr="00E656C2">
              <w:rPr>
                <w:rFonts w:cs="Arial"/>
                <w:color w:val="000000"/>
                <w:szCs w:val="18"/>
              </w:rPr>
              <w:t>PSCell</w:t>
            </w:r>
            <w:proofErr w:type="spellEnd"/>
            <w:r w:rsidRPr="00E656C2">
              <w:rPr>
                <w:rFonts w:cs="Arial"/>
                <w:color w:val="000000"/>
                <w:szCs w:val="18"/>
              </w:rPr>
              <w:t xml:space="preserve"> is not restricted to the first 3 OFDM symbols of a </w:t>
            </w:r>
            <w:proofErr w:type="spellStart"/>
            <w:r w:rsidRPr="00E656C2">
              <w:rPr>
                <w:rFonts w:cs="Arial"/>
                <w:color w:val="000000"/>
                <w:szCs w:val="18"/>
              </w:rPr>
              <w:t>PCell</w:t>
            </w:r>
            <w:proofErr w:type="spellEnd"/>
            <w:r w:rsidRPr="00E656C2">
              <w:rPr>
                <w:rFonts w:cs="Arial"/>
                <w:color w:val="000000"/>
                <w:szCs w:val="18"/>
              </w:rPr>
              <w:t>/</w:t>
            </w:r>
            <w:proofErr w:type="spellStart"/>
            <w:r w:rsidRPr="00E656C2">
              <w:rPr>
                <w:rFonts w:cs="Arial"/>
                <w:color w:val="000000"/>
                <w:szCs w:val="18"/>
              </w:rPr>
              <w:t>PSCell</w:t>
            </w:r>
            <w:proofErr w:type="spellEnd"/>
            <w:r w:rsidRPr="00E656C2">
              <w:rPr>
                <w:rFonts w:cs="Arial"/>
                <w:color w:val="000000"/>
                <w:szCs w:val="18"/>
              </w:rPr>
              <w:t xml:space="preserve"> slot</w:t>
            </w:r>
            <w:r w:rsidRPr="00C145F2">
              <w:rPr>
                <w:rFonts w:cs="Arial"/>
                <w:strike/>
                <w:color w:val="FF0000"/>
                <w:szCs w:val="18"/>
              </w:rPr>
              <w:t>]</w:t>
            </w:r>
          </w:p>
          <w:p w14:paraId="3B7ABA86" w14:textId="77777777" w:rsidR="00C145F2" w:rsidRPr="00E656C2" w:rsidRDefault="00C145F2" w:rsidP="00C145F2">
            <w:pPr>
              <w:pStyle w:val="TAL"/>
              <w:rPr>
                <w:rFonts w:cs="Arial"/>
                <w:color w:val="000000"/>
                <w:szCs w:val="18"/>
              </w:rPr>
            </w:pPr>
          </w:p>
          <w:p w14:paraId="6E5278F3" w14:textId="77777777" w:rsidR="00C145F2" w:rsidRPr="00E656C2" w:rsidRDefault="00C145F2" w:rsidP="00C145F2">
            <w:pPr>
              <w:pStyle w:val="TAL"/>
              <w:rPr>
                <w:rFonts w:cs="Arial"/>
                <w:color w:val="000000"/>
                <w:szCs w:val="18"/>
              </w:rPr>
            </w:pPr>
            <w:r w:rsidRPr="00E656C2">
              <w:rPr>
                <w:rFonts w:cs="Arial"/>
                <w:color w:val="000000"/>
                <w:szCs w:val="18"/>
              </w:rPr>
              <w:t xml:space="preserve">Note: The CCS from </w:t>
            </w:r>
            <w:proofErr w:type="spellStart"/>
            <w:r w:rsidRPr="00E656C2">
              <w:rPr>
                <w:rFonts w:cs="Arial"/>
                <w:color w:val="000000"/>
                <w:szCs w:val="18"/>
              </w:rPr>
              <w:t>sSCell</w:t>
            </w:r>
            <w:proofErr w:type="spellEnd"/>
            <w:r w:rsidRPr="00E656C2">
              <w:rPr>
                <w:rFonts w:cs="Arial"/>
                <w:color w:val="000000"/>
                <w:szCs w:val="18"/>
              </w:rPr>
              <w:t xml:space="preserve"> to </w:t>
            </w:r>
            <w:proofErr w:type="spellStart"/>
            <w:r w:rsidRPr="00E656C2">
              <w:rPr>
                <w:rFonts w:cs="Arial"/>
                <w:color w:val="000000"/>
                <w:szCs w:val="18"/>
              </w:rPr>
              <w:t>PCell</w:t>
            </w:r>
            <w:proofErr w:type="spellEnd"/>
            <w:r w:rsidRPr="00E656C2">
              <w:rPr>
                <w:rFonts w:cs="Arial"/>
                <w:color w:val="000000"/>
                <w:szCs w:val="18"/>
              </w:rPr>
              <w:t xml:space="preserve"> is applicable to FR1 only but there can be other </w:t>
            </w:r>
            <w:proofErr w:type="spellStart"/>
            <w:r w:rsidRPr="00E656C2">
              <w:rPr>
                <w:rFonts w:cs="Arial"/>
                <w:color w:val="000000"/>
                <w:szCs w:val="18"/>
              </w:rPr>
              <w:t>SCells</w:t>
            </w:r>
            <w:proofErr w:type="spellEnd"/>
            <w:r w:rsidRPr="00E656C2">
              <w:rPr>
                <w:rFonts w:cs="Arial"/>
                <w:color w:val="000000"/>
                <w:szCs w:val="18"/>
              </w:rPr>
              <w:t xml:space="preserve"> in FR2 configured for the UE</w:t>
            </w:r>
          </w:p>
          <w:p w14:paraId="6CF6ED0C" w14:textId="77777777" w:rsidR="00C145F2" w:rsidRPr="00E656C2" w:rsidRDefault="00C145F2" w:rsidP="00C145F2">
            <w:pPr>
              <w:pStyle w:val="TAL"/>
              <w:rPr>
                <w:rFonts w:cs="Arial"/>
                <w:color w:val="000000"/>
                <w:szCs w:val="18"/>
              </w:rPr>
            </w:pPr>
          </w:p>
          <w:p w14:paraId="7782DA86" w14:textId="57F0DF6B"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rPr>
              <w:t xml:space="preserve">Note: The </w:t>
            </w:r>
            <w:proofErr w:type="spellStart"/>
            <w:r w:rsidRPr="00E656C2">
              <w:rPr>
                <w:rFonts w:ascii="Arial" w:hAnsi="Arial" w:cs="Arial"/>
                <w:color w:val="000000"/>
                <w:sz w:val="18"/>
                <w:szCs w:val="18"/>
              </w:rPr>
              <w:t>SCell</w:t>
            </w:r>
            <w:proofErr w:type="spellEnd"/>
            <w:r w:rsidRPr="00E656C2">
              <w:rPr>
                <w:rFonts w:ascii="Arial" w:hAnsi="Arial" w:cs="Arial"/>
                <w:color w:val="000000"/>
                <w:sz w:val="18"/>
                <w:szCs w:val="18"/>
              </w:rPr>
              <w:t xml:space="preserve"> configured with Cross-carrier scheduling to </w:t>
            </w:r>
            <w:proofErr w:type="spellStart"/>
            <w:r w:rsidRPr="00E656C2">
              <w:rPr>
                <w:rFonts w:ascii="Arial" w:hAnsi="Arial" w:cs="Arial"/>
                <w:color w:val="000000"/>
                <w:sz w:val="18"/>
                <w:szCs w:val="18"/>
              </w:rPr>
              <w:t>PCell</w:t>
            </w:r>
            <w:proofErr w:type="spellEnd"/>
            <w:r w:rsidRPr="00E656C2">
              <w:rPr>
                <w:rFonts w:ascii="Arial" w:hAnsi="Arial" w:cs="Arial"/>
                <w:color w:val="000000"/>
                <w:sz w:val="18"/>
                <w:szCs w:val="18"/>
              </w:rPr>
              <w:t>/</w:t>
            </w:r>
            <w:proofErr w:type="spellStart"/>
            <w:r w:rsidRPr="00E656C2">
              <w:rPr>
                <w:rFonts w:ascii="Arial" w:hAnsi="Arial" w:cs="Arial"/>
                <w:color w:val="000000"/>
                <w:sz w:val="18"/>
                <w:szCs w:val="18"/>
              </w:rPr>
              <w:t>PSCell</w:t>
            </w:r>
            <w:proofErr w:type="spellEnd"/>
            <w:r w:rsidRPr="00E656C2">
              <w:rPr>
                <w:rFonts w:ascii="Arial" w:hAnsi="Arial" w:cs="Arial"/>
                <w:color w:val="000000"/>
                <w:sz w:val="18"/>
                <w:szCs w:val="18"/>
              </w:rPr>
              <w:t xml:space="preserve"> is referred to as ‘</w:t>
            </w:r>
            <w:proofErr w:type="spellStart"/>
            <w:r w:rsidRPr="00E656C2">
              <w:rPr>
                <w:rFonts w:ascii="Arial" w:hAnsi="Arial" w:cs="Arial"/>
                <w:color w:val="000000"/>
                <w:sz w:val="18"/>
                <w:szCs w:val="18"/>
              </w:rPr>
              <w:t>sSCell</w:t>
            </w:r>
            <w:proofErr w:type="spellEnd"/>
            <w:r w:rsidRPr="00E656C2">
              <w:rPr>
                <w:rFonts w:ascii="Arial" w:hAnsi="Arial" w:cs="Arial"/>
                <w:color w:val="000000"/>
                <w:sz w:val="18"/>
                <w:szCs w:val="18"/>
              </w:rPr>
              <w:t>’</w:t>
            </w:r>
          </w:p>
        </w:tc>
        <w:tc>
          <w:tcPr>
            <w:tcW w:w="0" w:type="auto"/>
            <w:shd w:val="clear" w:color="auto" w:fill="auto"/>
          </w:tcPr>
          <w:p w14:paraId="72064B00" w14:textId="4EB7E1AA"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rPr>
              <w:lastRenderedPageBreak/>
              <w:t>Optional with capability signalling</w:t>
            </w:r>
          </w:p>
        </w:tc>
      </w:tr>
    </w:tbl>
    <w:p w14:paraId="7CDB8E1E" w14:textId="77777777" w:rsidR="00467315" w:rsidRDefault="00467315" w:rsidP="009F3A54">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9F3A54" w14:paraId="25A534CA" w14:textId="77777777" w:rsidTr="00DA21E9">
        <w:tc>
          <w:tcPr>
            <w:tcW w:w="1818" w:type="dxa"/>
            <w:tcBorders>
              <w:top w:val="single" w:sz="4" w:space="0" w:color="auto"/>
              <w:left w:val="single" w:sz="4" w:space="0" w:color="auto"/>
              <w:bottom w:val="single" w:sz="4" w:space="0" w:color="auto"/>
              <w:right w:val="single" w:sz="4" w:space="0" w:color="auto"/>
            </w:tcBorders>
            <w:shd w:val="clear" w:color="auto" w:fill="D9E2F3"/>
            <w:hideMark/>
          </w:tcPr>
          <w:bookmarkEnd w:id="154"/>
          <w:p w14:paraId="0DE81CE6" w14:textId="77777777" w:rsidR="009F3A54" w:rsidRPr="00D17BA8" w:rsidRDefault="009F3A54" w:rsidP="00DA21E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CA94ABF" w14:textId="77777777" w:rsidR="009F3A54" w:rsidRPr="00D17BA8" w:rsidRDefault="009F3A54" w:rsidP="00DA21E9">
            <w:pPr>
              <w:rPr>
                <w:rFonts w:ascii="Calibri" w:eastAsia="MS Mincho" w:hAnsi="Calibri" w:cs="Calibri"/>
              </w:rPr>
            </w:pPr>
            <w:r w:rsidRPr="00D17BA8">
              <w:rPr>
                <w:rFonts w:ascii="Calibri" w:eastAsia="MS Mincho" w:hAnsi="Calibri" w:cs="Calibri"/>
              </w:rPr>
              <w:t>Comments/Questions/Suggestions</w:t>
            </w:r>
          </w:p>
        </w:tc>
      </w:tr>
      <w:tr w:rsidR="009F3A54" w:rsidRPr="0063364C" w14:paraId="0E8E9BB8" w14:textId="77777777" w:rsidTr="00DA21E9">
        <w:tc>
          <w:tcPr>
            <w:tcW w:w="1818" w:type="dxa"/>
            <w:tcBorders>
              <w:top w:val="single" w:sz="4" w:space="0" w:color="auto"/>
              <w:left w:val="single" w:sz="4" w:space="0" w:color="auto"/>
              <w:bottom w:val="single" w:sz="4" w:space="0" w:color="auto"/>
              <w:right w:val="single" w:sz="4" w:space="0" w:color="auto"/>
            </w:tcBorders>
          </w:tcPr>
          <w:p w14:paraId="4DE6F416" w14:textId="77777777" w:rsidR="009F3A54" w:rsidRPr="0063364C" w:rsidRDefault="009F3A54" w:rsidP="0063364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302ECD81" w14:textId="77777777" w:rsidR="009F3A54" w:rsidRPr="0063364C" w:rsidRDefault="009F3A54" w:rsidP="0063364C">
            <w:pPr>
              <w:rPr>
                <w:rFonts w:ascii="Calibri" w:eastAsia="MS Mincho" w:hAnsi="Calibri" w:cs="Calibri"/>
              </w:rPr>
            </w:pPr>
          </w:p>
        </w:tc>
      </w:tr>
    </w:tbl>
    <w:p w14:paraId="0FF88AC2" w14:textId="7A201D77" w:rsidR="00577143" w:rsidRDefault="00577143" w:rsidP="00577143">
      <w:pPr>
        <w:pStyle w:val="maintext"/>
        <w:ind w:firstLineChars="90" w:firstLine="180"/>
        <w:rPr>
          <w:rFonts w:ascii="Calibri" w:hAnsi="Calibri" w:cs="Arial"/>
          <w:color w:val="000000"/>
        </w:rPr>
      </w:pPr>
    </w:p>
    <w:p w14:paraId="41B47AEC" w14:textId="7DC3E429" w:rsidR="009A42CC" w:rsidRPr="00BB299B" w:rsidRDefault="009A42CC" w:rsidP="009A42CC">
      <w:pPr>
        <w:pStyle w:val="Heading1"/>
        <w:numPr>
          <w:ilvl w:val="1"/>
          <w:numId w:val="9"/>
        </w:numPr>
        <w:jc w:val="both"/>
        <w:rPr>
          <w:color w:val="000000"/>
        </w:rPr>
      </w:pPr>
      <w:r>
        <w:rPr>
          <w:color w:val="000000"/>
        </w:rPr>
        <w:t>Issue 2: FG 34-2</w:t>
      </w:r>
    </w:p>
    <w:p w14:paraId="43DC74AB" w14:textId="77777777" w:rsidR="009A42CC" w:rsidRDefault="009A42CC" w:rsidP="009A42C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109-e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B74A227" w14:textId="77777777" w:rsidR="009A42CC" w:rsidRDefault="009A42CC" w:rsidP="009A42CC">
      <w:pPr>
        <w:pStyle w:val="maintext"/>
        <w:ind w:firstLineChars="90" w:firstLine="180"/>
        <w:rPr>
          <w:rFonts w:ascii="Calibri" w:hAnsi="Calibri" w:cs="Arial"/>
        </w:rPr>
      </w:pPr>
    </w:p>
    <w:p w14:paraId="447DB0CC" w14:textId="77777777" w:rsidR="009A42CC" w:rsidRPr="00F96A58" w:rsidRDefault="009A42CC" w:rsidP="009A42C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4F45B0D" w14:textId="77777777" w:rsidR="009A42CC" w:rsidRDefault="009A42CC" w:rsidP="009A42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99"/>
        <w:gridCol w:w="2066"/>
        <w:gridCol w:w="6408"/>
        <w:gridCol w:w="398"/>
        <w:gridCol w:w="527"/>
        <w:gridCol w:w="517"/>
        <w:gridCol w:w="2351"/>
        <w:gridCol w:w="561"/>
        <w:gridCol w:w="447"/>
        <w:gridCol w:w="1254"/>
        <w:gridCol w:w="447"/>
        <w:gridCol w:w="4738"/>
        <w:gridCol w:w="1371"/>
      </w:tblGrid>
      <w:tr w:rsidR="00C145F2" w:rsidRPr="00135CEC" w14:paraId="53FA7E7E" w14:textId="77777777" w:rsidTr="009A42CC">
        <w:tc>
          <w:tcPr>
            <w:tcW w:w="0" w:type="auto"/>
            <w:shd w:val="clear" w:color="auto" w:fill="auto"/>
          </w:tcPr>
          <w:p w14:paraId="4D55CC80" w14:textId="4CF8CCC2"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lang w:eastAsia="ja-JP"/>
              </w:rPr>
              <w:t xml:space="preserve"> 34. NR_DSS</w:t>
            </w:r>
          </w:p>
        </w:tc>
        <w:tc>
          <w:tcPr>
            <w:tcW w:w="0" w:type="auto"/>
            <w:shd w:val="clear" w:color="auto" w:fill="auto"/>
          </w:tcPr>
          <w:p w14:paraId="6F932EFA" w14:textId="7FD3FB46"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lang w:eastAsia="ja-JP"/>
              </w:rPr>
              <w:t>34-2</w:t>
            </w:r>
          </w:p>
        </w:tc>
        <w:tc>
          <w:tcPr>
            <w:tcW w:w="0" w:type="auto"/>
            <w:shd w:val="clear" w:color="auto" w:fill="auto"/>
          </w:tcPr>
          <w:p w14:paraId="7C7E1CE9" w14:textId="025BB39B" w:rsidR="00C145F2" w:rsidRPr="00C145F2" w:rsidRDefault="00C145F2" w:rsidP="00C145F2">
            <w:pPr>
              <w:pStyle w:val="maintext"/>
              <w:ind w:firstLineChars="0" w:firstLine="0"/>
              <w:jc w:val="left"/>
              <w:rPr>
                <w:rFonts w:ascii="Arial" w:hAnsi="Arial" w:cs="Arial"/>
                <w:sz w:val="18"/>
                <w:szCs w:val="18"/>
              </w:rPr>
            </w:pPr>
            <w:r w:rsidRPr="00E656C2">
              <w:rPr>
                <w:rFonts w:ascii="Arial" w:eastAsia="SimSun" w:hAnsi="Arial" w:cs="Arial"/>
                <w:color w:val="000000"/>
                <w:sz w:val="18"/>
                <w:szCs w:val="18"/>
                <w:lang w:eastAsia="zh-CN"/>
              </w:rPr>
              <w:t xml:space="preserve">Cross-carrier scheduling from </w:t>
            </w:r>
            <w:proofErr w:type="spellStart"/>
            <w:r w:rsidRPr="00E656C2">
              <w:rPr>
                <w:rFonts w:ascii="Arial" w:eastAsia="SimSun" w:hAnsi="Arial" w:cs="Arial"/>
                <w:color w:val="000000"/>
                <w:sz w:val="18"/>
                <w:szCs w:val="18"/>
                <w:lang w:eastAsia="zh-CN"/>
              </w:rPr>
              <w:t>SCell</w:t>
            </w:r>
            <w:proofErr w:type="spellEnd"/>
            <w:r w:rsidRPr="00E656C2">
              <w:rPr>
                <w:rFonts w:ascii="Arial" w:eastAsia="SimSun" w:hAnsi="Arial" w:cs="Arial"/>
                <w:color w:val="000000"/>
                <w:sz w:val="18"/>
                <w:szCs w:val="18"/>
                <w:lang w:eastAsia="zh-CN"/>
              </w:rPr>
              <w:t xml:space="preserve"> to </w:t>
            </w:r>
            <w:proofErr w:type="spellStart"/>
            <w:r w:rsidRPr="00E656C2">
              <w:rPr>
                <w:rFonts w:ascii="Arial" w:eastAsia="SimSun" w:hAnsi="Arial" w:cs="Arial"/>
                <w:color w:val="000000"/>
                <w:sz w:val="18"/>
                <w:szCs w:val="18"/>
                <w:lang w:eastAsia="zh-CN"/>
              </w:rPr>
              <w:t>PCell</w:t>
            </w:r>
            <w:proofErr w:type="spellEnd"/>
            <w:r w:rsidRPr="00E656C2">
              <w:rPr>
                <w:rFonts w:ascii="Arial" w:eastAsia="SimSun" w:hAnsi="Arial" w:cs="Arial"/>
                <w:color w:val="000000"/>
                <w:sz w:val="18"/>
                <w:szCs w:val="18"/>
                <w:lang w:eastAsia="zh-CN"/>
              </w:rPr>
              <w:t>/</w:t>
            </w:r>
            <w:proofErr w:type="spellStart"/>
            <w:r w:rsidRPr="00E656C2">
              <w:rPr>
                <w:rFonts w:ascii="Arial" w:eastAsia="SimSun" w:hAnsi="Arial" w:cs="Arial"/>
                <w:color w:val="000000"/>
                <w:sz w:val="18"/>
                <w:szCs w:val="18"/>
                <w:lang w:eastAsia="zh-CN"/>
              </w:rPr>
              <w:t>PSCell</w:t>
            </w:r>
            <w:proofErr w:type="spellEnd"/>
            <w:r w:rsidRPr="00E656C2">
              <w:rPr>
                <w:rFonts w:ascii="Arial" w:eastAsia="SimSun" w:hAnsi="Arial" w:cs="Arial"/>
                <w:color w:val="000000"/>
                <w:sz w:val="18"/>
                <w:szCs w:val="18"/>
                <w:lang w:eastAsia="zh-CN"/>
              </w:rPr>
              <w:t xml:space="preserve"> (Type B)</w:t>
            </w:r>
          </w:p>
        </w:tc>
        <w:tc>
          <w:tcPr>
            <w:tcW w:w="0" w:type="auto"/>
            <w:shd w:val="clear" w:color="auto" w:fill="auto"/>
          </w:tcPr>
          <w:p w14:paraId="1305E880" w14:textId="77777777" w:rsidR="00C145F2" w:rsidRPr="00E656C2" w:rsidRDefault="00C145F2" w:rsidP="00C145F2">
            <w:pPr>
              <w:autoSpaceDE w:val="0"/>
              <w:autoSpaceDN w:val="0"/>
              <w:adjustRightInd w:val="0"/>
              <w:snapToGrid w:val="0"/>
              <w:spacing w:afterLines="50"/>
              <w:contextualSpacing/>
              <w:rPr>
                <w:rFonts w:cs="Arial"/>
                <w:color w:val="000000"/>
                <w:sz w:val="18"/>
                <w:szCs w:val="18"/>
              </w:rPr>
            </w:pPr>
            <w:r w:rsidRPr="00E656C2">
              <w:rPr>
                <w:rFonts w:cs="Arial"/>
                <w:color w:val="000000"/>
                <w:sz w:val="18"/>
                <w:szCs w:val="18"/>
              </w:rPr>
              <w:t xml:space="preserve">Support of Cross-carrier scheduling (CCS) from </w:t>
            </w:r>
            <w:proofErr w:type="spellStart"/>
            <w:r w:rsidRPr="00E656C2">
              <w:rPr>
                <w:rFonts w:cs="Arial"/>
                <w:color w:val="000000"/>
                <w:sz w:val="18"/>
                <w:szCs w:val="18"/>
              </w:rPr>
              <w:t>sSCell</w:t>
            </w:r>
            <w:proofErr w:type="spellEnd"/>
            <w:r w:rsidRPr="00E656C2">
              <w:rPr>
                <w:rFonts w:cs="Arial"/>
                <w:color w:val="000000"/>
                <w:sz w:val="18"/>
                <w:szCs w:val="18"/>
              </w:rPr>
              <w:t xml:space="preserve"> to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(Type B)</w:t>
            </w:r>
          </w:p>
          <w:p w14:paraId="64B529E7" w14:textId="77777777" w:rsidR="00C145F2" w:rsidRPr="00E656C2" w:rsidRDefault="00C145F2" w:rsidP="00C145F2">
            <w:pPr>
              <w:pStyle w:val="ListParagraph"/>
              <w:numPr>
                <w:ilvl w:val="0"/>
                <w:numId w:val="57"/>
              </w:numPr>
              <w:autoSpaceDE w:val="0"/>
              <w:autoSpaceDN w:val="0"/>
              <w:adjustRightInd w:val="0"/>
              <w:snapToGrid w:val="0"/>
              <w:spacing w:before="0" w:afterLines="50"/>
              <w:jc w:val="left"/>
              <w:rPr>
                <w:rFonts w:cs="Arial"/>
                <w:color w:val="000000"/>
                <w:sz w:val="18"/>
                <w:szCs w:val="18"/>
              </w:rPr>
            </w:pPr>
            <w:r w:rsidRPr="00E656C2">
              <w:rPr>
                <w:rFonts w:cs="Arial"/>
                <w:color w:val="000000"/>
                <w:sz w:val="18"/>
                <w:szCs w:val="18"/>
              </w:rPr>
              <w:t xml:space="preserve">Cross-carrier scheduling from </w:t>
            </w:r>
            <w:proofErr w:type="spellStart"/>
            <w:r w:rsidRPr="00E656C2">
              <w:rPr>
                <w:rFonts w:cs="Arial"/>
                <w:color w:val="000000"/>
                <w:sz w:val="18"/>
                <w:szCs w:val="18"/>
              </w:rPr>
              <w:t>sSCell</w:t>
            </w:r>
            <w:proofErr w:type="spellEnd"/>
            <w:r w:rsidRPr="00E656C2">
              <w:rPr>
                <w:rFonts w:cs="Arial"/>
                <w:color w:val="000000"/>
                <w:sz w:val="18"/>
                <w:szCs w:val="18"/>
              </w:rPr>
              <w:t xml:space="preserve"> to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with CIF</w:t>
            </w:r>
          </w:p>
          <w:p w14:paraId="151564A1" w14:textId="77777777" w:rsidR="00C145F2" w:rsidRPr="00E656C2" w:rsidRDefault="00C145F2" w:rsidP="00C145F2">
            <w:pPr>
              <w:pStyle w:val="ListParagraph"/>
              <w:numPr>
                <w:ilvl w:val="0"/>
                <w:numId w:val="57"/>
              </w:numPr>
              <w:autoSpaceDE w:val="0"/>
              <w:autoSpaceDN w:val="0"/>
              <w:adjustRightInd w:val="0"/>
              <w:snapToGrid w:val="0"/>
              <w:spacing w:before="0" w:after="0"/>
              <w:jc w:val="left"/>
              <w:rPr>
                <w:rFonts w:cs="Arial"/>
                <w:color w:val="000000"/>
                <w:sz w:val="18"/>
                <w:szCs w:val="18"/>
              </w:rPr>
            </w:pPr>
            <w:proofErr w:type="spellStart"/>
            <w:r w:rsidRPr="00E656C2">
              <w:rPr>
                <w:rFonts w:cs="Arial"/>
                <w:color w:val="000000"/>
                <w:sz w:val="18"/>
                <w:szCs w:val="18"/>
              </w:rPr>
              <w:t>sSCell</w:t>
            </w:r>
            <w:proofErr w:type="spellEnd"/>
            <w:r w:rsidRPr="00E656C2">
              <w:rPr>
                <w:rFonts w:cs="Arial"/>
                <w:color w:val="000000"/>
                <w:sz w:val="18"/>
                <w:szCs w:val="18"/>
              </w:rPr>
              <w:t xml:space="preserve"> USS set(s) (for CCS from </w:t>
            </w:r>
            <w:proofErr w:type="spellStart"/>
            <w:r w:rsidRPr="00E656C2">
              <w:rPr>
                <w:rFonts w:cs="Arial"/>
                <w:color w:val="000000"/>
                <w:sz w:val="18"/>
                <w:szCs w:val="18"/>
              </w:rPr>
              <w:t>sSCell</w:t>
            </w:r>
            <w:proofErr w:type="spellEnd"/>
            <w:r w:rsidRPr="00E656C2">
              <w:rPr>
                <w:rFonts w:cs="Arial"/>
                <w:color w:val="000000"/>
                <w:sz w:val="18"/>
                <w:szCs w:val="18"/>
              </w:rPr>
              <w:t xml:space="preserve"> to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and search space sets on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can be configured so that the UE monitors them in overlapping slot of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and </w:t>
            </w:r>
            <w:proofErr w:type="spellStart"/>
            <w:r w:rsidRPr="00E656C2">
              <w:rPr>
                <w:rFonts w:cs="Arial"/>
                <w:color w:val="000000"/>
                <w:sz w:val="18"/>
                <w:szCs w:val="18"/>
              </w:rPr>
              <w:t>sSCell</w:t>
            </w:r>
            <w:proofErr w:type="spellEnd"/>
          </w:p>
          <w:p w14:paraId="70C22291" w14:textId="77777777" w:rsidR="00C145F2" w:rsidRPr="00E656C2" w:rsidRDefault="00C145F2" w:rsidP="00C145F2">
            <w:pPr>
              <w:pStyle w:val="ListParagraph"/>
              <w:numPr>
                <w:ilvl w:val="0"/>
                <w:numId w:val="57"/>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Configuration of scaling factor α  for BD and CCE limit handling and PDCCH overbooking handling on P(S)Cell</w:t>
            </w:r>
          </w:p>
          <w:p w14:paraId="62B509B6" w14:textId="77777777" w:rsidR="00C145F2" w:rsidRPr="00E656C2" w:rsidRDefault="00C145F2" w:rsidP="00C145F2">
            <w:pPr>
              <w:pStyle w:val="ListParagraph"/>
              <w:numPr>
                <w:ilvl w:val="0"/>
                <w:numId w:val="57"/>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The number of unicast DCI limits for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scheduling</w:t>
            </w:r>
          </w:p>
          <w:p w14:paraId="564280D4" w14:textId="77777777" w:rsidR="00C145F2" w:rsidRPr="00E656C2" w:rsidRDefault="00C145F2" w:rsidP="00C145F2">
            <w:pPr>
              <w:pStyle w:val="ListParagraph"/>
              <w:numPr>
                <w:ilvl w:val="0"/>
                <w:numId w:val="14"/>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Processing K1 unicast DCI scheduling DL on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per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slot and its aligned N consecutive </w:t>
            </w:r>
            <w:proofErr w:type="spellStart"/>
            <w:r w:rsidRPr="00E656C2">
              <w:rPr>
                <w:rFonts w:cs="Arial"/>
                <w:color w:val="000000"/>
                <w:sz w:val="18"/>
                <w:szCs w:val="18"/>
              </w:rPr>
              <w:t>sSCell</w:t>
            </w:r>
            <w:proofErr w:type="spellEnd"/>
            <w:r w:rsidRPr="00E656C2">
              <w:rPr>
                <w:rFonts w:cs="Arial"/>
                <w:color w:val="000000"/>
                <w:sz w:val="18"/>
                <w:szCs w:val="18"/>
              </w:rPr>
              <w:t xml:space="preserve"> slot(s)</w:t>
            </w:r>
          </w:p>
          <w:p w14:paraId="50552C91" w14:textId="77777777" w:rsidR="00C145F2" w:rsidRPr="00E656C2" w:rsidRDefault="00C145F2" w:rsidP="00C145F2">
            <w:pPr>
              <w:pStyle w:val="ListParagraph"/>
              <w:numPr>
                <w:ilvl w:val="0"/>
                <w:numId w:val="14"/>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Processing K2 unicast DCI scheduling UL on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per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slot and its aligned N consecutive </w:t>
            </w:r>
            <w:proofErr w:type="spellStart"/>
            <w:r w:rsidRPr="00E656C2">
              <w:rPr>
                <w:rFonts w:cs="Arial"/>
                <w:color w:val="000000"/>
                <w:sz w:val="18"/>
                <w:szCs w:val="18"/>
              </w:rPr>
              <w:t>sSCell</w:t>
            </w:r>
            <w:proofErr w:type="spellEnd"/>
            <w:r w:rsidRPr="00E656C2">
              <w:rPr>
                <w:rFonts w:cs="Arial"/>
                <w:color w:val="000000"/>
                <w:sz w:val="18"/>
                <w:szCs w:val="18"/>
              </w:rPr>
              <w:t xml:space="preserve"> slot(s)</w:t>
            </w:r>
          </w:p>
          <w:p w14:paraId="6E9B9190" w14:textId="77777777" w:rsidR="00C145F2" w:rsidRPr="00E656C2" w:rsidRDefault="00C145F2" w:rsidP="00C145F2">
            <w:pPr>
              <w:pStyle w:val="ListParagraph"/>
              <w:numPr>
                <w:ilvl w:val="0"/>
                <w:numId w:val="14"/>
              </w:numPr>
              <w:autoSpaceDE w:val="0"/>
              <w:autoSpaceDN w:val="0"/>
              <w:adjustRightInd w:val="0"/>
              <w:snapToGrid w:val="0"/>
              <w:spacing w:before="0" w:after="0"/>
              <w:jc w:val="left"/>
              <w:rPr>
                <w:rFonts w:cs="Arial"/>
                <w:color w:val="000000"/>
                <w:sz w:val="18"/>
                <w:szCs w:val="18"/>
              </w:rPr>
            </w:pPr>
            <w:r w:rsidRPr="00C145F2">
              <w:rPr>
                <w:rFonts w:cs="Arial"/>
                <w:strike/>
                <w:color w:val="FF0000"/>
                <w:sz w:val="18"/>
                <w:szCs w:val="18"/>
              </w:rPr>
              <w:t>FFS:</w:t>
            </w:r>
            <w:r w:rsidRPr="00E656C2">
              <w:rPr>
                <w:rFonts w:cs="Arial"/>
                <w:color w:val="000000"/>
                <w:sz w:val="18"/>
                <w:szCs w:val="18"/>
              </w:rPr>
              <w:t xml:space="preserve"> N is based on pair of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SCS, </w:t>
            </w:r>
            <w:proofErr w:type="spellStart"/>
            <w:r w:rsidRPr="00E656C2">
              <w:rPr>
                <w:rFonts w:cs="Arial"/>
                <w:color w:val="000000"/>
                <w:sz w:val="18"/>
                <w:szCs w:val="18"/>
              </w:rPr>
              <w:t>sSCell</w:t>
            </w:r>
            <w:proofErr w:type="spellEnd"/>
            <w:r w:rsidRPr="00E656C2">
              <w:rPr>
                <w:rFonts w:cs="Arial"/>
                <w:color w:val="000000"/>
                <w:sz w:val="18"/>
                <w:szCs w:val="18"/>
              </w:rPr>
              <w:t xml:space="preserve"> SCS): N=1 for(15,15), (30,30), (60,60) and N=2 for (15,30), (30,60) and N=4 for (15, 60)</w:t>
            </w:r>
          </w:p>
          <w:p w14:paraId="612C27D0" w14:textId="77777777" w:rsidR="00C145F2" w:rsidRPr="00E656C2" w:rsidRDefault="00C145F2" w:rsidP="00C145F2">
            <w:pPr>
              <w:pStyle w:val="ListParagraph"/>
              <w:numPr>
                <w:ilvl w:val="0"/>
                <w:numId w:val="57"/>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Same numerology between </w:t>
            </w:r>
            <w:proofErr w:type="spellStart"/>
            <w:r w:rsidRPr="00E656C2">
              <w:rPr>
                <w:rFonts w:cs="Arial"/>
                <w:color w:val="000000"/>
                <w:sz w:val="18"/>
                <w:szCs w:val="18"/>
              </w:rPr>
              <w:t>sSCell</w:t>
            </w:r>
            <w:proofErr w:type="spellEnd"/>
            <w:r w:rsidRPr="00E656C2">
              <w:rPr>
                <w:rFonts w:cs="Arial"/>
                <w:color w:val="000000"/>
                <w:sz w:val="18"/>
                <w:szCs w:val="18"/>
              </w:rPr>
              <w:t xml:space="preserve"> and P(S)Cell or </w:t>
            </w:r>
            <w:proofErr w:type="spellStart"/>
            <w:r w:rsidRPr="00E656C2">
              <w:rPr>
                <w:rFonts w:cs="Arial"/>
                <w:color w:val="000000"/>
                <w:sz w:val="18"/>
                <w:szCs w:val="18"/>
              </w:rPr>
              <w:t>sSCell</w:t>
            </w:r>
            <w:proofErr w:type="spellEnd"/>
            <w:r w:rsidRPr="00E656C2">
              <w:rPr>
                <w:rFonts w:cs="Arial"/>
                <w:color w:val="000000"/>
                <w:sz w:val="18"/>
                <w:szCs w:val="18"/>
              </w:rPr>
              <w:t xml:space="preserve"> SCS is larger than P(S)Cell SCS</w:t>
            </w:r>
          </w:p>
          <w:p w14:paraId="760042FB" w14:textId="77777777" w:rsidR="00C145F2" w:rsidRPr="00E656C2" w:rsidRDefault="00C145F2" w:rsidP="00C145F2">
            <w:pPr>
              <w:pStyle w:val="ListParagraph"/>
              <w:numPr>
                <w:ilvl w:val="0"/>
                <w:numId w:val="57"/>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 xml:space="preserve">USS set(s) for DCI format 0_1,1_1 configured on </w:t>
            </w:r>
            <w:proofErr w:type="spellStart"/>
            <w:r w:rsidRPr="00E656C2">
              <w:rPr>
                <w:rFonts w:cs="Arial"/>
                <w:color w:val="000000"/>
                <w:sz w:val="18"/>
                <w:szCs w:val="18"/>
              </w:rPr>
              <w:t>sSCell</w:t>
            </w:r>
            <w:proofErr w:type="spellEnd"/>
            <w:r w:rsidRPr="00E656C2">
              <w:rPr>
                <w:rFonts w:cs="Arial"/>
                <w:color w:val="000000"/>
                <w:sz w:val="18"/>
                <w:szCs w:val="18"/>
              </w:rPr>
              <w:t xml:space="preserve"> for CCS from </w:t>
            </w:r>
            <w:proofErr w:type="spellStart"/>
            <w:r w:rsidRPr="00E656C2">
              <w:rPr>
                <w:rFonts w:cs="Arial"/>
                <w:color w:val="000000"/>
                <w:sz w:val="18"/>
                <w:szCs w:val="18"/>
              </w:rPr>
              <w:t>sSCell</w:t>
            </w:r>
            <w:proofErr w:type="spellEnd"/>
            <w:r w:rsidRPr="00E656C2">
              <w:rPr>
                <w:rFonts w:cs="Arial"/>
                <w:color w:val="000000"/>
                <w:sz w:val="18"/>
                <w:szCs w:val="18"/>
              </w:rPr>
              <w:t xml:space="preserve"> to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C145F2">
              <w:rPr>
                <w:rFonts w:cs="Arial"/>
                <w:sz w:val="18"/>
                <w:szCs w:val="18"/>
              </w:rPr>
              <w:t xml:space="preserve"> </w:t>
            </w:r>
            <w:r w:rsidRPr="00E656C2">
              <w:rPr>
                <w:rFonts w:cs="Arial"/>
                <w:color w:val="000000"/>
                <w:sz w:val="18"/>
                <w:szCs w:val="18"/>
              </w:rPr>
              <w:t xml:space="preserve">and USS set(s) for DCI format 0_2,1_2 configured on </w:t>
            </w:r>
            <w:proofErr w:type="spellStart"/>
            <w:r w:rsidRPr="00E656C2">
              <w:rPr>
                <w:rFonts w:cs="Arial"/>
                <w:color w:val="000000"/>
                <w:sz w:val="18"/>
                <w:szCs w:val="18"/>
              </w:rPr>
              <w:t>sSCell</w:t>
            </w:r>
            <w:proofErr w:type="spellEnd"/>
            <w:r w:rsidRPr="00E656C2">
              <w:rPr>
                <w:rFonts w:cs="Arial"/>
                <w:color w:val="000000"/>
                <w:sz w:val="18"/>
                <w:szCs w:val="18"/>
              </w:rPr>
              <w:t xml:space="preserve"> for CCS from </w:t>
            </w:r>
            <w:proofErr w:type="spellStart"/>
            <w:r w:rsidRPr="00E656C2">
              <w:rPr>
                <w:rFonts w:cs="Arial"/>
                <w:color w:val="000000"/>
                <w:sz w:val="18"/>
                <w:szCs w:val="18"/>
              </w:rPr>
              <w:t>sSCell</w:t>
            </w:r>
            <w:proofErr w:type="spellEnd"/>
            <w:r w:rsidRPr="00E656C2">
              <w:rPr>
                <w:rFonts w:cs="Arial"/>
                <w:color w:val="000000"/>
                <w:sz w:val="18"/>
                <w:szCs w:val="18"/>
              </w:rPr>
              <w:t xml:space="preserve"> to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if UE supports FG 11-1 (</w:t>
            </w:r>
            <w:r w:rsidRPr="00E656C2">
              <w:rPr>
                <w:rFonts w:cs="Arial"/>
                <w:i/>
                <w:color w:val="000000"/>
                <w:sz w:val="18"/>
                <w:szCs w:val="18"/>
              </w:rPr>
              <w:t>dci-Format1-2And0-2-r16</w:t>
            </w:r>
            <w:r w:rsidRPr="00E656C2">
              <w:rPr>
                <w:rFonts w:cs="Arial"/>
                <w:color w:val="000000"/>
                <w:sz w:val="18"/>
                <w:szCs w:val="18"/>
              </w:rPr>
              <w:t>)</w:t>
            </w:r>
          </w:p>
          <w:p w14:paraId="03169105" w14:textId="77777777" w:rsidR="00C145F2" w:rsidRPr="00E656C2" w:rsidRDefault="00C145F2" w:rsidP="00C145F2">
            <w:pPr>
              <w:pStyle w:val="ListParagraph"/>
              <w:numPr>
                <w:ilvl w:val="0"/>
                <w:numId w:val="57"/>
              </w:numPr>
              <w:autoSpaceDE w:val="0"/>
              <w:autoSpaceDN w:val="0"/>
              <w:adjustRightInd w:val="0"/>
              <w:snapToGrid w:val="0"/>
              <w:spacing w:before="0" w:after="0"/>
              <w:jc w:val="left"/>
              <w:rPr>
                <w:rFonts w:cs="Arial"/>
                <w:color w:val="000000"/>
                <w:sz w:val="18"/>
                <w:szCs w:val="18"/>
              </w:rPr>
            </w:pPr>
            <w:r w:rsidRPr="00E656C2">
              <w:rPr>
                <w:rFonts w:cs="Arial"/>
                <w:color w:val="000000"/>
                <w:sz w:val="18"/>
                <w:szCs w:val="18"/>
              </w:rPr>
              <w:t>PDCCH monitoring occasion(s)</w:t>
            </w:r>
          </w:p>
          <w:p w14:paraId="13C62DC8" w14:textId="77777777" w:rsidR="00C145F2" w:rsidRPr="00E656C2" w:rsidRDefault="00C145F2" w:rsidP="00C145F2">
            <w:pPr>
              <w:pStyle w:val="ListParagraph"/>
              <w:numPr>
                <w:ilvl w:val="0"/>
                <w:numId w:val="57"/>
              </w:numPr>
              <w:autoSpaceDE w:val="0"/>
              <w:autoSpaceDN w:val="0"/>
              <w:adjustRightInd w:val="0"/>
              <w:snapToGrid w:val="0"/>
              <w:spacing w:before="0" w:after="0"/>
              <w:jc w:val="left"/>
              <w:rPr>
                <w:rFonts w:cs="Arial"/>
                <w:color w:val="000000"/>
                <w:sz w:val="18"/>
                <w:szCs w:val="18"/>
              </w:rPr>
            </w:pPr>
            <w:r w:rsidRPr="00C145F2">
              <w:rPr>
                <w:rFonts w:cs="Arial"/>
                <w:strike/>
                <w:color w:val="FF0000"/>
                <w:sz w:val="18"/>
                <w:szCs w:val="18"/>
              </w:rPr>
              <w:t>FFS:</w:t>
            </w:r>
            <w:r w:rsidRPr="00E656C2">
              <w:rPr>
                <w:rFonts w:cs="Arial"/>
                <w:color w:val="000000"/>
                <w:sz w:val="18"/>
                <w:szCs w:val="18"/>
              </w:rPr>
              <w:t xml:space="preserve"> frame boundary alignment between </w:t>
            </w:r>
            <w:proofErr w:type="spellStart"/>
            <w:r w:rsidRPr="00E656C2">
              <w:rPr>
                <w:rFonts w:cs="Arial"/>
                <w:color w:val="000000"/>
                <w:sz w:val="18"/>
                <w:szCs w:val="18"/>
              </w:rPr>
              <w:t>PCell</w:t>
            </w:r>
            <w:proofErr w:type="spellEnd"/>
            <w:r w:rsidRPr="00E656C2">
              <w:rPr>
                <w:rFonts w:cs="Arial"/>
                <w:color w:val="000000"/>
                <w:sz w:val="18"/>
                <w:szCs w:val="18"/>
              </w:rPr>
              <w:t>/</w:t>
            </w:r>
            <w:proofErr w:type="spellStart"/>
            <w:r w:rsidRPr="00E656C2">
              <w:rPr>
                <w:rFonts w:cs="Arial"/>
                <w:color w:val="000000"/>
                <w:sz w:val="18"/>
                <w:szCs w:val="18"/>
              </w:rPr>
              <w:t>PSCell</w:t>
            </w:r>
            <w:proofErr w:type="spellEnd"/>
            <w:r w:rsidRPr="00E656C2">
              <w:rPr>
                <w:rFonts w:cs="Arial"/>
                <w:color w:val="000000"/>
                <w:sz w:val="18"/>
                <w:szCs w:val="18"/>
              </w:rPr>
              <w:t xml:space="preserve"> and </w:t>
            </w:r>
            <w:proofErr w:type="spellStart"/>
            <w:r w:rsidRPr="00E656C2">
              <w:rPr>
                <w:rFonts w:cs="Arial"/>
                <w:color w:val="000000"/>
                <w:sz w:val="18"/>
                <w:szCs w:val="18"/>
              </w:rPr>
              <w:t>sSCell</w:t>
            </w:r>
            <w:proofErr w:type="spellEnd"/>
          </w:p>
          <w:p w14:paraId="0D280CA9" w14:textId="77777777" w:rsidR="00C145F2" w:rsidRPr="00C145F2" w:rsidRDefault="00C145F2" w:rsidP="00C145F2">
            <w:pPr>
              <w:pStyle w:val="maintext"/>
              <w:ind w:firstLineChars="0" w:firstLine="0"/>
              <w:jc w:val="left"/>
              <w:rPr>
                <w:rFonts w:ascii="Arial" w:hAnsi="Arial" w:cs="Arial"/>
                <w:sz w:val="18"/>
                <w:szCs w:val="18"/>
              </w:rPr>
            </w:pPr>
          </w:p>
        </w:tc>
        <w:tc>
          <w:tcPr>
            <w:tcW w:w="0" w:type="auto"/>
            <w:shd w:val="clear" w:color="auto" w:fill="auto"/>
          </w:tcPr>
          <w:p w14:paraId="547A662B" w14:textId="34D717A5" w:rsidR="00C145F2" w:rsidRPr="00C145F2" w:rsidRDefault="00C145F2" w:rsidP="00C145F2">
            <w:pPr>
              <w:pStyle w:val="maintext"/>
              <w:ind w:firstLineChars="0" w:firstLine="0"/>
              <w:jc w:val="left"/>
              <w:rPr>
                <w:rFonts w:ascii="Arial" w:hAnsi="Arial" w:cs="Arial"/>
                <w:sz w:val="18"/>
                <w:szCs w:val="18"/>
              </w:rPr>
            </w:pPr>
            <w:r w:rsidRPr="00E656C2">
              <w:rPr>
                <w:rFonts w:ascii="Arial" w:eastAsia="MS Mincho" w:hAnsi="Arial" w:cs="Arial"/>
                <w:color w:val="000000"/>
                <w:sz w:val="18"/>
                <w:szCs w:val="18"/>
                <w:lang w:eastAsia="ja-JP"/>
              </w:rPr>
              <w:t xml:space="preserve">6-5 </w:t>
            </w:r>
          </w:p>
        </w:tc>
        <w:tc>
          <w:tcPr>
            <w:tcW w:w="0" w:type="auto"/>
            <w:shd w:val="clear" w:color="auto" w:fill="auto"/>
          </w:tcPr>
          <w:p w14:paraId="76AE50FD" w14:textId="3AB2D215" w:rsidR="00C145F2" w:rsidRPr="00C145F2" w:rsidRDefault="00C145F2" w:rsidP="00C145F2">
            <w:pPr>
              <w:pStyle w:val="maintext"/>
              <w:ind w:firstLineChars="0" w:firstLine="0"/>
              <w:jc w:val="left"/>
              <w:rPr>
                <w:rFonts w:ascii="Arial" w:hAnsi="Arial" w:cs="Arial"/>
                <w:sz w:val="18"/>
                <w:szCs w:val="18"/>
              </w:rPr>
            </w:pPr>
            <w:r w:rsidRPr="00E656C2">
              <w:rPr>
                <w:rFonts w:ascii="Arial" w:eastAsia="SimSun" w:hAnsi="Arial" w:cs="Arial"/>
                <w:color w:val="000000"/>
                <w:sz w:val="18"/>
                <w:szCs w:val="18"/>
                <w:lang w:eastAsia="zh-CN"/>
              </w:rPr>
              <w:t>Yes</w:t>
            </w:r>
          </w:p>
        </w:tc>
        <w:tc>
          <w:tcPr>
            <w:tcW w:w="0" w:type="auto"/>
            <w:shd w:val="clear" w:color="auto" w:fill="auto"/>
          </w:tcPr>
          <w:p w14:paraId="18660428" w14:textId="793251DB" w:rsidR="00C145F2" w:rsidRPr="00C145F2" w:rsidRDefault="00C145F2" w:rsidP="00C145F2">
            <w:pPr>
              <w:pStyle w:val="maintext"/>
              <w:ind w:firstLineChars="0" w:firstLine="0"/>
              <w:jc w:val="left"/>
              <w:rPr>
                <w:rFonts w:ascii="Arial" w:hAnsi="Arial" w:cs="Arial"/>
                <w:sz w:val="18"/>
                <w:szCs w:val="18"/>
              </w:rPr>
            </w:pPr>
            <w:r w:rsidRPr="00C145F2">
              <w:rPr>
                <w:rFonts w:ascii="Arial" w:hAnsi="Arial" w:cs="Arial"/>
                <w:sz w:val="18"/>
                <w:szCs w:val="18"/>
              </w:rPr>
              <w:t>N/A</w:t>
            </w:r>
          </w:p>
        </w:tc>
        <w:tc>
          <w:tcPr>
            <w:tcW w:w="0" w:type="auto"/>
            <w:shd w:val="clear" w:color="auto" w:fill="auto"/>
          </w:tcPr>
          <w:p w14:paraId="1CBA2AF4" w14:textId="1A7B43C9" w:rsidR="00C145F2" w:rsidRPr="00C145F2" w:rsidRDefault="00C145F2" w:rsidP="00C145F2">
            <w:pPr>
              <w:pStyle w:val="maintext"/>
              <w:ind w:firstLineChars="0" w:firstLine="0"/>
              <w:jc w:val="left"/>
              <w:rPr>
                <w:rFonts w:ascii="Arial" w:hAnsi="Arial" w:cs="Arial"/>
                <w:sz w:val="18"/>
                <w:szCs w:val="18"/>
              </w:rPr>
            </w:pPr>
            <w:r w:rsidRPr="00C145F2">
              <w:rPr>
                <w:rFonts w:ascii="Arial" w:hAnsi="Arial" w:cs="Arial"/>
                <w:sz w:val="18"/>
                <w:szCs w:val="18"/>
              </w:rPr>
              <w:t xml:space="preserve">Cross-carrier scheduling from </w:t>
            </w:r>
            <w:proofErr w:type="spellStart"/>
            <w:r w:rsidRPr="00C145F2">
              <w:rPr>
                <w:rFonts w:ascii="Arial" w:hAnsi="Arial" w:cs="Arial"/>
                <w:sz w:val="18"/>
                <w:szCs w:val="18"/>
              </w:rPr>
              <w:t>SCell</w:t>
            </w:r>
            <w:proofErr w:type="spellEnd"/>
            <w:r w:rsidRPr="00C145F2">
              <w:rPr>
                <w:rFonts w:ascii="Arial" w:hAnsi="Arial" w:cs="Arial"/>
                <w:sz w:val="18"/>
                <w:szCs w:val="18"/>
              </w:rPr>
              <w:t xml:space="preserve"> to </w:t>
            </w:r>
            <w:proofErr w:type="spellStart"/>
            <w:r w:rsidRPr="00C145F2">
              <w:rPr>
                <w:rFonts w:ascii="Arial" w:hAnsi="Arial" w:cs="Arial"/>
                <w:sz w:val="18"/>
                <w:szCs w:val="18"/>
              </w:rPr>
              <w:t>PCell</w:t>
            </w:r>
            <w:proofErr w:type="spellEnd"/>
            <w:r w:rsidRPr="00C145F2">
              <w:rPr>
                <w:rFonts w:ascii="Arial" w:hAnsi="Arial" w:cs="Arial"/>
                <w:sz w:val="18"/>
                <w:szCs w:val="18"/>
              </w:rPr>
              <w:t>/</w:t>
            </w:r>
            <w:proofErr w:type="spellStart"/>
            <w:r w:rsidRPr="00C145F2">
              <w:rPr>
                <w:rFonts w:ascii="Arial" w:hAnsi="Arial" w:cs="Arial"/>
                <w:sz w:val="18"/>
                <w:szCs w:val="18"/>
              </w:rPr>
              <w:t>PSCell</w:t>
            </w:r>
            <w:proofErr w:type="spellEnd"/>
            <w:r w:rsidRPr="00C145F2">
              <w:rPr>
                <w:rFonts w:ascii="Arial" w:hAnsi="Arial" w:cs="Arial"/>
                <w:sz w:val="18"/>
                <w:szCs w:val="18"/>
              </w:rPr>
              <w:t xml:space="preserve"> (Type B) is not supported</w:t>
            </w:r>
          </w:p>
        </w:tc>
        <w:tc>
          <w:tcPr>
            <w:tcW w:w="0" w:type="auto"/>
            <w:shd w:val="clear" w:color="auto" w:fill="auto"/>
          </w:tcPr>
          <w:p w14:paraId="2D0EA3DD" w14:textId="05E42800" w:rsidR="00C145F2" w:rsidRPr="00C145F2" w:rsidRDefault="00C145F2" w:rsidP="00C145F2">
            <w:pPr>
              <w:pStyle w:val="maintext"/>
              <w:ind w:firstLineChars="0" w:firstLine="0"/>
              <w:jc w:val="left"/>
              <w:rPr>
                <w:rFonts w:ascii="Arial" w:hAnsi="Arial" w:cs="Arial"/>
                <w:sz w:val="18"/>
                <w:szCs w:val="18"/>
              </w:rPr>
            </w:pPr>
            <w:r w:rsidRPr="00E656C2">
              <w:rPr>
                <w:rFonts w:ascii="Arial" w:eastAsia="SimSun" w:hAnsi="Arial" w:cs="Arial"/>
                <w:color w:val="000000"/>
                <w:sz w:val="18"/>
                <w:szCs w:val="18"/>
                <w:lang w:eastAsia="zh-CN"/>
              </w:rPr>
              <w:t>Per BC</w:t>
            </w:r>
          </w:p>
        </w:tc>
        <w:tc>
          <w:tcPr>
            <w:tcW w:w="0" w:type="auto"/>
            <w:shd w:val="clear" w:color="auto" w:fill="auto"/>
          </w:tcPr>
          <w:p w14:paraId="25B12B3B" w14:textId="1CDF4166"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lang w:eastAsia="ja-JP"/>
              </w:rPr>
              <w:t>No</w:t>
            </w:r>
          </w:p>
        </w:tc>
        <w:tc>
          <w:tcPr>
            <w:tcW w:w="0" w:type="auto"/>
            <w:shd w:val="clear" w:color="auto" w:fill="auto"/>
          </w:tcPr>
          <w:p w14:paraId="18D43706" w14:textId="3BDC9EC7"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lang w:eastAsia="ja-JP"/>
              </w:rPr>
              <w:t>Applicable to FR1 only</w:t>
            </w:r>
          </w:p>
        </w:tc>
        <w:tc>
          <w:tcPr>
            <w:tcW w:w="0" w:type="auto"/>
            <w:shd w:val="clear" w:color="auto" w:fill="auto"/>
          </w:tcPr>
          <w:p w14:paraId="204FAAB0" w14:textId="19C3FF07"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lang w:eastAsia="ja-JP"/>
              </w:rPr>
              <w:t>No</w:t>
            </w:r>
          </w:p>
        </w:tc>
        <w:tc>
          <w:tcPr>
            <w:tcW w:w="0" w:type="auto"/>
            <w:shd w:val="clear" w:color="auto" w:fill="auto"/>
          </w:tcPr>
          <w:p w14:paraId="0F1B7501" w14:textId="77777777" w:rsidR="00C145F2" w:rsidRPr="00E656C2" w:rsidRDefault="00C145F2" w:rsidP="00C145F2">
            <w:pPr>
              <w:pStyle w:val="TAL"/>
              <w:rPr>
                <w:rFonts w:cs="Arial"/>
                <w:color w:val="000000"/>
                <w:szCs w:val="18"/>
              </w:rPr>
            </w:pPr>
            <w:r w:rsidRPr="00E656C2">
              <w:rPr>
                <w:rFonts w:cs="Arial"/>
                <w:color w:val="000000"/>
                <w:szCs w:val="18"/>
              </w:rPr>
              <w:t xml:space="preserve">Candidate value set: One or more of supported SCS combinations ({P(S)Cell SCS in kHz, </w:t>
            </w:r>
            <w:proofErr w:type="spellStart"/>
            <w:r w:rsidRPr="00E656C2">
              <w:rPr>
                <w:rFonts w:cs="Arial"/>
                <w:color w:val="000000"/>
                <w:szCs w:val="18"/>
              </w:rPr>
              <w:t>sSCell</w:t>
            </w:r>
            <w:proofErr w:type="spellEnd"/>
            <w:r w:rsidRPr="00E656C2">
              <w:rPr>
                <w:rFonts w:cs="Arial"/>
                <w:color w:val="000000"/>
                <w:szCs w:val="18"/>
              </w:rPr>
              <w:t xml:space="preserve"> SCS in kHz}) from following set are indicated by the UE: {15,15}, {15,30}, (15, 60), </w:t>
            </w:r>
            <w:r w:rsidRPr="00C145F2">
              <w:rPr>
                <w:rFonts w:cs="Arial"/>
                <w:strike/>
                <w:color w:val="FF0000"/>
                <w:szCs w:val="18"/>
              </w:rPr>
              <w:t>[</w:t>
            </w:r>
            <w:r w:rsidRPr="00E656C2">
              <w:rPr>
                <w:rFonts w:cs="Arial"/>
                <w:color w:val="000000"/>
                <w:szCs w:val="18"/>
              </w:rPr>
              <w:t>{30,30}, {30,60},{60,60})</w:t>
            </w:r>
            <w:r w:rsidRPr="00C145F2">
              <w:rPr>
                <w:rFonts w:cs="Arial"/>
                <w:strike/>
                <w:color w:val="FF0000"/>
                <w:szCs w:val="18"/>
              </w:rPr>
              <w:t>]</w:t>
            </w:r>
          </w:p>
          <w:p w14:paraId="2B646974" w14:textId="77777777" w:rsidR="00C145F2" w:rsidRPr="00C145F2" w:rsidRDefault="00C145F2" w:rsidP="00C145F2">
            <w:pPr>
              <w:pStyle w:val="TAL"/>
              <w:rPr>
                <w:rFonts w:cs="Arial"/>
                <w:strike/>
                <w:color w:val="FF0000"/>
                <w:szCs w:val="18"/>
              </w:rPr>
            </w:pPr>
            <w:r w:rsidRPr="00C145F2">
              <w:rPr>
                <w:rFonts w:cs="Arial"/>
                <w:strike/>
                <w:color w:val="FF0000"/>
                <w:szCs w:val="18"/>
              </w:rPr>
              <w:t>[Candidate value set 2: frequency band pair(s) for {</w:t>
            </w:r>
            <w:proofErr w:type="spellStart"/>
            <w:r w:rsidRPr="00C145F2">
              <w:rPr>
                <w:rFonts w:cs="Arial"/>
                <w:strike/>
                <w:color w:val="FF0000"/>
                <w:szCs w:val="18"/>
              </w:rPr>
              <w:t>PCell</w:t>
            </w:r>
            <w:proofErr w:type="spellEnd"/>
            <w:r w:rsidRPr="00C145F2">
              <w:rPr>
                <w:rFonts w:cs="Arial"/>
                <w:strike/>
                <w:color w:val="FF0000"/>
                <w:szCs w:val="18"/>
              </w:rPr>
              <w:t>/</w:t>
            </w:r>
            <w:proofErr w:type="spellStart"/>
            <w:r w:rsidRPr="00C145F2">
              <w:rPr>
                <w:rFonts w:cs="Arial"/>
                <w:strike/>
                <w:color w:val="FF0000"/>
                <w:szCs w:val="18"/>
              </w:rPr>
              <w:t>PSCell</w:t>
            </w:r>
            <w:proofErr w:type="spellEnd"/>
            <w:r w:rsidRPr="00C145F2">
              <w:rPr>
                <w:rFonts w:cs="Arial"/>
                <w:strike/>
                <w:color w:val="FF0000"/>
                <w:szCs w:val="18"/>
              </w:rPr>
              <w:t xml:space="preserve">, </w:t>
            </w:r>
            <w:proofErr w:type="spellStart"/>
            <w:r w:rsidRPr="00C145F2">
              <w:rPr>
                <w:rFonts w:cs="Arial"/>
                <w:strike/>
                <w:color w:val="FF0000"/>
                <w:szCs w:val="18"/>
              </w:rPr>
              <w:t>sSCell</w:t>
            </w:r>
            <w:proofErr w:type="spellEnd"/>
            <w:r w:rsidRPr="00C145F2">
              <w:rPr>
                <w:rFonts w:cs="Arial"/>
                <w:strike/>
                <w:color w:val="FF0000"/>
                <w:szCs w:val="18"/>
              </w:rPr>
              <w:t>}]</w:t>
            </w:r>
          </w:p>
          <w:p w14:paraId="462E428F" w14:textId="77777777" w:rsidR="00C145F2" w:rsidRPr="00E656C2" w:rsidRDefault="00C145F2" w:rsidP="00C145F2">
            <w:pPr>
              <w:pStyle w:val="TAL"/>
              <w:rPr>
                <w:rFonts w:cs="Arial"/>
                <w:color w:val="000000"/>
                <w:szCs w:val="18"/>
              </w:rPr>
            </w:pPr>
          </w:p>
          <w:p w14:paraId="77BC435C" w14:textId="77777777" w:rsidR="00C145F2" w:rsidRPr="00E656C2" w:rsidRDefault="00C145F2" w:rsidP="00C145F2">
            <w:pPr>
              <w:autoSpaceDE w:val="0"/>
              <w:autoSpaceDN w:val="0"/>
              <w:adjustRightInd w:val="0"/>
              <w:snapToGrid w:val="0"/>
              <w:spacing w:afterLines="50"/>
              <w:contextualSpacing/>
              <w:rPr>
                <w:rFonts w:cs="Arial"/>
                <w:color w:val="000000"/>
                <w:sz w:val="18"/>
                <w:szCs w:val="18"/>
              </w:rPr>
            </w:pPr>
            <w:r w:rsidRPr="00E656C2">
              <w:rPr>
                <w:rFonts w:cs="Arial"/>
                <w:color w:val="000000"/>
                <w:sz w:val="18"/>
                <w:szCs w:val="18"/>
              </w:rPr>
              <w:t>Component 4 candidate values: (K1, K2) = {(1,1) for FDD P(S)Cell; (K1, K2) = (1,2) for TDD P(S)Cell}</w:t>
            </w:r>
          </w:p>
          <w:p w14:paraId="0C711158" w14:textId="77777777" w:rsidR="00C145F2" w:rsidRPr="00E656C2" w:rsidRDefault="00C145F2" w:rsidP="00C145F2">
            <w:pPr>
              <w:pStyle w:val="maintext"/>
              <w:ind w:firstLineChars="0" w:firstLine="0"/>
              <w:jc w:val="left"/>
              <w:rPr>
                <w:rFonts w:ascii="Arial" w:hAnsi="Arial" w:cs="Arial"/>
                <w:color w:val="000000"/>
                <w:sz w:val="18"/>
                <w:szCs w:val="18"/>
              </w:rPr>
            </w:pPr>
          </w:p>
          <w:p w14:paraId="68B30641" w14:textId="77777777" w:rsidR="00C145F2" w:rsidRPr="00E656C2" w:rsidRDefault="00C145F2" w:rsidP="00C145F2">
            <w:pPr>
              <w:pStyle w:val="maintext"/>
              <w:ind w:firstLineChars="0" w:firstLine="0"/>
              <w:jc w:val="left"/>
              <w:rPr>
                <w:rFonts w:ascii="Arial" w:hAnsi="Arial" w:cs="Arial"/>
                <w:color w:val="000000"/>
                <w:sz w:val="18"/>
                <w:szCs w:val="18"/>
              </w:rPr>
            </w:pPr>
            <w:r w:rsidRPr="00E656C2">
              <w:rPr>
                <w:rFonts w:ascii="Arial" w:hAnsi="Arial" w:cs="Arial"/>
                <w:color w:val="000000"/>
                <w:sz w:val="18"/>
                <w:szCs w:val="18"/>
              </w:rPr>
              <w:t>Component 7 candidate values:</w:t>
            </w:r>
          </w:p>
          <w:p w14:paraId="3703C8AD" w14:textId="77777777" w:rsidR="00C145F2" w:rsidRPr="00E656C2" w:rsidRDefault="00C145F2" w:rsidP="00C145F2">
            <w:pPr>
              <w:pStyle w:val="maintext"/>
              <w:ind w:firstLineChars="0" w:firstLine="0"/>
              <w:jc w:val="left"/>
              <w:rPr>
                <w:rFonts w:ascii="Arial" w:hAnsi="Arial" w:cs="Arial"/>
                <w:color w:val="000000"/>
                <w:sz w:val="18"/>
                <w:szCs w:val="18"/>
              </w:rPr>
            </w:pPr>
            <w:r w:rsidRPr="00C145F2">
              <w:rPr>
                <w:rFonts w:ascii="Arial" w:hAnsi="Arial" w:cs="Arial"/>
                <w:strike/>
                <w:color w:val="FF0000"/>
                <w:sz w:val="18"/>
                <w:szCs w:val="18"/>
              </w:rPr>
              <w:t>[</w:t>
            </w:r>
            <w:r w:rsidRPr="00E656C2">
              <w:rPr>
                <w:rFonts w:ascii="Arial" w:hAnsi="Arial" w:cs="Arial"/>
                <w:color w:val="000000"/>
                <w:sz w:val="18"/>
                <w:szCs w:val="18"/>
              </w:rPr>
              <w:t xml:space="preserve">Value 1: PDCCH monitoring occasion(s) on </w:t>
            </w:r>
            <w:proofErr w:type="spellStart"/>
            <w:r w:rsidRPr="00E656C2">
              <w:rPr>
                <w:rFonts w:ascii="Arial" w:hAnsi="Arial" w:cs="Arial"/>
                <w:color w:val="000000"/>
                <w:sz w:val="18"/>
                <w:szCs w:val="18"/>
              </w:rPr>
              <w:t>PCell</w:t>
            </w:r>
            <w:proofErr w:type="spellEnd"/>
            <w:r w:rsidRPr="00E656C2">
              <w:rPr>
                <w:rFonts w:ascii="Arial" w:hAnsi="Arial" w:cs="Arial"/>
                <w:color w:val="000000"/>
                <w:sz w:val="18"/>
                <w:szCs w:val="18"/>
              </w:rPr>
              <w:t>/</w:t>
            </w:r>
            <w:proofErr w:type="spellStart"/>
            <w:r w:rsidRPr="00E656C2">
              <w:rPr>
                <w:rFonts w:ascii="Arial" w:hAnsi="Arial" w:cs="Arial"/>
                <w:color w:val="000000"/>
                <w:sz w:val="18"/>
                <w:szCs w:val="18"/>
              </w:rPr>
              <w:t>PSCell</w:t>
            </w:r>
            <w:proofErr w:type="spellEnd"/>
            <w:r w:rsidRPr="00E656C2">
              <w:rPr>
                <w:rFonts w:ascii="Arial" w:hAnsi="Arial" w:cs="Arial"/>
                <w:color w:val="000000"/>
                <w:sz w:val="18"/>
                <w:szCs w:val="18"/>
              </w:rPr>
              <w:t xml:space="preserve"> and on </w:t>
            </w:r>
            <w:proofErr w:type="spellStart"/>
            <w:r w:rsidRPr="00E656C2">
              <w:rPr>
                <w:rFonts w:ascii="Arial" w:hAnsi="Arial" w:cs="Arial"/>
                <w:color w:val="000000"/>
                <w:sz w:val="18"/>
                <w:szCs w:val="18"/>
              </w:rPr>
              <w:t>sSCell</w:t>
            </w:r>
            <w:proofErr w:type="spellEnd"/>
            <w:r w:rsidRPr="00E656C2">
              <w:rPr>
                <w:rFonts w:ascii="Arial" w:hAnsi="Arial" w:cs="Arial"/>
                <w:color w:val="000000"/>
                <w:sz w:val="18"/>
                <w:szCs w:val="18"/>
              </w:rPr>
              <w:t xml:space="preserve"> for cross-carrier scheduling to </w:t>
            </w:r>
            <w:proofErr w:type="spellStart"/>
            <w:r w:rsidRPr="00E656C2">
              <w:rPr>
                <w:rFonts w:ascii="Arial" w:hAnsi="Arial" w:cs="Arial"/>
                <w:color w:val="000000"/>
                <w:sz w:val="18"/>
                <w:szCs w:val="18"/>
              </w:rPr>
              <w:t>PCell</w:t>
            </w:r>
            <w:proofErr w:type="spellEnd"/>
            <w:r w:rsidRPr="00E656C2">
              <w:rPr>
                <w:rFonts w:ascii="Arial" w:hAnsi="Arial" w:cs="Arial"/>
                <w:color w:val="000000"/>
                <w:sz w:val="18"/>
                <w:szCs w:val="18"/>
              </w:rPr>
              <w:t>/</w:t>
            </w:r>
            <w:proofErr w:type="spellStart"/>
            <w:r w:rsidRPr="00E656C2">
              <w:rPr>
                <w:rFonts w:ascii="Arial" w:hAnsi="Arial" w:cs="Arial"/>
                <w:color w:val="000000"/>
                <w:sz w:val="18"/>
                <w:szCs w:val="18"/>
              </w:rPr>
              <w:t>PSCell</w:t>
            </w:r>
            <w:proofErr w:type="spellEnd"/>
            <w:r w:rsidRPr="00E656C2">
              <w:rPr>
                <w:rFonts w:ascii="Arial" w:hAnsi="Arial" w:cs="Arial"/>
                <w:color w:val="000000"/>
                <w:sz w:val="18"/>
                <w:szCs w:val="18"/>
              </w:rPr>
              <w:t xml:space="preserve"> is within the first 3 OFDM symbols of a </w:t>
            </w:r>
            <w:proofErr w:type="spellStart"/>
            <w:r w:rsidRPr="00E656C2">
              <w:rPr>
                <w:rFonts w:ascii="Arial" w:hAnsi="Arial" w:cs="Arial"/>
                <w:color w:val="000000"/>
                <w:sz w:val="18"/>
                <w:szCs w:val="18"/>
              </w:rPr>
              <w:t>PCell</w:t>
            </w:r>
            <w:proofErr w:type="spellEnd"/>
            <w:r w:rsidRPr="00E656C2">
              <w:rPr>
                <w:rFonts w:ascii="Arial" w:hAnsi="Arial" w:cs="Arial"/>
                <w:color w:val="000000"/>
                <w:sz w:val="18"/>
                <w:szCs w:val="18"/>
              </w:rPr>
              <w:t>/</w:t>
            </w:r>
            <w:proofErr w:type="spellStart"/>
            <w:r w:rsidRPr="00E656C2">
              <w:rPr>
                <w:rFonts w:ascii="Arial" w:hAnsi="Arial" w:cs="Arial"/>
                <w:color w:val="000000"/>
                <w:sz w:val="18"/>
                <w:szCs w:val="18"/>
              </w:rPr>
              <w:t>PSCell</w:t>
            </w:r>
            <w:proofErr w:type="spellEnd"/>
            <w:r w:rsidRPr="00E656C2">
              <w:rPr>
                <w:rFonts w:ascii="Arial" w:hAnsi="Arial" w:cs="Arial"/>
                <w:color w:val="000000"/>
                <w:sz w:val="18"/>
                <w:szCs w:val="18"/>
              </w:rPr>
              <w:t xml:space="preserve"> slot. </w:t>
            </w:r>
          </w:p>
          <w:p w14:paraId="27365F41" w14:textId="77777777" w:rsidR="00C145F2" w:rsidRPr="00E656C2" w:rsidRDefault="00C145F2" w:rsidP="00C145F2">
            <w:pPr>
              <w:pStyle w:val="maintext"/>
              <w:ind w:firstLineChars="0" w:firstLine="0"/>
              <w:jc w:val="left"/>
              <w:rPr>
                <w:rFonts w:ascii="Arial" w:hAnsi="Arial" w:cs="Arial"/>
                <w:color w:val="000000"/>
                <w:sz w:val="18"/>
                <w:szCs w:val="18"/>
              </w:rPr>
            </w:pPr>
            <w:r w:rsidRPr="00E656C2">
              <w:rPr>
                <w:rFonts w:ascii="Arial" w:hAnsi="Arial" w:cs="Arial"/>
                <w:color w:val="000000"/>
                <w:sz w:val="18"/>
                <w:szCs w:val="18"/>
              </w:rPr>
              <w:t xml:space="preserve">Value 2: PDCCH monitoring occasion(s) on </w:t>
            </w:r>
            <w:proofErr w:type="spellStart"/>
            <w:r w:rsidRPr="00E656C2">
              <w:rPr>
                <w:rFonts w:ascii="Arial" w:hAnsi="Arial" w:cs="Arial"/>
                <w:color w:val="000000"/>
                <w:sz w:val="18"/>
                <w:szCs w:val="18"/>
              </w:rPr>
              <w:t>PCell</w:t>
            </w:r>
            <w:proofErr w:type="spellEnd"/>
            <w:r w:rsidRPr="00E656C2">
              <w:rPr>
                <w:rFonts w:ascii="Arial" w:hAnsi="Arial" w:cs="Arial"/>
                <w:color w:val="000000"/>
                <w:sz w:val="18"/>
                <w:szCs w:val="18"/>
              </w:rPr>
              <w:t>/</w:t>
            </w:r>
            <w:proofErr w:type="spellStart"/>
            <w:r w:rsidRPr="00E656C2">
              <w:rPr>
                <w:rFonts w:ascii="Arial" w:hAnsi="Arial" w:cs="Arial"/>
                <w:color w:val="000000"/>
                <w:sz w:val="18"/>
                <w:szCs w:val="18"/>
              </w:rPr>
              <w:t>PSCell</w:t>
            </w:r>
            <w:proofErr w:type="spellEnd"/>
            <w:r w:rsidRPr="00E656C2">
              <w:rPr>
                <w:rFonts w:ascii="Arial" w:hAnsi="Arial" w:cs="Arial"/>
                <w:color w:val="000000"/>
                <w:sz w:val="18"/>
                <w:szCs w:val="18"/>
              </w:rPr>
              <w:t xml:space="preserve"> and on </w:t>
            </w:r>
            <w:proofErr w:type="spellStart"/>
            <w:r w:rsidRPr="00E656C2">
              <w:rPr>
                <w:rFonts w:ascii="Arial" w:hAnsi="Arial" w:cs="Arial"/>
                <w:color w:val="000000"/>
                <w:sz w:val="18"/>
                <w:szCs w:val="18"/>
              </w:rPr>
              <w:t>sSCell</w:t>
            </w:r>
            <w:proofErr w:type="spellEnd"/>
            <w:r w:rsidRPr="00E656C2">
              <w:rPr>
                <w:rFonts w:ascii="Arial" w:hAnsi="Arial" w:cs="Arial"/>
                <w:color w:val="000000"/>
                <w:sz w:val="18"/>
                <w:szCs w:val="18"/>
              </w:rPr>
              <w:t xml:space="preserve"> for cross-carrier scheduling to </w:t>
            </w:r>
            <w:proofErr w:type="spellStart"/>
            <w:r w:rsidRPr="00E656C2">
              <w:rPr>
                <w:rFonts w:ascii="Arial" w:hAnsi="Arial" w:cs="Arial"/>
                <w:color w:val="000000"/>
                <w:sz w:val="18"/>
                <w:szCs w:val="18"/>
              </w:rPr>
              <w:t>PCell</w:t>
            </w:r>
            <w:proofErr w:type="spellEnd"/>
            <w:r w:rsidRPr="00E656C2">
              <w:rPr>
                <w:rFonts w:ascii="Arial" w:hAnsi="Arial" w:cs="Arial"/>
                <w:color w:val="000000"/>
                <w:sz w:val="18"/>
                <w:szCs w:val="18"/>
              </w:rPr>
              <w:t>/</w:t>
            </w:r>
            <w:proofErr w:type="spellStart"/>
            <w:r w:rsidRPr="00E656C2">
              <w:rPr>
                <w:rFonts w:ascii="Arial" w:hAnsi="Arial" w:cs="Arial"/>
                <w:color w:val="000000"/>
                <w:sz w:val="18"/>
                <w:szCs w:val="18"/>
              </w:rPr>
              <w:t>PSCell</w:t>
            </w:r>
            <w:proofErr w:type="spellEnd"/>
            <w:r w:rsidRPr="00E656C2">
              <w:rPr>
                <w:rFonts w:ascii="Arial" w:hAnsi="Arial" w:cs="Arial"/>
                <w:color w:val="000000"/>
                <w:sz w:val="18"/>
                <w:szCs w:val="18"/>
              </w:rPr>
              <w:t xml:space="preserve"> is not restricted to the first 3 OFDM symbols of a </w:t>
            </w:r>
            <w:proofErr w:type="spellStart"/>
            <w:r w:rsidRPr="00E656C2">
              <w:rPr>
                <w:rFonts w:ascii="Arial" w:hAnsi="Arial" w:cs="Arial"/>
                <w:color w:val="000000"/>
                <w:sz w:val="18"/>
                <w:szCs w:val="18"/>
              </w:rPr>
              <w:t>PCell</w:t>
            </w:r>
            <w:proofErr w:type="spellEnd"/>
            <w:r w:rsidRPr="00E656C2">
              <w:rPr>
                <w:rFonts w:ascii="Arial" w:hAnsi="Arial" w:cs="Arial"/>
                <w:color w:val="000000"/>
                <w:sz w:val="18"/>
                <w:szCs w:val="18"/>
              </w:rPr>
              <w:t>/</w:t>
            </w:r>
            <w:proofErr w:type="spellStart"/>
            <w:r w:rsidRPr="00E656C2">
              <w:rPr>
                <w:rFonts w:ascii="Arial" w:hAnsi="Arial" w:cs="Arial"/>
                <w:color w:val="000000"/>
                <w:sz w:val="18"/>
                <w:szCs w:val="18"/>
              </w:rPr>
              <w:t>PSCell</w:t>
            </w:r>
            <w:proofErr w:type="spellEnd"/>
            <w:r w:rsidRPr="00E656C2">
              <w:rPr>
                <w:rFonts w:ascii="Arial" w:hAnsi="Arial" w:cs="Arial"/>
                <w:color w:val="000000"/>
                <w:sz w:val="18"/>
                <w:szCs w:val="18"/>
              </w:rPr>
              <w:t xml:space="preserve"> slot</w:t>
            </w:r>
            <w:r w:rsidRPr="00C145F2">
              <w:rPr>
                <w:rFonts w:ascii="Arial" w:hAnsi="Arial" w:cs="Arial"/>
                <w:strike/>
                <w:color w:val="FF0000"/>
                <w:sz w:val="18"/>
                <w:szCs w:val="18"/>
              </w:rPr>
              <w:t>]</w:t>
            </w:r>
          </w:p>
          <w:p w14:paraId="6BF10240" w14:textId="77777777" w:rsidR="00C145F2" w:rsidRPr="00E656C2" w:rsidRDefault="00C145F2" w:rsidP="00C145F2">
            <w:pPr>
              <w:pStyle w:val="TAL"/>
              <w:rPr>
                <w:rFonts w:cs="Arial"/>
                <w:color w:val="000000"/>
                <w:szCs w:val="18"/>
              </w:rPr>
            </w:pPr>
          </w:p>
          <w:p w14:paraId="17F02F96" w14:textId="77777777" w:rsidR="00C145F2" w:rsidRPr="00E656C2" w:rsidRDefault="00C145F2" w:rsidP="00C145F2">
            <w:pPr>
              <w:pStyle w:val="TAL"/>
              <w:rPr>
                <w:rFonts w:cs="Arial"/>
                <w:color w:val="000000"/>
                <w:szCs w:val="18"/>
              </w:rPr>
            </w:pPr>
            <w:r w:rsidRPr="00E656C2">
              <w:rPr>
                <w:rFonts w:cs="Arial"/>
                <w:color w:val="000000"/>
                <w:szCs w:val="18"/>
              </w:rPr>
              <w:t xml:space="preserve">Note: The CCS from </w:t>
            </w:r>
            <w:proofErr w:type="spellStart"/>
            <w:r w:rsidRPr="00E656C2">
              <w:rPr>
                <w:rFonts w:cs="Arial"/>
                <w:color w:val="000000"/>
                <w:szCs w:val="18"/>
              </w:rPr>
              <w:t>sSCell</w:t>
            </w:r>
            <w:proofErr w:type="spellEnd"/>
            <w:r w:rsidRPr="00E656C2">
              <w:rPr>
                <w:rFonts w:cs="Arial"/>
                <w:color w:val="000000"/>
                <w:szCs w:val="18"/>
              </w:rPr>
              <w:t xml:space="preserve"> to </w:t>
            </w:r>
            <w:proofErr w:type="spellStart"/>
            <w:r w:rsidRPr="00E656C2">
              <w:rPr>
                <w:rFonts w:cs="Arial"/>
                <w:color w:val="000000"/>
                <w:szCs w:val="18"/>
              </w:rPr>
              <w:t>Pcell</w:t>
            </w:r>
            <w:proofErr w:type="spellEnd"/>
            <w:r w:rsidRPr="00E656C2">
              <w:rPr>
                <w:rFonts w:cs="Arial"/>
                <w:color w:val="000000"/>
                <w:szCs w:val="18"/>
              </w:rPr>
              <w:t xml:space="preserve"> is applicable to FR1 only but there can be other </w:t>
            </w:r>
            <w:proofErr w:type="spellStart"/>
            <w:r w:rsidRPr="00E656C2">
              <w:rPr>
                <w:rFonts w:cs="Arial"/>
                <w:color w:val="000000"/>
                <w:szCs w:val="18"/>
              </w:rPr>
              <w:t>Scells</w:t>
            </w:r>
            <w:proofErr w:type="spellEnd"/>
            <w:r w:rsidRPr="00E656C2">
              <w:rPr>
                <w:rFonts w:cs="Arial"/>
                <w:color w:val="000000"/>
                <w:szCs w:val="18"/>
              </w:rPr>
              <w:t xml:space="preserve"> in FR2 configured for the UE</w:t>
            </w:r>
          </w:p>
          <w:p w14:paraId="745E5B57" w14:textId="77777777" w:rsidR="00C145F2" w:rsidRPr="00E656C2" w:rsidRDefault="00C145F2" w:rsidP="00C145F2">
            <w:pPr>
              <w:pStyle w:val="TAL"/>
              <w:rPr>
                <w:rFonts w:cs="Arial"/>
                <w:color w:val="000000"/>
                <w:szCs w:val="18"/>
              </w:rPr>
            </w:pPr>
          </w:p>
          <w:p w14:paraId="2B53DCAF" w14:textId="62E30E3E"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rPr>
              <w:t xml:space="preserve">Note: The </w:t>
            </w:r>
            <w:proofErr w:type="spellStart"/>
            <w:r w:rsidRPr="00E656C2">
              <w:rPr>
                <w:rFonts w:ascii="Arial" w:hAnsi="Arial" w:cs="Arial"/>
                <w:color w:val="000000"/>
                <w:sz w:val="18"/>
                <w:szCs w:val="18"/>
              </w:rPr>
              <w:t>SCell</w:t>
            </w:r>
            <w:proofErr w:type="spellEnd"/>
            <w:r w:rsidRPr="00E656C2">
              <w:rPr>
                <w:rFonts w:ascii="Arial" w:hAnsi="Arial" w:cs="Arial"/>
                <w:color w:val="000000"/>
                <w:sz w:val="18"/>
                <w:szCs w:val="18"/>
              </w:rPr>
              <w:t xml:space="preserve"> configured with Cross-carrier scheduling to </w:t>
            </w:r>
            <w:proofErr w:type="spellStart"/>
            <w:r w:rsidRPr="00E656C2">
              <w:rPr>
                <w:rFonts w:ascii="Arial" w:hAnsi="Arial" w:cs="Arial"/>
                <w:color w:val="000000"/>
                <w:sz w:val="18"/>
                <w:szCs w:val="18"/>
              </w:rPr>
              <w:t>PCell</w:t>
            </w:r>
            <w:proofErr w:type="spellEnd"/>
            <w:r w:rsidRPr="00E656C2">
              <w:rPr>
                <w:rFonts w:ascii="Arial" w:hAnsi="Arial" w:cs="Arial"/>
                <w:color w:val="000000"/>
                <w:sz w:val="18"/>
                <w:szCs w:val="18"/>
              </w:rPr>
              <w:t>/</w:t>
            </w:r>
            <w:proofErr w:type="spellStart"/>
            <w:r w:rsidRPr="00E656C2">
              <w:rPr>
                <w:rFonts w:ascii="Arial" w:hAnsi="Arial" w:cs="Arial"/>
                <w:color w:val="000000"/>
                <w:sz w:val="18"/>
                <w:szCs w:val="18"/>
              </w:rPr>
              <w:t>PSCell</w:t>
            </w:r>
            <w:proofErr w:type="spellEnd"/>
            <w:r w:rsidRPr="00E656C2">
              <w:rPr>
                <w:rFonts w:ascii="Arial" w:hAnsi="Arial" w:cs="Arial"/>
                <w:color w:val="000000"/>
                <w:sz w:val="18"/>
                <w:szCs w:val="18"/>
              </w:rPr>
              <w:t xml:space="preserve"> is referred to as ‘</w:t>
            </w:r>
            <w:proofErr w:type="spellStart"/>
            <w:r w:rsidRPr="00E656C2">
              <w:rPr>
                <w:rFonts w:ascii="Arial" w:hAnsi="Arial" w:cs="Arial"/>
                <w:color w:val="000000"/>
                <w:sz w:val="18"/>
                <w:szCs w:val="18"/>
              </w:rPr>
              <w:t>sSCell</w:t>
            </w:r>
            <w:proofErr w:type="spellEnd"/>
            <w:r w:rsidRPr="00E656C2">
              <w:rPr>
                <w:rFonts w:ascii="Arial" w:hAnsi="Arial" w:cs="Arial"/>
                <w:color w:val="000000"/>
                <w:sz w:val="18"/>
                <w:szCs w:val="18"/>
              </w:rPr>
              <w:t>’</w:t>
            </w:r>
          </w:p>
        </w:tc>
        <w:tc>
          <w:tcPr>
            <w:tcW w:w="0" w:type="auto"/>
            <w:shd w:val="clear" w:color="auto" w:fill="auto"/>
          </w:tcPr>
          <w:p w14:paraId="4B45E8A2" w14:textId="3BA64142" w:rsidR="00C145F2" w:rsidRPr="00C145F2" w:rsidRDefault="00C145F2" w:rsidP="00C145F2">
            <w:pPr>
              <w:pStyle w:val="maintext"/>
              <w:ind w:firstLineChars="0" w:firstLine="0"/>
              <w:jc w:val="left"/>
              <w:rPr>
                <w:rFonts w:ascii="Arial" w:hAnsi="Arial" w:cs="Arial"/>
                <w:sz w:val="18"/>
                <w:szCs w:val="18"/>
              </w:rPr>
            </w:pPr>
            <w:r w:rsidRPr="00E656C2">
              <w:rPr>
                <w:rFonts w:ascii="Arial" w:hAnsi="Arial" w:cs="Arial"/>
                <w:color w:val="000000"/>
                <w:sz w:val="18"/>
                <w:szCs w:val="18"/>
                <w:lang w:eastAsia="ja-JP"/>
              </w:rPr>
              <w:lastRenderedPageBreak/>
              <w:t>Optional with capability signalling</w:t>
            </w:r>
          </w:p>
        </w:tc>
      </w:tr>
    </w:tbl>
    <w:p w14:paraId="4BD39A57" w14:textId="77777777" w:rsidR="009A42CC" w:rsidRDefault="009A42CC" w:rsidP="009A42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9A42CC" w14:paraId="7F57CE93" w14:textId="77777777" w:rsidTr="009A42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FD4CB08" w14:textId="77777777" w:rsidR="009A42CC" w:rsidRPr="00D17BA8" w:rsidRDefault="009A42CC" w:rsidP="009A42CC">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17DBA0F" w14:textId="77777777" w:rsidR="009A42CC" w:rsidRPr="00D17BA8" w:rsidRDefault="009A42CC" w:rsidP="009A42CC">
            <w:pPr>
              <w:rPr>
                <w:rFonts w:ascii="Calibri" w:eastAsia="MS Mincho" w:hAnsi="Calibri" w:cs="Calibri"/>
              </w:rPr>
            </w:pPr>
            <w:r w:rsidRPr="00D17BA8">
              <w:rPr>
                <w:rFonts w:ascii="Calibri" w:eastAsia="MS Mincho" w:hAnsi="Calibri" w:cs="Calibri"/>
              </w:rPr>
              <w:t>Comments/Questions/Suggestions</w:t>
            </w:r>
          </w:p>
        </w:tc>
      </w:tr>
      <w:tr w:rsidR="009A42CC" w:rsidRPr="0063364C" w14:paraId="64AAA733" w14:textId="77777777" w:rsidTr="009A42CC">
        <w:tc>
          <w:tcPr>
            <w:tcW w:w="1818" w:type="dxa"/>
            <w:tcBorders>
              <w:top w:val="single" w:sz="4" w:space="0" w:color="auto"/>
              <w:left w:val="single" w:sz="4" w:space="0" w:color="auto"/>
              <w:bottom w:val="single" w:sz="4" w:space="0" w:color="auto"/>
              <w:right w:val="single" w:sz="4" w:space="0" w:color="auto"/>
            </w:tcBorders>
          </w:tcPr>
          <w:p w14:paraId="669CEACA" w14:textId="77777777" w:rsidR="009A42CC" w:rsidRPr="0063364C" w:rsidRDefault="009A42CC" w:rsidP="009A42C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CE83E4C" w14:textId="77777777" w:rsidR="009A42CC" w:rsidRPr="0063364C" w:rsidRDefault="009A42CC" w:rsidP="009A42CC">
            <w:pPr>
              <w:rPr>
                <w:rFonts w:ascii="Calibri" w:eastAsia="MS Mincho" w:hAnsi="Calibri" w:cs="Calibri"/>
              </w:rPr>
            </w:pPr>
          </w:p>
        </w:tc>
      </w:tr>
    </w:tbl>
    <w:p w14:paraId="01DD3536" w14:textId="77777777" w:rsidR="009A42CC" w:rsidRDefault="009A42CC" w:rsidP="009A42CC">
      <w:pPr>
        <w:pStyle w:val="maintext"/>
        <w:ind w:firstLineChars="90" w:firstLine="180"/>
        <w:rPr>
          <w:rFonts w:ascii="Calibri" w:hAnsi="Calibri" w:cs="Arial"/>
          <w:color w:val="000000"/>
        </w:rPr>
      </w:pPr>
    </w:p>
    <w:p w14:paraId="1E4EF864" w14:textId="23ED44E5" w:rsidR="009A42CC" w:rsidRPr="00BB299B" w:rsidRDefault="009A42CC" w:rsidP="009A42CC">
      <w:pPr>
        <w:pStyle w:val="Heading1"/>
        <w:numPr>
          <w:ilvl w:val="1"/>
          <w:numId w:val="9"/>
        </w:numPr>
        <w:jc w:val="both"/>
        <w:rPr>
          <w:color w:val="000000"/>
        </w:rPr>
      </w:pPr>
      <w:r>
        <w:rPr>
          <w:color w:val="000000"/>
        </w:rPr>
        <w:t>Issue 3: FG 35-1</w:t>
      </w:r>
    </w:p>
    <w:p w14:paraId="569BC868" w14:textId="77777777" w:rsidR="009A42CC" w:rsidRDefault="009A42CC" w:rsidP="009A42CC">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109-e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164117A" w14:textId="77777777" w:rsidR="009A42CC" w:rsidRDefault="009A42CC" w:rsidP="009A42CC">
      <w:pPr>
        <w:pStyle w:val="maintext"/>
        <w:ind w:firstLineChars="90" w:firstLine="180"/>
        <w:rPr>
          <w:rFonts w:ascii="Calibri" w:hAnsi="Calibri" w:cs="Arial"/>
        </w:rPr>
      </w:pPr>
    </w:p>
    <w:p w14:paraId="66FF4B09" w14:textId="77777777" w:rsidR="009A42CC" w:rsidRPr="00F96A58" w:rsidRDefault="009A42CC" w:rsidP="009A42CC">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AEE90AD" w14:textId="77777777" w:rsidR="009A42CC" w:rsidRDefault="009A42CC" w:rsidP="009A42CC">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503"/>
        <w:gridCol w:w="1887"/>
        <w:gridCol w:w="5626"/>
        <w:gridCol w:w="403"/>
        <w:gridCol w:w="527"/>
        <w:gridCol w:w="517"/>
        <w:gridCol w:w="2265"/>
        <w:gridCol w:w="703"/>
        <w:gridCol w:w="517"/>
        <w:gridCol w:w="517"/>
        <w:gridCol w:w="517"/>
        <w:gridCol w:w="5305"/>
        <w:gridCol w:w="1461"/>
      </w:tblGrid>
      <w:tr w:rsidR="009A42CC" w:rsidRPr="00135CEC" w14:paraId="437FC0B4" w14:textId="77777777" w:rsidTr="009A42CC">
        <w:tc>
          <w:tcPr>
            <w:tcW w:w="0" w:type="auto"/>
            <w:shd w:val="clear" w:color="auto" w:fill="auto"/>
          </w:tcPr>
          <w:p w14:paraId="5D313914" w14:textId="4933E5F0" w:rsidR="009A42CC" w:rsidRPr="009A42CC" w:rsidRDefault="009A42CC" w:rsidP="009A42CC">
            <w:pPr>
              <w:pStyle w:val="maintext"/>
              <w:ind w:firstLineChars="0" w:firstLine="0"/>
              <w:jc w:val="left"/>
              <w:rPr>
                <w:rFonts w:ascii="Arial" w:hAnsi="Arial" w:cs="Arial"/>
                <w:sz w:val="18"/>
                <w:szCs w:val="18"/>
              </w:rPr>
            </w:pPr>
            <w:r w:rsidRPr="00E656C2">
              <w:rPr>
                <w:rFonts w:ascii="Arial" w:hAnsi="Arial" w:cs="Arial"/>
                <w:color w:val="000000"/>
                <w:sz w:val="18"/>
                <w:szCs w:val="18"/>
                <w:lang w:eastAsia="ja-JP"/>
              </w:rPr>
              <w:t xml:space="preserve"> 35. LTE_NR_DC_enh2</w:t>
            </w:r>
          </w:p>
        </w:tc>
        <w:tc>
          <w:tcPr>
            <w:tcW w:w="0" w:type="auto"/>
            <w:shd w:val="clear" w:color="auto" w:fill="auto"/>
          </w:tcPr>
          <w:p w14:paraId="44679466" w14:textId="67090792" w:rsidR="009A42CC" w:rsidRPr="009A42CC" w:rsidRDefault="009A42CC" w:rsidP="009A42CC">
            <w:pPr>
              <w:pStyle w:val="maintext"/>
              <w:ind w:firstLineChars="0" w:firstLine="0"/>
              <w:jc w:val="left"/>
              <w:rPr>
                <w:rFonts w:ascii="Arial" w:hAnsi="Arial" w:cs="Arial"/>
                <w:sz w:val="18"/>
                <w:szCs w:val="18"/>
              </w:rPr>
            </w:pPr>
            <w:r w:rsidRPr="00E656C2">
              <w:rPr>
                <w:rFonts w:ascii="Arial" w:hAnsi="Arial" w:cs="Arial"/>
                <w:color w:val="000000"/>
                <w:sz w:val="18"/>
                <w:szCs w:val="18"/>
                <w:lang w:eastAsia="ja-JP"/>
              </w:rPr>
              <w:t>35-1</w:t>
            </w:r>
          </w:p>
        </w:tc>
        <w:tc>
          <w:tcPr>
            <w:tcW w:w="0" w:type="auto"/>
            <w:shd w:val="clear" w:color="auto" w:fill="auto"/>
          </w:tcPr>
          <w:p w14:paraId="54B4E89E" w14:textId="60744EA5" w:rsidR="009A42CC" w:rsidRPr="009A42CC" w:rsidRDefault="009A42CC" w:rsidP="009A42CC">
            <w:pPr>
              <w:pStyle w:val="maintext"/>
              <w:ind w:firstLineChars="0" w:firstLine="0"/>
              <w:jc w:val="left"/>
              <w:rPr>
                <w:rFonts w:ascii="Arial" w:hAnsi="Arial" w:cs="Arial"/>
                <w:sz w:val="18"/>
                <w:szCs w:val="18"/>
              </w:rPr>
            </w:pPr>
            <w:r w:rsidRPr="00E656C2">
              <w:rPr>
                <w:rFonts w:ascii="Arial" w:eastAsia="SimSun" w:hAnsi="Arial" w:cs="Arial"/>
                <w:color w:val="000000"/>
                <w:sz w:val="18"/>
                <w:szCs w:val="18"/>
                <w:lang w:eastAsia="zh-CN"/>
              </w:rPr>
              <w:t xml:space="preserve">Aperiodic CSI-RS for tracking for fast </w:t>
            </w:r>
            <w:proofErr w:type="spellStart"/>
            <w:r w:rsidRPr="00E656C2">
              <w:rPr>
                <w:rFonts w:ascii="Arial" w:eastAsia="SimSun" w:hAnsi="Arial" w:cs="Arial"/>
                <w:color w:val="000000"/>
                <w:sz w:val="18"/>
                <w:szCs w:val="18"/>
                <w:lang w:eastAsia="zh-CN"/>
              </w:rPr>
              <w:t>SCell</w:t>
            </w:r>
            <w:proofErr w:type="spellEnd"/>
            <w:r w:rsidRPr="00E656C2">
              <w:rPr>
                <w:rFonts w:ascii="Arial" w:eastAsia="SimSun" w:hAnsi="Arial" w:cs="Arial"/>
                <w:color w:val="000000"/>
                <w:sz w:val="18"/>
                <w:szCs w:val="18"/>
                <w:lang w:eastAsia="zh-CN"/>
              </w:rPr>
              <w:t xml:space="preserve"> activation</w:t>
            </w:r>
          </w:p>
        </w:tc>
        <w:tc>
          <w:tcPr>
            <w:tcW w:w="0" w:type="auto"/>
            <w:shd w:val="clear" w:color="auto" w:fill="auto"/>
          </w:tcPr>
          <w:p w14:paraId="68F9EB47" w14:textId="77777777" w:rsidR="009A42CC" w:rsidRPr="00E656C2" w:rsidRDefault="009A42CC" w:rsidP="008313F9">
            <w:pPr>
              <w:pStyle w:val="ListParagraph"/>
              <w:numPr>
                <w:ilvl w:val="0"/>
                <w:numId w:val="54"/>
              </w:numPr>
              <w:autoSpaceDE w:val="0"/>
              <w:autoSpaceDN w:val="0"/>
              <w:adjustRightInd w:val="0"/>
              <w:snapToGrid w:val="0"/>
              <w:spacing w:before="0" w:afterLines="50"/>
              <w:jc w:val="left"/>
              <w:rPr>
                <w:rFonts w:cs="Arial"/>
                <w:color w:val="000000"/>
                <w:sz w:val="18"/>
                <w:szCs w:val="18"/>
              </w:rPr>
            </w:pPr>
            <w:r w:rsidRPr="00E656C2">
              <w:rPr>
                <w:rFonts w:cs="Arial"/>
                <w:color w:val="000000"/>
                <w:sz w:val="18"/>
                <w:szCs w:val="18"/>
              </w:rPr>
              <w:t xml:space="preserve">Aperiodic CSI-RS for tracking for fast </w:t>
            </w:r>
            <w:proofErr w:type="spellStart"/>
            <w:r w:rsidRPr="00E656C2">
              <w:rPr>
                <w:rFonts w:cs="Arial"/>
                <w:color w:val="000000"/>
                <w:sz w:val="18"/>
                <w:szCs w:val="18"/>
              </w:rPr>
              <w:t>SCell</w:t>
            </w:r>
            <w:proofErr w:type="spellEnd"/>
            <w:r w:rsidRPr="00E656C2">
              <w:rPr>
                <w:rFonts w:cs="Arial"/>
                <w:color w:val="000000"/>
                <w:sz w:val="18"/>
                <w:szCs w:val="18"/>
              </w:rPr>
              <w:t xml:space="preserve"> activation is triggered by enhanced </w:t>
            </w:r>
            <w:proofErr w:type="spellStart"/>
            <w:r w:rsidRPr="00E656C2">
              <w:rPr>
                <w:rFonts w:cs="Arial"/>
                <w:color w:val="000000"/>
                <w:sz w:val="18"/>
                <w:szCs w:val="18"/>
              </w:rPr>
              <w:t>SCell</w:t>
            </w:r>
            <w:proofErr w:type="spellEnd"/>
            <w:r w:rsidRPr="00E656C2">
              <w:rPr>
                <w:rFonts w:cs="Arial"/>
                <w:color w:val="000000"/>
                <w:sz w:val="18"/>
                <w:szCs w:val="18"/>
              </w:rPr>
              <w:t xml:space="preserve"> activation/deactivation MAC CE</w:t>
            </w:r>
          </w:p>
          <w:p w14:paraId="56C3ECBE" w14:textId="77777777" w:rsidR="009A42CC" w:rsidRPr="00E656C2" w:rsidRDefault="009A42CC" w:rsidP="008313F9">
            <w:pPr>
              <w:pStyle w:val="ListParagraph"/>
              <w:numPr>
                <w:ilvl w:val="0"/>
                <w:numId w:val="54"/>
              </w:numPr>
              <w:autoSpaceDE w:val="0"/>
              <w:autoSpaceDN w:val="0"/>
              <w:adjustRightInd w:val="0"/>
              <w:snapToGrid w:val="0"/>
              <w:spacing w:before="0" w:afterLines="50"/>
              <w:jc w:val="left"/>
              <w:rPr>
                <w:rFonts w:cs="Arial"/>
                <w:color w:val="000000"/>
                <w:sz w:val="18"/>
                <w:szCs w:val="18"/>
              </w:rPr>
            </w:pPr>
            <w:r w:rsidRPr="00E656C2">
              <w:rPr>
                <w:rFonts w:cs="Arial"/>
                <w:color w:val="000000"/>
                <w:sz w:val="18"/>
                <w:szCs w:val="18"/>
              </w:rPr>
              <w:t xml:space="preserve">Aperiodic CSI-RS for tracking for fast </w:t>
            </w:r>
            <w:proofErr w:type="spellStart"/>
            <w:r w:rsidRPr="00E656C2">
              <w:rPr>
                <w:rFonts w:cs="Arial"/>
                <w:color w:val="000000"/>
                <w:sz w:val="18"/>
                <w:szCs w:val="18"/>
              </w:rPr>
              <w:t>SCell</w:t>
            </w:r>
            <w:proofErr w:type="spellEnd"/>
            <w:r w:rsidRPr="00E656C2">
              <w:rPr>
                <w:rFonts w:cs="Arial"/>
                <w:color w:val="000000"/>
                <w:sz w:val="18"/>
                <w:szCs w:val="18"/>
              </w:rPr>
              <w:t xml:space="preserve"> activation is triggered within the BWP indicated by </w:t>
            </w:r>
            <w:proofErr w:type="spellStart"/>
            <w:r w:rsidRPr="00E656C2">
              <w:rPr>
                <w:rFonts w:cs="Arial"/>
                <w:color w:val="000000"/>
                <w:sz w:val="18"/>
                <w:szCs w:val="18"/>
              </w:rPr>
              <w:t>firstActiveDownlinkBWP</w:t>
            </w:r>
            <w:proofErr w:type="spellEnd"/>
            <w:r w:rsidRPr="00E656C2">
              <w:rPr>
                <w:rFonts w:cs="Arial"/>
                <w:color w:val="000000"/>
                <w:sz w:val="18"/>
                <w:szCs w:val="18"/>
              </w:rPr>
              <w:t xml:space="preserve">-Id for the </w:t>
            </w:r>
            <w:proofErr w:type="spellStart"/>
            <w:r w:rsidRPr="00E656C2">
              <w:rPr>
                <w:rFonts w:cs="Arial"/>
                <w:color w:val="000000"/>
                <w:sz w:val="18"/>
                <w:szCs w:val="18"/>
              </w:rPr>
              <w:t>SCell</w:t>
            </w:r>
            <w:proofErr w:type="spellEnd"/>
          </w:p>
          <w:p w14:paraId="355E08B8" w14:textId="77777777" w:rsidR="009A42CC" w:rsidRPr="00E656C2" w:rsidRDefault="009A42CC" w:rsidP="008313F9">
            <w:pPr>
              <w:pStyle w:val="ListParagraph"/>
              <w:numPr>
                <w:ilvl w:val="0"/>
                <w:numId w:val="54"/>
              </w:numPr>
              <w:autoSpaceDE w:val="0"/>
              <w:autoSpaceDN w:val="0"/>
              <w:adjustRightInd w:val="0"/>
              <w:snapToGrid w:val="0"/>
              <w:spacing w:before="0" w:afterLines="50"/>
              <w:jc w:val="left"/>
              <w:rPr>
                <w:rFonts w:cs="Arial"/>
                <w:color w:val="000000"/>
                <w:sz w:val="18"/>
                <w:szCs w:val="18"/>
              </w:rPr>
            </w:pPr>
            <w:r w:rsidRPr="00E656C2">
              <w:rPr>
                <w:rFonts w:cs="Arial"/>
                <w:color w:val="000000"/>
                <w:sz w:val="18"/>
                <w:szCs w:val="18"/>
              </w:rPr>
              <w:t xml:space="preserve">Maximum number of aperiodic CSI-RS resource set configurations for tracking for fast </w:t>
            </w:r>
            <w:proofErr w:type="spellStart"/>
            <w:r w:rsidRPr="00E656C2">
              <w:rPr>
                <w:rFonts w:cs="Arial"/>
                <w:color w:val="000000"/>
                <w:sz w:val="18"/>
                <w:szCs w:val="18"/>
              </w:rPr>
              <w:t>SCell</w:t>
            </w:r>
            <w:proofErr w:type="spellEnd"/>
            <w:r w:rsidRPr="00E656C2">
              <w:rPr>
                <w:rFonts w:cs="Arial"/>
                <w:color w:val="000000"/>
                <w:sz w:val="18"/>
                <w:szCs w:val="18"/>
              </w:rPr>
              <w:t xml:space="preserve"> activation that can be configured to UE per CC in a reported band</w:t>
            </w:r>
          </w:p>
          <w:p w14:paraId="3B4CCDE4" w14:textId="7381508F" w:rsidR="009A42CC" w:rsidRPr="009A42CC" w:rsidRDefault="009A42CC" w:rsidP="008313F9">
            <w:pPr>
              <w:pStyle w:val="ListParagraph"/>
              <w:numPr>
                <w:ilvl w:val="0"/>
                <w:numId w:val="54"/>
              </w:numPr>
              <w:autoSpaceDE w:val="0"/>
              <w:autoSpaceDN w:val="0"/>
              <w:adjustRightInd w:val="0"/>
              <w:snapToGrid w:val="0"/>
              <w:spacing w:before="0" w:afterLines="50"/>
              <w:jc w:val="left"/>
              <w:rPr>
                <w:rFonts w:cs="Arial"/>
                <w:sz w:val="18"/>
                <w:szCs w:val="18"/>
              </w:rPr>
            </w:pPr>
            <w:r w:rsidRPr="00E656C2">
              <w:rPr>
                <w:rFonts w:cs="Arial"/>
                <w:color w:val="000000"/>
                <w:sz w:val="18"/>
                <w:szCs w:val="18"/>
              </w:rPr>
              <w:t xml:space="preserve"> Maximum number of aperiodic CSI-RS resource set configurations for tracking for fast </w:t>
            </w:r>
            <w:proofErr w:type="spellStart"/>
            <w:r w:rsidRPr="00E656C2">
              <w:rPr>
                <w:rFonts w:cs="Arial"/>
                <w:color w:val="000000"/>
                <w:sz w:val="18"/>
                <w:szCs w:val="18"/>
              </w:rPr>
              <w:t>SCell</w:t>
            </w:r>
            <w:proofErr w:type="spellEnd"/>
            <w:r w:rsidRPr="00E656C2">
              <w:rPr>
                <w:rFonts w:cs="Arial"/>
                <w:color w:val="000000"/>
                <w:sz w:val="18"/>
                <w:szCs w:val="18"/>
              </w:rPr>
              <w:t xml:space="preserve"> activation that can be configured to UE across CCs in a reported band</w:t>
            </w:r>
          </w:p>
        </w:tc>
        <w:tc>
          <w:tcPr>
            <w:tcW w:w="0" w:type="auto"/>
            <w:shd w:val="clear" w:color="auto" w:fill="auto"/>
          </w:tcPr>
          <w:p w14:paraId="0C836B2A" w14:textId="42FC765C" w:rsidR="009A42CC" w:rsidRPr="009A42CC" w:rsidRDefault="009A42CC" w:rsidP="009A42CC">
            <w:pPr>
              <w:pStyle w:val="maintext"/>
              <w:ind w:firstLineChars="0" w:firstLine="0"/>
              <w:jc w:val="left"/>
              <w:rPr>
                <w:rFonts w:ascii="Arial" w:hAnsi="Arial" w:cs="Arial"/>
                <w:sz w:val="18"/>
                <w:szCs w:val="18"/>
              </w:rPr>
            </w:pPr>
            <w:r w:rsidRPr="00E656C2">
              <w:rPr>
                <w:rFonts w:ascii="Arial" w:eastAsia="MS Mincho" w:hAnsi="Arial" w:cs="Arial"/>
                <w:color w:val="000000"/>
                <w:sz w:val="18"/>
                <w:szCs w:val="18"/>
                <w:lang w:eastAsia="ja-JP"/>
              </w:rPr>
              <w:t>6-5</w:t>
            </w:r>
          </w:p>
        </w:tc>
        <w:tc>
          <w:tcPr>
            <w:tcW w:w="0" w:type="auto"/>
            <w:shd w:val="clear" w:color="auto" w:fill="auto"/>
          </w:tcPr>
          <w:p w14:paraId="28B2DABD" w14:textId="6A557D5D" w:rsidR="009A42CC" w:rsidRPr="009A42CC" w:rsidRDefault="009A42CC" w:rsidP="009A42CC">
            <w:pPr>
              <w:pStyle w:val="maintext"/>
              <w:ind w:firstLineChars="0" w:firstLine="0"/>
              <w:jc w:val="left"/>
              <w:rPr>
                <w:rFonts w:ascii="Arial" w:hAnsi="Arial" w:cs="Arial"/>
                <w:sz w:val="18"/>
                <w:szCs w:val="18"/>
              </w:rPr>
            </w:pPr>
            <w:r w:rsidRPr="00E656C2">
              <w:rPr>
                <w:rFonts w:ascii="Arial" w:eastAsia="SimSun" w:hAnsi="Arial" w:cs="Arial"/>
                <w:color w:val="000000"/>
                <w:sz w:val="18"/>
                <w:szCs w:val="18"/>
                <w:lang w:eastAsia="zh-CN"/>
              </w:rPr>
              <w:t>Yes</w:t>
            </w:r>
          </w:p>
        </w:tc>
        <w:tc>
          <w:tcPr>
            <w:tcW w:w="0" w:type="auto"/>
            <w:shd w:val="clear" w:color="auto" w:fill="auto"/>
          </w:tcPr>
          <w:p w14:paraId="707E4C24" w14:textId="6CB73FBC" w:rsidR="009A42CC" w:rsidRPr="009A42CC" w:rsidRDefault="009A42CC" w:rsidP="009A42CC">
            <w:pPr>
              <w:pStyle w:val="maintext"/>
              <w:ind w:firstLineChars="0" w:firstLine="0"/>
              <w:jc w:val="left"/>
              <w:rPr>
                <w:rFonts w:ascii="Arial" w:hAnsi="Arial" w:cs="Arial"/>
                <w:sz w:val="18"/>
                <w:szCs w:val="18"/>
              </w:rPr>
            </w:pPr>
            <w:r w:rsidRPr="00E656C2">
              <w:rPr>
                <w:rFonts w:ascii="Arial" w:hAnsi="Arial" w:cs="Arial"/>
                <w:color w:val="000000"/>
                <w:sz w:val="18"/>
                <w:szCs w:val="18"/>
                <w:lang w:eastAsia="zh-CN"/>
              </w:rPr>
              <w:t>N/A</w:t>
            </w:r>
          </w:p>
        </w:tc>
        <w:tc>
          <w:tcPr>
            <w:tcW w:w="0" w:type="auto"/>
            <w:shd w:val="clear" w:color="auto" w:fill="auto"/>
          </w:tcPr>
          <w:p w14:paraId="383BE5DC" w14:textId="4D14FF2A" w:rsidR="009A42CC" w:rsidRPr="009A42CC" w:rsidRDefault="009A42CC" w:rsidP="009A42CC">
            <w:pPr>
              <w:pStyle w:val="maintext"/>
              <w:ind w:firstLineChars="0" w:firstLine="0"/>
              <w:jc w:val="left"/>
              <w:rPr>
                <w:rFonts w:ascii="Arial" w:hAnsi="Arial" w:cs="Arial"/>
                <w:sz w:val="18"/>
                <w:szCs w:val="18"/>
              </w:rPr>
            </w:pPr>
            <w:r w:rsidRPr="00E656C2">
              <w:rPr>
                <w:rFonts w:ascii="Arial" w:hAnsi="Arial" w:cs="Arial"/>
                <w:color w:val="000000"/>
                <w:sz w:val="18"/>
                <w:szCs w:val="18"/>
                <w:lang w:eastAsia="zh-CN"/>
              </w:rPr>
              <w:t xml:space="preserve">Aperiodic CSI-RS for tracking for fast </w:t>
            </w:r>
            <w:proofErr w:type="spellStart"/>
            <w:r w:rsidRPr="00E656C2">
              <w:rPr>
                <w:rFonts w:ascii="Arial" w:hAnsi="Arial" w:cs="Arial"/>
                <w:color w:val="000000"/>
                <w:sz w:val="18"/>
                <w:szCs w:val="18"/>
                <w:lang w:eastAsia="zh-CN"/>
              </w:rPr>
              <w:t>SCell</w:t>
            </w:r>
            <w:proofErr w:type="spellEnd"/>
            <w:r w:rsidRPr="00E656C2">
              <w:rPr>
                <w:rFonts w:ascii="Arial" w:hAnsi="Arial" w:cs="Arial"/>
                <w:color w:val="000000"/>
                <w:sz w:val="18"/>
                <w:szCs w:val="18"/>
                <w:lang w:eastAsia="zh-CN"/>
              </w:rPr>
              <w:t xml:space="preserve"> activation is not supported</w:t>
            </w:r>
          </w:p>
        </w:tc>
        <w:tc>
          <w:tcPr>
            <w:tcW w:w="0" w:type="auto"/>
            <w:shd w:val="clear" w:color="auto" w:fill="auto"/>
          </w:tcPr>
          <w:p w14:paraId="6CEDE83C" w14:textId="398DCF71" w:rsidR="009A42CC" w:rsidRPr="009A42CC" w:rsidRDefault="009A42CC" w:rsidP="009A42CC">
            <w:pPr>
              <w:pStyle w:val="maintext"/>
              <w:ind w:firstLineChars="0" w:firstLine="0"/>
              <w:jc w:val="left"/>
              <w:rPr>
                <w:rFonts w:ascii="Arial" w:hAnsi="Arial" w:cs="Arial"/>
                <w:sz w:val="18"/>
                <w:szCs w:val="18"/>
              </w:rPr>
            </w:pPr>
            <w:r w:rsidRPr="00E656C2">
              <w:rPr>
                <w:rFonts w:ascii="Arial" w:eastAsia="SimSun" w:hAnsi="Arial" w:cs="Arial"/>
                <w:color w:val="000000"/>
                <w:sz w:val="18"/>
                <w:szCs w:val="18"/>
                <w:lang w:eastAsia="zh-CN"/>
              </w:rPr>
              <w:t>Per band</w:t>
            </w:r>
          </w:p>
        </w:tc>
        <w:tc>
          <w:tcPr>
            <w:tcW w:w="0" w:type="auto"/>
            <w:shd w:val="clear" w:color="auto" w:fill="auto"/>
          </w:tcPr>
          <w:p w14:paraId="7DF3324A" w14:textId="105BEC15" w:rsidR="009A42CC" w:rsidRPr="009A42CC" w:rsidRDefault="009A42CC" w:rsidP="009A42CC">
            <w:pPr>
              <w:pStyle w:val="maintext"/>
              <w:ind w:firstLineChars="0" w:firstLine="0"/>
              <w:jc w:val="left"/>
              <w:rPr>
                <w:rFonts w:ascii="Arial" w:hAnsi="Arial" w:cs="Arial"/>
                <w:sz w:val="18"/>
                <w:szCs w:val="18"/>
              </w:rPr>
            </w:pPr>
            <w:r w:rsidRPr="00E656C2">
              <w:rPr>
                <w:rFonts w:ascii="Arial" w:hAnsi="Arial" w:cs="Arial"/>
                <w:color w:val="000000"/>
                <w:sz w:val="18"/>
                <w:szCs w:val="18"/>
                <w:lang w:eastAsia="zh-CN"/>
              </w:rPr>
              <w:t>N/A</w:t>
            </w:r>
          </w:p>
        </w:tc>
        <w:tc>
          <w:tcPr>
            <w:tcW w:w="0" w:type="auto"/>
            <w:shd w:val="clear" w:color="auto" w:fill="auto"/>
          </w:tcPr>
          <w:p w14:paraId="75DD41AE" w14:textId="317CA6CA" w:rsidR="009A42CC" w:rsidRPr="009A42CC" w:rsidRDefault="009A42CC" w:rsidP="009A42CC">
            <w:pPr>
              <w:pStyle w:val="maintext"/>
              <w:ind w:firstLineChars="0" w:firstLine="0"/>
              <w:jc w:val="left"/>
              <w:rPr>
                <w:rFonts w:ascii="Arial" w:hAnsi="Arial" w:cs="Arial"/>
                <w:sz w:val="18"/>
                <w:szCs w:val="18"/>
              </w:rPr>
            </w:pPr>
            <w:r w:rsidRPr="00E656C2">
              <w:rPr>
                <w:rFonts w:ascii="Arial" w:hAnsi="Arial" w:cs="Arial"/>
                <w:color w:val="000000"/>
                <w:sz w:val="18"/>
                <w:szCs w:val="18"/>
                <w:lang w:eastAsia="zh-CN"/>
              </w:rPr>
              <w:t>N/A</w:t>
            </w:r>
          </w:p>
        </w:tc>
        <w:tc>
          <w:tcPr>
            <w:tcW w:w="0" w:type="auto"/>
            <w:shd w:val="clear" w:color="auto" w:fill="auto"/>
          </w:tcPr>
          <w:p w14:paraId="442DB9B4" w14:textId="16175FF6" w:rsidR="009A42CC" w:rsidRPr="009A42CC" w:rsidRDefault="009A42CC" w:rsidP="009A42CC">
            <w:pPr>
              <w:pStyle w:val="maintext"/>
              <w:ind w:firstLineChars="0" w:firstLine="0"/>
              <w:jc w:val="left"/>
              <w:rPr>
                <w:rFonts w:ascii="Arial" w:hAnsi="Arial" w:cs="Arial"/>
                <w:sz w:val="18"/>
                <w:szCs w:val="18"/>
              </w:rPr>
            </w:pPr>
            <w:r w:rsidRPr="00E656C2">
              <w:rPr>
                <w:rFonts w:ascii="Arial" w:hAnsi="Arial" w:cs="Arial"/>
                <w:color w:val="000000"/>
                <w:sz w:val="18"/>
                <w:szCs w:val="18"/>
              </w:rPr>
              <w:t>N/A</w:t>
            </w:r>
          </w:p>
        </w:tc>
        <w:tc>
          <w:tcPr>
            <w:tcW w:w="0" w:type="auto"/>
            <w:shd w:val="clear" w:color="auto" w:fill="auto"/>
          </w:tcPr>
          <w:p w14:paraId="19C92C46" w14:textId="77777777" w:rsidR="009A42CC" w:rsidRPr="00E656C2" w:rsidRDefault="009A42CC" w:rsidP="009A42CC">
            <w:pPr>
              <w:pStyle w:val="TAL"/>
              <w:rPr>
                <w:rFonts w:cs="Arial"/>
                <w:color w:val="000000"/>
                <w:szCs w:val="18"/>
              </w:rPr>
            </w:pPr>
            <w:r w:rsidRPr="00E656C2">
              <w:rPr>
                <w:rFonts w:cs="Arial"/>
                <w:color w:val="000000"/>
                <w:szCs w:val="18"/>
              </w:rPr>
              <w:t>Component 3 candidate values: {</w:t>
            </w:r>
            <w:r w:rsidRPr="009A42CC">
              <w:rPr>
                <w:rFonts w:cs="Arial"/>
                <w:strike/>
                <w:color w:val="FF0000"/>
                <w:szCs w:val="18"/>
              </w:rPr>
              <w:t>[1,]</w:t>
            </w:r>
            <w:r w:rsidRPr="00E656C2">
              <w:rPr>
                <w:rFonts w:cs="Arial"/>
                <w:color w:val="000000"/>
                <w:szCs w:val="18"/>
              </w:rPr>
              <w:t xml:space="preserve"> 8,16,32,48,64,128,255}</w:t>
            </w:r>
          </w:p>
          <w:p w14:paraId="55B42CFB" w14:textId="77777777" w:rsidR="009A42CC" w:rsidRPr="00E656C2" w:rsidRDefault="009A42CC" w:rsidP="009A42CC">
            <w:pPr>
              <w:pStyle w:val="TAL"/>
              <w:rPr>
                <w:rFonts w:cs="Arial"/>
                <w:color w:val="000000"/>
                <w:szCs w:val="18"/>
              </w:rPr>
            </w:pPr>
          </w:p>
          <w:p w14:paraId="7C2E71D2" w14:textId="77777777" w:rsidR="009A42CC" w:rsidRPr="00E656C2" w:rsidRDefault="009A42CC" w:rsidP="009A42CC">
            <w:pPr>
              <w:pStyle w:val="TAL"/>
              <w:rPr>
                <w:rFonts w:cs="Arial"/>
                <w:color w:val="000000"/>
                <w:szCs w:val="18"/>
              </w:rPr>
            </w:pPr>
            <w:r w:rsidRPr="00E656C2">
              <w:rPr>
                <w:rFonts w:cs="Arial"/>
                <w:color w:val="000000"/>
                <w:szCs w:val="18"/>
              </w:rPr>
              <w:t>Component 4 candidate values: {</w:t>
            </w:r>
            <w:r w:rsidRPr="009A42CC">
              <w:rPr>
                <w:rFonts w:cs="Arial"/>
                <w:strike/>
                <w:color w:val="FF0000"/>
                <w:szCs w:val="18"/>
              </w:rPr>
              <w:t>[1,]</w:t>
            </w:r>
            <w:r w:rsidRPr="00E656C2">
              <w:rPr>
                <w:rFonts w:cs="Arial"/>
                <w:color w:val="000000"/>
                <w:szCs w:val="18"/>
              </w:rPr>
              <w:t xml:space="preserve"> 8,16,32,64,128,256,512,1024}</w:t>
            </w:r>
          </w:p>
          <w:p w14:paraId="1CD180EC" w14:textId="77777777" w:rsidR="009A42CC" w:rsidRPr="00E656C2" w:rsidRDefault="009A42CC" w:rsidP="009A42CC">
            <w:pPr>
              <w:pStyle w:val="TAL"/>
              <w:rPr>
                <w:rFonts w:cs="Arial"/>
                <w:color w:val="000000"/>
                <w:szCs w:val="18"/>
              </w:rPr>
            </w:pPr>
          </w:p>
          <w:p w14:paraId="2C4BAC7C" w14:textId="77777777" w:rsidR="009A42CC" w:rsidRPr="00E656C2" w:rsidRDefault="009A42CC" w:rsidP="009A42CC">
            <w:pPr>
              <w:pStyle w:val="TAL"/>
              <w:rPr>
                <w:rFonts w:cs="Arial"/>
                <w:color w:val="000000"/>
                <w:szCs w:val="18"/>
              </w:rPr>
            </w:pPr>
            <w:r w:rsidRPr="00E656C2">
              <w:rPr>
                <w:rFonts w:cs="Arial"/>
                <w:color w:val="000000"/>
                <w:szCs w:val="18"/>
              </w:rPr>
              <w:t>Note: In component 3, the candidate component values {</w:t>
            </w:r>
            <w:r w:rsidRPr="009A42CC">
              <w:rPr>
                <w:rFonts w:cs="Arial"/>
                <w:strike/>
                <w:color w:val="FF0000"/>
                <w:szCs w:val="18"/>
              </w:rPr>
              <w:t>FFS</w:t>
            </w:r>
            <w:r w:rsidRPr="009A42CC">
              <w:rPr>
                <w:rFonts w:cs="Arial"/>
                <w:color w:val="FF0000"/>
                <w:szCs w:val="18"/>
              </w:rPr>
              <w:t xml:space="preserve"> 1,8</w:t>
            </w:r>
            <w:r w:rsidRPr="00E656C2">
              <w:rPr>
                <w:rFonts w:cs="Arial"/>
                <w:color w:val="000000"/>
                <w:szCs w:val="18"/>
              </w:rPr>
              <w:t>} do not apply to FR2</w:t>
            </w:r>
          </w:p>
          <w:p w14:paraId="6E24E736" w14:textId="77777777" w:rsidR="009A42CC" w:rsidRPr="00E656C2" w:rsidRDefault="009A42CC" w:rsidP="009A42CC">
            <w:pPr>
              <w:pStyle w:val="TAL"/>
              <w:rPr>
                <w:rFonts w:cs="Arial"/>
                <w:color w:val="000000"/>
                <w:szCs w:val="18"/>
              </w:rPr>
            </w:pPr>
          </w:p>
          <w:p w14:paraId="18C6FE7A" w14:textId="77777777" w:rsidR="009A42CC" w:rsidRPr="00E656C2" w:rsidRDefault="009A42CC" w:rsidP="009A42CC">
            <w:pPr>
              <w:pStyle w:val="TAL"/>
              <w:rPr>
                <w:rFonts w:cs="Arial"/>
                <w:color w:val="000000"/>
                <w:szCs w:val="18"/>
              </w:rPr>
            </w:pPr>
            <w:r w:rsidRPr="00E656C2">
              <w:rPr>
                <w:rFonts w:cs="Arial"/>
                <w:color w:val="000000"/>
                <w:szCs w:val="18"/>
              </w:rPr>
              <w:t>Note: In component 4, the candidate component values {</w:t>
            </w:r>
            <w:r w:rsidRPr="009A42CC">
              <w:rPr>
                <w:rFonts w:cs="Arial"/>
                <w:strike/>
                <w:color w:val="FF0000"/>
                <w:szCs w:val="18"/>
              </w:rPr>
              <w:t xml:space="preserve"> FFS</w:t>
            </w:r>
            <w:r w:rsidRPr="009A42CC">
              <w:rPr>
                <w:rFonts w:cs="Arial"/>
                <w:color w:val="FF0000"/>
                <w:szCs w:val="18"/>
              </w:rPr>
              <w:t xml:space="preserve"> 1,8</w:t>
            </w:r>
            <w:r w:rsidRPr="00E656C2">
              <w:rPr>
                <w:rFonts w:cs="Arial"/>
                <w:color w:val="000000"/>
                <w:szCs w:val="18"/>
              </w:rPr>
              <w:t>} do not apply to FR2</w:t>
            </w:r>
          </w:p>
          <w:p w14:paraId="251D4B8A" w14:textId="77777777" w:rsidR="009A42CC" w:rsidRPr="00E656C2" w:rsidRDefault="009A42CC" w:rsidP="009A42CC">
            <w:pPr>
              <w:pStyle w:val="TAL"/>
              <w:rPr>
                <w:rFonts w:cs="Arial"/>
                <w:color w:val="000000"/>
                <w:szCs w:val="18"/>
              </w:rPr>
            </w:pPr>
          </w:p>
          <w:p w14:paraId="6FE7AFF7" w14:textId="77777777" w:rsidR="009A42CC" w:rsidRPr="00E656C2" w:rsidRDefault="009A42CC" w:rsidP="009A42CC">
            <w:pPr>
              <w:pStyle w:val="TAL"/>
              <w:rPr>
                <w:rFonts w:cs="Arial"/>
                <w:color w:val="000000"/>
                <w:szCs w:val="18"/>
              </w:rPr>
            </w:pPr>
            <w:r w:rsidRPr="00E656C2">
              <w:rPr>
                <w:rFonts w:cs="Arial"/>
                <w:color w:val="000000"/>
                <w:szCs w:val="18"/>
              </w:rPr>
              <w:t xml:space="preserve">Note: component 3 and 4 candidate values refer to the  number of RS configurations for fast </w:t>
            </w:r>
            <w:proofErr w:type="spellStart"/>
            <w:r w:rsidRPr="00E656C2">
              <w:rPr>
                <w:rFonts w:cs="Arial"/>
                <w:color w:val="000000"/>
                <w:szCs w:val="18"/>
              </w:rPr>
              <w:t>SCell</w:t>
            </w:r>
            <w:proofErr w:type="spellEnd"/>
            <w:r w:rsidRPr="00E656C2">
              <w:rPr>
                <w:rFonts w:cs="Arial"/>
                <w:color w:val="000000"/>
                <w:szCs w:val="18"/>
              </w:rPr>
              <w:t xml:space="preserve"> activation that can be indicated by the MAC CE </w:t>
            </w:r>
          </w:p>
          <w:p w14:paraId="265697D5" w14:textId="77777777" w:rsidR="009A42CC" w:rsidRPr="00E656C2" w:rsidRDefault="009A42CC" w:rsidP="009A42CC">
            <w:pPr>
              <w:pStyle w:val="TAL"/>
              <w:rPr>
                <w:rFonts w:cs="Arial"/>
                <w:color w:val="000000"/>
                <w:szCs w:val="18"/>
              </w:rPr>
            </w:pPr>
          </w:p>
          <w:p w14:paraId="293A1438" w14:textId="630B9F04" w:rsidR="009A42CC" w:rsidRPr="009A42CC" w:rsidRDefault="009A42CC" w:rsidP="009A42CC">
            <w:pPr>
              <w:pStyle w:val="maintext"/>
              <w:ind w:firstLineChars="0" w:firstLine="0"/>
              <w:jc w:val="left"/>
              <w:rPr>
                <w:rFonts w:ascii="Arial" w:hAnsi="Arial" w:cs="Arial"/>
                <w:sz w:val="18"/>
                <w:szCs w:val="18"/>
              </w:rPr>
            </w:pPr>
            <w:r w:rsidRPr="00E656C2">
              <w:rPr>
                <w:rFonts w:ascii="Arial" w:hAnsi="Arial" w:cs="Arial"/>
                <w:color w:val="000000"/>
                <w:sz w:val="18"/>
                <w:szCs w:val="18"/>
              </w:rPr>
              <w:t xml:space="preserve">The NZP-CSI-RS configured as RS for tracking for fast </w:t>
            </w:r>
            <w:proofErr w:type="spellStart"/>
            <w:r w:rsidRPr="00E656C2">
              <w:rPr>
                <w:rFonts w:ascii="Arial" w:hAnsi="Arial" w:cs="Arial"/>
                <w:color w:val="000000"/>
                <w:sz w:val="18"/>
                <w:szCs w:val="18"/>
              </w:rPr>
              <w:t>SCell</w:t>
            </w:r>
            <w:proofErr w:type="spellEnd"/>
            <w:r w:rsidRPr="00E656C2">
              <w:rPr>
                <w:rFonts w:ascii="Arial" w:hAnsi="Arial" w:cs="Arial"/>
                <w:color w:val="000000"/>
                <w:sz w:val="18"/>
                <w:szCs w:val="18"/>
              </w:rPr>
              <w:t xml:space="preserve"> activation are not considered when counting the maximum NZP-CSI-RS configurations of FG2-33</w:t>
            </w:r>
          </w:p>
        </w:tc>
        <w:tc>
          <w:tcPr>
            <w:tcW w:w="0" w:type="auto"/>
            <w:shd w:val="clear" w:color="auto" w:fill="auto"/>
          </w:tcPr>
          <w:p w14:paraId="34267C6A" w14:textId="4FE05816" w:rsidR="009A42CC" w:rsidRPr="009A42CC" w:rsidRDefault="009A42CC" w:rsidP="009A42CC">
            <w:pPr>
              <w:pStyle w:val="maintext"/>
              <w:ind w:firstLineChars="0" w:firstLine="0"/>
              <w:jc w:val="left"/>
              <w:rPr>
                <w:rFonts w:ascii="Arial" w:hAnsi="Arial" w:cs="Arial"/>
                <w:sz w:val="18"/>
                <w:szCs w:val="18"/>
              </w:rPr>
            </w:pPr>
            <w:r w:rsidRPr="00E656C2">
              <w:rPr>
                <w:rFonts w:ascii="Arial" w:hAnsi="Arial" w:cs="Arial"/>
                <w:color w:val="000000"/>
                <w:sz w:val="18"/>
                <w:szCs w:val="18"/>
                <w:lang w:eastAsia="ja-JP"/>
              </w:rPr>
              <w:t>Optional with capability signalling</w:t>
            </w:r>
          </w:p>
        </w:tc>
      </w:tr>
    </w:tbl>
    <w:p w14:paraId="17109D33" w14:textId="77777777" w:rsidR="009A42CC" w:rsidRDefault="009A42CC" w:rsidP="009A42CC">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9A42CC" w14:paraId="10CCDEE0" w14:textId="77777777" w:rsidTr="009A42CC">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36B5EE7" w14:textId="77777777" w:rsidR="009A42CC" w:rsidRPr="00D17BA8" w:rsidRDefault="009A42CC" w:rsidP="009A42CC">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924B8A7" w14:textId="77777777" w:rsidR="009A42CC" w:rsidRPr="00D17BA8" w:rsidRDefault="009A42CC" w:rsidP="009A42CC">
            <w:pPr>
              <w:rPr>
                <w:rFonts w:ascii="Calibri" w:eastAsia="MS Mincho" w:hAnsi="Calibri" w:cs="Calibri"/>
              </w:rPr>
            </w:pPr>
            <w:r w:rsidRPr="00D17BA8">
              <w:rPr>
                <w:rFonts w:ascii="Calibri" w:eastAsia="MS Mincho" w:hAnsi="Calibri" w:cs="Calibri"/>
              </w:rPr>
              <w:t>Comments/Questions/Suggestions</w:t>
            </w:r>
          </w:p>
        </w:tc>
      </w:tr>
      <w:tr w:rsidR="009A42CC" w:rsidRPr="0063364C" w14:paraId="4C5F37D9" w14:textId="77777777" w:rsidTr="009A42CC">
        <w:tc>
          <w:tcPr>
            <w:tcW w:w="1818" w:type="dxa"/>
            <w:tcBorders>
              <w:top w:val="single" w:sz="4" w:space="0" w:color="auto"/>
              <w:left w:val="single" w:sz="4" w:space="0" w:color="auto"/>
              <w:bottom w:val="single" w:sz="4" w:space="0" w:color="auto"/>
              <w:right w:val="single" w:sz="4" w:space="0" w:color="auto"/>
            </w:tcBorders>
          </w:tcPr>
          <w:p w14:paraId="1E8EE2C3" w14:textId="77777777" w:rsidR="009A42CC" w:rsidRPr="0063364C" w:rsidRDefault="009A42CC" w:rsidP="009A42C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A9E0CD5" w14:textId="77777777" w:rsidR="009A42CC" w:rsidRPr="0063364C" w:rsidRDefault="009A42CC" w:rsidP="009A42CC">
            <w:pPr>
              <w:rPr>
                <w:rFonts w:ascii="Calibri" w:eastAsia="MS Mincho" w:hAnsi="Calibri" w:cs="Calibri"/>
              </w:rPr>
            </w:pPr>
          </w:p>
        </w:tc>
      </w:tr>
    </w:tbl>
    <w:p w14:paraId="5B000879" w14:textId="173799AD" w:rsidR="009A42CC" w:rsidRDefault="009A42CC" w:rsidP="009A42CC">
      <w:pPr>
        <w:pStyle w:val="maintext"/>
        <w:ind w:firstLineChars="90" w:firstLine="180"/>
        <w:rPr>
          <w:rFonts w:ascii="Calibri" w:hAnsi="Calibri" w:cs="Arial"/>
          <w:color w:val="000000"/>
        </w:rPr>
      </w:pPr>
    </w:p>
    <w:p w14:paraId="212466D6" w14:textId="3927634A" w:rsidR="008F2620" w:rsidRPr="00BB299B" w:rsidRDefault="008F2620" w:rsidP="008F2620">
      <w:pPr>
        <w:pStyle w:val="Heading1"/>
        <w:numPr>
          <w:ilvl w:val="1"/>
          <w:numId w:val="9"/>
        </w:numPr>
        <w:jc w:val="both"/>
        <w:rPr>
          <w:color w:val="000000"/>
        </w:rPr>
      </w:pPr>
      <w:r>
        <w:rPr>
          <w:color w:val="000000"/>
        </w:rPr>
        <w:t>Issue 4: New FG</w:t>
      </w:r>
      <w:r>
        <w:rPr>
          <w:color w:val="000000"/>
        </w:rPr>
        <w:t xml:space="preserve"> for d</w:t>
      </w:r>
      <w:r w:rsidRPr="008F2620">
        <w:rPr>
          <w:color w:val="000000"/>
        </w:rPr>
        <w:t xml:space="preserve">isabling scaling factor α when </w:t>
      </w:r>
      <w:proofErr w:type="spellStart"/>
      <w:r w:rsidRPr="008F2620">
        <w:rPr>
          <w:color w:val="000000"/>
        </w:rPr>
        <w:t>sSCell</w:t>
      </w:r>
      <w:proofErr w:type="spellEnd"/>
      <w:r w:rsidRPr="008F2620">
        <w:rPr>
          <w:color w:val="000000"/>
        </w:rPr>
        <w:t xml:space="preserve"> is deactivated</w:t>
      </w:r>
      <w:r>
        <w:rPr>
          <w:color w:val="000000"/>
        </w:rPr>
        <w:t>/dormant</w:t>
      </w:r>
    </w:p>
    <w:p w14:paraId="0C89DF6F" w14:textId="77777777" w:rsidR="008F2620" w:rsidRDefault="008F2620" w:rsidP="008F2620">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109-e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04D67F0" w14:textId="77777777" w:rsidR="008F2620" w:rsidRDefault="008F2620" w:rsidP="008F2620">
      <w:pPr>
        <w:pStyle w:val="maintext"/>
        <w:ind w:firstLineChars="90" w:firstLine="180"/>
        <w:rPr>
          <w:rFonts w:ascii="Calibri" w:hAnsi="Calibri" w:cs="Arial"/>
        </w:rPr>
      </w:pPr>
    </w:p>
    <w:p w14:paraId="54992805" w14:textId="29361E06" w:rsidR="008F2620" w:rsidRPr="00F96A58" w:rsidRDefault="008F2620" w:rsidP="008F2620">
      <w:pPr>
        <w:pStyle w:val="maintext"/>
        <w:ind w:firstLineChars="90" w:firstLine="180"/>
        <w:rPr>
          <w:rFonts w:ascii="Calibri" w:hAnsi="Calibri" w:cs="Arial"/>
          <w:color w:val="000000"/>
        </w:rPr>
      </w:pPr>
      <w:r>
        <w:rPr>
          <w:rFonts w:ascii="Calibri" w:hAnsi="Calibri" w:cs="Arial"/>
          <w:b/>
        </w:rPr>
        <w:t xml:space="preserve">Proposal: </w:t>
      </w:r>
      <w:r w:rsidR="00913104">
        <w:rPr>
          <w:rFonts w:ascii="Calibri" w:hAnsi="Calibri" w:cs="Arial"/>
          <w:b/>
        </w:rPr>
        <w:t>Introduce the following new FG</w:t>
      </w:r>
    </w:p>
    <w:p w14:paraId="12A12CBF" w14:textId="77777777" w:rsidR="008F2620" w:rsidRDefault="008F2620" w:rsidP="008F2620">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513"/>
        <w:gridCol w:w="2305"/>
        <w:gridCol w:w="9444"/>
        <w:gridCol w:w="733"/>
        <w:gridCol w:w="527"/>
        <w:gridCol w:w="517"/>
        <w:gridCol w:w="2778"/>
        <w:gridCol w:w="604"/>
        <w:gridCol w:w="447"/>
        <w:gridCol w:w="1392"/>
        <w:gridCol w:w="447"/>
        <w:gridCol w:w="222"/>
        <w:gridCol w:w="1639"/>
      </w:tblGrid>
      <w:tr w:rsidR="00153AEF" w:rsidRPr="00622A10" w14:paraId="3BE61CBF" w14:textId="77777777" w:rsidTr="008831EB">
        <w:tc>
          <w:tcPr>
            <w:tcW w:w="0" w:type="auto"/>
            <w:shd w:val="clear" w:color="auto" w:fill="auto"/>
          </w:tcPr>
          <w:p w14:paraId="4C3E6890" w14:textId="77777777" w:rsidR="008F2620" w:rsidRPr="00622A10" w:rsidRDefault="008F2620" w:rsidP="00B07664">
            <w:pPr>
              <w:pStyle w:val="maintext"/>
              <w:ind w:firstLineChars="0" w:firstLine="0"/>
              <w:jc w:val="left"/>
              <w:rPr>
                <w:rFonts w:ascii="Arial" w:hAnsi="Arial" w:cs="Arial"/>
                <w:sz w:val="18"/>
                <w:szCs w:val="18"/>
              </w:rPr>
            </w:pPr>
            <w:r w:rsidRPr="00622A10">
              <w:rPr>
                <w:rFonts w:ascii="Arial" w:hAnsi="Arial" w:cs="Arial"/>
                <w:color w:val="000000"/>
                <w:sz w:val="18"/>
                <w:szCs w:val="18"/>
                <w:lang w:eastAsia="ja-JP"/>
              </w:rPr>
              <w:t>34. NR_DSS</w:t>
            </w:r>
          </w:p>
        </w:tc>
        <w:tc>
          <w:tcPr>
            <w:tcW w:w="0" w:type="auto"/>
            <w:shd w:val="clear" w:color="auto" w:fill="auto"/>
          </w:tcPr>
          <w:p w14:paraId="113E399A" w14:textId="77777777" w:rsidR="008F2620" w:rsidRPr="00622A10" w:rsidRDefault="008F2620" w:rsidP="00B07664">
            <w:pPr>
              <w:pStyle w:val="maintext"/>
              <w:ind w:firstLineChars="0" w:firstLine="0"/>
              <w:jc w:val="left"/>
              <w:rPr>
                <w:rFonts w:ascii="Arial" w:hAnsi="Arial" w:cs="Arial"/>
                <w:sz w:val="18"/>
                <w:szCs w:val="18"/>
              </w:rPr>
            </w:pPr>
            <w:r w:rsidRPr="00622A10">
              <w:rPr>
                <w:rFonts w:ascii="Arial" w:hAnsi="Arial" w:cs="Arial"/>
                <w:color w:val="000000"/>
                <w:sz w:val="18"/>
                <w:szCs w:val="18"/>
              </w:rPr>
              <w:t>34-3</w:t>
            </w:r>
          </w:p>
        </w:tc>
        <w:tc>
          <w:tcPr>
            <w:tcW w:w="0" w:type="auto"/>
            <w:shd w:val="clear" w:color="auto" w:fill="auto"/>
          </w:tcPr>
          <w:p w14:paraId="1B3481E5" w14:textId="77777777" w:rsidR="008F2620" w:rsidRPr="00622A10" w:rsidRDefault="008F2620" w:rsidP="00B07664">
            <w:pPr>
              <w:pStyle w:val="maintext"/>
              <w:ind w:firstLineChars="0" w:firstLine="0"/>
              <w:jc w:val="left"/>
              <w:rPr>
                <w:rFonts w:ascii="Arial" w:hAnsi="Arial" w:cs="Arial"/>
                <w:sz w:val="18"/>
                <w:szCs w:val="18"/>
              </w:rPr>
            </w:pPr>
            <w:r w:rsidRPr="00622A10">
              <w:rPr>
                <w:rFonts w:ascii="Arial" w:eastAsia="SimSun" w:hAnsi="Arial" w:cs="Arial"/>
                <w:color w:val="000000"/>
                <w:sz w:val="18"/>
                <w:szCs w:val="18"/>
                <w:lang w:eastAsia="zh-CN"/>
              </w:rPr>
              <w:t xml:space="preserve">Disabling scaling factor </w:t>
            </w:r>
            <w:r w:rsidRPr="00622A10">
              <w:rPr>
                <w:rFonts w:ascii="Arial" w:hAnsi="Arial" w:cs="Arial"/>
                <w:color w:val="000000"/>
                <w:sz w:val="18"/>
                <w:szCs w:val="18"/>
              </w:rPr>
              <w:t>α</w:t>
            </w:r>
            <w:r w:rsidRPr="00622A10">
              <w:rPr>
                <w:rFonts w:ascii="Arial" w:eastAsia="SimSun" w:hAnsi="Arial" w:cs="Arial"/>
                <w:color w:val="000000"/>
                <w:sz w:val="18"/>
                <w:szCs w:val="18"/>
                <w:lang w:eastAsia="zh-CN"/>
              </w:rPr>
              <w:t xml:space="preserve"> when </w:t>
            </w:r>
            <w:proofErr w:type="spellStart"/>
            <w:r w:rsidRPr="00622A10">
              <w:rPr>
                <w:rFonts w:ascii="Arial" w:eastAsia="SimSun" w:hAnsi="Arial" w:cs="Arial"/>
                <w:color w:val="000000"/>
                <w:sz w:val="18"/>
                <w:szCs w:val="18"/>
                <w:lang w:eastAsia="zh-CN"/>
              </w:rPr>
              <w:t>sSCell</w:t>
            </w:r>
            <w:proofErr w:type="spellEnd"/>
            <w:r w:rsidRPr="00622A10">
              <w:rPr>
                <w:rFonts w:ascii="Arial" w:eastAsia="SimSun" w:hAnsi="Arial" w:cs="Arial"/>
                <w:color w:val="000000"/>
                <w:sz w:val="18"/>
                <w:szCs w:val="18"/>
                <w:lang w:eastAsia="zh-CN"/>
              </w:rPr>
              <w:t xml:space="preserve"> is deactivated</w:t>
            </w:r>
          </w:p>
        </w:tc>
        <w:tc>
          <w:tcPr>
            <w:tcW w:w="0" w:type="auto"/>
            <w:shd w:val="clear" w:color="auto" w:fill="auto"/>
          </w:tcPr>
          <w:p w14:paraId="548E2BB0" w14:textId="1D05C6B6" w:rsidR="008F2620" w:rsidRPr="00153AEF" w:rsidRDefault="008F2620" w:rsidP="00B07664">
            <w:pPr>
              <w:autoSpaceDE w:val="0"/>
              <w:autoSpaceDN w:val="0"/>
              <w:adjustRightInd w:val="0"/>
              <w:snapToGrid w:val="0"/>
              <w:spacing w:before="120"/>
              <w:contextualSpacing/>
              <w:jc w:val="left"/>
              <w:rPr>
                <w:rFonts w:cs="Arial"/>
                <w:color w:val="000000"/>
                <w:sz w:val="18"/>
                <w:szCs w:val="18"/>
              </w:rPr>
            </w:pPr>
            <w:r w:rsidRPr="00622A10">
              <w:rPr>
                <w:rFonts w:cs="Arial"/>
                <w:color w:val="000000"/>
                <w:sz w:val="18"/>
                <w:szCs w:val="18"/>
              </w:rPr>
              <w:t xml:space="preserve">Support of disabling scaling factor α for Cross-carrier scheduling (CCS) from </w:t>
            </w:r>
            <w:proofErr w:type="spellStart"/>
            <w:r w:rsidRPr="00622A10">
              <w:rPr>
                <w:rFonts w:cs="Arial"/>
                <w:color w:val="000000"/>
                <w:sz w:val="18"/>
                <w:szCs w:val="18"/>
              </w:rPr>
              <w:t>sSCell</w:t>
            </w:r>
            <w:proofErr w:type="spellEnd"/>
            <w:r w:rsidRPr="00622A10">
              <w:rPr>
                <w:rFonts w:cs="Arial"/>
                <w:color w:val="000000"/>
                <w:sz w:val="18"/>
                <w:szCs w:val="18"/>
              </w:rPr>
              <w:t xml:space="preserve"> to </w:t>
            </w:r>
            <w:proofErr w:type="spellStart"/>
            <w:r w:rsidRPr="00622A10">
              <w:rPr>
                <w:rFonts w:cs="Arial"/>
                <w:color w:val="000000"/>
                <w:sz w:val="18"/>
                <w:szCs w:val="18"/>
              </w:rPr>
              <w:t>PCell</w:t>
            </w:r>
            <w:proofErr w:type="spellEnd"/>
            <w:r w:rsidRPr="00622A10">
              <w:rPr>
                <w:rFonts w:cs="Arial"/>
                <w:color w:val="000000"/>
                <w:sz w:val="18"/>
                <w:szCs w:val="18"/>
              </w:rPr>
              <w:t>/</w:t>
            </w:r>
            <w:proofErr w:type="spellStart"/>
            <w:r w:rsidRPr="00622A10">
              <w:rPr>
                <w:rFonts w:cs="Arial"/>
                <w:color w:val="000000"/>
                <w:sz w:val="18"/>
                <w:szCs w:val="18"/>
              </w:rPr>
              <w:t>PSCell</w:t>
            </w:r>
            <w:proofErr w:type="spellEnd"/>
            <w:r w:rsidRPr="00622A10">
              <w:rPr>
                <w:rFonts w:cs="Arial"/>
                <w:color w:val="000000"/>
                <w:sz w:val="18"/>
                <w:szCs w:val="18"/>
              </w:rPr>
              <w:t xml:space="preserve">  (Type A or Type B) when </w:t>
            </w:r>
            <w:proofErr w:type="spellStart"/>
            <w:r w:rsidRPr="00622A10">
              <w:rPr>
                <w:rFonts w:cs="Arial"/>
                <w:color w:val="000000"/>
                <w:sz w:val="18"/>
                <w:szCs w:val="18"/>
              </w:rPr>
              <w:t>sSCell</w:t>
            </w:r>
            <w:proofErr w:type="spellEnd"/>
            <w:r w:rsidRPr="00622A10">
              <w:rPr>
                <w:rFonts w:cs="Arial"/>
                <w:color w:val="000000"/>
                <w:sz w:val="18"/>
                <w:szCs w:val="18"/>
              </w:rPr>
              <w:t xml:space="preserve"> is deactivated</w:t>
            </w:r>
            <w:r w:rsidR="00153AEF">
              <w:rPr>
                <w:rFonts w:cs="Arial"/>
                <w:color w:val="000000"/>
                <w:sz w:val="18"/>
                <w:szCs w:val="18"/>
              </w:rPr>
              <w:t xml:space="preserve"> (</w:t>
            </w:r>
            <w:r w:rsidRPr="00622A10">
              <w:rPr>
                <w:rFonts w:cs="Arial"/>
                <w:color w:val="000000"/>
                <w:sz w:val="18"/>
                <w:szCs w:val="18"/>
              </w:rPr>
              <w:t xml:space="preserve">scaling factor α is not applied for PDCCH overbooking/BD/CCE limit computation when </w:t>
            </w:r>
            <w:proofErr w:type="spellStart"/>
            <w:r w:rsidRPr="00622A10">
              <w:rPr>
                <w:rFonts w:cs="Arial"/>
                <w:color w:val="000000"/>
                <w:sz w:val="18"/>
                <w:szCs w:val="18"/>
              </w:rPr>
              <w:t>sSCell</w:t>
            </w:r>
            <w:proofErr w:type="spellEnd"/>
            <w:r w:rsidRPr="00622A10">
              <w:rPr>
                <w:rFonts w:cs="Arial"/>
                <w:color w:val="000000"/>
                <w:sz w:val="18"/>
                <w:szCs w:val="18"/>
              </w:rPr>
              <w:t xml:space="preserve"> is deactivated</w:t>
            </w:r>
            <w:r w:rsidR="00153AEF">
              <w:rPr>
                <w:rFonts w:cs="Arial"/>
                <w:color w:val="000000"/>
                <w:sz w:val="18"/>
                <w:szCs w:val="18"/>
              </w:rPr>
              <w:t>)</w:t>
            </w:r>
          </w:p>
        </w:tc>
        <w:tc>
          <w:tcPr>
            <w:tcW w:w="0" w:type="auto"/>
            <w:shd w:val="clear" w:color="auto" w:fill="auto"/>
          </w:tcPr>
          <w:p w14:paraId="6D2EE882" w14:textId="77777777" w:rsidR="008F2620" w:rsidRPr="00622A10" w:rsidRDefault="008F2620" w:rsidP="00B07664">
            <w:pPr>
              <w:pStyle w:val="maintext"/>
              <w:ind w:firstLineChars="0" w:firstLine="0"/>
              <w:jc w:val="left"/>
              <w:rPr>
                <w:rFonts w:ascii="Arial" w:hAnsi="Arial" w:cs="Arial"/>
                <w:sz w:val="18"/>
                <w:szCs w:val="18"/>
              </w:rPr>
            </w:pPr>
            <w:r w:rsidRPr="00622A10">
              <w:rPr>
                <w:rFonts w:ascii="Arial" w:eastAsia="MS Mincho" w:hAnsi="Arial" w:cs="Arial"/>
                <w:color w:val="000000"/>
                <w:sz w:val="18"/>
                <w:szCs w:val="18"/>
              </w:rPr>
              <w:t xml:space="preserve">34-1 or 34-2 </w:t>
            </w:r>
          </w:p>
        </w:tc>
        <w:tc>
          <w:tcPr>
            <w:tcW w:w="0" w:type="auto"/>
            <w:shd w:val="clear" w:color="auto" w:fill="auto"/>
          </w:tcPr>
          <w:p w14:paraId="3B9AC0CF" w14:textId="77777777" w:rsidR="008F2620" w:rsidRPr="00622A10" w:rsidRDefault="008F2620" w:rsidP="00B07664">
            <w:pPr>
              <w:pStyle w:val="maintext"/>
              <w:ind w:firstLineChars="0" w:firstLine="0"/>
              <w:jc w:val="left"/>
              <w:rPr>
                <w:rFonts w:ascii="Arial" w:hAnsi="Arial" w:cs="Arial"/>
                <w:sz w:val="18"/>
                <w:szCs w:val="18"/>
              </w:rPr>
            </w:pPr>
            <w:r w:rsidRPr="008F2620">
              <w:rPr>
                <w:rFonts w:ascii="Arial" w:eastAsia="SimSun" w:hAnsi="Arial" w:cs="Arial"/>
                <w:color w:val="000000"/>
                <w:sz w:val="18"/>
                <w:szCs w:val="18"/>
                <w:lang w:eastAsia="zh-CN"/>
              </w:rPr>
              <w:t>Yes</w:t>
            </w:r>
          </w:p>
        </w:tc>
        <w:tc>
          <w:tcPr>
            <w:tcW w:w="0" w:type="auto"/>
            <w:shd w:val="clear" w:color="auto" w:fill="auto"/>
          </w:tcPr>
          <w:p w14:paraId="3AE38929" w14:textId="77777777" w:rsidR="008F2620" w:rsidRPr="00622A10" w:rsidRDefault="008F2620" w:rsidP="00B07664">
            <w:pPr>
              <w:pStyle w:val="maintext"/>
              <w:ind w:firstLineChars="0" w:firstLine="0"/>
              <w:jc w:val="left"/>
              <w:rPr>
                <w:rFonts w:ascii="Arial" w:hAnsi="Arial" w:cs="Arial"/>
                <w:sz w:val="18"/>
                <w:szCs w:val="18"/>
              </w:rPr>
            </w:pPr>
            <w:r w:rsidRPr="008F2620">
              <w:rPr>
                <w:rFonts w:ascii="Arial" w:hAnsi="Arial" w:cs="Arial"/>
                <w:color w:val="000000"/>
                <w:sz w:val="18"/>
                <w:szCs w:val="18"/>
                <w:lang w:eastAsia="zh-CN"/>
              </w:rPr>
              <w:t>N/A</w:t>
            </w:r>
          </w:p>
        </w:tc>
        <w:tc>
          <w:tcPr>
            <w:tcW w:w="0" w:type="auto"/>
          </w:tcPr>
          <w:p w14:paraId="4611BA11" w14:textId="77777777" w:rsidR="008F2620" w:rsidRPr="00622A10" w:rsidRDefault="008F2620" w:rsidP="00B07664">
            <w:pPr>
              <w:pStyle w:val="maintext"/>
              <w:ind w:firstLineChars="0" w:firstLine="0"/>
              <w:jc w:val="left"/>
              <w:rPr>
                <w:rFonts w:ascii="Arial" w:hAnsi="Arial" w:cs="Arial"/>
                <w:sz w:val="18"/>
                <w:szCs w:val="18"/>
              </w:rPr>
            </w:pPr>
            <w:r w:rsidRPr="00622A10">
              <w:rPr>
                <w:rFonts w:ascii="Arial" w:eastAsia="SimSun" w:hAnsi="Arial" w:cs="Arial"/>
                <w:color w:val="000000"/>
                <w:sz w:val="18"/>
                <w:szCs w:val="18"/>
                <w:lang w:eastAsia="zh-CN"/>
              </w:rPr>
              <w:t xml:space="preserve">Disabling scaling factor </w:t>
            </w:r>
            <w:r w:rsidRPr="00622A10">
              <w:rPr>
                <w:rFonts w:ascii="Arial" w:hAnsi="Arial" w:cs="Arial"/>
                <w:color w:val="000000"/>
                <w:sz w:val="18"/>
                <w:szCs w:val="18"/>
              </w:rPr>
              <w:t>α</w:t>
            </w:r>
            <w:r w:rsidRPr="00622A10">
              <w:rPr>
                <w:rFonts w:ascii="Arial" w:eastAsia="SimSun" w:hAnsi="Arial" w:cs="Arial"/>
                <w:color w:val="000000"/>
                <w:sz w:val="18"/>
                <w:szCs w:val="18"/>
                <w:lang w:eastAsia="zh-CN"/>
              </w:rPr>
              <w:t xml:space="preserve"> when </w:t>
            </w:r>
            <w:proofErr w:type="spellStart"/>
            <w:r w:rsidRPr="00622A10">
              <w:rPr>
                <w:rFonts w:ascii="Arial" w:eastAsia="SimSun" w:hAnsi="Arial" w:cs="Arial"/>
                <w:color w:val="000000"/>
                <w:sz w:val="18"/>
                <w:szCs w:val="18"/>
                <w:lang w:eastAsia="zh-CN"/>
              </w:rPr>
              <w:t>sSCell</w:t>
            </w:r>
            <w:proofErr w:type="spellEnd"/>
            <w:r w:rsidRPr="00622A10">
              <w:rPr>
                <w:rFonts w:ascii="Arial" w:eastAsia="SimSun" w:hAnsi="Arial" w:cs="Arial"/>
                <w:color w:val="000000"/>
                <w:sz w:val="18"/>
                <w:szCs w:val="18"/>
                <w:lang w:eastAsia="zh-CN"/>
              </w:rPr>
              <w:t xml:space="preserve"> is deactivated</w:t>
            </w:r>
            <w:r>
              <w:rPr>
                <w:rFonts w:ascii="Arial" w:eastAsia="SimSun" w:hAnsi="Arial" w:cs="Arial"/>
                <w:color w:val="000000"/>
                <w:sz w:val="18"/>
                <w:szCs w:val="18"/>
                <w:lang w:eastAsia="zh-CN"/>
              </w:rPr>
              <w:t xml:space="preserve"> is not supported</w:t>
            </w:r>
          </w:p>
        </w:tc>
        <w:tc>
          <w:tcPr>
            <w:tcW w:w="0" w:type="auto"/>
            <w:shd w:val="clear" w:color="auto" w:fill="auto"/>
          </w:tcPr>
          <w:p w14:paraId="311C05A7" w14:textId="77777777" w:rsidR="008F2620" w:rsidRPr="00622A10" w:rsidRDefault="008F2620" w:rsidP="00B07664">
            <w:pPr>
              <w:pStyle w:val="maintext"/>
              <w:ind w:firstLineChars="0" w:firstLine="0"/>
              <w:jc w:val="left"/>
              <w:rPr>
                <w:rFonts w:ascii="Arial" w:hAnsi="Arial" w:cs="Arial"/>
                <w:sz w:val="18"/>
                <w:szCs w:val="18"/>
              </w:rPr>
            </w:pPr>
            <w:r w:rsidRPr="008F2620">
              <w:rPr>
                <w:rFonts w:ascii="Arial" w:hAnsi="Arial" w:cs="Arial"/>
                <w:color w:val="000000"/>
                <w:sz w:val="18"/>
                <w:szCs w:val="18"/>
                <w:lang w:eastAsia="ja-JP"/>
              </w:rPr>
              <w:t>Per BC</w:t>
            </w:r>
          </w:p>
        </w:tc>
        <w:tc>
          <w:tcPr>
            <w:tcW w:w="0" w:type="auto"/>
            <w:shd w:val="clear" w:color="auto" w:fill="auto"/>
          </w:tcPr>
          <w:p w14:paraId="1B11AB97" w14:textId="77777777" w:rsidR="008F2620" w:rsidRPr="00622A10" w:rsidRDefault="008F2620" w:rsidP="00B07664">
            <w:pPr>
              <w:pStyle w:val="maintext"/>
              <w:ind w:firstLineChars="0" w:firstLine="0"/>
              <w:jc w:val="left"/>
              <w:rPr>
                <w:rFonts w:ascii="Arial" w:hAnsi="Arial" w:cs="Arial"/>
                <w:sz w:val="18"/>
                <w:szCs w:val="18"/>
              </w:rPr>
            </w:pPr>
            <w:r w:rsidRPr="008F2620">
              <w:rPr>
                <w:rFonts w:ascii="Arial" w:hAnsi="Arial" w:cs="Arial"/>
                <w:color w:val="000000"/>
                <w:sz w:val="18"/>
                <w:szCs w:val="18"/>
              </w:rPr>
              <w:t>No</w:t>
            </w:r>
          </w:p>
        </w:tc>
        <w:tc>
          <w:tcPr>
            <w:tcW w:w="0" w:type="auto"/>
            <w:shd w:val="clear" w:color="auto" w:fill="auto"/>
          </w:tcPr>
          <w:p w14:paraId="0FF0841E" w14:textId="77777777" w:rsidR="008F2620" w:rsidRPr="00622A10" w:rsidRDefault="008F2620" w:rsidP="00B07664">
            <w:pPr>
              <w:pStyle w:val="maintext"/>
              <w:ind w:firstLineChars="0" w:firstLine="0"/>
              <w:jc w:val="left"/>
              <w:rPr>
                <w:rFonts w:ascii="Arial" w:hAnsi="Arial" w:cs="Arial"/>
                <w:sz w:val="18"/>
                <w:szCs w:val="18"/>
              </w:rPr>
            </w:pPr>
            <w:r w:rsidRPr="008F2620">
              <w:rPr>
                <w:rFonts w:ascii="Arial" w:hAnsi="Arial" w:cs="Arial"/>
                <w:color w:val="000000"/>
                <w:sz w:val="18"/>
                <w:szCs w:val="18"/>
              </w:rPr>
              <w:t>Applicable to FR1 only</w:t>
            </w:r>
          </w:p>
        </w:tc>
        <w:tc>
          <w:tcPr>
            <w:tcW w:w="0" w:type="auto"/>
            <w:shd w:val="clear" w:color="auto" w:fill="auto"/>
          </w:tcPr>
          <w:p w14:paraId="19093896" w14:textId="77777777" w:rsidR="008F2620" w:rsidRPr="00622A10" w:rsidRDefault="008F2620" w:rsidP="00B07664">
            <w:pPr>
              <w:pStyle w:val="maintext"/>
              <w:ind w:firstLineChars="0" w:firstLine="0"/>
              <w:jc w:val="left"/>
              <w:rPr>
                <w:rFonts w:ascii="Arial" w:hAnsi="Arial" w:cs="Arial"/>
                <w:sz w:val="18"/>
                <w:szCs w:val="18"/>
              </w:rPr>
            </w:pPr>
            <w:r w:rsidRPr="008F2620">
              <w:rPr>
                <w:rFonts w:ascii="Arial" w:hAnsi="Arial" w:cs="Arial"/>
                <w:color w:val="000000"/>
                <w:sz w:val="18"/>
                <w:szCs w:val="18"/>
                <w:lang w:eastAsia="ja-JP"/>
              </w:rPr>
              <w:t>No</w:t>
            </w:r>
          </w:p>
        </w:tc>
        <w:tc>
          <w:tcPr>
            <w:tcW w:w="0" w:type="auto"/>
            <w:shd w:val="clear" w:color="auto" w:fill="auto"/>
          </w:tcPr>
          <w:p w14:paraId="11CC8320" w14:textId="77777777" w:rsidR="008F2620" w:rsidRPr="00622A10" w:rsidRDefault="008F2620" w:rsidP="00B07664">
            <w:pPr>
              <w:pStyle w:val="maintext"/>
              <w:ind w:firstLineChars="0" w:firstLine="0"/>
              <w:jc w:val="left"/>
              <w:rPr>
                <w:rFonts w:ascii="Arial" w:hAnsi="Arial" w:cs="Arial"/>
                <w:sz w:val="18"/>
                <w:szCs w:val="18"/>
              </w:rPr>
            </w:pPr>
          </w:p>
        </w:tc>
        <w:tc>
          <w:tcPr>
            <w:tcW w:w="0" w:type="auto"/>
            <w:shd w:val="clear" w:color="auto" w:fill="auto"/>
          </w:tcPr>
          <w:p w14:paraId="6DCF11AD" w14:textId="77777777" w:rsidR="008F2620" w:rsidRPr="00622A10" w:rsidRDefault="008F2620" w:rsidP="00B07664">
            <w:pPr>
              <w:pStyle w:val="maintext"/>
              <w:ind w:firstLineChars="0" w:firstLine="0"/>
              <w:jc w:val="left"/>
              <w:rPr>
                <w:rFonts w:ascii="Arial" w:hAnsi="Arial" w:cs="Arial"/>
                <w:sz w:val="18"/>
                <w:szCs w:val="18"/>
              </w:rPr>
            </w:pPr>
            <w:r w:rsidRPr="00622A10">
              <w:rPr>
                <w:rFonts w:ascii="Arial" w:hAnsi="Arial" w:cs="Arial"/>
                <w:color w:val="000000"/>
                <w:sz w:val="18"/>
                <w:szCs w:val="18"/>
                <w:lang w:eastAsia="ja-JP"/>
              </w:rPr>
              <w:t>Optional with capability signalling</w:t>
            </w:r>
          </w:p>
        </w:tc>
      </w:tr>
      <w:tr w:rsidR="00153AEF" w:rsidRPr="00622A10" w14:paraId="6ED491A0" w14:textId="77777777" w:rsidTr="008831EB">
        <w:tc>
          <w:tcPr>
            <w:tcW w:w="0" w:type="auto"/>
            <w:shd w:val="clear" w:color="auto" w:fill="auto"/>
          </w:tcPr>
          <w:p w14:paraId="05E9B1D1" w14:textId="77777777" w:rsidR="008F2620" w:rsidRPr="00622A10" w:rsidRDefault="008F2620" w:rsidP="00B07664">
            <w:pPr>
              <w:pStyle w:val="maintext"/>
              <w:ind w:firstLineChars="0" w:firstLine="0"/>
              <w:jc w:val="left"/>
              <w:rPr>
                <w:rFonts w:ascii="Arial" w:hAnsi="Arial" w:cs="Arial"/>
                <w:color w:val="000000"/>
                <w:sz w:val="18"/>
                <w:szCs w:val="18"/>
                <w:lang w:eastAsia="ja-JP"/>
              </w:rPr>
            </w:pPr>
            <w:r w:rsidRPr="00622A10">
              <w:rPr>
                <w:rFonts w:ascii="Arial" w:hAnsi="Arial" w:cs="Arial"/>
                <w:color w:val="000000"/>
                <w:sz w:val="18"/>
                <w:szCs w:val="18"/>
                <w:lang w:eastAsia="ja-JP"/>
              </w:rPr>
              <w:t>34. NR_DSS</w:t>
            </w:r>
          </w:p>
        </w:tc>
        <w:tc>
          <w:tcPr>
            <w:tcW w:w="0" w:type="auto"/>
            <w:shd w:val="clear" w:color="auto" w:fill="auto"/>
          </w:tcPr>
          <w:p w14:paraId="71575E03" w14:textId="77777777" w:rsidR="008F2620" w:rsidRPr="00622A10" w:rsidRDefault="008F2620" w:rsidP="00B07664">
            <w:pPr>
              <w:pStyle w:val="maintext"/>
              <w:ind w:firstLineChars="0" w:firstLine="0"/>
              <w:jc w:val="left"/>
              <w:rPr>
                <w:rFonts w:ascii="Arial" w:hAnsi="Arial" w:cs="Arial"/>
                <w:sz w:val="18"/>
                <w:szCs w:val="18"/>
              </w:rPr>
            </w:pPr>
            <w:r w:rsidRPr="00622A10">
              <w:rPr>
                <w:rFonts w:ascii="Arial" w:hAnsi="Arial" w:cs="Arial"/>
                <w:color w:val="000000"/>
                <w:sz w:val="18"/>
                <w:szCs w:val="18"/>
              </w:rPr>
              <w:t>34-4</w:t>
            </w:r>
          </w:p>
        </w:tc>
        <w:tc>
          <w:tcPr>
            <w:tcW w:w="0" w:type="auto"/>
            <w:shd w:val="clear" w:color="auto" w:fill="auto"/>
          </w:tcPr>
          <w:p w14:paraId="3FBE970B" w14:textId="77777777" w:rsidR="008F2620" w:rsidRPr="00622A10" w:rsidRDefault="008F2620" w:rsidP="00B07664">
            <w:pPr>
              <w:pStyle w:val="maintext"/>
              <w:ind w:firstLineChars="0" w:firstLine="0"/>
              <w:jc w:val="left"/>
              <w:rPr>
                <w:rFonts w:ascii="Arial" w:hAnsi="Arial" w:cs="Arial"/>
                <w:sz w:val="18"/>
                <w:szCs w:val="18"/>
              </w:rPr>
            </w:pPr>
            <w:r w:rsidRPr="00622A10">
              <w:rPr>
                <w:rFonts w:ascii="Arial" w:eastAsia="SimSun" w:hAnsi="Arial" w:cs="Arial"/>
                <w:color w:val="000000"/>
                <w:sz w:val="18"/>
                <w:szCs w:val="18"/>
                <w:lang w:eastAsia="zh-CN"/>
              </w:rPr>
              <w:t xml:space="preserve">Disabling scaling factor </w:t>
            </w:r>
            <w:r w:rsidRPr="00622A10">
              <w:rPr>
                <w:rFonts w:ascii="Arial" w:hAnsi="Arial" w:cs="Arial"/>
                <w:color w:val="000000"/>
                <w:sz w:val="18"/>
                <w:szCs w:val="18"/>
              </w:rPr>
              <w:t xml:space="preserve">α </w:t>
            </w:r>
            <w:r w:rsidRPr="00622A10">
              <w:rPr>
                <w:rFonts w:ascii="Arial" w:eastAsia="SimSun" w:hAnsi="Arial" w:cs="Arial"/>
                <w:color w:val="000000"/>
                <w:sz w:val="18"/>
                <w:szCs w:val="18"/>
                <w:lang w:eastAsia="zh-CN"/>
              </w:rPr>
              <w:t xml:space="preserve">when </w:t>
            </w:r>
            <w:proofErr w:type="spellStart"/>
            <w:r w:rsidRPr="00622A10">
              <w:rPr>
                <w:rFonts w:ascii="Arial" w:eastAsia="SimSun" w:hAnsi="Arial" w:cs="Arial"/>
                <w:color w:val="000000"/>
                <w:sz w:val="18"/>
                <w:szCs w:val="18"/>
                <w:lang w:eastAsia="zh-CN"/>
              </w:rPr>
              <w:t>sSCell</w:t>
            </w:r>
            <w:proofErr w:type="spellEnd"/>
            <w:r w:rsidRPr="00622A10">
              <w:rPr>
                <w:rFonts w:ascii="Arial" w:eastAsia="SimSun" w:hAnsi="Arial" w:cs="Arial"/>
                <w:color w:val="000000"/>
                <w:sz w:val="18"/>
                <w:szCs w:val="18"/>
                <w:lang w:eastAsia="zh-CN"/>
              </w:rPr>
              <w:t xml:space="preserve"> is dormant</w:t>
            </w:r>
          </w:p>
        </w:tc>
        <w:tc>
          <w:tcPr>
            <w:tcW w:w="0" w:type="auto"/>
            <w:shd w:val="clear" w:color="auto" w:fill="auto"/>
          </w:tcPr>
          <w:p w14:paraId="035EBEEA" w14:textId="67B57805" w:rsidR="008F2620" w:rsidRPr="00622A10" w:rsidRDefault="008F2620" w:rsidP="00B07664">
            <w:pPr>
              <w:autoSpaceDE w:val="0"/>
              <w:autoSpaceDN w:val="0"/>
              <w:adjustRightInd w:val="0"/>
              <w:snapToGrid w:val="0"/>
              <w:spacing w:before="120"/>
              <w:contextualSpacing/>
              <w:jc w:val="left"/>
              <w:rPr>
                <w:rFonts w:cs="Arial"/>
                <w:sz w:val="18"/>
                <w:szCs w:val="18"/>
              </w:rPr>
            </w:pPr>
            <w:r w:rsidRPr="00622A10">
              <w:rPr>
                <w:rFonts w:cs="Arial"/>
                <w:color w:val="000000"/>
                <w:sz w:val="18"/>
                <w:szCs w:val="18"/>
              </w:rPr>
              <w:t xml:space="preserve">Support of disabling scaling factor α for Cross-carrier scheduling (CCS) from </w:t>
            </w:r>
            <w:proofErr w:type="spellStart"/>
            <w:r w:rsidRPr="00622A10">
              <w:rPr>
                <w:rFonts w:cs="Arial"/>
                <w:color w:val="000000"/>
                <w:sz w:val="18"/>
                <w:szCs w:val="18"/>
              </w:rPr>
              <w:t>sSCell</w:t>
            </w:r>
            <w:proofErr w:type="spellEnd"/>
            <w:r w:rsidRPr="00622A10">
              <w:rPr>
                <w:rFonts w:cs="Arial"/>
                <w:color w:val="000000"/>
                <w:sz w:val="18"/>
                <w:szCs w:val="18"/>
              </w:rPr>
              <w:t xml:space="preserve"> to </w:t>
            </w:r>
            <w:proofErr w:type="spellStart"/>
            <w:r w:rsidRPr="00622A10">
              <w:rPr>
                <w:rFonts w:cs="Arial"/>
                <w:color w:val="000000"/>
                <w:sz w:val="18"/>
                <w:szCs w:val="18"/>
              </w:rPr>
              <w:t>PCell</w:t>
            </w:r>
            <w:proofErr w:type="spellEnd"/>
            <w:r w:rsidRPr="00622A10">
              <w:rPr>
                <w:rFonts w:cs="Arial"/>
                <w:color w:val="000000"/>
                <w:sz w:val="18"/>
                <w:szCs w:val="18"/>
              </w:rPr>
              <w:t>/</w:t>
            </w:r>
            <w:proofErr w:type="spellStart"/>
            <w:r w:rsidRPr="00622A10">
              <w:rPr>
                <w:rFonts w:cs="Arial"/>
                <w:color w:val="000000"/>
                <w:sz w:val="18"/>
                <w:szCs w:val="18"/>
              </w:rPr>
              <w:t>PSCell</w:t>
            </w:r>
            <w:proofErr w:type="spellEnd"/>
            <w:r w:rsidRPr="00622A10">
              <w:rPr>
                <w:rFonts w:cs="Arial"/>
                <w:color w:val="000000"/>
                <w:sz w:val="18"/>
                <w:szCs w:val="18"/>
              </w:rPr>
              <w:t xml:space="preserve">  (Type A or Type B) when </w:t>
            </w:r>
            <w:proofErr w:type="spellStart"/>
            <w:r w:rsidRPr="00622A10">
              <w:rPr>
                <w:rFonts w:cs="Arial"/>
                <w:color w:val="000000"/>
                <w:sz w:val="18"/>
                <w:szCs w:val="18"/>
              </w:rPr>
              <w:t>sSCell</w:t>
            </w:r>
            <w:proofErr w:type="spellEnd"/>
            <w:r w:rsidRPr="00622A10">
              <w:rPr>
                <w:rFonts w:cs="Arial"/>
                <w:color w:val="000000"/>
                <w:sz w:val="18"/>
                <w:szCs w:val="18"/>
              </w:rPr>
              <w:t xml:space="preserve"> is switched to dormant BWP</w:t>
            </w:r>
            <w:r w:rsidR="00153AEF">
              <w:rPr>
                <w:rFonts w:cs="Arial"/>
                <w:color w:val="000000"/>
                <w:sz w:val="18"/>
                <w:szCs w:val="18"/>
              </w:rPr>
              <w:t xml:space="preserve"> (</w:t>
            </w:r>
            <w:r w:rsidRPr="00622A10">
              <w:rPr>
                <w:rFonts w:cs="Arial"/>
                <w:color w:val="000000"/>
                <w:sz w:val="18"/>
                <w:szCs w:val="18"/>
              </w:rPr>
              <w:t xml:space="preserve">scaling factor α is not applied for PDCCH overbooking/BD/CCE limit computation when </w:t>
            </w:r>
            <w:proofErr w:type="spellStart"/>
            <w:r w:rsidRPr="00622A10">
              <w:rPr>
                <w:rFonts w:cs="Arial"/>
                <w:color w:val="000000"/>
                <w:sz w:val="18"/>
                <w:szCs w:val="18"/>
              </w:rPr>
              <w:t>sSCell</w:t>
            </w:r>
            <w:proofErr w:type="spellEnd"/>
            <w:r w:rsidRPr="00622A10">
              <w:rPr>
                <w:rFonts w:cs="Arial"/>
                <w:color w:val="000000"/>
                <w:sz w:val="18"/>
                <w:szCs w:val="18"/>
              </w:rPr>
              <w:t xml:space="preserve"> is switched to dormant BWP</w:t>
            </w:r>
            <w:r w:rsidR="00153AEF">
              <w:rPr>
                <w:rFonts w:cs="Arial"/>
                <w:color w:val="000000"/>
                <w:sz w:val="18"/>
                <w:szCs w:val="18"/>
              </w:rPr>
              <w:t>)</w:t>
            </w:r>
          </w:p>
        </w:tc>
        <w:tc>
          <w:tcPr>
            <w:tcW w:w="0" w:type="auto"/>
            <w:shd w:val="clear" w:color="auto" w:fill="auto"/>
          </w:tcPr>
          <w:p w14:paraId="64CED5DF" w14:textId="77777777" w:rsidR="008F2620" w:rsidRPr="00622A10" w:rsidRDefault="008F2620" w:rsidP="00B07664">
            <w:pPr>
              <w:pStyle w:val="maintext"/>
              <w:ind w:firstLineChars="0" w:firstLine="0"/>
              <w:jc w:val="left"/>
              <w:rPr>
                <w:rFonts w:ascii="Arial" w:hAnsi="Arial" w:cs="Arial"/>
                <w:sz w:val="18"/>
                <w:szCs w:val="18"/>
              </w:rPr>
            </w:pPr>
            <w:r w:rsidRPr="00622A10">
              <w:rPr>
                <w:rFonts w:ascii="Arial" w:eastAsia="MS Mincho" w:hAnsi="Arial" w:cs="Arial"/>
                <w:color w:val="000000"/>
                <w:sz w:val="18"/>
                <w:szCs w:val="18"/>
              </w:rPr>
              <w:t xml:space="preserve">34-1 or 34-2 </w:t>
            </w:r>
          </w:p>
        </w:tc>
        <w:tc>
          <w:tcPr>
            <w:tcW w:w="0" w:type="auto"/>
            <w:shd w:val="clear" w:color="auto" w:fill="auto"/>
          </w:tcPr>
          <w:p w14:paraId="6DEFB50F" w14:textId="77777777" w:rsidR="008F2620" w:rsidRPr="00622A10" w:rsidRDefault="008F2620" w:rsidP="00B07664">
            <w:pPr>
              <w:pStyle w:val="maintext"/>
              <w:ind w:firstLineChars="0" w:firstLine="0"/>
              <w:jc w:val="left"/>
              <w:rPr>
                <w:rFonts w:ascii="Arial" w:hAnsi="Arial" w:cs="Arial"/>
                <w:sz w:val="18"/>
                <w:szCs w:val="18"/>
              </w:rPr>
            </w:pPr>
            <w:r w:rsidRPr="008F2620">
              <w:rPr>
                <w:rFonts w:ascii="Arial" w:eastAsia="SimSun" w:hAnsi="Arial" w:cs="Arial"/>
                <w:color w:val="000000"/>
                <w:sz w:val="18"/>
                <w:szCs w:val="18"/>
                <w:lang w:eastAsia="zh-CN"/>
              </w:rPr>
              <w:t>Yes</w:t>
            </w:r>
          </w:p>
        </w:tc>
        <w:tc>
          <w:tcPr>
            <w:tcW w:w="0" w:type="auto"/>
            <w:shd w:val="clear" w:color="auto" w:fill="auto"/>
          </w:tcPr>
          <w:p w14:paraId="2001F39E" w14:textId="77777777" w:rsidR="008F2620" w:rsidRPr="00622A10" w:rsidRDefault="008F2620" w:rsidP="00B07664">
            <w:pPr>
              <w:pStyle w:val="maintext"/>
              <w:ind w:firstLineChars="0" w:firstLine="0"/>
              <w:jc w:val="left"/>
              <w:rPr>
                <w:rFonts w:ascii="Arial" w:hAnsi="Arial" w:cs="Arial"/>
                <w:sz w:val="18"/>
                <w:szCs w:val="18"/>
              </w:rPr>
            </w:pPr>
            <w:r w:rsidRPr="008F2620">
              <w:rPr>
                <w:rFonts w:ascii="Arial" w:hAnsi="Arial" w:cs="Arial"/>
                <w:color w:val="000000"/>
                <w:sz w:val="18"/>
                <w:szCs w:val="18"/>
                <w:lang w:eastAsia="zh-CN"/>
              </w:rPr>
              <w:t>N/A</w:t>
            </w:r>
          </w:p>
        </w:tc>
        <w:tc>
          <w:tcPr>
            <w:tcW w:w="0" w:type="auto"/>
          </w:tcPr>
          <w:p w14:paraId="05EBAEEC" w14:textId="77777777" w:rsidR="008F2620" w:rsidRPr="00622A10" w:rsidRDefault="008F2620" w:rsidP="00B07664">
            <w:pPr>
              <w:pStyle w:val="maintext"/>
              <w:ind w:firstLineChars="0" w:firstLine="0"/>
              <w:jc w:val="left"/>
              <w:rPr>
                <w:rFonts w:ascii="Arial" w:hAnsi="Arial" w:cs="Arial"/>
                <w:sz w:val="18"/>
                <w:szCs w:val="18"/>
              </w:rPr>
            </w:pPr>
            <w:r w:rsidRPr="00622A10">
              <w:rPr>
                <w:rFonts w:ascii="Arial" w:eastAsia="SimSun" w:hAnsi="Arial" w:cs="Arial"/>
                <w:color w:val="000000"/>
                <w:sz w:val="18"/>
                <w:szCs w:val="18"/>
                <w:lang w:eastAsia="zh-CN"/>
              </w:rPr>
              <w:t xml:space="preserve">Disabling scaling factor </w:t>
            </w:r>
            <w:r w:rsidRPr="00622A10">
              <w:rPr>
                <w:rFonts w:ascii="Arial" w:hAnsi="Arial" w:cs="Arial"/>
                <w:color w:val="000000"/>
                <w:sz w:val="18"/>
                <w:szCs w:val="18"/>
              </w:rPr>
              <w:t xml:space="preserve">α </w:t>
            </w:r>
            <w:r w:rsidRPr="00622A10">
              <w:rPr>
                <w:rFonts w:ascii="Arial" w:eastAsia="SimSun" w:hAnsi="Arial" w:cs="Arial"/>
                <w:color w:val="000000"/>
                <w:sz w:val="18"/>
                <w:szCs w:val="18"/>
                <w:lang w:eastAsia="zh-CN"/>
              </w:rPr>
              <w:t xml:space="preserve">when </w:t>
            </w:r>
            <w:proofErr w:type="spellStart"/>
            <w:r w:rsidRPr="00622A10">
              <w:rPr>
                <w:rFonts w:ascii="Arial" w:eastAsia="SimSun" w:hAnsi="Arial" w:cs="Arial"/>
                <w:color w:val="000000"/>
                <w:sz w:val="18"/>
                <w:szCs w:val="18"/>
                <w:lang w:eastAsia="zh-CN"/>
              </w:rPr>
              <w:t>sSCell</w:t>
            </w:r>
            <w:proofErr w:type="spellEnd"/>
            <w:r w:rsidRPr="00622A10">
              <w:rPr>
                <w:rFonts w:ascii="Arial" w:eastAsia="SimSun" w:hAnsi="Arial" w:cs="Arial"/>
                <w:color w:val="000000"/>
                <w:sz w:val="18"/>
                <w:szCs w:val="18"/>
                <w:lang w:eastAsia="zh-CN"/>
              </w:rPr>
              <w:t xml:space="preserve"> is dormant</w:t>
            </w:r>
            <w:r>
              <w:rPr>
                <w:rFonts w:ascii="Arial" w:eastAsia="SimSun" w:hAnsi="Arial" w:cs="Arial"/>
                <w:color w:val="000000"/>
                <w:sz w:val="18"/>
                <w:szCs w:val="18"/>
                <w:lang w:eastAsia="zh-CN"/>
              </w:rPr>
              <w:t xml:space="preserve"> is not supported </w:t>
            </w:r>
          </w:p>
        </w:tc>
        <w:tc>
          <w:tcPr>
            <w:tcW w:w="0" w:type="auto"/>
            <w:shd w:val="clear" w:color="auto" w:fill="auto"/>
          </w:tcPr>
          <w:p w14:paraId="3DA241E4" w14:textId="77777777" w:rsidR="008F2620" w:rsidRPr="00622A10" w:rsidRDefault="008F2620" w:rsidP="00B07664">
            <w:pPr>
              <w:pStyle w:val="maintext"/>
              <w:ind w:firstLineChars="0" w:firstLine="0"/>
              <w:jc w:val="left"/>
              <w:rPr>
                <w:rFonts w:ascii="Arial" w:hAnsi="Arial" w:cs="Arial"/>
                <w:sz w:val="18"/>
                <w:szCs w:val="18"/>
              </w:rPr>
            </w:pPr>
            <w:r w:rsidRPr="008F2620">
              <w:rPr>
                <w:rFonts w:ascii="Arial" w:hAnsi="Arial" w:cs="Arial"/>
                <w:color w:val="000000"/>
                <w:sz w:val="18"/>
                <w:szCs w:val="18"/>
                <w:lang w:eastAsia="ja-JP"/>
              </w:rPr>
              <w:t>Per BC</w:t>
            </w:r>
          </w:p>
        </w:tc>
        <w:tc>
          <w:tcPr>
            <w:tcW w:w="0" w:type="auto"/>
            <w:shd w:val="clear" w:color="auto" w:fill="auto"/>
          </w:tcPr>
          <w:p w14:paraId="14C69D79" w14:textId="77777777" w:rsidR="008F2620" w:rsidRPr="00622A10" w:rsidRDefault="008F2620" w:rsidP="00B07664">
            <w:pPr>
              <w:pStyle w:val="maintext"/>
              <w:ind w:firstLineChars="0" w:firstLine="0"/>
              <w:jc w:val="left"/>
              <w:rPr>
                <w:rFonts w:ascii="Arial" w:hAnsi="Arial" w:cs="Arial"/>
                <w:sz w:val="18"/>
                <w:szCs w:val="18"/>
              </w:rPr>
            </w:pPr>
            <w:r w:rsidRPr="008F2620">
              <w:rPr>
                <w:rFonts w:ascii="Arial" w:hAnsi="Arial" w:cs="Arial"/>
                <w:color w:val="000000"/>
                <w:sz w:val="18"/>
                <w:szCs w:val="18"/>
              </w:rPr>
              <w:t>No</w:t>
            </w:r>
          </w:p>
        </w:tc>
        <w:tc>
          <w:tcPr>
            <w:tcW w:w="0" w:type="auto"/>
            <w:shd w:val="clear" w:color="auto" w:fill="auto"/>
          </w:tcPr>
          <w:p w14:paraId="2293F60A" w14:textId="77777777" w:rsidR="008F2620" w:rsidRPr="00622A10" w:rsidRDefault="008F2620" w:rsidP="00B07664">
            <w:pPr>
              <w:pStyle w:val="maintext"/>
              <w:ind w:firstLineChars="0" w:firstLine="0"/>
              <w:jc w:val="left"/>
              <w:rPr>
                <w:rFonts w:ascii="Arial" w:hAnsi="Arial" w:cs="Arial"/>
                <w:sz w:val="18"/>
                <w:szCs w:val="18"/>
              </w:rPr>
            </w:pPr>
            <w:r w:rsidRPr="008F2620">
              <w:rPr>
                <w:rFonts w:ascii="Arial" w:hAnsi="Arial" w:cs="Arial"/>
                <w:color w:val="000000"/>
                <w:sz w:val="18"/>
                <w:szCs w:val="18"/>
              </w:rPr>
              <w:t>Applicable to FR1 only</w:t>
            </w:r>
          </w:p>
        </w:tc>
        <w:tc>
          <w:tcPr>
            <w:tcW w:w="0" w:type="auto"/>
            <w:shd w:val="clear" w:color="auto" w:fill="auto"/>
          </w:tcPr>
          <w:p w14:paraId="21529143" w14:textId="77777777" w:rsidR="008F2620" w:rsidRPr="00622A10" w:rsidRDefault="008F2620" w:rsidP="00B07664">
            <w:pPr>
              <w:pStyle w:val="maintext"/>
              <w:ind w:firstLineChars="0" w:firstLine="0"/>
              <w:jc w:val="left"/>
              <w:rPr>
                <w:rFonts w:ascii="Arial" w:hAnsi="Arial" w:cs="Arial"/>
                <w:sz w:val="18"/>
                <w:szCs w:val="18"/>
              </w:rPr>
            </w:pPr>
            <w:r w:rsidRPr="008F2620">
              <w:rPr>
                <w:rFonts w:ascii="Arial" w:hAnsi="Arial" w:cs="Arial"/>
                <w:color w:val="000000"/>
                <w:sz w:val="18"/>
                <w:szCs w:val="18"/>
                <w:lang w:eastAsia="ja-JP"/>
              </w:rPr>
              <w:t>No</w:t>
            </w:r>
          </w:p>
        </w:tc>
        <w:tc>
          <w:tcPr>
            <w:tcW w:w="0" w:type="auto"/>
            <w:shd w:val="clear" w:color="auto" w:fill="auto"/>
          </w:tcPr>
          <w:p w14:paraId="779B7095" w14:textId="77777777" w:rsidR="008F2620" w:rsidRPr="00622A10" w:rsidRDefault="008F2620" w:rsidP="00B07664">
            <w:pPr>
              <w:pStyle w:val="maintext"/>
              <w:ind w:firstLineChars="0" w:firstLine="0"/>
              <w:jc w:val="left"/>
              <w:rPr>
                <w:rFonts w:ascii="Arial" w:hAnsi="Arial" w:cs="Arial"/>
                <w:sz w:val="18"/>
                <w:szCs w:val="18"/>
              </w:rPr>
            </w:pPr>
          </w:p>
        </w:tc>
        <w:tc>
          <w:tcPr>
            <w:tcW w:w="0" w:type="auto"/>
            <w:shd w:val="clear" w:color="auto" w:fill="auto"/>
          </w:tcPr>
          <w:p w14:paraId="213AFBA4" w14:textId="77777777" w:rsidR="008F2620" w:rsidRPr="00622A10" w:rsidRDefault="008F2620" w:rsidP="00B07664">
            <w:pPr>
              <w:pStyle w:val="maintext"/>
              <w:ind w:firstLineChars="0" w:firstLine="0"/>
              <w:jc w:val="left"/>
              <w:rPr>
                <w:rFonts w:ascii="Arial" w:hAnsi="Arial" w:cs="Arial"/>
                <w:sz w:val="18"/>
                <w:szCs w:val="18"/>
              </w:rPr>
            </w:pPr>
            <w:r w:rsidRPr="00622A10">
              <w:rPr>
                <w:rFonts w:ascii="Arial" w:hAnsi="Arial" w:cs="Arial"/>
                <w:color w:val="000000"/>
                <w:sz w:val="18"/>
                <w:szCs w:val="18"/>
                <w:lang w:eastAsia="ja-JP"/>
              </w:rPr>
              <w:t>Optional with capability signalling</w:t>
            </w:r>
          </w:p>
        </w:tc>
      </w:tr>
    </w:tbl>
    <w:p w14:paraId="0CB140C5" w14:textId="77777777" w:rsidR="008F2620" w:rsidRDefault="008F2620" w:rsidP="008F2620">
      <w:pPr>
        <w:pStyle w:val="maintext"/>
        <w:ind w:firstLineChars="90" w:firstLine="180"/>
        <w:rPr>
          <w:rFonts w:ascii="Calibri" w:hAnsi="Calibri" w:cs="Arial"/>
        </w:rPr>
      </w:pPr>
    </w:p>
    <w:p w14:paraId="070E86D5" w14:textId="77777777" w:rsidR="008F2620" w:rsidRDefault="008F2620" w:rsidP="008F2620">
      <w:pPr>
        <w:pStyle w:val="maintext"/>
        <w:ind w:firstLineChars="90" w:firstLine="180"/>
        <w:rPr>
          <w:rFonts w:ascii="Calibri" w:hAnsi="Calibri" w:cs="Arial"/>
        </w:rPr>
      </w:pPr>
    </w:p>
    <w:p w14:paraId="535754DF" w14:textId="77777777" w:rsidR="008F2620" w:rsidRDefault="008F2620" w:rsidP="008F2620">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F2620" w14:paraId="28535993" w14:textId="77777777" w:rsidTr="008831E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85FD164" w14:textId="77777777" w:rsidR="008F2620" w:rsidRPr="00D17BA8" w:rsidRDefault="008F2620" w:rsidP="008831EB">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EF0D61F" w14:textId="77777777" w:rsidR="008F2620" w:rsidRPr="00D17BA8" w:rsidRDefault="008F2620" w:rsidP="008831EB">
            <w:pPr>
              <w:rPr>
                <w:rFonts w:ascii="Calibri" w:eastAsia="MS Mincho" w:hAnsi="Calibri" w:cs="Calibri"/>
              </w:rPr>
            </w:pPr>
            <w:r w:rsidRPr="00D17BA8">
              <w:rPr>
                <w:rFonts w:ascii="Calibri" w:eastAsia="MS Mincho" w:hAnsi="Calibri" w:cs="Calibri"/>
              </w:rPr>
              <w:t>Comments/Questions/Suggestions</w:t>
            </w:r>
          </w:p>
        </w:tc>
      </w:tr>
      <w:tr w:rsidR="008F2620" w:rsidRPr="0063364C" w14:paraId="0F85340E" w14:textId="77777777" w:rsidTr="008831EB">
        <w:tc>
          <w:tcPr>
            <w:tcW w:w="1818" w:type="dxa"/>
            <w:tcBorders>
              <w:top w:val="single" w:sz="4" w:space="0" w:color="auto"/>
              <w:left w:val="single" w:sz="4" w:space="0" w:color="auto"/>
              <w:bottom w:val="single" w:sz="4" w:space="0" w:color="auto"/>
              <w:right w:val="single" w:sz="4" w:space="0" w:color="auto"/>
            </w:tcBorders>
          </w:tcPr>
          <w:p w14:paraId="20A02F0D" w14:textId="77777777" w:rsidR="008F2620" w:rsidRPr="0063364C" w:rsidRDefault="008F2620" w:rsidP="008831EB">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3C39C69C" w14:textId="77777777" w:rsidR="008F2620" w:rsidRPr="0063364C" w:rsidRDefault="008F2620" w:rsidP="008831EB">
            <w:pPr>
              <w:rPr>
                <w:rFonts w:ascii="Calibri" w:eastAsia="MS Mincho" w:hAnsi="Calibri" w:cs="Calibri"/>
              </w:rPr>
            </w:pPr>
          </w:p>
        </w:tc>
      </w:tr>
    </w:tbl>
    <w:p w14:paraId="042AA759" w14:textId="77777777" w:rsidR="008F2620" w:rsidRDefault="008F2620" w:rsidP="008F2620">
      <w:pPr>
        <w:pStyle w:val="maintext"/>
        <w:ind w:firstLineChars="90" w:firstLine="180"/>
        <w:rPr>
          <w:rFonts w:ascii="Calibri" w:hAnsi="Calibri" w:cs="Arial"/>
          <w:color w:val="000000"/>
        </w:rPr>
      </w:pPr>
    </w:p>
    <w:p w14:paraId="7362C5E3" w14:textId="3F81F80C" w:rsidR="008F2620" w:rsidRPr="00BB299B" w:rsidRDefault="008F2620" w:rsidP="008F2620">
      <w:pPr>
        <w:pStyle w:val="Heading1"/>
        <w:numPr>
          <w:ilvl w:val="1"/>
          <w:numId w:val="9"/>
        </w:numPr>
        <w:jc w:val="both"/>
        <w:rPr>
          <w:color w:val="000000"/>
        </w:rPr>
      </w:pPr>
      <w:r>
        <w:rPr>
          <w:color w:val="000000"/>
        </w:rPr>
        <w:t>Issue 4: New FG</w:t>
      </w:r>
      <w:r>
        <w:rPr>
          <w:color w:val="000000"/>
        </w:rPr>
        <w:t xml:space="preserve"> for n</w:t>
      </w:r>
      <w:r w:rsidRPr="008F2620">
        <w:rPr>
          <w:color w:val="000000"/>
        </w:rPr>
        <w:t xml:space="preserve">on-aligned frame boundaries between </w:t>
      </w:r>
      <w:proofErr w:type="spellStart"/>
      <w:r w:rsidRPr="008F2620">
        <w:rPr>
          <w:color w:val="000000"/>
        </w:rPr>
        <w:t>PCell</w:t>
      </w:r>
      <w:proofErr w:type="spellEnd"/>
      <w:r w:rsidRPr="008F2620">
        <w:rPr>
          <w:color w:val="000000"/>
        </w:rPr>
        <w:t>/</w:t>
      </w:r>
      <w:proofErr w:type="spellStart"/>
      <w:r w:rsidRPr="008F2620">
        <w:rPr>
          <w:color w:val="000000"/>
        </w:rPr>
        <w:t>PSCell</w:t>
      </w:r>
      <w:proofErr w:type="spellEnd"/>
      <w:r w:rsidRPr="008F2620">
        <w:rPr>
          <w:color w:val="000000"/>
        </w:rPr>
        <w:t xml:space="preserve"> and </w:t>
      </w:r>
      <w:proofErr w:type="spellStart"/>
      <w:r w:rsidRPr="008F2620">
        <w:rPr>
          <w:color w:val="000000"/>
        </w:rPr>
        <w:t>sSCell</w:t>
      </w:r>
      <w:proofErr w:type="spellEnd"/>
    </w:p>
    <w:p w14:paraId="2F4E9D63" w14:textId="77777777" w:rsidR="008F2620" w:rsidRDefault="008F2620" w:rsidP="008F2620">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109-e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5F8A59F" w14:textId="77777777" w:rsidR="008F2620" w:rsidRDefault="008F2620" w:rsidP="008F2620">
      <w:pPr>
        <w:pStyle w:val="maintext"/>
        <w:ind w:firstLineChars="90" w:firstLine="180"/>
        <w:rPr>
          <w:rFonts w:ascii="Calibri" w:hAnsi="Calibri" w:cs="Arial"/>
        </w:rPr>
      </w:pPr>
    </w:p>
    <w:p w14:paraId="5EF6A99D" w14:textId="6DC8EC38" w:rsidR="008F2620" w:rsidRPr="00F96A58" w:rsidRDefault="00913104" w:rsidP="008F2620">
      <w:pPr>
        <w:pStyle w:val="maintext"/>
        <w:ind w:firstLineChars="90" w:firstLine="180"/>
        <w:rPr>
          <w:rFonts w:ascii="Calibri" w:hAnsi="Calibri" w:cs="Arial"/>
          <w:color w:val="000000"/>
        </w:rPr>
      </w:pPr>
      <w:r>
        <w:rPr>
          <w:rFonts w:ascii="Calibri" w:hAnsi="Calibri" w:cs="Arial"/>
          <w:b/>
        </w:rPr>
        <w:t>Proposal: Introduce the following new FG</w:t>
      </w:r>
    </w:p>
    <w:p w14:paraId="37D5D8C2" w14:textId="77777777" w:rsidR="008F2620" w:rsidRDefault="008F2620" w:rsidP="008F2620">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509"/>
        <w:gridCol w:w="2570"/>
        <w:gridCol w:w="3058"/>
        <w:gridCol w:w="708"/>
        <w:gridCol w:w="527"/>
        <w:gridCol w:w="517"/>
        <w:gridCol w:w="2997"/>
        <w:gridCol w:w="593"/>
        <w:gridCol w:w="447"/>
        <w:gridCol w:w="1358"/>
        <w:gridCol w:w="447"/>
        <w:gridCol w:w="6273"/>
        <w:gridCol w:w="1574"/>
      </w:tblGrid>
      <w:tr w:rsidR="008F2620" w:rsidRPr="008F2620" w14:paraId="6E7B96E1" w14:textId="77777777" w:rsidTr="008831EB">
        <w:tc>
          <w:tcPr>
            <w:tcW w:w="0" w:type="auto"/>
            <w:shd w:val="clear" w:color="auto" w:fill="auto"/>
          </w:tcPr>
          <w:p w14:paraId="388C6349" w14:textId="77777777" w:rsidR="008F2620" w:rsidRPr="008F2620" w:rsidRDefault="008F2620" w:rsidP="00B07664">
            <w:pPr>
              <w:pStyle w:val="maintext"/>
              <w:ind w:firstLineChars="0" w:firstLine="0"/>
              <w:jc w:val="left"/>
              <w:rPr>
                <w:rFonts w:ascii="Arial" w:hAnsi="Arial" w:cs="Arial"/>
                <w:color w:val="000000"/>
                <w:sz w:val="18"/>
                <w:szCs w:val="18"/>
                <w:lang w:eastAsia="ja-JP"/>
              </w:rPr>
            </w:pPr>
            <w:r w:rsidRPr="008F2620">
              <w:rPr>
                <w:rFonts w:ascii="Arial" w:hAnsi="Arial" w:cs="Arial"/>
                <w:color w:val="000000"/>
                <w:sz w:val="18"/>
                <w:szCs w:val="18"/>
                <w:lang w:eastAsia="ja-JP"/>
              </w:rPr>
              <w:t>34. NR_DSS</w:t>
            </w:r>
          </w:p>
        </w:tc>
        <w:tc>
          <w:tcPr>
            <w:tcW w:w="0" w:type="auto"/>
            <w:shd w:val="clear" w:color="auto" w:fill="auto"/>
          </w:tcPr>
          <w:p w14:paraId="7CC9B5F7" w14:textId="77777777" w:rsidR="008F2620" w:rsidRPr="008F2620" w:rsidRDefault="008F2620" w:rsidP="00B07664">
            <w:pPr>
              <w:pStyle w:val="maintext"/>
              <w:ind w:firstLineChars="0" w:firstLine="0"/>
              <w:jc w:val="left"/>
              <w:rPr>
                <w:rFonts w:ascii="Arial" w:hAnsi="Arial" w:cs="Arial"/>
                <w:color w:val="000000"/>
                <w:sz w:val="18"/>
                <w:szCs w:val="18"/>
              </w:rPr>
            </w:pPr>
            <w:r w:rsidRPr="008F2620">
              <w:rPr>
                <w:rFonts w:ascii="Arial" w:hAnsi="Arial" w:cs="Arial"/>
                <w:color w:val="000000"/>
                <w:sz w:val="18"/>
                <w:szCs w:val="18"/>
                <w:lang w:eastAsia="ja-JP"/>
              </w:rPr>
              <w:t>34-5</w:t>
            </w:r>
          </w:p>
        </w:tc>
        <w:tc>
          <w:tcPr>
            <w:tcW w:w="0" w:type="auto"/>
            <w:shd w:val="clear" w:color="auto" w:fill="auto"/>
          </w:tcPr>
          <w:p w14:paraId="6156CBC0" w14:textId="77777777" w:rsidR="008F2620" w:rsidRPr="008F2620" w:rsidRDefault="008F2620" w:rsidP="00B07664">
            <w:pPr>
              <w:pStyle w:val="maintext"/>
              <w:ind w:firstLineChars="0" w:firstLine="0"/>
              <w:jc w:val="left"/>
              <w:rPr>
                <w:rFonts w:ascii="Arial" w:eastAsia="SimSun" w:hAnsi="Arial" w:cs="Arial"/>
                <w:color w:val="000000"/>
                <w:sz w:val="18"/>
                <w:szCs w:val="18"/>
                <w:lang w:eastAsia="zh-CN"/>
              </w:rPr>
            </w:pPr>
            <w:r w:rsidRPr="008F2620">
              <w:rPr>
                <w:rFonts w:ascii="Arial" w:eastAsia="SimSun" w:hAnsi="Arial" w:cs="Arial"/>
                <w:color w:val="000000"/>
                <w:sz w:val="18"/>
                <w:szCs w:val="18"/>
                <w:lang w:eastAsia="zh-CN"/>
              </w:rPr>
              <w:t xml:space="preserve">Non-aligned frame boundaries between </w:t>
            </w:r>
            <w:proofErr w:type="spellStart"/>
            <w:r w:rsidRPr="008F2620">
              <w:rPr>
                <w:rFonts w:ascii="Arial" w:eastAsia="SimSun" w:hAnsi="Arial" w:cs="Arial"/>
                <w:color w:val="000000"/>
                <w:sz w:val="18"/>
                <w:szCs w:val="18"/>
                <w:lang w:eastAsia="zh-CN"/>
              </w:rPr>
              <w:t>PCell</w:t>
            </w:r>
            <w:proofErr w:type="spellEnd"/>
            <w:r w:rsidRPr="008F2620">
              <w:rPr>
                <w:rFonts w:ascii="Arial" w:eastAsia="SimSun" w:hAnsi="Arial" w:cs="Arial"/>
                <w:color w:val="000000"/>
                <w:sz w:val="18"/>
                <w:szCs w:val="18"/>
                <w:lang w:eastAsia="zh-CN"/>
              </w:rPr>
              <w:t>/</w:t>
            </w:r>
            <w:proofErr w:type="spellStart"/>
            <w:r w:rsidRPr="008F2620">
              <w:rPr>
                <w:rFonts w:ascii="Arial" w:eastAsia="SimSun" w:hAnsi="Arial" w:cs="Arial"/>
                <w:color w:val="000000"/>
                <w:sz w:val="18"/>
                <w:szCs w:val="18"/>
                <w:lang w:eastAsia="zh-CN"/>
              </w:rPr>
              <w:t>PSCell</w:t>
            </w:r>
            <w:proofErr w:type="spellEnd"/>
            <w:r w:rsidRPr="008F2620">
              <w:rPr>
                <w:rFonts w:ascii="Arial" w:eastAsia="SimSun" w:hAnsi="Arial" w:cs="Arial"/>
                <w:color w:val="000000"/>
                <w:sz w:val="18"/>
                <w:szCs w:val="18"/>
                <w:lang w:eastAsia="zh-CN"/>
              </w:rPr>
              <w:t xml:space="preserve"> and </w:t>
            </w:r>
            <w:proofErr w:type="spellStart"/>
            <w:r w:rsidRPr="008F2620">
              <w:rPr>
                <w:rFonts w:ascii="Arial" w:eastAsia="SimSun" w:hAnsi="Arial" w:cs="Arial"/>
                <w:color w:val="000000"/>
                <w:sz w:val="18"/>
                <w:szCs w:val="18"/>
                <w:lang w:eastAsia="zh-CN"/>
              </w:rPr>
              <w:t>sSCell</w:t>
            </w:r>
            <w:proofErr w:type="spellEnd"/>
          </w:p>
        </w:tc>
        <w:tc>
          <w:tcPr>
            <w:tcW w:w="0" w:type="auto"/>
            <w:shd w:val="clear" w:color="auto" w:fill="auto"/>
          </w:tcPr>
          <w:p w14:paraId="59D36AE0" w14:textId="77777777" w:rsidR="008F2620" w:rsidRPr="008F2620" w:rsidRDefault="008F2620" w:rsidP="00B07664">
            <w:pPr>
              <w:autoSpaceDE w:val="0"/>
              <w:autoSpaceDN w:val="0"/>
              <w:adjustRightInd w:val="0"/>
              <w:snapToGrid w:val="0"/>
              <w:contextualSpacing/>
              <w:jc w:val="left"/>
              <w:rPr>
                <w:rFonts w:eastAsia="SimSun" w:cs="Arial"/>
                <w:color w:val="000000"/>
                <w:sz w:val="18"/>
                <w:szCs w:val="18"/>
                <w:lang w:eastAsia="zh-CN"/>
              </w:rPr>
            </w:pPr>
            <w:r w:rsidRPr="008F2620">
              <w:rPr>
                <w:rFonts w:eastAsia="SimSun" w:cs="Arial"/>
                <w:color w:val="000000"/>
                <w:sz w:val="18"/>
                <w:szCs w:val="18"/>
                <w:lang w:eastAsia="zh-CN"/>
              </w:rPr>
              <w:t xml:space="preserve">CA with non-aligned frame boundaries for </w:t>
            </w:r>
            <w:proofErr w:type="spellStart"/>
            <w:r w:rsidRPr="008F2620">
              <w:rPr>
                <w:rFonts w:eastAsia="SimSun" w:cs="Arial"/>
                <w:color w:val="000000"/>
                <w:sz w:val="18"/>
                <w:szCs w:val="18"/>
                <w:lang w:eastAsia="zh-CN"/>
              </w:rPr>
              <w:t>PCell</w:t>
            </w:r>
            <w:proofErr w:type="spellEnd"/>
            <w:r w:rsidRPr="008F2620">
              <w:rPr>
                <w:rFonts w:eastAsia="SimSun" w:cs="Arial"/>
                <w:color w:val="000000"/>
                <w:sz w:val="18"/>
                <w:szCs w:val="18"/>
                <w:lang w:eastAsia="zh-CN"/>
              </w:rPr>
              <w:t>/</w:t>
            </w:r>
            <w:proofErr w:type="spellStart"/>
            <w:r w:rsidRPr="008F2620">
              <w:rPr>
                <w:rFonts w:eastAsia="SimSun" w:cs="Arial"/>
                <w:color w:val="000000"/>
                <w:sz w:val="18"/>
                <w:szCs w:val="18"/>
                <w:lang w:eastAsia="zh-CN"/>
              </w:rPr>
              <w:t>PSCell</w:t>
            </w:r>
            <w:proofErr w:type="spellEnd"/>
            <w:r w:rsidRPr="008F2620">
              <w:rPr>
                <w:rFonts w:eastAsia="SimSun" w:cs="Arial"/>
                <w:color w:val="000000"/>
                <w:sz w:val="18"/>
                <w:szCs w:val="18"/>
                <w:lang w:eastAsia="zh-CN"/>
              </w:rPr>
              <w:t xml:space="preserve"> and </w:t>
            </w:r>
            <w:proofErr w:type="spellStart"/>
            <w:r w:rsidRPr="008F2620">
              <w:rPr>
                <w:rFonts w:eastAsia="SimSun" w:cs="Arial"/>
                <w:color w:val="000000"/>
                <w:sz w:val="18"/>
                <w:szCs w:val="18"/>
                <w:lang w:eastAsia="zh-CN"/>
              </w:rPr>
              <w:t>sSCell</w:t>
            </w:r>
            <w:proofErr w:type="spellEnd"/>
            <w:r w:rsidRPr="008F2620">
              <w:rPr>
                <w:rFonts w:eastAsia="SimSun" w:cs="Arial"/>
                <w:color w:val="000000"/>
                <w:sz w:val="18"/>
                <w:szCs w:val="18"/>
                <w:lang w:eastAsia="zh-CN"/>
              </w:rPr>
              <w:t xml:space="preserve"> in inter-band CA</w:t>
            </w:r>
          </w:p>
        </w:tc>
        <w:tc>
          <w:tcPr>
            <w:tcW w:w="0" w:type="auto"/>
            <w:shd w:val="clear" w:color="auto" w:fill="auto"/>
          </w:tcPr>
          <w:p w14:paraId="1EB80352" w14:textId="77777777" w:rsidR="008F2620" w:rsidRPr="008F2620" w:rsidRDefault="008F2620" w:rsidP="00B07664">
            <w:pPr>
              <w:pStyle w:val="maintext"/>
              <w:ind w:firstLineChars="0" w:firstLine="0"/>
              <w:jc w:val="left"/>
              <w:rPr>
                <w:rFonts w:ascii="Arial" w:eastAsia="MS Mincho" w:hAnsi="Arial" w:cs="Arial"/>
                <w:color w:val="000000"/>
                <w:sz w:val="18"/>
                <w:szCs w:val="18"/>
              </w:rPr>
            </w:pPr>
            <w:r w:rsidRPr="008F2620">
              <w:rPr>
                <w:rFonts w:ascii="Arial" w:hAnsi="Arial" w:cs="Arial"/>
                <w:color w:val="000000"/>
                <w:sz w:val="18"/>
                <w:szCs w:val="18"/>
              </w:rPr>
              <w:t>34-1 or 34-2</w:t>
            </w:r>
          </w:p>
        </w:tc>
        <w:tc>
          <w:tcPr>
            <w:tcW w:w="0" w:type="auto"/>
            <w:shd w:val="clear" w:color="auto" w:fill="auto"/>
          </w:tcPr>
          <w:p w14:paraId="14642281" w14:textId="77777777" w:rsidR="008F2620" w:rsidRPr="008F2620" w:rsidRDefault="008F2620" w:rsidP="00B07664">
            <w:pPr>
              <w:pStyle w:val="maintext"/>
              <w:ind w:firstLineChars="0" w:firstLine="0"/>
              <w:jc w:val="left"/>
              <w:rPr>
                <w:rFonts w:ascii="Arial" w:eastAsia="SimSun" w:hAnsi="Arial" w:cs="Arial"/>
                <w:color w:val="000000"/>
                <w:sz w:val="18"/>
                <w:szCs w:val="18"/>
                <w:lang w:eastAsia="zh-CN"/>
              </w:rPr>
            </w:pPr>
            <w:r w:rsidRPr="008F2620">
              <w:rPr>
                <w:rFonts w:ascii="Arial" w:eastAsia="SimSun" w:hAnsi="Arial" w:cs="Arial"/>
                <w:color w:val="000000"/>
                <w:sz w:val="18"/>
                <w:szCs w:val="18"/>
                <w:lang w:eastAsia="zh-CN"/>
              </w:rPr>
              <w:t>Yes</w:t>
            </w:r>
          </w:p>
        </w:tc>
        <w:tc>
          <w:tcPr>
            <w:tcW w:w="0" w:type="auto"/>
            <w:shd w:val="clear" w:color="auto" w:fill="auto"/>
          </w:tcPr>
          <w:p w14:paraId="608C6DCD" w14:textId="77777777" w:rsidR="008F2620" w:rsidRPr="008F2620" w:rsidRDefault="008F2620" w:rsidP="00B07664">
            <w:pPr>
              <w:pStyle w:val="maintext"/>
              <w:ind w:firstLineChars="0" w:firstLine="0"/>
              <w:jc w:val="left"/>
              <w:rPr>
                <w:rFonts w:ascii="Arial" w:hAnsi="Arial" w:cs="Arial"/>
                <w:color w:val="000000"/>
                <w:sz w:val="18"/>
                <w:szCs w:val="18"/>
                <w:lang w:eastAsia="zh-CN"/>
              </w:rPr>
            </w:pPr>
            <w:r w:rsidRPr="008F2620">
              <w:rPr>
                <w:rFonts w:ascii="Arial" w:hAnsi="Arial" w:cs="Arial"/>
                <w:color w:val="000000"/>
                <w:sz w:val="18"/>
                <w:szCs w:val="18"/>
                <w:lang w:eastAsia="zh-CN"/>
              </w:rPr>
              <w:t>N/A</w:t>
            </w:r>
          </w:p>
        </w:tc>
        <w:tc>
          <w:tcPr>
            <w:tcW w:w="0" w:type="auto"/>
          </w:tcPr>
          <w:p w14:paraId="065D417F" w14:textId="77777777" w:rsidR="008F2620" w:rsidRPr="008F2620" w:rsidRDefault="008F2620" w:rsidP="00B07664">
            <w:pPr>
              <w:pStyle w:val="maintext"/>
              <w:ind w:firstLineChars="0" w:firstLine="0"/>
              <w:jc w:val="left"/>
              <w:rPr>
                <w:rFonts w:ascii="Arial" w:eastAsia="SimSun" w:hAnsi="Arial" w:cs="Arial"/>
                <w:color w:val="000000"/>
                <w:sz w:val="18"/>
                <w:szCs w:val="18"/>
                <w:lang w:eastAsia="zh-CN"/>
              </w:rPr>
            </w:pPr>
            <w:r w:rsidRPr="008F2620">
              <w:rPr>
                <w:rFonts w:ascii="Arial" w:eastAsia="SimSun" w:hAnsi="Arial" w:cs="Arial"/>
                <w:color w:val="000000"/>
                <w:sz w:val="18"/>
                <w:szCs w:val="18"/>
                <w:lang w:eastAsia="zh-CN"/>
              </w:rPr>
              <w:t xml:space="preserve">Non-aligned frame boundaries between </w:t>
            </w:r>
            <w:proofErr w:type="spellStart"/>
            <w:r w:rsidRPr="008F2620">
              <w:rPr>
                <w:rFonts w:ascii="Arial" w:eastAsia="SimSun" w:hAnsi="Arial" w:cs="Arial"/>
                <w:color w:val="000000"/>
                <w:sz w:val="18"/>
                <w:szCs w:val="18"/>
                <w:lang w:eastAsia="zh-CN"/>
              </w:rPr>
              <w:t>PCell</w:t>
            </w:r>
            <w:proofErr w:type="spellEnd"/>
            <w:r w:rsidRPr="008F2620">
              <w:rPr>
                <w:rFonts w:ascii="Arial" w:eastAsia="SimSun" w:hAnsi="Arial" w:cs="Arial"/>
                <w:color w:val="000000"/>
                <w:sz w:val="18"/>
                <w:szCs w:val="18"/>
                <w:lang w:eastAsia="zh-CN"/>
              </w:rPr>
              <w:t>/</w:t>
            </w:r>
            <w:proofErr w:type="spellStart"/>
            <w:r w:rsidRPr="008F2620">
              <w:rPr>
                <w:rFonts w:ascii="Arial" w:eastAsia="SimSun" w:hAnsi="Arial" w:cs="Arial"/>
                <w:color w:val="000000"/>
                <w:sz w:val="18"/>
                <w:szCs w:val="18"/>
                <w:lang w:eastAsia="zh-CN"/>
              </w:rPr>
              <w:t>PSCell</w:t>
            </w:r>
            <w:proofErr w:type="spellEnd"/>
            <w:r w:rsidRPr="008F2620">
              <w:rPr>
                <w:rFonts w:ascii="Arial" w:eastAsia="SimSun" w:hAnsi="Arial" w:cs="Arial"/>
                <w:color w:val="000000"/>
                <w:sz w:val="18"/>
                <w:szCs w:val="18"/>
                <w:lang w:eastAsia="zh-CN"/>
              </w:rPr>
              <w:t xml:space="preserve"> and </w:t>
            </w:r>
            <w:proofErr w:type="spellStart"/>
            <w:r w:rsidRPr="008F2620">
              <w:rPr>
                <w:rFonts w:ascii="Arial" w:eastAsia="SimSun" w:hAnsi="Arial" w:cs="Arial"/>
                <w:color w:val="000000"/>
                <w:sz w:val="18"/>
                <w:szCs w:val="18"/>
                <w:lang w:eastAsia="zh-CN"/>
              </w:rPr>
              <w:t>sSCell</w:t>
            </w:r>
            <w:proofErr w:type="spellEnd"/>
            <w:r w:rsidRPr="008F2620">
              <w:rPr>
                <w:rFonts w:ascii="Arial" w:eastAsia="SimSun" w:hAnsi="Arial" w:cs="Arial"/>
                <w:color w:val="000000"/>
                <w:sz w:val="18"/>
                <w:szCs w:val="18"/>
                <w:lang w:eastAsia="zh-CN"/>
              </w:rPr>
              <w:t xml:space="preserve"> is not supported</w:t>
            </w:r>
          </w:p>
        </w:tc>
        <w:tc>
          <w:tcPr>
            <w:tcW w:w="0" w:type="auto"/>
            <w:shd w:val="clear" w:color="auto" w:fill="auto"/>
          </w:tcPr>
          <w:p w14:paraId="42A64774" w14:textId="77777777" w:rsidR="008F2620" w:rsidRPr="008F2620" w:rsidRDefault="008F2620" w:rsidP="00B07664">
            <w:pPr>
              <w:pStyle w:val="maintext"/>
              <w:ind w:firstLineChars="0" w:firstLine="0"/>
              <w:jc w:val="left"/>
              <w:rPr>
                <w:rFonts w:ascii="Arial" w:hAnsi="Arial" w:cs="Arial"/>
                <w:color w:val="000000"/>
                <w:sz w:val="18"/>
                <w:szCs w:val="18"/>
                <w:lang w:eastAsia="ja-JP"/>
              </w:rPr>
            </w:pPr>
            <w:r w:rsidRPr="008F2620">
              <w:rPr>
                <w:rFonts w:ascii="Arial" w:hAnsi="Arial" w:cs="Arial"/>
                <w:color w:val="000000"/>
                <w:sz w:val="18"/>
                <w:szCs w:val="18"/>
                <w:lang w:eastAsia="ja-JP"/>
              </w:rPr>
              <w:t>Per BC</w:t>
            </w:r>
          </w:p>
        </w:tc>
        <w:tc>
          <w:tcPr>
            <w:tcW w:w="0" w:type="auto"/>
            <w:shd w:val="clear" w:color="auto" w:fill="auto"/>
          </w:tcPr>
          <w:p w14:paraId="00100E54" w14:textId="77777777" w:rsidR="008F2620" w:rsidRPr="008F2620" w:rsidRDefault="008F2620" w:rsidP="00B07664">
            <w:pPr>
              <w:pStyle w:val="maintext"/>
              <w:ind w:firstLineChars="0" w:firstLine="0"/>
              <w:jc w:val="left"/>
              <w:rPr>
                <w:rFonts w:ascii="Arial" w:hAnsi="Arial" w:cs="Arial"/>
                <w:color w:val="000000"/>
                <w:sz w:val="18"/>
                <w:szCs w:val="18"/>
              </w:rPr>
            </w:pPr>
            <w:r w:rsidRPr="008F2620">
              <w:rPr>
                <w:rFonts w:ascii="Arial" w:hAnsi="Arial" w:cs="Arial"/>
                <w:color w:val="000000"/>
                <w:sz w:val="18"/>
                <w:szCs w:val="18"/>
              </w:rPr>
              <w:t>No</w:t>
            </w:r>
          </w:p>
        </w:tc>
        <w:tc>
          <w:tcPr>
            <w:tcW w:w="0" w:type="auto"/>
            <w:shd w:val="clear" w:color="auto" w:fill="auto"/>
          </w:tcPr>
          <w:p w14:paraId="0302502F" w14:textId="77777777" w:rsidR="008F2620" w:rsidRPr="008F2620" w:rsidRDefault="008F2620" w:rsidP="00B07664">
            <w:pPr>
              <w:pStyle w:val="maintext"/>
              <w:ind w:firstLineChars="0" w:firstLine="0"/>
              <w:jc w:val="left"/>
              <w:rPr>
                <w:rFonts w:ascii="Arial" w:hAnsi="Arial" w:cs="Arial"/>
                <w:color w:val="000000"/>
                <w:sz w:val="18"/>
                <w:szCs w:val="18"/>
              </w:rPr>
            </w:pPr>
            <w:r w:rsidRPr="008F2620">
              <w:rPr>
                <w:rFonts w:ascii="Arial" w:hAnsi="Arial" w:cs="Arial"/>
                <w:color w:val="000000"/>
                <w:sz w:val="18"/>
                <w:szCs w:val="18"/>
              </w:rPr>
              <w:t>Applicable to FR1 only</w:t>
            </w:r>
          </w:p>
        </w:tc>
        <w:tc>
          <w:tcPr>
            <w:tcW w:w="0" w:type="auto"/>
            <w:shd w:val="clear" w:color="auto" w:fill="auto"/>
          </w:tcPr>
          <w:p w14:paraId="0ACAE03D" w14:textId="77777777" w:rsidR="008F2620" w:rsidRPr="008F2620" w:rsidRDefault="008F2620" w:rsidP="00B07664">
            <w:pPr>
              <w:pStyle w:val="maintext"/>
              <w:ind w:firstLineChars="0" w:firstLine="0"/>
              <w:jc w:val="left"/>
              <w:rPr>
                <w:rFonts w:ascii="Arial" w:hAnsi="Arial" w:cs="Arial"/>
                <w:color w:val="000000"/>
                <w:sz w:val="18"/>
                <w:szCs w:val="18"/>
                <w:lang w:eastAsia="ja-JP"/>
              </w:rPr>
            </w:pPr>
            <w:r w:rsidRPr="008F2620">
              <w:rPr>
                <w:rFonts w:ascii="Arial" w:hAnsi="Arial" w:cs="Arial"/>
                <w:color w:val="000000"/>
                <w:sz w:val="18"/>
                <w:szCs w:val="18"/>
                <w:lang w:eastAsia="ja-JP"/>
              </w:rPr>
              <w:t>No</w:t>
            </w:r>
          </w:p>
        </w:tc>
        <w:tc>
          <w:tcPr>
            <w:tcW w:w="0" w:type="auto"/>
            <w:shd w:val="clear" w:color="auto" w:fill="auto"/>
          </w:tcPr>
          <w:p w14:paraId="24093808" w14:textId="77777777" w:rsidR="008F2620" w:rsidRPr="008F2620" w:rsidRDefault="008F2620" w:rsidP="00B07664">
            <w:pPr>
              <w:pStyle w:val="maintext"/>
              <w:ind w:firstLineChars="0" w:firstLine="0"/>
              <w:jc w:val="left"/>
              <w:rPr>
                <w:rFonts w:ascii="Arial" w:hAnsi="Arial" w:cs="Arial"/>
                <w:color w:val="000000"/>
                <w:sz w:val="18"/>
                <w:szCs w:val="18"/>
              </w:rPr>
            </w:pPr>
            <w:r w:rsidRPr="008F2620">
              <w:rPr>
                <w:rFonts w:ascii="Arial" w:hAnsi="Arial" w:cs="Arial"/>
                <w:color w:val="000000"/>
                <w:sz w:val="18"/>
                <w:szCs w:val="18"/>
              </w:rPr>
              <w:t xml:space="preserve">Candidate value set 1: One or more of supported SCS combinations ({P(S)Cell SCS in kHz, </w:t>
            </w:r>
            <w:proofErr w:type="spellStart"/>
            <w:r w:rsidRPr="008F2620">
              <w:rPr>
                <w:rFonts w:ascii="Arial" w:hAnsi="Arial" w:cs="Arial"/>
                <w:color w:val="000000"/>
                <w:sz w:val="18"/>
                <w:szCs w:val="18"/>
              </w:rPr>
              <w:t>sSCell</w:t>
            </w:r>
            <w:proofErr w:type="spellEnd"/>
            <w:r w:rsidRPr="008F2620">
              <w:rPr>
                <w:rFonts w:ascii="Arial" w:hAnsi="Arial" w:cs="Arial"/>
                <w:color w:val="000000"/>
                <w:sz w:val="18"/>
                <w:szCs w:val="18"/>
              </w:rPr>
              <w:t xml:space="preserve"> SCS in kHz}) from following set are indicated by the UE: {15,15}, {15,30}, (15, 60), {30,30}, {30,60}, {60,60})</w:t>
            </w:r>
          </w:p>
          <w:p w14:paraId="10B75136" w14:textId="77777777" w:rsidR="008F2620" w:rsidRPr="008F2620" w:rsidRDefault="008F2620" w:rsidP="00B07664">
            <w:pPr>
              <w:pStyle w:val="maintext"/>
              <w:ind w:firstLineChars="0" w:firstLine="0"/>
              <w:jc w:val="left"/>
              <w:rPr>
                <w:rFonts w:ascii="Arial" w:hAnsi="Arial" w:cs="Arial"/>
                <w:color w:val="000000"/>
                <w:sz w:val="18"/>
                <w:szCs w:val="18"/>
              </w:rPr>
            </w:pPr>
            <w:r w:rsidRPr="008F2620">
              <w:rPr>
                <w:rFonts w:ascii="Arial" w:hAnsi="Arial" w:cs="Arial"/>
                <w:color w:val="000000"/>
                <w:sz w:val="18"/>
                <w:szCs w:val="18"/>
              </w:rPr>
              <w:t>Candidate value set 2: frequency band pair(s) for {</w:t>
            </w:r>
            <w:proofErr w:type="spellStart"/>
            <w:r w:rsidRPr="008F2620">
              <w:rPr>
                <w:rFonts w:ascii="Arial" w:hAnsi="Arial" w:cs="Arial"/>
                <w:color w:val="000000"/>
                <w:sz w:val="18"/>
                <w:szCs w:val="18"/>
              </w:rPr>
              <w:t>PCell</w:t>
            </w:r>
            <w:proofErr w:type="spellEnd"/>
            <w:r w:rsidRPr="008F2620">
              <w:rPr>
                <w:rFonts w:ascii="Arial" w:hAnsi="Arial" w:cs="Arial"/>
                <w:color w:val="000000"/>
                <w:sz w:val="18"/>
                <w:szCs w:val="18"/>
              </w:rPr>
              <w:t>/</w:t>
            </w:r>
            <w:proofErr w:type="spellStart"/>
            <w:r w:rsidRPr="008F2620">
              <w:rPr>
                <w:rFonts w:ascii="Arial" w:hAnsi="Arial" w:cs="Arial"/>
                <w:color w:val="000000"/>
                <w:sz w:val="18"/>
                <w:szCs w:val="18"/>
              </w:rPr>
              <w:t>PSCell</w:t>
            </w:r>
            <w:proofErr w:type="spellEnd"/>
            <w:r w:rsidRPr="008F2620">
              <w:rPr>
                <w:rFonts w:ascii="Arial" w:hAnsi="Arial" w:cs="Arial"/>
                <w:color w:val="000000"/>
                <w:sz w:val="18"/>
                <w:szCs w:val="18"/>
              </w:rPr>
              <w:t xml:space="preserve">, </w:t>
            </w:r>
            <w:proofErr w:type="spellStart"/>
            <w:r w:rsidRPr="008F2620">
              <w:rPr>
                <w:rFonts w:ascii="Arial" w:hAnsi="Arial" w:cs="Arial"/>
                <w:color w:val="000000"/>
                <w:sz w:val="18"/>
                <w:szCs w:val="18"/>
              </w:rPr>
              <w:t>sSCell</w:t>
            </w:r>
            <w:proofErr w:type="spellEnd"/>
            <w:r w:rsidRPr="008F2620">
              <w:rPr>
                <w:rFonts w:ascii="Arial" w:hAnsi="Arial" w:cs="Arial"/>
                <w:color w:val="000000"/>
                <w:sz w:val="18"/>
                <w:szCs w:val="18"/>
              </w:rPr>
              <w:t>}</w:t>
            </w:r>
          </w:p>
        </w:tc>
        <w:tc>
          <w:tcPr>
            <w:tcW w:w="0" w:type="auto"/>
            <w:shd w:val="clear" w:color="auto" w:fill="auto"/>
          </w:tcPr>
          <w:p w14:paraId="63B33EC2" w14:textId="77777777" w:rsidR="008F2620" w:rsidRPr="008F2620" w:rsidRDefault="008F2620" w:rsidP="00B07664">
            <w:pPr>
              <w:pStyle w:val="maintext"/>
              <w:ind w:firstLineChars="0" w:firstLine="0"/>
              <w:jc w:val="left"/>
              <w:rPr>
                <w:rFonts w:ascii="Arial" w:hAnsi="Arial" w:cs="Arial"/>
                <w:color w:val="000000"/>
                <w:sz w:val="18"/>
                <w:szCs w:val="18"/>
                <w:lang w:eastAsia="ja-JP"/>
              </w:rPr>
            </w:pPr>
            <w:r w:rsidRPr="008F2620">
              <w:rPr>
                <w:rFonts w:ascii="Arial" w:hAnsi="Arial" w:cs="Arial"/>
                <w:color w:val="000000"/>
                <w:sz w:val="18"/>
                <w:szCs w:val="18"/>
              </w:rPr>
              <w:t>Optional with capability signalling</w:t>
            </w:r>
          </w:p>
        </w:tc>
      </w:tr>
    </w:tbl>
    <w:p w14:paraId="70ECB7BD" w14:textId="77777777" w:rsidR="008F2620" w:rsidRDefault="008F2620" w:rsidP="008F2620">
      <w:pPr>
        <w:pStyle w:val="maintext"/>
        <w:ind w:firstLineChars="90" w:firstLine="180"/>
        <w:rPr>
          <w:rFonts w:ascii="Calibri" w:hAnsi="Calibri" w:cs="Arial"/>
        </w:rPr>
      </w:pPr>
    </w:p>
    <w:p w14:paraId="4451C6BF" w14:textId="77777777" w:rsidR="008F2620" w:rsidRDefault="008F2620" w:rsidP="008F2620">
      <w:pPr>
        <w:pStyle w:val="maintext"/>
        <w:ind w:firstLineChars="90" w:firstLine="180"/>
        <w:rPr>
          <w:rFonts w:ascii="Calibri" w:hAnsi="Calibri" w:cs="Arial"/>
        </w:rPr>
      </w:pPr>
    </w:p>
    <w:p w14:paraId="1042553F" w14:textId="77777777" w:rsidR="008F2620" w:rsidRDefault="008F2620" w:rsidP="008F2620">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F2620" w14:paraId="3D615F12" w14:textId="77777777" w:rsidTr="008831E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BCD0CC7" w14:textId="77777777" w:rsidR="008F2620" w:rsidRPr="00D17BA8" w:rsidRDefault="008F2620" w:rsidP="008831EB">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47025A7" w14:textId="77777777" w:rsidR="008F2620" w:rsidRPr="00D17BA8" w:rsidRDefault="008F2620" w:rsidP="008831EB">
            <w:pPr>
              <w:rPr>
                <w:rFonts w:ascii="Calibri" w:eastAsia="MS Mincho" w:hAnsi="Calibri" w:cs="Calibri"/>
              </w:rPr>
            </w:pPr>
            <w:r w:rsidRPr="00D17BA8">
              <w:rPr>
                <w:rFonts w:ascii="Calibri" w:eastAsia="MS Mincho" w:hAnsi="Calibri" w:cs="Calibri"/>
              </w:rPr>
              <w:t>Comments/Questions/Suggestions</w:t>
            </w:r>
          </w:p>
        </w:tc>
      </w:tr>
      <w:tr w:rsidR="008F2620" w:rsidRPr="0063364C" w14:paraId="2BDC17D7" w14:textId="77777777" w:rsidTr="008831EB">
        <w:tc>
          <w:tcPr>
            <w:tcW w:w="1818" w:type="dxa"/>
            <w:tcBorders>
              <w:top w:val="single" w:sz="4" w:space="0" w:color="auto"/>
              <w:left w:val="single" w:sz="4" w:space="0" w:color="auto"/>
              <w:bottom w:val="single" w:sz="4" w:space="0" w:color="auto"/>
              <w:right w:val="single" w:sz="4" w:space="0" w:color="auto"/>
            </w:tcBorders>
          </w:tcPr>
          <w:p w14:paraId="5B89027D" w14:textId="77777777" w:rsidR="008F2620" w:rsidRPr="0063364C" w:rsidRDefault="008F2620" w:rsidP="008831EB">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32316428" w14:textId="77777777" w:rsidR="008F2620" w:rsidRPr="0063364C" w:rsidRDefault="008F2620" w:rsidP="008831EB">
            <w:pPr>
              <w:rPr>
                <w:rFonts w:ascii="Calibri" w:eastAsia="MS Mincho" w:hAnsi="Calibri" w:cs="Calibri"/>
              </w:rPr>
            </w:pPr>
          </w:p>
        </w:tc>
      </w:tr>
    </w:tbl>
    <w:p w14:paraId="358B6D9F" w14:textId="77777777" w:rsidR="008F2620" w:rsidRDefault="008F2620" w:rsidP="008F2620">
      <w:pPr>
        <w:pStyle w:val="maintext"/>
        <w:ind w:firstLineChars="90" w:firstLine="180"/>
        <w:rPr>
          <w:rFonts w:ascii="Calibri" w:hAnsi="Calibri" w:cs="Arial"/>
          <w:color w:val="000000"/>
        </w:rPr>
      </w:pPr>
    </w:p>
    <w:p w14:paraId="40F9306C" w14:textId="169F0F20" w:rsidR="008F2620" w:rsidRPr="00BB299B" w:rsidRDefault="008F2620" w:rsidP="008F2620">
      <w:pPr>
        <w:pStyle w:val="Heading1"/>
        <w:numPr>
          <w:ilvl w:val="1"/>
          <w:numId w:val="9"/>
        </w:numPr>
        <w:jc w:val="both"/>
        <w:rPr>
          <w:color w:val="000000"/>
        </w:rPr>
      </w:pPr>
      <w:r>
        <w:rPr>
          <w:color w:val="000000"/>
        </w:rPr>
        <w:t>Issue 4: New FG</w:t>
      </w:r>
      <w:r>
        <w:rPr>
          <w:color w:val="000000"/>
        </w:rPr>
        <w:t xml:space="preserve"> for additional bandwidths </w:t>
      </w:r>
    </w:p>
    <w:p w14:paraId="32C379E6" w14:textId="77777777" w:rsidR="008F2620" w:rsidRDefault="008F2620" w:rsidP="008F2620">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109-e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0283E28" w14:textId="77777777" w:rsidR="008F2620" w:rsidRDefault="008F2620" w:rsidP="008F2620">
      <w:pPr>
        <w:pStyle w:val="maintext"/>
        <w:ind w:firstLineChars="90" w:firstLine="180"/>
        <w:rPr>
          <w:rFonts w:ascii="Calibri" w:hAnsi="Calibri" w:cs="Arial"/>
        </w:rPr>
      </w:pPr>
    </w:p>
    <w:p w14:paraId="72E53096" w14:textId="3C604529" w:rsidR="008F2620" w:rsidRPr="00F96A58" w:rsidRDefault="00913104" w:rsidP="008F2620">
      <w:pPr>
        <w:pStyle w:val="maintext"/>
        <w:ind w:firstLineChars="90" w:firstLine="180"/>
        <w:rPr>
          <w:rFonts w:ascii="Calibri" w:hAnsi="Calibri" w:cs="Arial"/>
          <w:color w:val="000000"/>
        </w:rPr>
      </w:pPr>
      <w:r>
        <w:rPr>
          <w:rFonts w:ascii="Calibri" w:hAnsi="Calibri" w:cs="Arial"/>
          <w:b/>
        </w:rPr>
        <w:t>Proposal: Introduce the following new FG</w:t>
      </w:r>
    </w:p>
    <w:p w14:paraId="5D85E333" w14:textId="77777777" w:rsidR="008F2620" w:rsidRDefault="008F2620" w:rsidP="008F2620">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506"/>
        <w:gridCol w:w="3090"/>
        <w:gridCol w:w="5985"/>
        <w:gridCol w:w="506"/>
        <w:gridCol w:w="527"/>
        <w:gridCol w:w="517"/>
        <w:gridCol w:w="3479"/>
        <w:gridCol w:w="713"/>
        <w:gridCol w:w="697"/>
        <w:gridCol w:w="668"/>
        <w:gridCol w:w="517"/>
        <w:gridCol w:w="2040"/>
        <w:gridCol w:w="1520"/>
      </w:tblGrid>
      <w:tr w:rsidR="008F2620" w:rsidRPr="00622A10" w14:paraId="6CEC799F" w14:textId="77777777" w:rsidTr="008831EB">
        <w:tc>
          <w:tcPr>
            <w:tcW w:w="0" w:type="auto"/>
            <w:shd w:val="clear" w:color="auto" w:fill="auto"/>
          </w:tcPr>
          <w:p w14:paraId="71FCB4B7" w14:textId="77777777" w:rsidR="008F2620" w:rsidRPr="008F2620" w:rsidRDefault="008F2620" w:rsidP="00B07664">
            <w:pPr>
              <w:pStyle w:val="maintext"/>
              <w:ind w:firstLineChars="0" w:firstLine="0"/>
              <w:jc w:val="left"/>
              <w:rPr>
                <w:rFonts w:ascii="Arial" w:hAnsi="Arial" w:cs="Arial"/>
                <w:color w:val="000000"/>
                <w:sz w:val="18"/>
                <w:szCs w:val="18"/>
                <w:lang w:eastAsia="ja-JP"/>
              </w:rPr>
            </w:pPr>
            <w:r w:rsidRPr="008F2620">
              <w:rPr>
                <w:rFonts w:ascii="Arial" w:hAnsi="Arial" w:cs="Arial"/>
                <w:color w:val="000000"/>
                <w:sz w:val="18"/>
                <w:szCs w:val="18"/>
                <w:lang w:eastAsia="ja-JP"/>
              </w:rPr>
              <w:t>35. LTE_NR_DC_enh2</w:t>
            </w:r>
          </w:p>
        </w:tc>
        <w:tc>
          <w:tcPr>
            <w:tcW w:w="0" w:type="auto"/>
            <w:shd w:val="clear" w:color="auto" w:fill="auto"/>
          </w:tcPr>
          <w:p w14:paraId="06ADB424" w14:textId="77777777" w:rsidR="008F2620" w:rsidRPr="008F2620" w:rsidRDefault="008F2620" w:rsidP="00B07664">
            <w:pPr>
              <w:pStyle w:val="maintext"/>
              <w:ind w:firstLineChars="0" w:firstLine="0"/>
              <w:jc w:val="left"/>
              <w:rPr>
                <w:rFonts w:ascii="Arial" w:hAnsi="Arial" w:cs="Arial"/>
                <w:color w:val="000000"/>
                <w:sz w:val="18"/>
                <w:szCs w:val="18"/>
              </w:rPr>
            </w:pPr>
            <w:r w:rsidRPr="008F2620">
              <w:rPr>
                <w:rFonts w:ascii="Arial" w:hAnsi="Arial" w:cs="Arial"/>
                <w:color w:val="000000"/>
                <w:sz w:val="18"/>
                <w:szCs w:val="18"/>
                <w:lang w:eastAsia="ja-JP"/>
              </w:rPr>
              <w:t>35-2</w:t>
            </w:r>
          </w:p>
        </w:tc>
        <w:tc>
          <w:tcPr>
            <w:tcW w:w="0" w:type="auto"/>
            <w:shd w:val="clear" w:color="auto" w:fill="auto"/>
          </w:tcPr>
          <w:p w14:paraId="50E46CAB" w14:textId="77777777" w:rsidR="008F2620" w:rsidRPr="008F2620" w:rsidRDefault="008F2620" w:rsidP="00B07664">
            <w:pPr>
              <w:pStyle w:val="maintext"/>
              <w:ind w:firstLineChars="0" w:firstLine="0"/>
              <w:jc w:val="left"/>
              <w:rPr>
                <w:rFonts w:ascii="Arial" w:eastAsia="SimSun" w:hAnsi="Arial" w:cs="Arial"/>
                <w:color w:val="000000"/>
                <w:sz w:val="18"/>
                <w:szCs w:val="18"/>
                <w:lang w:eastAsia="zh-CN"/>
              </w:rPr>
            </w:pPr>
            <w:r w:rsidRPr="008F2620">
              <w:rPr>
                <w:rFonts w:ascii="Arial" w:eastAsia="SimSun" w:hAnsi="Arial" w:cs="Arial"/>
                <w:color w:val="000000"/>
                <w:sz w:val="18"/>
                <w:szCs w:val="18"/>
                <w:lang w:eastAsia="zh-CN"/>
              </w:rPr>
              <w:t xml:space="preserve">Aperiodic CSI-RS bandwidth for tracking for fast </w:t>
            </w:r>
            <w:proofErr w:type="spellStart"/>
            <w:r w:rsidRPr="008F2620">
              <w:rPr>
                <w:rFonts w:ascii="Arial" w:eastAsia="SimSun" w:hAnsi="Arial" w:cs="Arial"/>
                <w:color w:val="000000"/>
                <w:sz w:val="18"/>
                <w:szCs w:val="18"/>
                <w:lang w:eastAsia="zh-CN"/>
              </w:rPr>
              <w:t>SCell</w:t>
            </w:r>
            <w:proofErr w:type="spellEnd"/>
            <w:r w:rsidRPr="008F2620">
              <w:rPr>
                <w:rFonts w:ascii="Arial" w:eastAsia="SimSun" w:hAnsi="Arial" w:cs="Arial"/>
                <w:color w:val="000000"/>
                <w:sz w:val="18"/>
                <w:szCs w:val="18"/>
                <w:lang w:eastAsia="zh-CN"/>
              </w:rPr>
              <w:t xml:space="preserve"> activation for 10MHz UE channel bandwidth</w:t>
            </w:r>
          </w:p>
        </w:tc>
        <w:tc>
          <w:tcPr>
            <w:tcW w:w="0" w:type="auto"/>
            <w:shd w:val="clear" w:color="auto" w:fill="auto"/>
          </w:tcPr>
          <w:p w14:paraId="6629C0AC" w14:textId="77777777" w:rsidR="008F2620" w:rsidRPr="008F2620" w:rsidRDefault="008F2620" w:rsidP="00B07664">
            <w:pPr>
              <w:autoSpaceDE w:val="0"/>
              <w:autoSpaceDN w:val="0"/>
              <w:adjustRightInd w:val="0"/>
              <w:snapToGrid w:val="0"/>
              <w:spacing w:afterLines="50"/>
              <w:contextualSpacing/>
              <w:jc w:val="left"/>
              <w:rPr>
                <w:rFonts w:cs="Arial"/>
                <w:color w:val="000000"/>
                <w:sz w:val="18"/>
                <w:szCs w:val="18"/>
              </w:rPr>
            </w:pPr>
            <w:r w:rsidRPr="008F2620">
              <w:rPr>
                <w:rFonts w:cs="Arial" w:hint="eastAsia"/>
                <w:color w:val="000000"/>
                <w:sz w:val="18"/>
                <w:szCs w:val="18"/>
              </w:rPr>
              <w:t>I</w:t>
            </w:r>
            <w:r w:rsidRPr="008F2620">
              <w:rPr>
                <w:rFonts w:cs="Arial"/>
                <w:color w:val="000000"/>
                <w:sz w:val="18"/>
                <w:szCs w:val="18"/>
              </w:rPr>
              <w:t xml:space="preserve">ndicates the UE supported TRS bandwidths for fast </w:t>
            </w:r>
            <w:proofErr w:type="spellStart"/>
            <w:r w:rsidRPr="008F2620">
              <w:rPr>
                <w:rFonts w:cs="Arial"/>
                <w:color w:val="000000"/>
                <w:sz w:val="18"/>
                <w:szCs w:val="18"/>
              </w:rPr>
              <w:t>SCell</w:t>
            </w:r>
            <w:proofErr w:type="spellEnd"/>
            <w:r w:rsidRPr="008F2620">
              <w:rPr>
                <w:rFonts w:cs="Arial"/>
                <w:color w:val="000000"/>
                <w:sz w:val="18"/>
                <w:szCs w:val="18"/>
              </w:rPr>
              <w:t xml:space="preserve"> activation, in addition to 52 RBs, for a 10MHz UE channel bandwidth. This only applies for the BWP</w:t>
            </w:r>
            <w:bookmarkStart w:id="155" w:name="_GoBack"/>
            <w:bookmarkEnd w:id="155"/>
            <w:r w:rsidRPr="008F2620">
              <w:rPr>
                <w:rFonts w:cs="Arial"/>
                <w:color w:val="000000"/>
                <w:sz w:val="18"/>
                <w:szCs w:val="18"/>
              </w:rPr>
              <w:t>s configured with 52 RBs size and 15kHz SCS, in FDD bands.</w:t>
            </w:r>
          </w:p>
        </w:tc>
        <w:tc>
          <w:tcPr>
            <w:tcW w:w="0" w:type="auto"/>
            <w:shd w:val="clear" w:color="auto" w:fill="auto"/>
          </w:tcPr>
          <w:p w14:paraId="6AD17D8B" w14:textId="77777777" w:rsidR="008F2620" w:rsidRPr="008F2620" w:rsidRDefault="008F2620" w:rsidP="00B07664">
            <w:pPr>
              <w:pStyle w:val="maintext"/>
              <w:ind w:firstLineChars="0" w:firstLine="0"/>
              <w:jc w:val="left"/>
              <w:rPr>
                <w:rFonts w:ascii="Arial" w:eastAsia="MS Mincho" w:hAnsi="Arial" w:cs="Arial"/>
                <w:color w:val="000000"/>
                <w:sz w:val="18"/>
                <w:szCs w:val="18"/>
              </w:rPr>
            </w:pPr>
            <w:r w:rsidRPr="008F2620">
              <w:rPr>
                <w:rFonts w:ascii="Arial" w:eastAsia="MS Mincho" w:hAnsi="Arial" w:cs="Arial" w:hint="eastAsia"/>
                <w:color w:val="000000"/>
                <w:sz w:val="18"/>
                <w:szCs w:val="18"/>
                <w:lang w:eastAsia="ja-JP"/>
              </w:rPr>
              <w:t>3</w:t>
            </w:r>
            <w:r w:rsidRPr="008F2620">
              <w:rPr>
                <w:rFonts w:ascii="Arial" w:eastAsia="MS Mincho" w:hAnsi="Arial" w:cs="Arial"/>
                <w:color w:val="000000"/>
                <w:sz w:val="18"/>
                <w:szCs w:val="18"/>
                <w:lang w:eastAsia="ja-JP"/>
              </w:rPr>
              <w:t>5-1</w:t>
            </w:r>
          </w:p>
        </w:tc>
        <w:tc>
          <w:tcPr>
            <w:tcW w:w="0" w:type="auto"/>
            <w:shd w:val="clear" w:color="auto" w:fill="auto"/>
          </w:tcPr>
          <w:p w14:paraId="01CA2F64" w14:textId="77777777" w:rsidR="008F2620" w:rsidRPr="008F2620" w:rsidRDefault="008F2620" w:rsidP="00B07664">
            <w:pPr>
              <w:pStyle w:val="maintext"/>
              <w:ind w:firstLineChars="0" w:firstLine="0"/>
              <w:jc w:val="left"/>
              <w:rPr>
                <w:rFonts w:ascii="Arial" w:eastAsia="SimSun" w:hAnsi="Arial" w:cs="Arial"/>
                <w:color w:val="000000"/>
                <w:sz w:val="18"/>
                <w:szCs w:val="18"/>
                <w:lang w:eastAsia="zh-CN"/>
              </w:rPr>
            </w:pPr>
            <w:r w:rsidRPr="008F2620">
              <w:rPr>
                <w:rFonts w:ascii="Arial" w:eastAsia="SimSun" w:hAnsi="Arial" w:cs="Arial"/>
                <w:color w:val="000000"/>
                <w:sz w:val="18"/>
                <w:szCs w:val="18"/>
                <w:lang w:eastAsia="zh-CN"/>
              </w:rPr>
              <w:t>Yes</w:t>
            </w:r>
          </w:p>
        </w:tc>
        <w:tc>
          <w:tcPr>
            <w:tcW w:w="0" w:type="auto"/>
            <w:shd w:val="clear" w:color="auto" w:fill="auto"/>
          </w:tcPr>
          <w:p w14:paraId="4488C667" w14:textId="77777777" w:rsidR="008F2620" w:rsidRPr="008F2620" w:rsidRDefault="008F2620" w:rsidP="00B07664">
            <w:pPr>
              <w:pStyle w:val="maintext"/>
              <w:ind w:firstLineChars="0" w:firstLine="0"/>
              <w:jc w:val="left"/>
              <w:rPr>
                <w:rFonts w:ascii="Arial" w:hAnsi="Arial" w:cs="Arial"/>
                <w:color w:val="000000"/>
                <w:sz w:val="18"/>
                <w:szCs w:val="18"/>
                <w:lang w:eastAsia="zh-CN"/>
              </w:rPr>
            </w:pPr>
            <w:r w:rsidRPr="008F2620">
              <w:rPr>
                <w:rFonts w:ascii="Arial" w:hAnsi="Arial" w:cs="Arial"/>
                <w:color w:val="000000"/>
                <w:sz w:val="18"/>
                <w:szCs w:val="18"/>
                <w:lang w:eastAsia="zh-CN"/>
              </w:rPr>
              <w:t>N/A</w:t>
            </w:r>
          </w:p>
        </w:tc>
        <w:tc>
          <w:tcPr>
            <w:tcW w:w="0" w:type="auto"/>
          </w:tcPr>
          <w:p w14:paraId="4E30244D" w14:textId="77777777" w:rsidR="008F2620" w:rsidRPr="008F2620" w:rsidRDefault="008F2620" w:rsidP="00B07664">
            <w:pPr>
              <w:pStyle w:val="maintext"/>
              <w:ind w:firstLineChars="0" w:firstLine="0"/>
              <w:jc w:val="left"/>
              <w:rPr>
                <w:rFonts w:ascii="Arial" w:eastAsia="SimSun" w:hAnsi="Arial" w:cs="Arial"/>
                <w:color w:val="000000"/>
                <w:sz w:val="18"/>
                <w:szCs w:val="18"/>
                <w:lang w:eastAsia="zh-CN"/>
              </w:rPr>
            </w:pPr>
            <w:r w:rsidRPr="00622A10">
              <w:rPr>
                <w:rFonts w:ascii="Arial" w:eastAsia="SimSun" w:hAnsi="Arial" w:cs="Arial"/>
                <w:color w:val="000000"/>
                <w:sz w:val="18"/>
                <w:szCs w:val="18"/>
                <w:lang w:eastAsia="zh-CN"/>
              </w:rPr>
              <w:t xml:space="preserve">Aperiodic CSI-RS bandwidth for tracking for fast </w:t>
            </w:r>
            <w:proofErr w:type="spellStart"/>
            <w:r w:rsidRPr="00622A10">
              <w:rPr>
                <w:rFonts w:ascii="Arial" w:eastAsia="SimSun" w:hAnsi="Arial" w:cs="Arial"/>
                <w:color w:val="000000"/>
                <w:sz w:val="18"/>
                <w:szCs w:val="18"/>
                <w:lang w:eastAsia="zh-CN"/>
              </w:rPr>
              <w:t>SCell</w:t>
            </w:r>
            <w:proofErr w:type="spellEnd"/>
            <w:r w:rsidRPr="00622A10">
              <w:rPr>
                <w:rFonts w:ascii="Arial" w:eastAsia="SimSun" w:hAnsi="Arial" w:cs="Arial"/>
                <w:color w:val="000000"/>
                <w:sz w:val="18"/>
                <w:szCs w:val="18"/>
                <w:lang w:eastAsia="zh-CN"/>
              </w:rPr>
              <w:t xml:space="preserve"> activation for 10MHz UE channel bandwidth</w:t>
            </w:r>
            <w:r>
              <w:rPr>
                <w:rFonts w:ascii="Arial" w:eastAsia="SimSun" w:hAnsi="Arial" w:cs="Arial"/>
                <w:color w:val="000000"/>
                <w:sz w:val="18"/>
                <w:szCs w:val="18"/>
                <w:lang w:eastAsia="zh-CN"/>
              </w:rPr>
              <w:t xml:space="preserve"> is not supported</w:t>
            </w:r>
          </w:p>
        </w:tc>
        <w:tc>
          <w:tcPr>
            <w:tcW w:w="0" w:type="auto"/>
            <w:shd w:val="clear" w:color="auto" w:fill="auto"/>
          </w:tcPr>
          <w:p w14:paraId="27ED885F" w14:textId="77777777" w:rsidR="008F2620" w:rsidRPr="008F2620" w:rsidRDefault="008F2620" w:rsidP="00B07664">
            <w:pPr>
              <w:pStyle w:val="maintext"/>
              <w:ind w:firstLineChars="0" w:firstLine="0"/>
              <w:jc w:val="left"/>
              <w:rPr>
                <w:rFonts w:ascii="Arial" w:eastAsia="SimSun" w:hAnsi="Arial" w:cs="Arial"/>
                <w:color w:val="000000"/>
                <w:sz w:val="18"/>
                <w:szCs w:val="18"/>
                <w:lang w:eastAsia="zh-CN"/>
              </w:rPr>
            </w:pPr>
            <w:r w:rsidRPr="008F2620">
              <w:rPr>
                <w:rFonts w:ascii="Arial" w:eastAsia="SimSun" w:hAnsi="Arial" w:cs="Arial"/>
                <w:color w:val="000000"/>
                <w:sz w:val="18"/>
                <w:szCs w:val="18"/>
                <w:lang w:eastAsia="zh-CN"/>
              </w:rPr>
              <w:t>Per band</w:t>
            </w:r>
          </w:p>
        </w:tc>
        <w:tc>
          <w:tcPr>
            <w:tcW w:w="0" w:type="auto"/>
            <w:shd w:val="clear" w:color="auto" w:fill="auto"/>
          </w:tcPr>
          <w:p w14:paraId="5E957BA7" w14:textId="77777777" w:rsidR="008F2620" w:rsidRPr="008F2620" w:rsidRDefault="008F2620" w:rsidP="00B07664">
            <w:pPr>
              <w:pStyle w:val="maintext"/>
              <w:ind w:firstLineChars="0" w:firstLine="0"/>
              <w:jc w:val="left"/>
              <w:rPr>
                <w:rFonts w:ascii="Arial" w:hAnsi="Arial" w:cs="Arial"/>
                <w:color w:val="000000"/>
                <w:sz w:val="18"/>
                <w:szCs w:val="18"/>
                <w:lang w:eastAsia="zh-CN"/>
              </w:rPr>
            </w:pPr>
            <w:r w:rsidRPr="008F2620">
              <w:rPr>
                <w:rFonts w:ascii="Arial" w:eastAsia="MS Mincho" w:hAnsi="Arial" w:cs="Arial" w:hint="eastAsia"/>
                <w:color w:val="000000"/>
                <w:sz w:val="18"/>
                <w:szCs w:val="18"/>
                <w:lang w:eastAsia="ja-JP"/>
              </w:rPr>
              <w:t>F</w:t>
            </w:r>
            <w:r w:rsidRPr="008F2620">
              <w:rPr>
                <w:rFonts w:ascii="Arial" w:eastAsia="MS Mincho" w:hAnsi="Arial" w:cs="Arial"/>
                <w:color w:val="000000"/>
                <w:sz w:val="18"/>
                <w:szCs w:val="18"/>
                <w:lang w:eastAsia="ja-JP"/>
              </w:rPr>
              <w:t>DD only</w:t>
            </w:r>
          </w:p>
        </w:tc>
        <w:tc>
          <w:tcPr>
            <w:tcW w:w="0" w:type="auto"/>
            <w:shd w:val="clear" w:color="auto" w:fill="auto"/>
          </w:tcPr>
          <w:p w14:paraId="27B59906" w14:textId="77777777" w:rsidR="008F2620" w:rsidRPr="008F2620" w:rsidRDefault="008F2620" w:rsidP="00B07664">
            <w:pPr>
              <w:pStyle w:val="maintext"/>
              <w:ind w:firstLineChars="0" w:firstLine="0"/>
              <w:jc w:val="left"/>
              <w:rPr>
                <w:rFonts w:ascii="Arial" w:hAnsi="Arial" w:cs="Arial"/>
                <w:color w:val="000000"/>
                <w:sz w:val="18"/>
                <w:szCs w:val="18"/>
                <w:lang w:eastAsia="zh-CN"/>
              </w:rPr>
            </w:pPr>
            <w:r w:rsidRPr="008F2620">
              <w:rPr>
                <w:rFonts w:ascii="Arial" w:eastAsia="MS Mincho" w:hAnsi="Arial" w:cs="Arial" w:hint="eastAsia"/>
                <w:color w:val="000000"/>
                <w:sz w:val="18"/>
                <w:szCs w:val="18"/>
                <w:lang w:eastAsia="ja-JP"/>
              </w:rPr>
              <w:t>F</w:t>
            </w:r>
            <w:r w:rsidRPr="008F2620">
              <w:rPr>
                <w:rFonts w:ascii="Arial" w:eastAsia="MS Mincho" w:hAnsi="Arial" w:cs="Arial"/>
                <w:color w:val="000000"/>
                <w:sz w:val="18"/>
                <w:szCs w:val="18"/>
                <w:lang w:eastAsia="ja-JP"/>
              </w:rPr>
              <w:t>R1 only</w:t>
            </w:r>
          </w:p>
        </w:tc>
        <w:tc>
          <w:tcPr>
            <w:tcW w:w="0" w:type="auto"/>
            <w:shd w:val="clear" w:color="auto" w:fill="auto"/>
          </w:tcPr>
          <w:p w14:paraId="7CBC4F78" w14:textId="77777777" w:rsidR="008F2620" w:rsidRPr="008F2620" w:rsidRDefault="008F2620" w:rsidP="00B07664">
            <w:pPr>
              <w:pStyle w:val="maintext"/>
              <w:ind w:firstLineChars="0" w:firstLine="0"/>
              <w:jc w:val="left"/>
              <w:rPr>
                <w:rFonts w:ascii="Arial" w:hAnsi="Arial" w:cs="Arial"/>
                <w:color w:val="000000"/>
                <w:sz w:val="18"/>
                <w:szCs w:val="18"/>
              </w:rPr>
            </w:pPr>
            <w:r w:rsidRPr="008F2620">
              <w:rPr>
                <w:rFonts w:ascii="Arial" w:hAnsi="Arial" w:cs="Arial"/>
                <w:color w:val="000000"/>
                <w:sz w:val="18"/>
                <w:szCs w:val="18"/>
              </w:rPr>
              <w:t>N/A</w:t>
            </w:r>
          </w:p>
        </w:tc>
        <w:tc>
          <w:tcPr>
            <w:tcW w:w="0" w:type="auto"/>
            <w:shd w:val="clear" w:color="auto" w:fill="auto"/>
          </w:tcPr>
          <w:p w14:paraId="5F41BC0F" w14:textId="77777777" w:rsidR="008F2620" w:rsidRPr="008F2620" w:rsidRDefault="008F2620" w:rsidP="00B07664">
            <w:pPr>
              <w:pStyle w:val="maintext"/>
              <w:ind w:firstLineChars="0" w:firstLine="0"/>
              <w:jc w:val="left"/>
              <w:rPr>
                <w:rFonts w:ascii="Arial" w:hAnsi="Arial" w:cs="Arial"/>
                <w:color w:val="000000"/>
                <w:sz w:val="18"/>
                <w:szCs w:val="18"/>
              </w:rPr>
            </w:pPr>
            <w:r w:rsidRPr="008F2620">
              <w:rPr>
                <w:rFonts w:ascii="Arial" w:hAnsi="Arial" w:cs="Arial"/>
                <w:color w:val="000000"/>
                <w:sz w:val="18"/>
                <w:szCs w:val="18"/>
              </w:rPr>
              <w:t>Candidate values of Set 1: 28, 32, 36, 40, 44, 48 RBs</w:t>
            </w:r>
          </w:p>
          <w:p w14:paraId="77D862E3" w14:textId="77777777" w:rsidR="008F2620" w:rsidRPr="008F2620" w:rsidRDefault="008F2620" w:rsidP="00B07664">
            <w:pPr>
              <w:pStyle w:val="maintext"/>
              <w:ind w:firstLineChars="0" w:firstLine="0"/>
              <w:jc w:val="left"/>
              <w:rPr>
                <w:rFonts w:ascii="Arial" w:hAnsi="Arial" w:cs="Arial"/>
                <w:color w:val="000000"/>
                <w:sz w:val="18"/>
                <w:szCs w:val="18"/>
              </w:rPr>
            </w:pPr>
            <w:r w:rsidRPr="008F2620">
              <w:rPr>
                <w:rFonts w:ascii="Arial" w:hAnsi="Arial" w:cs="Arial"/>
                <w:color w:val="000000"/>
                <w:sz w:val="18"/>
                <w:szCs w:val="18"/>
              </w:rPr>
              <w:t>Candidate values of Set 2: 32, 36, 40, 44, 48 RBs</w:t>
            </w:r>
          </w:p>
        </w:tc>
        <w:tc>
          <w:tcPr>
            <w:tcW w:w="0" w:type="auto"/>
            <w:shd w:val="clear" w:color="auto" w:fill="auto"/>
          </w:tcPr>
          <w:p w14:paraId="43569DB1" w14:textId="77777777" w:rsidR="008F2620" w:rsidRPr="008F2620" w:rsidRDefault="008F2620" w:rsidP="00B07664">
            <w:pPr>
              <w:pStyle w:val="maintext"/>
              <w:ind w:firstLineChars="0" w:firstLine="0"/>
              <w:jc w:val="left"/>
              <w:rPr>
                <w:rFonts w:ascii="Arial" w:hAnsi="Arial" w:cs="Arial"/>
                <w:color w:val="000000"/>
                <w:sz w:val="18"/>
                <w:szCs w:val="18"/>
                <w:lang w:eastAsia="ja-JP"/>
              </w:rPr>
            </w:pPr>
            <w:r w:rsidRPr="008F2620">
              <w:rPr>
                <w:rFonts w:ascii="Arial" w:hAnsi="Arial" w:cs="Arial"/>
                <w:color w:val="000000"/>
                <w:sz w:val="18"/>
                <w:szCs w:val="18"/>
                <w:lang w:eastAsia="ja-JP"/>
              </w:rPr>
              <w:t>Optional with capability signalling</w:t>
            </w:r>
          </w:p>
        </w:tc>
      </w:tr>
    </w:tbl>
    <w:p w14:paraId="4F71AE3C" w14:textId="77777777" w:rsidR="008F2620" w:rsidRDefault="008F2620" w:rsidP="008F2620">
      <w:pPr>
        <w:pStyle w:val="maintext"/>
        <w:ind w:firstLineChars="90" w:firstLine="180"/>
        <w:rPr>
          <w:rFonts w:ascii="Calibri" w:hAnsi="Calibri" w:cs="Arial"/>
        </w:rPr>
      </w:pPr>
    </w:p>
    <w:p w14:paraId="573615A7" w14:textId="77777777" w:rsidR="008F2620" w:rsidRDefault="008F2620" w:rsidP="008F2620">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8F2620" w14:paraId="07215D7C" w14:textId="77777777" w:rsidTr="008831E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0E98A0C" w14:textId="77777777" w:rsidR="008F2620" w:rsidRPr="00D17BA8" w:rsidRDefault="008F2620" w:rsidP="008831EB">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A61DB28" w14:textId="77777777" w:rsidR="008F2620" w:rsidRPr="00D17BA8" w:rsidRDefault="008F2620" w:rsidP="008831EB">
            <w:pPr>
              <w:rPr>
                <w:rFonts w:ascii="Calibri" w:eastAsia="MS Mincho" w:hAnsi="Calibri" w:cs="Calibri"/>
              </w:rPr>
            </w:pPr>
            <w:r w:rsidRPr="00D17BA8">
              <w:rPr>
                <w:rFonts w:ascii="Calibri" w:eastAsia="MS Mincho" w:hAnsi="Calibri" w:cs="Calibri"/>
              </w:rPr>
              <w:t>Comments/Questions/Suggestions</w:t>
            </w:r>
          </w:p>
        </w:tc>
      </w:tr>
      <w:tr w:rsidR="008F2620" w:rsidRPr="0063364C" w14:paraId="068A1DB2" w14:textId="77777777" w:rsidTr="008831EB">
        <w:tc>
          <w:tcPr>
            <w:tcW w:w="1818" w:type="dxa"/>
            <w:tcBorders>
              <w:top w:val="single" w:sz="4" w:space="0" w:color="auto"/>
              <w:left w:val="single" w:sz="4" w:space="0" w:color="auto"/>
              <w:bottom w:val="single" w:sz="4" w:space="0" w:color="auto"/>
              <w:right w:val="single" w:sz="4" w:space="0" w:color="auto"/>
            </w:tcBorders>
          </w:tcPr>
          <w:p w14:paraId="260C0A42" w14:textId="77777777" w:rsidR="008F2620" w:rsidRPr="0063364C" w:rsidRDefault="008F2620" w:rsidP="008831EB">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36F23FE6" w14:textId="77777777" w:rsidR="008F2620" w:rsidRPr="0063364C" w:rsidRDefault="008F2620" w:rsidP="008831EB">
            <w:pPr>
              <w:rPr>
                <w:rFonts w:ascii="Calibri" w:eastAsia="MS Mincho" w:hAnsi="Calibri" w:cs="Calibri"/>
              </w:rPr>
            </w:pPr>
          </w:p>
        </w:tc>
      </w:tr>
    </w:tbl>
    <w:p w14:paraId="3D174B67" w14:textId="77777777" w:rsidR="009A42CC" w:rsidRDefault="009A42CC" w:rsidP="00577143">
      <w:pPr>
        <w:pStyle w:val="maintext"/>
        <w:ind w:firstLineChars="90" w:firstLine="180"/>
        <w:rPr>
          <w:rFonts w:ascii="Calibri" w:hAnsi="Calibri" w:cs="Arial"/>
          <w:color w:val="000000"/>
        </w:rPr>
      </w:pPr>
    </w:p>
    <w:p w14:paraId="4CEFEEB2" w14:textId="48BB8293" w:rsidR="00A16BE5" w:rsidRPr="00851F2A" w:rsidRDefault="00A16BE5" w:rsidP="00F9416A">
      <w:pPr>
        <w:pStyle w:val="Heading1"/>
        <w:numPr>
          <w:ilvl w:val="0"/>
          <w:numId w:val="9"/>
        </w:numPr>
        <w:spacing w:line="259" w:lineRule="auto"/>
        <w:jc w:val="both"/>
        <w:rPr>
          <w:color w:val="E7E6E6"/>
        </w:rPr>
      </w:pPr>
      <w:r w:rsidRPr="00851F2A">
        <w:rPr>
          <w:color w:val="E7E6E6"/>
        </w:rPr>
        <w:t>Discussion/Approval Items during RAN1 #</w:t>
      </w:r>
      <w:r w:rsidR="00CE7375" w:rsidRPr="00851F2A">
        <w:rPr>
          <w:color w:val="E7E6E6"/>
        </w:rPr>
        <w:t>109-e</w:t>
      </w:r>
      <w:r w:rsidRPr="00851F2A">
        <w:rPr>
          <w:color w:val="E7E6E6"/>
        </w:rPr>
        <w:t xml:space="preserve"> — Second Checkpoint </w:t>
      </w:r>
    </w:p>
    <w:p w14:paraId="2BA501AD" w14:textId="77777777" w:rsidR="00A16BE5" w:rsidRPr="00851F2A" w:rsidRDefault="00A16BE5" w:rsidP="00A16BE5">
      <w:pPr>
        <w:pStyle w:val="maintext"/>
        <w:ind w:firstLineChars="90" w:firstLine="180"/>
        <w:rPr>
          <w:rFonts w:ascii="Calibri" w:eastAsia="SimSun" w:hAnsi="Calibri" w:cs="Calibri"/>
          <w:color w:val="E7E6E6"/>
          <w:lang w:eastAsia="zh-CN"/>
        </w:rPr>
      </w:pPr>
      <w:r w:rsidRPr="00851F2A">
        <w:rPr>
          <w:rFonts w:ascii="Calibri" w:eastAsia="SimSun" w:hAnsi="Calibri" w:cs="Calibri"/>
          <w:color w:val="E7E6E6"/>
          <w:lang w:eastAsia="zh-CN"/>
        </w:rPr>
        <w:t>Based on the comments/questions/suggestions received by the first checkpoint, the following are the revised proposals and/or proposed agreements by the moderator. Companies submitted the following views on the moderator’s proposals.</w:t>
      </w:r>
    </w:p>
    <w:p w14:paraId="743E099C" w14:textId="77777777" w:rsidR="00A16BE5" w:rsidRPr="00851F2A" w:rsidRDefault="00A16BE5" w:rsidP="00A16BE5">
      <w:pPr>
        <w:pStyle w:val="maintext"/>
        <w:ind w:firstLineChars="90" w:firstLine="180"/>
        <w:rPr>
          <w:rFonts w:ascii="Calibri" w:eastAsia="SimSun" w:hAnsi="Calibri" w:cs="Calibri"/>
          <w:color w:val="E7E6E6"/>
          <w:lang w:eastAsia="zh-CN"/>
        </w:rPr>
      </w:pPr>
    </w:p>
    <w:p w14:paraId="0B03959E" w14:textId="77777777" w:rsidR="00A16BE5" w:rsidRPr="00851F2A" w:rsidRDefault="00A16BE5" w:rsidP="00A16BE5">
      <w:pPr>
        <w:pStyle w:val="maintext"/>
        <w:ind w:firstLineChars="90" w:firstLine="325"/>
        <w:rPr>
          <w:rFonts w:ascii="Calibri" w:eastAsia="SimSun" w:hAnsi="Calibri" w:cs="Calibri"/>
          <w:b/>
          <w:i/>
          <w:color w:val="E7E6E6"/>
          <w:sz w:val="36"/>
          <w:lang w:eastAsia="zh-CN"/>
        </w:rPr>
      </w:pPr>
      <w:r w:rsidRPr="00851F2A">
        <w:rPr>
          <w:rFonts w:ascii="Calibri" w:eastAsia="SimSun" w:hAnsi="Calibri" w:cs="Calibri"/>
          <w:b/>
          <w:i/>
          <w:color w:val="E7E6E6"/>
          <w:sz w:val="36"/>
          <w:lang w:eastAsia="zh-CN"/>
        </w:rPr>
        <w:t>[Please submit all comments/questions/suggestions here, late comments/questions/suggestions submitted in Section 3 will not be considered]</w:t>
      </w:r>
    </w:p>
    <w:p w14:paraId="238F9043" w14:textId="77777777" w:rsidR="00A16BE5" w:rsidRPr="00851F2A" w:rsidRDefault="00A16BE5" w:rsidP="00A16BE5">
      <w:pPr>
        <w:pStyle w:val="maintext"/>
        <w:ind w:firstLineChars="90" w:firstLine="180"/>
        <w:rPr>
          <w:rFonts w:ascii="Calibri" w:eastAsia="SimSun" w:hAnsi="Calibri" w:cs="Calibri"/>
          <w:color w:val="E7E6E6"/>
          <w:lang w:eastAsia="zh-CN"/>
        </w:rPr>
      </w:pPr>
    </w:p>
    <w:p w14:paraId="559E2737" w14:textId="77777777" w:rsidR="00A16BE5" w:rsidRPr="00851F2A" w:rsidRDefault="00A16BE5" w:rsidP="00A16BE5">
      <w:pPr>
        <w:pStyle w:val="maintext"/>
        <w:ind w:firstLineChars="90" w:firstLine="181"/>
        <w:rPr>
          <w:rFonts w:ascii="Calibri" w:eastAsia="SimSun" w:hAnsi="Calibri" w:cs="Calibri"/>
          <w:b/>
          <w:color w:val="E7E6E6"/>
          <w:lang w:eastAsia="zh-CN"/>
        </w:rPr>
      </w:pPr>
      <w:r w:rsidRPr="00851F2A">
        <w:rPr>
          <w:rFonts w:ascii="Calibri" w:eastAsia="SimSun" w:hAnsi="Calibri" w:cs="Calibri"/>
          <w:b/>
          <w:color w:val="E7E6E6"/>
          <w:lang w:eastAsia="zh-CN"/>
        </w:rPr>
        <w:t>General comments</w:t>
      </w:r>
    </w:p>
    <w:p w14:paraId="2F5350C2" w14:textId="77777777" w:rsidR="00A16BE5" w:rsidRPr="00851F2A" w:rsidRDefault="00A16BE5" w:rsidP="00A16BE5">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3364C" w:rsidRPr="00851F2A" w14:paraId="1F89DF6B"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A4DEBE8" w14:textId="77777777" w:rsidR="00A16BE5" w:rsidRPr="00851F2A" w:rsidRDefault="00A16BE5" w:rsidP="002546E4">
            <w:pPr>
              <w:rPr>
                <w:rFonts w:ascii="Calibri" w:eastAsia="MS Mincho" w:hAnsi="Calibri" w:cs="Calibri"/>
                <w:color w:val="E7E6E6"/>
              </w:rPr>
            </w:pPr>
            <w:r w:rsidRPr="00851F2A">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A5FFD6C" w14:textId="77777777" w:rsidR="00A16BE5" w:rsidRPr="00851F2A" w:rsidRDefault="00A16BE5" w:rsidP="002546E4">
            <w:pPr>
              <w:rPr>
                <w:rFonts w:ascii="Calibri" w:eastAsia="MS Mincho" w:hAnsi="Calibri" w:cs="Calibri"/>
                <w:color w:val="E7E6E6"/>
              </w:rPr>
            </w:pPr>
            <w:r w:rsidRPr="00851F2A">
              <w:rPr>
                <w:rFonts w:ascii="Calibri" w:eastAsia="MS Mincho" w:hAnsi="Calibri" w:cs="Calibri"/>
                <w:color w:val="E7E6E6"/>
              </w:rPr>
              <w:t>Comments/Questions/Suggestions</w:t>
            </w:r>
          </w:p>
        </w:tc>
      </w:tr>
      <w:tr w:rsidR="0063364C" w:rsidRPr="00851F2A" w14:paraId="6D6CCB7B" w14:textId="77777777" w:rsidTr="002546E4">
        <w:tc>
          <w:tcPr>
            <w:tcW w:w="1818" w:type="dxa"/>
            <w:tcBorders>
              <w:top w:val="single" w:sz="4" w:space="0" w:color="auto"/>
              <w:left w:val="single" w:sz="4" w:space="0" w:color="auto"/>
              <w:bottom w:val="single" w:sz="4" w:space="0" w:color="auto"/>
              <w:right w:val="single" w:sz="4" w:space="0" w:color="auto"/>
            </w:tcBorders>
          </w:tcPr>
          <w:p w14:paraId="074CD4C8" w14:textId="77777777" w:rsidR="00A16BE5" w:rsidRPr="00851F2A" w:rsidRDefault="00A16BE5" w:rsidP="002546E4">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298BA605" w14:textId="77777777" w:rsidR="00A16BE5" w:rsidRPr="00851F2A" w:rsidRDefault="00A16BE5" w:rsidP="002546E4">
            <w:pPr>
              <w:rPr>
                <w:rFonts w:ascii="Calibri" w:eastAsia="MS Mincho" w:hAnsi="Calibri" w:cs="Calibri"/>
                <w:color w:val="E7E6E6"/>
              </w:rPr>
            </w:pPr>
          </w:p>
        </w:tc>
      </w:tr>
    </w:tbl>
    <w:p w14:paraId="01C71A55" w14:textId="77777777" w:rsidR="00A16BE5" w:rsidRPr="00851F2A" w:rsidRDefault="00A16BE5" w:rsidP="00A16BE5">
      <w:pPr>
        <w:pStyle w:val="maintext"/>
        <w:ind w:firstLineChars="90" w:firstLine="180"/>
        <w:rPr>
          <w:rFonts w:ascii="Calibri" w:eastAsia="SimSun" w:hAnsi="Calibri" w:cs="Calibri"/>
          <w:color w:val="E7E6E6"/>
          <w:lang w:eastAsia="zh-CN"/>
        </w:rPr>
      </w:pPr>
    </w:p>
    <w:p w14:paraId="4E49F10A" w14:textId="77777777" w:rsidR="00A16BE5" w:rsidRPr="00851F2A" w:rsidRDefault="00A16BE5" w:rsidP="00F9416A">
      <w:pPr>
        <w:pStyle w:val="Heading1"/>
        <w:numPr>
          <w:ilvl w:val="1"/>
          <w:numId w:val="9"/>
        </w:numPr>
        <w:jc w:val="both"/>
        <w:rPr>
          <w:color w:val="E7E6E6"/>
        </w:rPr>
      </w:pPr>
      <w:r w:rsidRPr="00851F2A">
        <w:rPr>
          <w:color w:val="E7E6E6"/>
        </w:rPr>
        <w:t xml:space="preserve">Issue 1: FG </w:t>
      </w:r>
    </w:p>
    <w:p w14:paraId="05B0F564" w14:textId="77777777" w:rsidR="00A16BE5" w:rsidRPr="00851F2A" w:rsidRDefault="00A16BE5" w:rsidP="00A16BE5">
      <w:pPr>
        <w:pStyle w:val="maintext"/>
        <w:ind w:firstLineChars="90" w:firstLine="180"/>
        <w:rPr>
          <w:rFonts w:ascii="Calibri" w:hAnsi="Calibri" w:cs="Arial"/>
          <w:color w:val="E7E6E6"/>
        </w:rPr>
      </w:pPr>
    </w:p>
    <w:p w14:paraId="70C29EE5" w14:textId="77777777" w:rsidR="00A16BE5" w:rsidRPr="00851F2A" w:rsidRDefault="00A16BE5" w:rsidP="00A16BE5">
      <w:pPr>
        <w:pStyle w:val="maintext"/>
        <w:ind w:firstLineChars="90" w:firstLine="180"/>
        <w:rPr>
          <w:rFonts w:ascii="Calibri" w:hAnsi="Calibri" w:cs="Arial"/>
          <w:color w:val="E7E6E6"/>
        </w:rPr>
      </w:pPr>
      <w:r w:rsidRPr="00851F2A">
        <w:rPr>
          <w:rFonts w:ascii="Calibri" w:hAnsi="Calibri" w:cs="Arial"/>
          <w:b/>
          <w:color w:val="E7E6E6"/>
        </w:rPr>
        <w:t>Proposal: Adopt the following changes highlighted in chromatic fonts, while keeping the yellow highlighting, if any, as shown</w:t>
      </w:r>
    </w:p>
    <w:p w14:paraId="75569F6A" w14:textId="77777777" w:rsidR="00A16BE5" w:rsidRPr="00851F2A" w:rsidRDefault="00A16BE5" w:rsidP="00A16BE5">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851F2A" w:rsidRPr="00851F2A" w14:paraId="7CE53766" w14:textId="77777777" w:rsidTr="002546E4">
        <w:tc>
          <w:tcPr>
            <w:tcW w:w="0" w:type="auto"/>
            <w:shd w:val="clear" w:color="auto" w:fill="auto"/>
          </w:tcPr>
          <w:p w14:paraId="172E98D3"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71A99F1B"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1349C174"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0F8F2F53"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03172EC4"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2B69BDBE"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12A0DFC5"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40B54675"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055CD1B2"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54E54F50"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7C208BFF"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07A7B0F9"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473CF355"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084FEA89" w14:textId="77777777" w:rsidR="00A16BE5" w:rsidRPr="00851F2A" w:rsidRDefault="00A16BE5" w:rsidP="002546E4">
            <w:pPr>
              <w:pStyle w:val="maintext"/>
              <w:ind w:firstLineChars="0" w:firstLine="0"/>
              <w:jc w:val="left"/>
              <w:rPr>
                <w:rFonts w:ascii="Arial" w:hAnsi="Arial" w:cs="Arial"/>
                <w:color w:val="E7E6E6"/>
                <w:sz w:val="18"/>
              </w:rPr>
            </w:pPr>
          </w:p>
        </w:tc>
      </w:tr>
    </w:tbl>
    <w:p w14:paraId="008B35A6" w14:textId="11A0901B" w:rsidR="00A16BE5" w:rsidRPr="00851F2A" w:rsidRDefault="00A16BE5" w:rsidP="00A16BE5">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3364C" w:rsidRPr="0063364C" w14:paraId="61AFE521" w14:textId="77777777" w:rsidTr="002546E4">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3FF63D86" w14:textId="77777777" w:rsidR="0063364C" w:rsidRPr="0063364C" w:rsidRDefault="0063364C" w:rsidP="002546E4">
            <w:pPr>
              <w:rPr>
                <w:rFonts w:ascii="Calibri" w:eastAsia="MS Mincho" w:hAnsi="Calibri" w:cs="Calibri"/>
                <w:color w:val="E7E6E6"/>
              </w:rPr>
            </w:pPr>
            <w:r w:rsidRPr="0063364C">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64A3242E" w14:textId="77777777" w:rsidR="0063364C" w:rsidRPr="0063364C" w:rsidRDefault="0063364C" w:rsidP="002546E4">
            <w:pPr>
              <w:rPr>
                <w:rFonts w:ascii="Calibri" w:eastAsia="MS Mincho" w:hAnsi="Calibri" w:cs="Calibri"/>
                <w:color w:val="E7E6E6"/>
              </w:rPr>
            </w:pPr>
            <w:r w:rsidRPr="0063364C">
              <w:rPr>
                <w:rFonts w:ascii="Calibri" w:eastAsia="MS Mincho" w:hAnsi="Calibri" w:cs="Calibri"/>
                <w:color w:val="E7E6E6"/>
              </w:rPr>
              <w:t>Comments/Questions/Suggestions</w:t>
            </w:r>
          </w:p>
        </w:tc>
      </w:tr>
      <w:tr w:rsidR="0063364C" w:rsidRPr="0063364C" w14:paraId="733F32A3" w14:textId="77777777" w:rsidTr="002546E4">
        <w:tc>
          <w:tcPr>
            <w:tcW w:w="1818" w:type="dxa"/>
            <w:tcBorders>
              <w:top w:val="single" w:sz="4" w:space="0" w:color="auto"/>
              <w:left w:val="single" w:sz="4" w:space="0" w:color="auto"/>
              <w:bottom w:val="single" w:sz="4" w:space="0" w:color="auto"/>
              <w:right w:val="single" w:sz="4" w:space="0" w:color="auto"/>
            </w:tcBorders>
          </w:tcPr>
          <w:p w14:paraId="33F61CD3" w14:textId="77777777" w:rsidR="0063364C" w:rsidRPr="0063364C" w:rsidRDefault="0063364C" w:rsidP="002546E4">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03BC8B78" w14:textId="77777777" w:rsidR="0063364C" w:rsidRPr="0063364C" w:rsidRDefault="0063364C" w:rsidP="002546E4">
            <w:pPr>
              <w:rPr>
                <w:rFonts w:ascii="Calibri" w:eastAsia="MS Mincho" w:hAnsi="Calibri" w:cs="Calibri"/>
                <w:color w:val="E7E6E6"/>
              </w:rPr>
            </w:pPr>
          </w:p>
        </w:tc>
      </w:tr>
    </w:tbl>
    <w:p w14:paraId="57C51CFF" w14:textId="77777777" w:rsidR="0063364C" w:rsidRPr="00851F2A" w:rsidRDefault="0063364C" w:rsidP="00A16BE5">
      <w:pPr>
        <w:pStyle w:val="maintext"/>
        <w:ind w:firstLineChars="90" w:firstLine="180"/>
        <w:rPr>
          <w:rFonts w:ascii="Calibri" w:hAnsi="Calibri" w:cs="Arial"/>
          <w:color w:val="E7E6E6"/>
        </w:rPr>
      </w:pPr>
    </w:p>
    <w:p w14:paraId="7795E2DD" w14:textId="2C04AF14" w:rsidR="00A16BE5" w:rsidRPr="00851F2A" w:rsidRDefault="00A16BE5" w:rsidP="00F9416A">
      <w:pPr>
        <w:pStyle w:val="Heading1"/>
        <w:numPr>
          <w:ilvl w:val="0"/>
          <w:numId w:val="9"/>
        </w:numPr>
        <w:spacing w:line="259" w:lineRule="auto"/>
        <w:jc w:val="both"/>
        <w:rPr>
          <w:color w:val="E7E6E6"/>
        </w:rPr>
      </w:pPr>
      <w:r w:rsidRPr="00851F2A">
        <w:rPr>
          <w:color w:val="E7E6E6"/>
        </w:rPr>
        <w:t>Discussion/Approval Items during RAN1 #</w:t>
      </w:r>
      <w:r w:rsidR="00CE7375" w:rsidRPr="00851F2A">
        <w:rPr>
          <w:color w:val="E7E6E6"/>
        </w:rPr>
        <w:t>109-e</w:t>
      </w:r>
      <w:r w:rsidRPr="00851F2A">
        <w:rPr>
          <w:color w:val="E7E6E6"/>
        </w:rPr>
        <w:t xml:space="preserve"> — Third Checkpoint </w:t>
      </w:r>
    </w:p>
    <w:p w14:paraId="4C2D3604" w14:textId="77777777" w:rsidR="00A16BE5" w:rsidRPr="00851F2A" w:rsidRDefault="00A16BE5" w:rsidP="00A16BE5">
      <w:pPr>
        <w:pStyle w:val="maintext"/>
        <w:ind w:firstLineChars="90" w:firstLine="180"/>
        <w:rPr>
          <w:rFonts w:ascii="Calibri" w:eastAsia="SimSun" w:hAnsi="Calibri" w:cs="Calibri"/>
          <w:color w:val="E7E6E6"/>
          <w:lang w:eastAsia="zh-CN"/>
        </w:rPr>
      </w:pPr>
      <w:r w:rsidRPr="00851F2A">
        <w:rPr>
          <w:rFonts w:ascii="Calibri" w:eastAsia="SimSun" w:hAnsi="Calibri" w:cs="Calibri"/>
          <w:color w:val="E7E6E6"/>
          <w:lang w:eastAsia="zh-CN"/>
        </w:rPr>
        <w:t>Based on the comments/questions/suggestions received by the second checkpoint, the following are the revised proposals and/or proposed agreements by the moderator. Companies submitted the following views on the moderator’s proposals.</w:t>
      </w:r>
    </w:p>
    <w:p w14:paraId="7D7E14E3" w14:textId="77777777" w:rsidR="00A16BE5" w:rsidRPr="00851F2A" w:rsidRDefault="00A16BE5" w:rsidP="00A16BE5">
      <w:pPr>
        <w:pStyle w:val="maintext"/>
        <w:ind w:firstLineChars="90" w:firstLine="180"/>
        <w:rPr>
          <w:rFonts w:ascii="Calibri" w:eastAsia="SimSun" w:hAnsi="Calibri" w:cs="Calibri"/>
          <w:color w:val="E7E6E6"/>
          <w:lang w:eastAsia="zh-CN"/>
        </w:rPr>
      </w:pPr>
    </w:p>
    <w:p w14:paraId="68F435B5" w14:textId="77777777" w:rsidR="00A16BE5" w:rsidRPr="00851F2A" w:rsidRDefault="00A16BE5" w:rsidP="00A16BE5">
      <w:pPr>
        <w:pStyle w:val="maintext"/>
        <w:ind w:firstLineChars="90" w:firstLine="325"/>
        <w:rPr>
          <w:rFonts w:ascii="Calibri" w:eastAsia="SimSun" w:hAnsi="Calibri" w:cs="Calibri"/>
          <w:b/>
          <w:i/>
          <w:color w:val="E7E6E6"/>
          <w:sz w:val="36"/>
          <w:lang w:eastAsia="zh-CN"/>
        </w:rPr>
      </w:pPr>
      <w:r w:rsidRPr="00851F2A">
        <w:rPr>
          <w:rFonts w:ascii="Calibri" w:eastAsia="SimSun" w:hAnsi="Calibri" w:cs="Calibri"/>
          <w:b/>
          <w:i/>
          <w:color w:val="E7E6E6"/>
          <w:sz w:val="36"/>
          <w:lang w:eastAsia="zh-CN"/>
        </w:rPr>
        <w:t>[Please submit all comments/questions/suggestions here, late comments/questions/suggestions submitted in Section 4 will not be considered]</w:t>
      </w:r>
    </w:p>
    <w:p w14:paraId="7BBD5AA9" w14:textId="77777777" w:rsidR="00A16BE5" w:rsidRPr="00851F2A" w:rsidRDefault="00A16BE5" w:rsidP="00A16BE5">
      <w:pPr>
        <w:pStyle w:val="maintext"/>
        <w:ind w:firstLineChars="90" w:firstLine="180"/>
        <w:rPr>
          <w:rFonts w:ascii="Calibri" w:eastAsia="SimSun" w:hAnsi="Calibri" w:cs="Calibri"/>
          <w:color w:val="E7E6E6"/>
          <w:lang w:eastAsia="zh-CN"/>
        </w:rPr>
      </w:pPr>
    </w:p>
    <w:p w14:paraId="2A4BF38A" w14:textId="77777777" w:rsidR="00A16BE5" w:rsidRPr="00851F2A" w:rsidRDefault="00A16BE5" w:rsidP="00A16BE5">
      <w:pPr>
        <w:pStyle w:val="maintext"/>
        <w:ind w:firstLineChars="90" w:firstLine="181"/>
        <w:rPr>
          <w:rFonts w:ascii="Calibri" w:eastAsia="SimSun" w:hAnsi="Calibri" w:cs="Calibri"/>
          <w:b/>
          <w:color w:val="E7E6E6"/>
          <w:lang w:eastAsia="zh-CN"/>
        </w:rPr>
      </w:pPr>
      <w:r w:rsidRPr="00851F2A">
        <w:rPr>
          <w:rFonts w:ascii="Calibri" w:eastAsia="SimSun" w:hAnsi="Calibri" w:cs="Calibri"/>
          <w:b/>
          <w:color w:val="E7E6E6"/>
          <w:lang w:eastAsia="zh-CN"/>
        </w:rPr>
        <w:t>General comments</w:t>
      </w:r>
    </w:p>
    <w:p w14:paraId="3ECACF92" w14:textId="77777777" w:rsidR="00A16BE5" w:rsidRPr="00851F2A" w:rsidRDefault="00A16BE5" w:rsidP="00A16BE5">
      <w:pPr>
        <w:pStyle w:val="maintext"/>
        <w:ind w:firstLineChars="90" w:firstLine="180"/>
        <w:rPr>
          <w:rFonts w:ascii="Calibri" w:eastAsia="SimSun"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3364C" w:rsidRPr="00851F2A" w14:paraId="5F735015"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589F719" w14:textId="77777777" w:rsidR="00A16BE5" w:rsidRPr="00851F2A" w:rsidRDefault="00A16BE5" w:rsidP="002546E4">
            <w:pPr>
              <w:rPr>
                <w:rFonts w:ascii="Calibri" w:eastAsia="MS Mincho" w:hAnsi="Calibri" w:cs="Calibri"/>
                <w:color w:val="E7E6E6"/>
              </w:rPr>
            </w:pPr>
            <w:r w:rsidRPr="00851F2A">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8D93281" w14:textId="77777777" w:rsidR="00A16BE5" w:rsidRPr="00851F2A" w:rsidRDefault="00A16BE5" w:rsidP="002546E4">
            <w:pPr>
              <w:rPr>
                <w:rFonts w:ascii="Calibri" w:eastAsia="MS Mincho" w:hAnsi="Calibri" w:cs="Calibri"/>
                <w:color w:val="E7E6E6"/>
              </w:rPr>
            </w:pPr>
            <w:r w:rsidRPr="00851F2A">
              <w:rPr>
                <w:rFonts w:ascii="Calibri" w:eastAsia="MS Mincho" w:hAnsi="Calibri" w:cs="Calibri"/>
                <w:color w:val="E7E6E6"/>
              </w:rPr>
              <w:t>Comments/Questions/Suggestions</w:t>
            </w:r>
          </w:p>
        </w:tc>
      </w:tr>
      <w:tr w:rsidR="0063364C" w:rsidRPr="00851F2A" w14:paraId="61CE8FCC" w14:textId="77777777" w:rsidTr="002546E4">
        <w:tc>
          <w:tcPr>
            <w:tcW w:w="1818" w:type="dxa"/>
            <w:tcBorders>
              <w:top w:val="single" w:sz="4" w:space="0" w:color="auto"/>
              <w:left w:val="single" w:sz="4" w:space="0" w:color="auto"/>
              <w:bottom w:val="single" w:sz="4" w:space="0" w:color="auto"/>
              <w:right w:val="single" w:sz="4" w:space="0" w:color="auto"/>
            </w:tcBorders>
          </w:tcPr>
          <w:p w14:paraId="65D431EF" w14:textId="77777777" w:rsidR="00A16BE5" w:rsidRPr="00851F2A" w:rsidRDefault="00A16BE5" w:rsidP="002546E4">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188C84C7" w14:textId="77777777" w:rsidR="00A16BE5" w:rsidRPr="00851F2A" w:rsidRDefault="00A16BE5" w:rsidP="002546E4">
            <w:pPr>
              <w:rPr>
                <w:rFonts w:ascii="Calibri" w:eastAsia="MS Mincho" w:hAnsi="Calibri" w:cs="Calibri"/>
                <w:color w:val="E7E6E6"/>
              </w:rPr>
            </w:pPr>
          </w:p>
        </w:tc>
      </w:tr>
    </w:tbl>
    <w:p w14:paraId="4C6F6637" w14:textId="77777777" w:rsidR="00A16BE5" w:rsidRPr="00851F2A" w:rsidRDefault="00A16BE5" w:rsidP="00A16BE5">
      <w:pPr>
        <w:pStyle w:val="maintext"/>
        <w:ind w:firstLineChars="90" w:firstLine="180"/>
        <w:rPr>
          <w:rFonts w:ascii="Calibri" w:eastAsia="SimSun" w:hAnsi="Calibri" w:cs="Calibri"/>
          <w:color w:val="E7E6E6"/>
          <w:lang w:eastAsia="zh-CN"/>
        </w:rPr>
      </w:pPr>
    </w:p>
    <w:p w14:paraId="68B13567" w14:textId="77777777" w:rsidR="00A16BE5" w:rsidRPr="00851F2A" w:rsidRDefault="00A16BE5" w:rsidP="00F9416A">
      <w:pPr>
        <w:pStyle w:val="Heading1"/>
        <w:numPr>
          <w:ilvl w:val="1"/>
          <w:numId w:val="9"/>
        </w:numPr>
        <w:jc w:val="both"/>
        <w:rPr>
          <w:color w:val="E7E6E6"/>
        </w:rPr>
      </w:pPr>
      <w:r w:rsidRPr="00851F2A">
        <w:rPr>
          <w:color w:val="E7E6E6"/>
        </w:rPr>
        <w:t xml:space="preserve">Issue 1: FG </w:t>
      </w:r>
    </w:p>
    <w:p w14:paraId="715AA00F" w14:textId="77777777" w:rsidR="00A16BE5" w:rsidRPr="00851F2A" w:rsidRDefault="00A16BE5" w:rsidP="00A16BE5">
      <w:pPr>
        <w:pStyle w:val="maintext"/>
        <w:ind w:firstLineChars="90" w:firstLine="180"/>
        <w:rPr>
          <w:rFonts w:ascii="Calibri" w:hAnsi="Calibri" w:cs="Arial"/>
          <w:color w:val="E7E6E6"/>
        </w:rPr>
      </w:pPr>
    </w:p>
    <w:p w14:paraId="3CBB5204" w14:textId="77777777" w:rsidR="00A16BE5" w:rsidRPr="00851F2A" w:rsidRDefault="00A16BE5" w:rsidP="00A16BE5">
      <w:pPr>
        <w:pStyle w:val="maintext"/>
        <w:ind w:firstLineChars="90" w:firstLine="180"/>
        <w:rPr>
          <w:rFonts w:ascii="Calibri" w:hAnsi="Calibri" w:cs="Arial"/>
          <w:color w:val="E7E6E6"/>
        </w:rPr>
      </w:pPr>
      <w:r w:rsidRPr="00851F2A">
        <w:rPr>
          <w:rFonts w:ascii="Calibri" w:hAnsi="Calibri" w:cs="Arial"/>
          <w:b/>
          <w:color w:val="E7E6E6"/>
        </w:rPr>
        <w:t>Proposal: Adopt the following changes highlighted in chromatic fonts, while keeping the yellow highlighting, if any, as shown</w:t>
      </w:r>
    </w:p>
    <w:p w14:paraId="794632F3" w14:textId="77777777" w:rsidR="00A16BE5" w:rsidRPr="00851F2A" w:rsidRDefault="00A16BE5" w:rsidP="00A16BE5">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851F2A" w:rsidRPr="00851F2A" w14:paraId="760BBC8D" w14:textId="77777777" w:rsidTr="002546E4">
        <w:tc>
          <w:tcPr>
            <w:tcW w:w="0" w:type="auto"/>
            <w:shd w:val="clear" w:color="auto" w:fill="auto"/>
          </w:tcPr>
          <w:p w14:paraId="151D89C5"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293AF6DA"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561CCA15"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29816D02"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653FB659"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58435F41"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2BAA222C"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38EDB87E"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12CB90B1"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267AA4C1"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4A0F3A68"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45408DC2"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588B2D7B"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6E5CB800" w14:textId="77777777" w:rsidR="00A16BE5" w:rsidRPr="00851F2A" w:rsidRDefault="00A16BE5" w:rsidP="002546E4">
            <w:pPr>
              <w:pStyle w:val="maintext"/>
              <w:ind w:firstLineChars="0" w:firstLine="0"/>
              <w:jc w:val="left"/>
              <w:rPr>
                <w:rFonts w:ascii="Arial" w:hAnsi="Arial" w:cs="Arial"/>
                <w:color w:val="E7E6E6"/>
                <w:sz w:val="18"/>
              </w:rPr>
            </w:pPr>
          </w:p>
        </w:tc>
      </w:tr>
    </w:tbl>
    <w:p w14:paraId="3B4D646F" w14:textId="499E321F" w:rsidR="00A16BE5" w:rsidRPr="00851F2A" w:rsidRDefault="00A16BE5" w:rsidP="00A16BE5">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3364C" w:rsidRPr="0063364C" w14:paraId="327BAC85" w14:textId="77777777" w:rsidTr="002546E4">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6DCFCE5A" w14:textId="77777777" w:rsidR="0063364C" w:rsidRPr="0063364C" w:rsidRDefault="0063364C" w:rsidP="002546E4">
            <w:pPr>
              <w:rPr>
                <w:rFonts w:ascii="Calibri" w:eastAsia="MS Mincho" w:hAnsi="Calibri" w:cs="Calibri"/>
                <w:color w:val="E7E6E6"/>
              </w:rPr>
            </w:pPr>
            <w:r w:rsidRPr="0063364C">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582C31B4" w14:textId="77777777" w:rsidR="0063364C" w:rsidRPr="0063364C" w:rsidRDefault="0063364C" w:rsidP="002546E4">
            <w:pPr>
              <w:rPr>
                <w:rFonts w:ascii="Calibri" w:eastAsia="MS Mincho" w:hAnsi="Calibri" w:cs="Calibri"/>
                <w:color w:val="E7E6E6"/>
              </w:rPr>
            </w:pPr>
            <w:r w:rsidRPr="0063364C">
              <w:rPr>
                <w:rFonts w:ascii="Calibri" w:eastAsia="MS Mincho" w:hAnsi="Calibri" w:cs="Calibri"/>
                <w:color w:val="E7E6E6"/>
              </w:rPr>
              <w:t>Comments/Questions/Suggestions</w:t>
            </w:r>
          </w:p>
        </w:tc>
      </w:tr>
      <w:tr w:rsidR="0063364C" w:rsidRPr="0063364C" w14:paraId="5949D601" w14:textId="77777777" w:rsidTr="002546E4">
        <w:tc>
          <w:tcPr>
            <w:tcW w:w="1818" w:type="dxa"/>
            <w:tcBorders>
              <w:top w:val="single" w:sz="4" w:space="0" w:color="auto"/>
              <w:left w:val="single" w:sz="4" w:space="0" w:color="auto"/>
              <w:bottom w:val="single" w:sz="4" w:space="0" w:color="auto"/>
              <w:right w:val="single" w:sz="4" w:space="0" w:color="auto"/>
            </w:tcBorders>
          </w:tcPr>
          <w:p w14:paraId="4D9633E5" w14:textId="77777777" w:rsidR="0063364C" w:rsidRPr="0063364C" w:rsidRDefault="0063364C" w:rsidP="002546E4">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1651C045" w14:textId="77777777" w:rsidR="0063364C" w:rsidRPr="0063364C" w:rsidRDefault="0063364C" w:rsidP="002546E4">
            <w:pPr>
              <w:rPr>
                <w:rFonts w:ascii="Calibri" w:eastAsia="MS Mincho" w:hAnsi="Calibri" w:cs="Calibri"/>
                <w:color w:val="E7E6E6"/>
              </w:rPr>
            </w:pPr>
          </w:p>
        </w:tc>
      </w:tr>
    </w:tbl>
    <w:p w14:paraId="54F59E89" w14:textId="77777777" w:rsidR="0063364C" w:rsidRPr="00851F2A" w:rsidRDefault="0063364C" w:rsidP="00A16BE5">
      <w:pPr>
        <w:pStyle w:val="maintext"/>
        <w:ind w:firstLineChars="90" w:firstLine="180"/>
        <w:rPr>
          <w:rFonts w:ascii="Calibri" w:hAnsi="Calibri" w:cs="Arial"/>
          <w:color w:val="E7E6E6"/>
        </w:rPr>
      </w:pPr>
    </w:p>
    <w:p w14:paraId="2312CFDE" w14:textId="77777777" w:rsidR="00A16BE5" w:rsidRPr="00851F2A" w:rsidRDefault="00A16BE5" w:rsidP="00F9416A">
      <w:pPr>
        <w:pStyle w:val="Heading1"/>
        <w:numPr>
          <w:ilvl w:val="0"/>
          <w:numId w:val="9"/>
        </w:numPr>
        <w:spacing w:line="259" w:lineRule="auto"/>
        <w:jc w:val="both"/>
        <w:rPr>
          <w:color w:val="E7E6E6"/>
        </w:rPr>
      </w:pPr>
      <w:r w:rsidRPr="00851F2A">
        <w:rPr>
          <w:color w:val="E7E6E6"/>
        </w:rPr>
        <w:t>Summary of Final Proposals for Agreements</w:t>
      </w:r>
    </w:p>
    <w:p w14:paraId="23BD2D73" w14:textId="7F571595" w:rsidR="00A16BE5" w:rsidRPr="00851F2A" w:rsidRDefault="00A16BE5" w:rsidP="00A16BE5">
      <w:pPr>
        <w:pStyle w:val="maintext"/>
        <w:ind w:firstLineChars="90" w:firstLine="180"/>
        <w:rPr>
          <w:rFonts w:ascii="Calibri" w:eastAsia="SimSun" w:hAnsi="Calibri" w:cs="Calibri"/>
          <w:color w:val="E7E6E6"/>
          <w:lang w:eastAsia="zh-CN"/>
        </w:rPr>
      </w:pPr>
      <w:r w:rsidRPr="00851F2A">
        <w:rPr>
          <w:rFonts w:ascii="Calibri" w:eastAsia="SimSun" w:hAnsi="Calibri" w:cs="Calibri"/>
          <w:color w:val="E7E6E6"/>
          <w:lang w:eastAsia="zh-CN"/>
        </w:rPr>
        <w:t>This Section summarizes the final proposals for agreement in RAN1 #10</w:t>
      </w:r>
      <w:r w:rsidR="00CE7375" w:rsidRPr="00851F2A">
        <w:rPr>
          <w:rFonts w:ascii="Calibri" w:eastAsia="SimSun" w:hAnsi="Calibri" w:cs="Calibri"/>
          <w:color w:val="E7E6E6"/>
          <w:lang w:eastAsia="zh-CN"/>
        </w:rPr>
        <w:t>9</w:t>
      </w:r>
      <w:r w:rsidRPr="00851F2A">
        <w:rPr>
          <w:rFonts w:ascii="Calibri" w:eastAsia="SimSun" w:hAnsi="Calibri" w:cs="Calibri"/>
          <w:color w:val="E7E6E6"/>
          <w:lang w:eastAsia="zh-CN"/>
        </w:rPr>
        <w:t>-e by email. There are no tables for comments.</w:t>
      </w:r>
    </w:p>
    <w:p w14:paraId="2B85584A" w14:textId="77777777" w:rsidR="00A16BE5" w:rsidRPr="00851F2A" w:rsidRDefault="00A16BE5" w:rsidP="00A16BE5">
      <w:pPr>
        <w:pStyle w:val="maintext"/>
        <w:ind w:firstLineChars="90" w:firstLine="180"/>
        <w:rPr>
          <w:rFonts w:ascii="Calibri" w:eastAsia="SimSun" w:hAnsi="Calibri" w:cs="Calibri"/>
          <w:color w:val="E7E6E6"/>
          <w:lang w:eastAsia="zh-CN"/>
        </w:rPr>
      </w:pPr>
    </w:p>
    <w:p w14:paraId="3598DB9C" w14:textId="77777777" w:rsidR="00A16BE5" w:rsidRPr="00851F2A" w:rsidRDefault="00A16BE5" w:rsidP="00A16BE5">
      <w:pPr>
        <w:pStyle w:val="maintext"/>
        <w:ind w:firstLineChars="90" w:firstLine="325"/>
        <w:rPr>
          <w:rFonts w:ascii="Calibri" w:eastAsia="SimSun" w:hAnsi="Calibri" w:cs="Calibri"/>
          <w:b/>
          <w:i/>
          <w:color w:val="E7E6E6"/>
          <w:sz w:val="36"/>
          <w:lang w:eastAsia="zh-CN"/>
        </w:rPr>
      </w:pPr>
      <w:r w:rsidRPr="00851F2A">
        <w:rPr>
          <w:rFonts w:ascii="Calibri" w:eastAsia="SimSun" w:hAnsi="Calibri" w:cs="Calibri"/>
          <w:b/>
          <w:i/>
          <w:color w:val="E7E6E6"/>
          <w:sz w:val="36"/>
          <w:lang w:eastAsia="zh-CN"/>
        </w:rPr>
        <w:t>[All comments must be directly made on the RAN1 email reflector]</w:t>
      </w:r>
    </w:p>
    <w:p w14:paraId="442DC983" w14:textId="77777777" w:rsidR="00A16BE5" w:rsidRPr="00851F2A" w:rsidRDefault="00A16BE5" w:rsidP="00A16BE5">
      <w:pPr>
        <w:pStyle w:val="maintext"/>
        <w:ind w:firstLineChars="90" w:firstLine="180"/>
        <w:rPr>
          <w:rFonts w:ascii="Calibri" w:eastAsia="SimSun" w:hAnsi="Calibri" w:cs="Calibri"/>
          <w:color w:val="E7E6E6"/>
          <w:lang w:eastAsia="zh-CN"/>
        </w:rPr>
      </w:pPr>
    </w:p>
    <w:p w14:paraId="2B987843" w14:textId="2734FE68" w:rsidR="00A16BE5" w:rsidRPr="00851F2A" w:rsidRDefault="00A16BE5" w:rsidP="00A16BE5">
      <w:pPr>
        <w:pStyle w:val="maintext"/>
        <w:ind w:firstLineChars="90" w:firstLine="180"/>
        <w:rPr>
          <w:rFonts w:ascii="Calibri" w:eastAsia="SimSun" w:hAnsi="Calibri" w:cs="Calibri"/>
          <w:color w:val="E7E6E6"/>
          <w:lang w:eastAsia="zh-CN"/>
        </w:rPr>
      </w:pPr>
      <w:r w:rsidRPr="00851F2A">
        <w:rPr>
          <w:rFonts w:ascii="Calibri" w:eastAsia="SimSun" w:hAnsi="Calibri" w:cs="Calibri"/>
          <w:color w:val="E7E6E6"/>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371096AD" w14:textId="77777777" w:rsidR="00CE7375" w:rsidRPr="00851F2A" w:rsidRDefault="00CE7375" w:rsidP="00A16BE5">
      <w:pPr>
        <w:pStyle w:val="maintext"/>
        <w:ind w:firstLineChars="90" w:firstLine="180"/>
        <w:rPr>
          <w:rFonts w:ascii="Calibri" w:eastAsia="SimSun" w:hAnsi="Calibri" w:cs="Calibri"/>
          <w:color w:val="E7E6E6"/>
          <w:lang w:eastAsia="zh-CN"/>
        </w:rPr>
      </w:pPr>
    </w:p>
    <w:p w14:paraId="134A7BBB" w14:textId="3E1AAEF2" w:rsidR="00A16BE5" w:rsidRPr="00851F2A" w:rsidRDefault="00CE7375" w:rsidP="00F9416A">
      <w:pPr>
        <w:pStyle w:val="Heading2"/>
        <w:numPr>
          <w:ilvl w:val="1"/>
          <w:numId w:val="9"/>
        </w:numPr>
        <w:spacing w:line="259" w:lineRule="auto"/>
        <w:rPr>
          <w:color w:val="E7E6E6"/>
        </w:rPr>
      </w:pPr>
      <w:r w:rsidRPr="00851F2A">
        <w:rPr>
          <w:color w:val="E7E6E6"/>
        </w:rPr>
        <w:t>Final Proposals for Agreement by the First Check Point</w:t>
      </w:r>
    </w:p>
    <w:p w14:paraId="587FE901" w14:textId="77777777" w:rsidR="00CE7375" w:rsidRPr="00851F2A" w:rsidRDefault="00CE7375" w:rsidP="00A16BE5">
      <w:pPr>
        <w:pStyle w:val="maintext"/>
        <w:ind w:firstLineChars="90" w:firstLine="180"/>
        <w:rPr>
          <w:rFonts w:ascii="Calibri" w:hAnsi="Calibri" w:cs="Arial"/>
          <w:color w:val="E7E6E6"/>
        </w:rPr>
      </w:pPr>
    </w:p>
    <w:p w14:paraId="2B798329" w14:textId="77777777" w:rsidR="00A16BE5" w:rsidRPr="00851F2A" w:rsidRDefault="00A16BE5" w:rsidP="00A16BE5">
      <w:pPr>
        <w:pStyle w:val="maintext"/>
        <w:ind w:firstLineChars="90" w:firstLine="180"/>
        <w:rPr>
          <w:rFonts w:ascii="Calibri" w:hAnsi="Calibri" w:cs="Arial"/>
          <w:color w:val="E7E6E6"/>
        </w:rPr>
      </w:pPr>
      <w:r w:rsidRPr="00851F2A">
        <w:rPr>
          <w:rFonts w:ascii="Calibri" w:hAnsi="Calibri" w:cs="Arial"/>
          <w:b/>
          <w:color w:val="E7E6E6"/>
          <w:highlight w:val="yellow"/>
        </w:rPr>
        <w:t>Possible Agreement:</w:t>
      </w:r>
      <w:r w:rsidRPr="00851F2A">
        <w:rPr>
          <w:rFonts w:ascii="Calibri" w:hAnsi="Calibri" w:cs="Arial"/>
          <w:b/>
          <w:color w:val="E7E6E6"/>
        </w:rPr>
        <w:t xml:space="preserve"> Adopt the following changes highlighted in chromatic fonts, while keeping the yellow highlighting, if any, as shown</w:t>
      </w:r>
    </w:p>
    <w:p w14:paraId="6FA987A5" w14:textId="77777777" w:rsidR="00A16BE5" w:rsidRPr="00851F2A" w:rsidRDefault="00A16BE5" w:rsidP="00A16BE5">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63364C" w:rsidRPr="00851F2A" w14:paraId="677C39EA" w14:textId="77777777" w:rsidTr="002546E4">
        <w:tc>
          <w:tcPr>
            <w:tcW w:w="0" w:type="auto"/>
            <w:shd w:val="clear" w:color="auto" w:fill="auto"/>
          </w:tcPr>
          <w:p w14:paraId="55C5B748"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1D152631"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4F66E1E5"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38F4DB98"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2499220C"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21BBF94F"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43580219"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22554DFA"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3D9D41F1"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54F79763"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39778CD4"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3A626F04"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6D49C9A9" w14:textId="77777777" w:rsidR="00A16BE5" w:rsidRPr="00851F2A" w:rsidRDefault="00A16BE5" w:rsidP="002546E4">
            <w:pPr>
              <w:pStyle w:val="maintext"/>
              <w:ind w:firstLineChars="0" w:firstLine="0"/>
              <w:jc w:val="left"/>
              <w:rPr>
                <w:rFonts w:ascii="Arial" w:hAnsi="Arial" w:cs="Arial"/>
                <w:color w:val="E7E6E6"/>
                <w:sz w:val="18"/>
              </w:rPr>
            </w:pPr>
          </w:p>
        </w:tc>
        <w:tc>
          <w:tcPr>
            <w:tcW w:w="0" w:type="auto"/>
            <w:shd w:val="clear" w:color="auto" w:fill="auto"/>
          </w:tcPr>
          <w:p w14:paraId="42CA5719" w14:textId="77777777" w:rsidR="00A16BE5" w:rsidRPr="00851F2A" w:rsidRDefault="00A16BE5" w:rsidP="002546E4">
            <w:pPr>
              <w:pStyle w:val="maintext"/>
              <w:ind w:firstLineChars="0" w:firstLine="0"/>
              <w:jc w:val="left"/>
              <w:rPr>
                <w:rFonts w:ascii="Arial" w:hAnsi="Arial" w:cs="Arial"/>
                <w:color w:val="E7E6E6"/>
                <w:sz w:val="18"/>
              </w:rPr>
            </w:pPr>
          </w:p>
        </w:tc>
      </w:tr>
    </w:tbl>
    <w:p w14:paraId="23C6AC10" w14:textId="453A242C" w:rsidR="00A16BE5" w:rsidRPr="00851F2A" w:rsidRDefault="00A16BE5" w:rsidP="00A16BE5">
      <w:pPr>
        <w:pStyle w:val="maintext"/>
        <w:ind w:firstLineChars="90" w:firstLine="180"/>
        <w:rPr>
          <w:rFonts w:ascii="Calibri" w:hAnsi="Calibri" w:cs="Arial"/>
          <w:color w:val="E7E6E6"/>
        </w:rPr>
      </w:pPr>
    </w:p>
    <w:p w14:paraId="75F23032" w14:textId="5C173908" w:rsidR="00CE7375" w:rsidRPr="00851F2A" w:rsidRDefault="00CE7375" w:rsidP="00F9416A">
      <w:pPr>
        <w:pStyle w:val="Heading2"/>
        <w:numPr>
          <w:ilvl w:val="1"/>
          <w:numId w:val="9"/>
        </w:numPr>
        <w:spacing w:line="259" w:lineRule="auto"/>
        <w:rPr>
          <w:color w:val="E7E6E6"/>
        </w:rPr>
      </w:pPr>
      <w:r w:rsidRPr="00851F2A">
        <w:rPr>
          <w:color w:val="E7E6E6"/>
        </w:rPr>
        <w:t>Final Proposals for Agreement by the Second Check Point</w:t>
      </w:r>
    </w:p>
    <w:p w14:paraId="672FD51D" w14:textId="77777777" w:rsidR="00CE7375" w:rsidRPr="00851F2A" w:rsidRDefault="00CE7375" w:rsidP="00CE7375">
      <w:pPr>
        <w:pStyle w:val="maintext"/>
        <w:ind w:firstLineChars="90" w:firstLine="180"/>
        <w:rPr>
          <w:rFonts w:ascii="Calibri" w:hAnsi="Calibri" w:cs="Arial"/>
          <w:color w:val="E7E6E6"/>
        </w:rPr>
      </w:pPr>
    </w:p>
    <w:p w14:paraId="310FA98E" w14:textId="77777777" w:rsidR="00CE7375" w:rsidRPr="00851F2A" w:rsidRDefault="00CE7375" w:rsidP="00CE7375">
      <w:pPr>
        <w:pStyle w:val="maintext"/>
        <w:ind w:firstLineChars="90" w:firstLine="180"/>
        <w:rPr>
          <w:rFonts w:ascii="Calibri" w:hAnsi="Calibri" w:cs="Arial"/>
          <w:color w:val="E7E6E6"/>
        </w:rPr>
      </w:pPr>
      <w:r w:rsidRPr="00851F2A">
        <w:rPr>
          <w:rFonts w:ascii="Calibri" w:hAnsi="Calibri" w:cs="Arial"/>
          <w:b/>
          <w:color w:val="E7E6E6"/>
          <w:highlight w:val="yellow"/>
        </w:rPr>
        <w:t>Possible Agreement:</w:t>
      </w:r>
      <w:r w:rsidRPr="00851F2A">
        <w:rPr>
          <w:rFonts w:ascii="Calibri" w:hAnsi="Calibri" w:cs="Arial"/>
          <w:b/>
          <w:color w:val="E7E6E6"/>
        </w:rPr>
        <w:t xml:space="preserve"> Adopt the following changes highlighted in chromatic fonts, while keeping the yellow highlighting, if any, as shown</w:t>
      </w:r>
    </w:p>
    <w:p w14:paraId="40E87544" w14:textId="77777777" w:rsidR="00CE7375" w:rsidRPr="00851F2A" w:rsidRDefault="00CE7375" w:rsidP="00CE7375">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63364C" w:rsidRPr="00851F2A" w14:paraId="16C9C78E" w14:textId="77777777" w:rsidTr="002546E4">
        <w:tc>
          <w:tcPr>
            <w:tcW w:w="0" w:type="auto"/>
            <w:shd w:val="clear" w:color="auto" w:fill="auto"/>
          </w:tcPr>
          <w:p w14:paraId="30E792E3" w14:textId="77777777" w:rsidR="00CE7375" w:rsidRPr="00851F2A" w:rsidRDefault="00CE7375" w:rsidP="002546E4">
            <w:pPr>
              <w:pStyle w:val="maintext"/>
              <w:ind w:firstLineChars="0" w:firstLine="0"/>
              <w:jc w:val="left"/>
              <w:rPr>
                <w:rFonts w:ascii="Arial" w:hAnsi="Arial" w:cs="Arial"/>
                <w:color w:val="E7E6E6"/>
                <w:sz w:val="18"/>
              </w:rPr>
            </w:pPr>
          </w:p>
        </w:tc>
        <w:tc>
          <w:tcPr>
            <w:tcW w:w="0" w:type="auto"/>
            <w:shd w:val="clear" w:color="auto" w:fill="auto"/>
          </w:tcPr>
          <w:p w14:paraId="3EFAD87F" w14:textId="77777777" w:rsidR="00CE7375" w:rsidRPr="00851F2A" w:rsidRDefault="00CE7375" w:rsidP="002546E4">
            <w:pPr>
              <w:pStyle w:val="maintext"/>
              <w:ind w:firstLineChars="0" w:firstLine="0"/>
              <w:jc w:val="left"/>
              <w:rPr>
                <w:rFonts w:ascii="Arial" w:hAnsi="Arial" w:cs="Arial"/>
                <w:color w:val="E7E6E6"/>
                <w:sz w:val="18"/>
              </w:rPr>
            </w:pPr>
          </w:p>
        </w:tc>
        <w:tc>
          <w:tcPr>
            <w:tcW w:w="0" w:type="auto"/>
            <w:shd w:val="clear" w:color="auto" w:fill="auto"/>
          </w:tcPr>
          <w:p w14:paraId="3850454C" w14:textId="77777777" w:rsidR="00CE7375" w:rsidRPr="00851F2A" w:rsidRDefault="00CE7375" w:rsidP="002546E4">
            <w:pPr>
              <w:pStyle w:val="maintext"/>
              <w:ind w:firstLineChars="0" w:firstLine="0"/>
              <w:jc w:val="left"/>
              <w:rPr>
                <w:rFonts w:ascii="Arial" w:hAnsi="Arial" w:cs="Arial"/>
                <w:color w:val="E7E6E6"/>
                <w:sz w:val="18"/>
              </w:rPr>
            </w:pPr>
          </w:p>
        </w:tc>
        <w:tc>
          <w:tcPr>
            <w:tcW w:w="0" w:type="auto"/>
            <w:shd w:val="clear" w:color="auto" w:fill="auto"/>
          </w:tcPr>
          <w:p w14:paraId="7A7F412F" w14:textId="77777777" w:rsidR="00CE7375" w:rsidRPr="00851F2A" w:rsidRDefault="00CE7375" w:rsidP="002546E4">
            <w:pPr>
              <w:pStyle w:val="maintext"/>
              <w:ind w:firstLineChars="0" w:firstLine="0"/>
              <w:jc w:val="left"/>
              <w:rPr>
                <w:rFonts w:ascii="Arial" w:hAnsi="Arial" w:cs="Arial"/>
                <w:color w:val="E7E6E6"/>
                <w:sz w:val="18"/>
              </w:rPr>
            </w:pPr>
          </w:p>
        </w:tc>
        <w:tc>
          <w:tcPr>
            <w:tcW w:w="0" w:type="auto"/>
            <w:shd w:val="clear" w:color="auto" w:fill="auto"/>
          </w:tcPr>
          <w:p w14:paraId="7EF49A56" w14:textId="77777777" w:rsidR="00CE7375" w:rsidRPr="00851F2A" w:rsidRDefault="00CE7375" w:rsidP="002546E4">
            <w:pPr>
              <w:pStyle w:val="maintext"/>
              <w:ind w:firstLineChars="0" w:firstLine="0"/>
              <w:jc w:val="left"/>
              <w:rPr>
                <w:rFonts w:ascii="Arial" w:hAnsi="Arial" w:cs="Arial"/>
                <w:color w:val="E7E6E6"/>
                <w:sz w:val="18"/>
              </w:rPr>
            </w:pPr>
          </w:p>
        </w:tc>
        <w:tc>
          <w:tcPr>
            <w:tcW w:w="0" w:type="auto"/>
            <w:shd w:val="clear" w:color="auto" w:fill="auto"/>
          </w:tcPr>
          <w:p w14:paraId="08D1D599" w14:textId="77777777" w:rsidR="00CE7375" w:rsidRPr="00851F2A" w:rsidRDefault="00CE7375" w:rsidP="002546E4">
            <w:pPr>
              <w:pStyle w:val="maintext"/>
              <w:ind w:firstLineChars="0" w:firstLine="0"/>
              <w:jc w:val="left"/>
              <w:rPr>
                <w:rFonts w:ascii="Arial" w:hAnsi="Arial" w:cs="Arial"/>
                <w:color w:val="E7E6E6"/>
                <w:sz w:val="18"/>
              </w:rPr>
            </w:pPr>
          </w:p>
        </w:tc>
        <w:tc>
          <w:tcPr>
            <w:tcW w:w="0" w:type="auto"/>
            <w:shd w:val="clear" w:color="auto" w:fill="auto"/>
          </w:tcPr>
          <w:p w14:paraId="74FC07E6" w14:textId="77777777" w:rsidR="00CE7375" w:rsidRPr="00851F2A" w:rsidRDefault="00CE7375" w:rsidP="002546E4">
            <w:pPr>
              <w:pStyle w:val="maintext"/>
              <w:ind w:firstLineChars="0" w:firstLine="0"/>
              <w:jc w:val="left"/>
              <w:rPr>
                <w:rFonts w:ascii="Arial" w:hAnsi="Arial" w:cs="Arial"/>
                <w:color w:val="E7E6E6"/>
                <w:sz w:val="18"/>
              </w:rPr>
            </w:pPr>
          </w:p>
        </w:tc>
        <w:tc>
          <w:tcPr>
            <w:tcW w:w="0" w:type="auto"/>
            <w:shd w:val="clear" w:color="auto" w:fill="auto"/>
          </w:tcPr>
          <w:p w14:paraId="03C8010A" w14:textId="77777777" w:rsidR="00CE7375" w:rsidRPr="00851F2A" w:rsidRDefault="00CE7375" w:rsidP="002546E4">
            <w:pPr>
              <w:pStyle w:val="maintext"/>
              <w:ind w:firstLineChars="0" w:firstLine="0"/>
              <w:jc w:val="left"/>
              <w:rPr>
                <w:rFonts w:ascii="Arial" w:hAnsi="Arial" w:cs="Arial"/>
                <w:color w:val="E7E6E6"/>
                <w:sz w:val="18"/>
              </w:rPr>
            </w:pPr>
          </w:p>
        </w:tc>
        <w:tc>
          <w:tcPr>
            <w:tcW w:w="0" w:type="auto"/>
            <w:shd w:val="clear" w:color="auto" w:fill="auto"/>
          </w:tcPr>
          <w:p w14:paraId="2ADC8120" w14:textId="77777777" w:rsidR="00CE7375" w:rsidRPr="00851F2A" w:rsidRDefault="00CE7375" w:rsidP="002546E4">
            <w:pPr>
              <w:pStyle w:val="maintext"/>
              <w:ind w:firstLineChars="0" w:firstLine="0"/>
              <w:jc w:val="left"/>
              <w:rPr>
                <w:rFonts w:ascii="Arial" w:hAnsi="Arial" w:cs="Arial"/>
                <w:color w:val="E7E6E6"/>
                <w:sz w:val="18"/>
              </w:rPr>
            </w:pPr>
          </w:p>
        </w:tc>
        <w:tc>
          <w:tcPr>
            <w:tcW w:w="0" w:type="auto"/>
            <w:shd w:val="clear" w:color="auto" w:fill="auto"/>
          </w:tcPr>
          <w:p w14:paraId="68526DB5" w14:textId="77777777" w:rsidR="00CE7375" w:rsidRPr="00851F2A" w:rsidRDefault="00CE7375" w:rsidP="002546E4">
            <w:pPr>
              <w:pStyle w:val="maintext"/>
              <w:ind w:firstLineChars="0" w:firstLine="0"/>
              <w:jc w:val="left"/>
              <w:rPr>
                <w:rFonts w:ascii="Arial" w:hAnsi="Arial" w:cs="Arial"/>
                <w:color w:val="E7E6E6"/>
                <w:sz w:val="18"/>
              </w:rPr>
            </w:pPr>
          </w:p>
        </w:tc>
        <w:tc>
          <w:tcPr>
            <w:tcW w:w="0" w:type="auto"/>
            <w:shd w:val="clear" w:color="auto" w:fill="auto"/>
          </w:tcPr>
          <w:p w14:paraId="3D47A4BA" w14:textId="77777777" w:rsidR="00CE7375" w:rsidRPr="00851F2A" w:rsidRDefault="00CE7375" w:rsidP="002546E4">
            <w:pPr>
              <w:pStyle w:val="maintext"/>
              <w:ind w:firstLineChars="0" w:firstLine="0"/>
              <w:jc w:val="left"/>
              <w:rPr>
                <w:rFonts w:ascii="Arial" w:hAnsi="Arial" w:cs="Arial"/>
                <w:color w:val="E7E6E6"/>
                <w:sz w:val="18"/>
              </w:rPr>
            </w:pPr>
          </w:p>
        </w:tc>
        <w:tc>
          <w:tcPr>
            <w:tcW w:w="0" w:type="auto"/>
            <w:shd w:val="clear" w:color="auto" w:fill="auto"/>
          </w:tcPr>
          <w:p w14:paraId="00874399" w14:textId="77777777" w:rsidR="00CE7375" w:rsidRPr="00851F2A" w:rsidRDefault="00CE7375" w:rsidP="002546E4">
            <w:pPr>
              <w:pStyle w:val="maintext"/>
              <w:ind w:firstLineChars="0" w:firstLine="0"/>
              <w:jc w:val="left"/>
              <w:rPr>
                <w:rFonts w:ascii="Arial" w:hAnsi="Arial" w:cs="Arial"/>
                <w:color w:val="E7E6E6"/>
                <w:sz w:val="18"/>
              </w:rPr>
            </w:pPr>
          </w:p>
        </w:tc>
        <w:tc>
          <w:tcPr>
            <w:tcW w:w="0" w:type="auto"/>
            <w:shd w:val="clear" w:color="auto" w:fill="auto"/>
          </w:tcPr>
          <w:p w14:paraId="6038F7C2" w14:textId="77777777" w:rsidR="00CE7375" w:rsidRPr="00851F2A" w:rsidRDefault="00CE7375" w:rsidP="002546E4">
            <w:pPr>
              <w:pStyle w:val="maintext"/>
              <w:ind w:firstLineChars="0" w:firstLine="0"/>
              <w:jc w:val="left"/>
              <w:rPr>
                <w:rFonts w:ascii="Arial" w:hAnsi="Arial" w:cs="Arial"/>
                <w:color w:val="E7E6E6"/>
                <w:sz w:val="18"/>
              </w:rPr>
            </w:pPr>
          </w:p>
        </w:tc>
        <w:tc>
          <w:tcPr>
            <w:tcW w:w="0" w:type="auto"/>
            <w:shd w:val="clear" w:color="auto" w:fill="auto"/>
          </w:tcPr>
          <w:p w14:paraId="0485A9A5" w14:textId="77777777" w:rsidR="00CE7375" w:rsidRPr="00851F2A" w:rsidRDefault="00CE7375" w:rsidP="002546E4">
            <w:pPr>
              <w:pStyle w:val="maintext"/>
              <w:ind w:firstLineChars="0" w:firstLine="0"/>
              <w:jc w:val="left"/>
              <w:rPr>
                <w:rFonts w:ascii="Arial" w:hAnsi="Arial" w:cs="Arial"/>
                <w:color w:val="E7E6E6"/>
                <w:sz w:val="18"/>
              </w:rPr>
            </w:pPr>
          </w:p>
        </w:tc>
      </w:tr>
    </w:tbl>
    <w:p w14:paraId="628A7D34" w14:textId="77777777" w:rsidR="00CE7375" w:rsidRPr="00851F2A" w:rsidRDefault="00CE7375" w:rsidP="00A16BE5">
      <w:pPr>
        <w:pStyle w:val="maintext"/>
        <w:ind w:firstLineChars="90" w:firstLine="180"/>
        <w:rPr>
          <w:rFonts w:ascii="Calibri" w:hAnsi="Calibri" w:cs="Arial"/>
          <w:color w:val="E7E6E6"/>
        </w:rPr>
      </w:pPr>
    </w:p>
    <w:p w14:paraId="17C3A46D" w14:textId="77777777" w:rsidR="00577143" w:rsidRPr="00851F2A" w:rsidRDefault="00577143" w:rsidP="00F9416A">
      <w:pPr>
        <w:pStyle w:val="Heading1"/>
        <w:numPr>
          <w:ilvl w:val="0"/>
          <w:numId w:val="9"/>
        </w:numPr>
        <w:jc w:val="both"/>
        <w:rPr>
          <w:color w:val="E7E6E6"/>
        </w:rPr>
      </w:pPr>
      <w:r w:rsidRPr="00851F2A">
        <w:rPr>
          <w:color w:val="E7E6E6"/>
        </w:rPr>
        <w:t>Conclusion</w:t>
      </w:r>
    </w:p>
    <w:p w14:paraId="38BEA100" w14:textId="7227DE35" w:rsidR="00CE7375" w:rsidRPr="00851F2A" w:rsidRDefault="00CE7375" w:rsidP="00456757">
      <w:pPr>
        <w:pStyle w:val="maintext"/>
        <w:ind w:firstLineChars="90" w:firstLine="180"/>
        <w:rPr>
          <w:rFonts w:ascii="Calibri" w:hAnsi="Calibri" w:cs="Calibri"/>
          <w:color w:val="E7E6E6"/>
        </w:rPr>
      </w:pPr>
      <w:r w:rsidRPr="00851F2A">
        <w:rPr>
          <w:rFonts w:ascii="Calibri" w:hAnsi="Calibri" w:cs="Calibri"/>
          <w:color w:val="E7E6E6"/>
        </w:rPr>
        <w:t>In addition to the agreements in Section 6, that were reached by email during RAN1 #109-e, the following was agreed by GTW during RAN1 #109-e:</w:t>
      </w:r>
    </w:p>
    <w:p w14:paraId="3B61F3E4" w14:textId="77777777" w:rsidR="00A16BE5" w:rsidRPr="004D050E" w:rsidRDefault="00A16BE5" w:rsidP="00456757">
      <w:pPr>
        <w:pStyle w:val="maintext"/>
        <w:ind w:firstLineChars="90" w:firstLine="180"/>
        <w:rPr>
          <w:rFonts w:ascii="Calibri" w:hAnsi="Calibri" w:cs="Calibri"/>
          <w:color w:val="000000"/>
        </w:rPr>
      </w:pPr>
    </w:p>
    <w:p w14:paraId="37D63F01" w14:textId="77777777" w:rsidR="00577143" w:rsidRPr="00434D06" w:rsidRDefault="00577143" w:rsidP="00F9416A">
      <w:pPr>
        <w:pStyle w:val="Heading1"/>
        <w:numPr>
          <w:ilvl w:val="0"/>
          <w:numId w:val="9"/>
        </w:numPr>
        <w:jc w:val="both"/>
        <w:rPr>
          <w:color w:val="000000"/>
        </w:rPr>
      </w:pPr>
      <w:r w:rsidRPr="00434D06">
        <w:rPr>
          <w:color w:val="000000"/>
        </w:rPr>
        <w:t>References</w:t>
      </w:r>
    </w:p>
    <w:p w14:paraId="313BE6A6" w14:textId="70B9B830" w:rsidR="00BD343C" w:rsidRDefault="006E16B8" w:rsidP="004D050E">
      <w:pPr>
        <w:pStyle w:val="2222"/>
        <w:numPr>
          <w:ilvl w:val="0"/>
          <w:numId w:val="7"/>
        </w:numPr>
        <w:spacing w:line="288" w:lineRule="auto"/>
        <w:ind w:firstLineChars="0"/>
        <w:rPr>
          <w:rFonts w:ascii="Calibri" w:hAnsi="Calibri" w:cs="Times New Roman"/>
          <w:color w:val="000000"/>
          <w:lang w:eastAsia="ko-KR"/>
        </w:rPr>
      </w:pPr>
      <w:r w:rsidRPr="006E16B8">
        <w:rPr>
          <w:rFonts w:ascii="Calibri" w:hAnsi="Calibri" w:cs="Times New Roman"/>
          <w:color w:val="000000"/>
          <w:lang w:eastAsia="ko-KR"/>
        </w:rPr>
        <w:t>R1-2202929</w:t>
      </w:r>
      <w:r w:rsidR="00BF7A03">
        <w:rPr>
          <w:rFonts w:ascii="Calibri" w:hAnsi="Calibri" w:cs="Times New Roman"/>
          <w:color w:val="000000"/>
          <w:lang w:eastAsia="ko-KR"/>
        </w:rPr>
        <w:t xml:space="preserve">, </w:t>
      </w:r>
      <w:r w:rsidR="00BF7A03" w:rsidRPr="00BF7A03">
        <w:rPr>
          <w:rFonts w:ascii="Calibri" w:hAnsi="Calibri" w:cs="Times New Roman"/>
          <w:color w:val="000000"/>
          <w:lang w:eastAsia="ko-KR"/>
        </w:rPr>
        <w:t xml:space="preserve">Updated RAN1 UE features list for Rel-17 </w:t>
      </w:r>
      <w:r>
        <w:rPr>
          <w:rFonts w:ascii="Calibri" w:hAnsi="Calibri" w:cs="Times New Roman"/>
          <w:color w:val="000000"/>
          <w:lang w:eastAsia="ko-KR"/>
        </w:rPr>
        <w:t>NR</w:t>
      </w:r>
      <w:r w:rsidR="00BF7A03" w:rsidRPr="00BF7A03">
        <w:rPr>
          <w:rFonts w:ascii="Calibri" w:hAnsi="Calibri" w:cs="Times New Roman"/>
          <w:color w:val="000000"/>
          <w:lang w:eastAsia="ko-KR"/>
        </w:rPr>
        <w:t xml:space="preserve"> after RAN1 #</w:t>
      </w:r>
      <w:r w:rsidR="00CE7375">
        <w:rPr>
          <w:rFonts w:ascii="Calibri" w:hAnsi="Calibri" w:cs="Times New Roman"/>
          <w:color w:val="000000"/>
          <w:lang w:eastAsia="ko-KR"/>
        </w:rPr>
        <w:t>10</w:t>
      </w:r>
      <w:r w:rsidR="00CF554F">
        <w:rPr>
          <w:rFonts w:ascii="Calibri" w:hAnsi="Calibri" w:cs="Times New Roman"/>
          <w:color w:val="000000"/>
          <w:lang w:eastAsia="ko-KR"/>
        </w:rPr>
        <w:t>8</w:t>
      </w:r>
      <w:r w:rsidR="00CE7375">
        <w:rPr>
          <w:rFonts w:ascii="Calibri" w:hAnsi="Calibri" w:cs="Times New Roman"/>
          <w:color w:val="000000"/>
          <w:lang w:eastAsia="ko-KR"/>
        </w:rPr>
        <w:t>-e</w:t>
      </w:r>
      <w:r w:rsidR="00BF7A03" w:rsidRPr="00BF7A03">
        <w:rPr>
          <w:rFonts w:ascii="Calibri" w:hAnsi="Calibri" w:cs="Times New Roman"/>
          <w:color w:val="000000"/>
          <w:lang w:eastAsia="ko-KR"/>
        </w:rPr>
        <w:t xml:space="preserve"> including remaining RAN1 issues</w:t>
      </w:r>
      <w:r w:rsidR="00BF7A03">
        <w:rPr>
          <w:rFonts w:ascii="Calibri" w:hAnsi="Calibri" w:cs="Times New Roman"/>
          <w:color w:val="000000"/>
          <w:lang w:eastAsia="ko-KR"/>
        </w:rPr>
        <w:t xml:space="preserve">, </w:t>
      </w:r>
      <w:r w:rsidR="00BF7A03" w:rsidRPr="00BF7A03">
        <w:rPr>
          <w:rFonts w:ascii="Calibri" w:hAnsi="Calibri" w:cs="Times New Roman"/>
          <w:color w:val="000000"/>
          <w:lang w:eastAsia="ko-KR"/>
        </w:rPr>
        <w:t>Moderators (AT&amp;T, NTT DOCOMO, INC.)</w:t>
      </w:r>
    </w:p>
    <w:p w14:paraId="52B95647" w14:textId="51C065C3" w:rsidR="002C3022" w:rsidRPr="002C3022" w:rsidRDefault="002C3022" w:rsidP="002C3022">
      <w:pPr>
        <w:pStyle w:val="2222"/>
        <w:numPr>
          <w:ilvl w:val="0"/>
          <w:numId w:val="7"/>
        </w:numPr>
        <w:spacing w:line="288" w:lineRule="auto"/>
        <w:ind w:firstLineChars="0"/>
        <w:rPr>
          <w:rFonts w:ascii="Calibri" w:hAnsi="Calibri" w:cs="Times New Roman"/>
          <w:color w:val="000000"/>
          <w:lang w:eastAsia="ko-KR"/>
        </w:rPr>
      </w:pPr>
      <w:bookmarkStart w:id="156" w:name="_Ref102487580"/>
      <w:r w:rsidRPr="002C3022">
        <w:rPr>
          <w:rFonts w:ascii="Calibri" w:hAnsi="Calibri" w:cs="Times New Roman"/>
          <w:color w:val="000000"/>
          <w:lang w:eastAsia="ko-KR"/>
        </w:rPr>
        <w:t>R1-2203103</w:t>
      </w:r>
      <w:r>
        <w:rPr>
          <w:rFonts w:ascii="Calibri" w:hAnsi="Calibri" w:cs="Times New Roman"/>
          <w:color w:val="000000"/>
          <w:lang w:eastAsia="ko-KR"/>
        </w:rPr>
        <w:t xml:space="preserve">, </w:t>
      </w:r>
      <w:r w:rsidRPr="002C3022">
        <w:rPr>
          <w:rFonts w:ascii="Calibri" w:hAnsi="Calibri" w:cs="Times New Roman"/>
          <w:color w:val="000000"/>
          <w:lang w:eastAsia="ko-KR"/>
        </w:rPr>
        <w:t>Rel-17 UE features for DSS and MR-DC</w:t>
      </w:r>
      <w:r>
        <w:rPr>
          <w:rFonts w:ascii="Calibri" w:hAnsi="Calibri" w:cs="Times New Roman"/>
          <w:color w:val="000000"/>
          <w:lang w:eastAsia="ko-KR"/>
        </w:rPr>
        <w:t xml:space="preserve">, </w:t>
      </w:r>
      <w:r w:rsidRPr="002C3022">
        <w:rPr>
          <w:rFonts w:ascii="Calibri" w:hAnsi="Calibri" w:cs="Times New Roman"/>
          <w:color w:val="000000"/>
          <w:lang w:eastAsia="ko-KR"/>
        </w:rPr>
        <w:t>Huawei</w:t>
      </w:r>
      <w:r>
        <w:rPr>
          <w:rFonts w:ascii="Calibri" w:hAnsi="Calibri" w:cs="Times New Roman"/>
          <w:color w:val="000000"/>
          <w:lang w:eastAsia="ko-KR"/>
        </w:rPr>
        <w:t>/</w:t>
      </w:r>
      <w:proofErr w:type="spellStart"/>
      <w:r w:rsidRPr="002C3022">
        <w:rPr>
          <w:rFonts w:ascii="Calibri" w:hAnsi="Calibri" w:cs="Times New Roman"/>
          <w:color w:val="000000"/>
          <w:lang w:eastAsia="ko-KR"/>
        </w:rPr>
        <w:t>HiSilicon</w:t>
      </w:r>
      <w:bookmarkEnd w:id="156"/>
      <w:proofErr w:type="spellEnd"/>
    </w:p>
    <w:p w14:paraId="2B2FD602" w14:textId="38FE78B4" w:rsidR="002C3022" w:rsidRPr="002C3022" w:rsidRDefault="002C3022" w:rsidP="002C3022">
      <w:pPr>
        <w:pStyle w:val="2222"/>
        <w:numPr>
          <w:ilvl w:val="0"/>
          <w:numId w:val="7"/>
        </w:numPr>
        <w:spacing w:line="288" w:lineRule="auto"/>
        <w:ind w:firstLineChars="0"/>
        <w:rPr>
          <w:rFonts w:ascii="Calibri" w:hAnsi="Calibri" w:cs="Times New Roman"/>
          <w:color w:val="000000"/>
          <w:lang w:eastAsia="ko-KR"/>
        </w:rPr>
      </w:pPr>
      <w:bookmarkStart w:id="157" w:name="_Ref102487586"/>
      <w:r w:rsidRPr="002C3022">
        <w:rPr>
          <w:rFonts w:ascii="Calibri" w:hAnsi="Calibri" w:cs="Times New Roman"/>
          <w:color w:val="000000"/>
          <w:lang w:eastAsia="ko-KR"/>
        </w:rPr>
        <w:t>R1-2203200</w:t>
      </w:r>
      <w:r>
        <w:rPr>
          <w:rFonts w:ascii="Calibri" w:hAnsi="Calibri" w:cs="Times New Roman"/>
          <w:color w:val="000000"/>
          <w:lang w:eastAsia="ko-KR"/>
        </w:rPr>
        <w:t xml:space="preserve">, </w:t>
      </w:r>
      <w:r w:rsidRPr="002C3022">
        <w:rPr>
          <w:rFonts w:ascii="Calibri" w:hAnsi="Calibri" w:cs="Times New Roman"/>
          <w:color w:val="000000"/>
          <w:lang w:eastAsia="ko-KR"/>
        </w:rPr>
        <w:t>Discussion on Rel-17 UE features for DSS</w:t>
      </w:r>
      <w:r>
        <w:rPr>
          <w:rFonts w:ascii="Calibri" w:hAnsi="Calibri" w:cs="Times New Roman"/>
          <w:color w:val="000000"/>
          <w:lang w:eastAsia="ko-KR"/>
        </w:rPr>
        <w:t xml:space="preserve">, </w:t>
      </w:r>
      <w:r w:rsidRPr="002C3022">
        <w:rPr>
          <w:rFonts w:ascii="Calibri" w:hAnsi="Calibri" w:cs="Times New Roman"/>
          <w:color w:val="000000"/>
          <w:lang w:eastAsia="ko-KR"/>
        </w:rPr>
        <w:t>ZTE</w:t>
      </w:r>
      <w:bookmarkEnd w:id="157"/>
    </w:p>
    <w:p w14:paraId="6531DA00" w14:textId="5EE2CF24" w:rsidR="002C3022" w:rsidRPr="002C3022" w:rsidRDefault="002C3022" w:rsidP="002C3022">
      <w:pPr>
        <w:pStyle w:val="2222"/>
        <w:numPr>
          <w:ilvl w:val="0"/>
          <w:numId w:val="7"/>
        </w:numPr>
        <w:spacing w:line="288" w:lineRule="auto"/>
        <w:ind w:firstLineChars="0"/>
        <w:rPr>
          <w:rFonts w:ascii="Calibri" w:hAnsi="Calibri" w:cs="Times New Roman"/>
          <w:color w:val="000000"/>
          <w:lang w:eastAsia="ko-KR"/>
        </w:rPr>
      </w:pPr>
      <w:bookmarkStart w:id="158" w:name="_Ref102487591"/>
      <w:r w:rsidRPr="002C3022">
        <w:rPr>
          <w:rFonts w:ascii="Calibri" w:hAnsi="Calibri" w:cs="Times New Roman"/>
          <w:color w:val="000000"/>
          <w:lang w:eastAsia="ko-KR"/>
        </w:rPr>
        <w:t>R1-2203539</w:t>
      </w:r>
      <w:r>
        <w:rPr>
          <w:rFonts w:ascii="Calibri" w:hAnsi="Calibri" w:cs="Times New Roman"/>
          <w:color w:val="000000"/>
          <w:lang w:eastAsia="ko-KR"/>
        </w:rPr>
        <w:t xml:space="preserve">, </w:t>
      </w:r>
      <w:r w:rsidRPr="002C3022">
        <w:rPr>
          <w:rFonts w:ascii="Calibri" w:hAnsi="Calibri" w:cs="Times New Roman"/>
          <w:color w:val="000000"/>
          <w:lang w:eastAsia="ko-KR"/>
        </w:rPr>
        <w:t>Maintenance on UE features for DSS</w:t>
      </w:r>
      <w:r>
        <w:rPr>
          <w:rFonts w:ascii="Calibri" w:hAnsi="Calibri" w:cs="Times New Roman"/>
          <w:color w:val="000000"/>
          <w:lang w:eastAsia="ko-KR"/>
        </w:rPr>
        <w:t xml:space="preserve">, </w:t>
      </w:r>
      <w:r w:rsidRPr="002C3022">
        <w:rPr>
          <w:rFonts w:ascii="Calibri" w:hAnsi="Calibri" w:cs="Times New Roman"/>
          <w:color w:val="000000"/>
          <w:lang w:eastAsia="ko-KR"/>
        </w:rPr>
        <w:t>vivo</w:t>
      </w:r>
      <w:bookmarkEnd w:id="158"/>
    </w:p>
    <w:p w14:paraId="44851295" w14:textId="172DDA5C" w:rsidR="002C3022" w:rsidRPr="002C3022" w:rsidRDefault="002C3022" w:rsidP="002C3022">
      <w:pPr>
        <w:pStyle w:val="2222"/>
        <w:numPr>
          <w:ilvl w:val="0"/>
          <w:numId w:val="7"/>
        </w:numPr>
        <w:spacing w:line="288" w:lineRule="auto"/>
        <w:ind w:firstLineChars="0"/>
        <w:rPr>
          <w:rFonts w:ascii="Calibri" w:hAnsi="Calibri" w:cs="Times New Roman"/>
          <w:color w:val="000000"/>
          <w:lang w:eastAsia="ko-KR"/>
        </w:rPr>
      </w:pPr>
      <w:bookmarkStart w:id="159" w:name="_Ref102487600"/>
      <w:r w:rsidRPr="002C3022">
        <w:rPr>
          <w:rFonts w:ascii="Calibri" w:hAnsi="Calibri" w:cs="Times New Roman"/>
          <w:color w:val="000000"/>
          <w:lang w:eastAsia="ko-KR"/>
        </w:rPr>
        <w:t>R1-2203780</w:t>
      </w:r>
      <w:r>
        <w:rPr>
          <w:rFonts w:ascii="Calibri" w:hAnsi="Calibri" w:cs="Times New Roman"/>
          <w:color w:val="000000"/>
          <w:lang w:eastAsia="ko-KR"/>
        </w:rPr>
        <w:t xml:space="preserve">, </w:t>
      </w:r>
      <w:r w:rsidRPr="002C3022">
        <w:rPr>
          <w:rFonts w:ascii="Calibri" w:hAnsi="Calibri" w:cs="Times New Roman"/>
          <w:color w:val="000000"/>
          <w:lang w:eastAsia="ko-KR"/>
        </w:rPr>
        <w:t>Discussion on UE features for NR DSS</w:t>
      </w:r>
      <w:r>
        <w:rPr>
          <w:rFonts w:ascii="Calibri" w:hAnsi="Calibri" w:cs="Times New Roman"/>
          <w:color w:val="000000"/>
          <w:lang w:eastAsia="ko-KR"/>
        </w:rPr>
        <w:t xml:space="preserve">, </w:t>
      </w:r>
      <w:proofErr w:type="spellStart"/>
      <w:r w:rsidRPr="002C3022">
        <w:rPr>
          <w:rFonts w:ascii="Calibri" w:hAnsi="Calibri" w:cs="Times New Roman"/>
          <w:color w:val="000000"/>
          <w:lang w:eastAsia="ko-KR"/>
        </w:rPr>
        <w:t>xiaomi</w:t>
      </w:r>
      <w:bookmarkEnd w:id="159"/>
      <w:proofErr w:type="spellEnd"/>
    </w:p>
    <w:p w14:paraId="4026BD23" w14:textId="7C73C267" w:rsidR="002C3022" w:rsidRPr="002C3022" w:rsidRDefault="002C3022" w:rsidP="002C3022">
      <w:pPr>
        <w:pStyle w:val="2222"/>
        <w:numPr>
          <w:ilvl w:val="0"/>
          <w:numId w:val="7"/>
        </w:numPr>
        <w:spacing w:line="288" w:lineRule="auto"/>
        <w:ind w:firstLineChars="0"/>
        <w:rPr>
          <w:rFonts w:ascii="Calibri" w:hAnsi="Calibri" w:cs="Times New Roman"/>
          <w:color w:val="000000"/>
          <w:lang w:eastAsia="ko-KR"/>
        </w:rPr>
      </w:pPr>
      <w:bookmarkStart w:id="160" w:name="_Ref102487607"/>
      <w:r w:rsidRPr="002C3022">
        <w:rPr>
          <w:rFonts w:ascii="Calibri" w:hAnsi="Calibri" w:cs="Times New Roman"/>
          <w:color w:val="000000"/>
          <w:lang w:eastAsia="ko-KR"/>
        </w:rPr>
        <w:t>R1-2203884</w:t>
      </w:r>
      <w:r>
        <w:rPr>
          <w:rFonts w:ascii="Calibri" w:hAnsi="Calibri" w:cs="Times New Roman"/>
          <w:color w:val="000000"/>
          <w:lang w:eastAsia="ko-KR"/>
        </w:rPr>
        <w:t xml:space="preserve">, </w:t>
      </w:r>
      <w:r w:rsidRPr="002C3022">
        <w:rPr>
          <w:rFonts w:ascii="Calibri" w:hAnsi="Calibri" w:cs="Times New Roman"/>
          <w:color w:val="000000"/>
          <w:lang w:eastAsia="ko-KR"/>
        </w:rPr>
        <w:t>UE features for DSS</w:t>
      </w:r>
      <w:r>
        <w:rPr>
          <w:rFonts w:ascii="Calibri" w:hAnsi="Calibri" w:cs="Times New Roman"/>
          <w:color w:val="000000"/>
          <w:lang w:eastAsia="ko-KR"/>
        </w:rPr>
        <w:t xml:space="preserve">, </w:t>
      </w:r>
      <w:r w:rsidRPr="002C3022">
        <w:rPr>
          <w:rFonts w:ascii="Calibri" w:hAnsi="Calibri" w:cs="Times New Roman"/>
          <w:color w:val="000000"/>
          <w:lang w:eastAsia="ko-KR"/>
        </w:rPr>
        <w:t>Samsung</w:t>
      </w:r>
      <w:bookmarkEnd w:id="160"/>
    </w:p>
    <w:p w14:paraId="2932CDD8" w14:textId="020E6812" w:rsidR="002C3022" w:rsidRPr="002C3022" w:rsidRDefault="002C3022" w:rsidP="002C3022">
      <w:pPr>
        <w:pStyle w:val="2222"/>
        <w:numPr>
          <w:ilvl w:val="0"/>
          <w:numId w:val="7"/>
        </w:numPr>
        <w:spacing w:line="288" w:lineRule="auto"/>
        <w:ind w:firstLineChars="0"/>
        <w:rPr>
          <w:rFonts w:ascii="Calibri" w:hAnsi="Calibri" w:cs="Times New Roman"/>
          <w:color w:val="000000"/>
          <w:lang w:eastAsia="ko-KR"/>
        </w:rPr>
      </w:pPr>
      <w:bookmarkStart w:id="161" w:name="_Ref102487614"/>
      <w:r w:rsidRPr="002C3022">
        <w:rPr>
          <w:rFonts w:ascii="Calibri" w:hAnsi="Calibri" w:cs="Times New Roman"/>
          <w:color w:val="000000"/>
          <w:lang w:eastAsia="ko-KR"/>
        </w:rPr>
        <w:t>R1-2204007</w:t>
      </w:r>
      <w:r>
        <w:rPr>
          <w:rFonts w:ascii="Calibri" w:hAnsi="Calibri" w:cs="Times New Roman"/>
          <w:color w:val="000000"/>
          <w:lang w:eastAsia="ko-KR"/>
        </w:rPr>
        <w:t xml:space="preserve">, </w:t>
      </w:r>
      <w:r w:rsidRPr="002C3022">
        <w:rPr>
          <w:rFonts w:ascii="Calibri" w:hAnsi="Calibri" w:cs="Times New Roman"/>
          <w:color w:val="000000"/>
          <w:lang w:eastAsia="ko-KR"/>
        </w:rPr>
        <w:t>Discussion on UE features for DSS</w:t>
      </w:r>
      <w:r>
        <w:rPr>
          <w:rFonts w:ascii="Calibri" w:hAnsi="Calibri" w:cs="Times New Roman"/>
          <w:color w:val="000000"/>
          <w:lang w:eastAsia="ko-KR"/>
        </w:rPr>
        <w:t xml:space="preserve">, </w:t>
      </w:r>
      <w:r w:rsidRPr="002C3022">
        <w:rPr>
          <w:rFonts w:ascii="Calibri" w:hAnsi="Calibri" w:cs="Times New Roman"/>
          <w:color w:val="000000"/>
          <w:lang w:eastAsia="ko-KR"/>
        </w:rPr>
        <w:t>OPPO</w:t>
      </w:r>
      <w:bookmarkEnd w:id="161"/>
    </w:p>
    <w:p w14:paraId="1D0FA10D" w14:textId="07117D39" w:rsidR="002C3022" w:rsidRPr="002C3022" w:rsidRDefault="00D23223" w:rsidP="002C3022">
      <w:pPr>
        <w:pStyle w:val="2222"/>
        <w:numPr>
          <w:ilvl w:val="0"/>
          <w:numId w:val="7"/>
        </w:numPr>
        <w:spacing w:line="288" w:lineRule="auto"/>
        <w:ind w:firstLineChars="0"/>
        <w:rPr>
          <w:rFonts w:ascii="Calibri" w:hAnsi="Calibri" w:cs="Times New Roman"/>
          <w:color w:val="000000"/>
          <w:lang w:eastAsia="ko-KR"/>
        </w:rPr>
      </w:pPr>
      <w:bookmarkStart w:id="162" w:name="_Ref102487620"/>
      <w:r w:rsidRPr="00D23223">
        <w:rPr>
          <w:rFonts w:ascii="Calibri" w:hAnsi="Calibri" w:cs="Times New Roman"/>
          <w:color w:val="000000"/>
          <w:lang w:eastAsia="ko-KR"/>
        </w:rPr>
        <w:t>R1-2205150</w:t>
      </w:r>
      <w:r w:rsidR="002C3022">
        <w:rPr>
          <w:rFonts w:ascii="Calibri" w:hAnsi="Calibri" w:cs="Times New Roman"/>
          <w:color w:val="000000"/>
          <w:lang w:eastAsia="ko-KR"/>
        </w:rPr>
        <w:t xml:space="preserve">, </w:t>
      </w:r>
      <w:r w:rsidR="002C3022" w:rsidRPr="002C3022">
        <w:rPr>
          <w:rFonts w:ascii="Calibri" w:hAnsi="Calibri" w:cs="Times New Roman"/>
          <w:color w:val="000000"/>
          <w:lang w:eastAsia="ko-KR"/>
        </w:rPr>
        <w:t>Views on Rel-17 DSS UE features</w:t>
      </w:r>
      <w:r w:rsidR="002C3022">
        <w:rPr>
          <w:rFonts w:ascii="Calibri" w:hAnsi="Calibri" w:cs="Times New Roman"/>
          <w:color w:val="000000"/>
          <w:lang w:eastAsia="ko-KR"/>
        </w:rPr>
        <w:t xml:space="preserve">, </w:t>
      </w:r>
      <w:r w:rsidR="002C3022" w:rsidRPr="002C3022">
        <w:rPr>
          <w:rFonts w:ascii="Calibri" w:hAnsi="Calibri" w:cs="Times New Roman"/>
          <w:color w:val="000000"/>
          <w:lang w:eastAsia="ko-KR"/>
        </w:rPr>
        <w:t>Apple</w:t>
      </w:r>
      <w:bookmarkEnd w:id="162"/>
    </w:p>
    <w:p w14:paraId="7BA2316E" w14:textId="6DEBB2A4" w:rsidR="002C3022" w:rsidRPr="002C3022" w:rsidRDefault="002C3022" w:rsidP="002C3022">
      <w:pPr>
        <w:pStyle w:val="2222"/>
        <w:numPr>
          <w:ilvl w:val="0"/>
          <w:numId w:val="7"/>
        </w:numPr>
        <w:spacing w:line="288" w:lineRule="auto"/>
        <w:ind w:firstLineChars="0"/>
        <w:rPr>
          <w:rFonts w:ascii="Calibri" w:hAnsi="Calibri" w:cs="Times New Roman"/>
          <w:color w:val="000000"/>
          <w:lang w:eastAsia="ko-KR"/>
        </w:rPr>
      </w:pPr>
      <w:bookmarkStart w:id="163" w:name="_Ref102487625"/>
      <w:r w:rsidRPr="002C3022">
        <w:rPr>
          <w:rFonts w:ascii="Calibri" w:hAnsi="Calibri" w:cs="Times New Roman"/>
          <w:color w:val="000000"/>
          <w:lang w:eastAsia="ko-KR"/>
        </w:rPr>
        <w:lastRenderedPageBreak/>
        <w:t>R1-2204596</w:t>
      </w:r>
      <w:r>
        <w:rPr>
          <w:rFonts w:ascii="Calibri" w:hAnsi="Calibri" w:cs="Times New Roman"/>
          <w:color w:val="000000"/>
          <w:lang w:eastAsia="ko-KR"/>
        </w:rPr>
        <w:t xml:space="preserve">, </w:t>
      </w:r>
      <w:r w:rsidRPr="002C3022">
        <w:rPr>
          <w:rFonts w:ascii="Calibri" w:hAnsi="Calibri" w:cs="Times New Roman"/>
          <w:color w:val="000000"/>
          <w:lang w:eastAsia="ko-KR"/>
        </w:rPr>
        <w:t>On UE features for DSS and LTE NR DC enhancements</w:t>
      </w:r>
      <w:r>
        <w:rPr>
          <w:rFonts w:ascii="Calibri" w:hAnsi="Calibri" w:cs="Times New Roman"/>
          <w:color w:val="000000"/>
          <w:lang w:eastAsia="ko-KR"/>
        </w:rPr>
        <w:t xml:space="preserve">, </w:t>
      </w:r>
      <w:r w:rsidRPr="002C3022">
        <w:rPr>
          <w:rFonts w:ascii="Calibri" w:hAnsi="Calibri" w:cs="Times New Roman"/>
          <w:color w:val="000000"/>
          <w:lang w:eastAsia="ko-KR"/>
        </w:rPr>
        <w:t>Nokia</w:t>
      </w:r>
      <w:r>
        <w:rPr>
          <w:rFonts w:ascii="Calibri" w:hAnsi="Calibri" w:cs="Times New Roman"/>
          <w:color w:val="000000"/>
          <w:lang w:eastAsia="ko-KR"/>
        </w:rPr>
        <w:t>/</w:t>
      </w:r>
      <w:r w:rsidRPr="002C3022">
        <w:rPr>
          <w:rFonts w:ascii="Calibri" w:hAnsi="Calibri" w:cs="Times New Roman"/>
          <w:color w:val="000000"/>
          <w:lang w:eastAsia="ko-KR"/>
        </w:rPr>
        <w:t>Nokia Shanghai Bell</w:t>
      </w:r>
      <w:bookmarkEnd w:id="163"/>
    </w:p>
    <w:p w14:paraId="184F54A1" w14:textId="7A6D3F32" w:rsidR="002C3022" w:rsidRPr="002C3022" w:rsidRDefault="002C3022" w:rsidP="002C3022">
      <w:pPr>
        <w:pStyle w:val="2222"/>
        <w:numPr>
          <w:ilvl w:val="0"/>
          <w:numId w:val="7"/>
        </w:numPr>
        <w:spacing w:line="288" w:lineRule="auto"/>
        <w:ind w:firstLineChars="0"/>
        <w:rPr>
          <w:rFonts w:ascii="Calibri" w:hAnsi="Calibri" w:cs="Times New Roman"/>
          <w:color w:val="000000"/>
          <w:lang w:eastAsia="ko-KR"/>
        </w:rPr>
      </w:pPr>
      <w:bookmarkStart w:id="164" w:name="_Ref102487632"/>
      <w:r w:rsidRPr="002C3022">
        <w:rPr>
          <w:rFonts w:ascii="Calibri" w:hAnsi="Calibri" w:cs="Times New Roman"/>
          <w:color w:val="000000"/>
          <w:lang w:eastAsia="ko-KR"/>
        </w:rPr>
        <w:t>R1-2204696</w:t>
      </w:r>
      <w:r>
        <w:rPr>
          <w:rFonts w:ascii="Calibri" w:hAnsi="Calibri" w:cs="Times New Roman"/>
          <w:color w:val="000000"/>
          <w:lang w:eastAsia="ko-KR"/>
        </w:rPr>
        <w:t xml:space="preserve">, </w:t>
      </w:r>
      <w:r w:rsidRPr="002C3022">
        <w:rPr>
          <w:rFonts w:ascii="Calibri" w:hAnsi="Calibri" w:cs="Times New Roman"/>
          <w:color w:val="000000"/>
          <w:lang w:eastAsia="ko-KR"/>
        </w:rPr>
        <w:t>On UE features for DSS</w:t>
      </w:r>
      <w:r>
        <w:rPr>
          <w:rFonts w:ascii="Calibri" w:hAnsi="Calibri" w:cs="Times New Roman"/>
          <w:color w:val="000000"/>
          <w:lang w:eastAsia="ko-KR"/>
        </w:rPr>
        <w:t xml:space="preserve">, </w:t>
      </w:r>
      <w:r w:rsidRPr="002C3022">
        <w:rPr>
          <w:rFonts w:ascii="Calibri" w:hAnsi="Calibri" w:cs="Times New Roman"/>
          <w:color w:val="000000"/>
          <w:lang w:eastAsia="ko-KR"/>
        </w:rPr>
        <w:t>MediaTek Inc.</w:t>
      </w:r>
      <w:bookmarkEnd w:id="164"/>
    </w:p>
    <w:p w14:paraId="45844A1F" w14:textId="1C6A168F" w:rsidR="002C3022" w:rsidRPr="002C3022" w:rsidRDefault="002C3022" w:rsidP="002C3022">
      <w:pPr>
        <w:pStyle w:val="2222"/>
        <w:numPr>
          <w:ilvl w:val="0"/>
          <w:numId w:val="7"/>
        </w:numPr>
        <w:spacing w:line="288" w:lineRule="auto"/>
        <w:ind w:firstLineChars="0"/>
        <w:rPr>
          <w:rFonts w:ascii="Calibri" w:hAnsi="Calibri" w:cs="Times New Roman"/>
          <w:color w:val="000000"/>
          <w:lang w:eastAsia="ko-KR"/>
        </w:rPr>
      </w:pPr>
      <w:bookmarkStart w:id="165" w:name="_Ref102487638"/>
      <w:r w:rsidRPr="002C3022">
        <w:rPr>
          <w:rFonts w:ascii="Calibri" w:hAnsi="Calibri" w:cs="Times New Roman"/>
          <w:color w:val="000000"/>
          <w:lang w:eastAsia="ko-KR"/>
        </w:rPr>
        <w:t>R1-2204964</w:t>
      </w:r>
      <w:r>
        <w:rPr>
          <w:rFonts w:ascii="Calibri" w:hAnsi="Calibri" w:cs="Times New Roman"/>
          <w:color w:val="000000"/>
          <w:lang w:eastAsia="ko-KR"/>
        </w:rPr>
        <w:t xml:space="preserve">, </w:t>
      </w:r>
      <w:r w:rsidRPr="002C3022">
        <w:rPr>
          <w:rFonts w:ascii="Calibri" w:hAnsi="Calibri" w:cs="Times New Roman"/>
          <w:color w:val="000000"/>
          <w:lang w:eastAsia="ko-KR"/>
        </w:rPr>
        <w:t>UE features for DSS</w:t>
      </w:r>
      <w:r>
        <w:rPr>
          <w:rFonts w:ascii="Calibri" w:hAnsi="Calibri" w:cs="Times New Roman"/>
          <w:color w:val="000000"/>
          <w:lang w:eastAsia="ko-KR"/>
        </w:rPr>
        <w:t xml:space="preserve">, </w:t>
      </w:r>
      <w:r w:rsidRPr="002C3022">
        <w:rPr>
          <w:rFonts w:ascii="Calibri" w:hAnsi="Calibri" w:cs="Times New Roman"/>
          <w:color w:val="000000"/>
          <w:lang w:eastAsia="ko-KR"/>
        </w:rPr>
        <w:t>Ericsson</w:t>
      </w:r>
      <w:bookmarkEnd w:id="165"/>
    </w:p>
    <w:p w14:paraId="1FDBEDB2" w14:textId="3B11F7F2" w:rsidR="002C3022" w:rsidRPr="004D050E" w:rsidRDefault="002C3022" w:rsidP="002C3022">
      <w:pPr>
        <w:pStyle w:val="2222"/>
        <w:numPr>
          <w:ilvl w:val="0"/>
          <w:numId w:val="7"/>
        </w:numPr>
        <w:spacing w:line="288" w:lineRule="auto"/>
        <w:ind w:firstLineChars="0"/>
        <w:rPr>
          <w:rFonts w:ascii="Calibri" w:hAnsi="Calibri" w:cs="Times New Roman"/>
          <w:color w:val="000000"/>
          <w:lang w:eastAsia="ko-KR"/>
        </w:rPr>
      </w:pPr>
      <w:bookmarkStart w:id="166" w:name="_Ref102487643"/>
      <w:r w:rsidRPr="002C3022">
        <w:rPr>
          <w:rFonts w:ascii="Calibri" w:hAnsi="Calibri" w:cs="Times New Roman"/>
          <w:color w:val="000000"/>
          <w:lang w:eastAsia="ko-KR"/>
        </w:rPr>
        <w:t>R1-2205009</w:t>
      </w:r>
      <w:r>
        <w:rPr>
          <w:rFonts w:ascii="Calibri" w:hAnsi="Calibri" w:cs="Times New Roman"/>
          <w:color w:val="000000"/>
          <w:lang w:eastAsia="ko-KR"/>
        </w:rPr>
        <w:t xml:space="preserve">, </w:t>
      </w:r>
      <w:r w:rsidRPr="002C3022">
        <w:rPr>
          <w:rFonts w:ascii="Calibri" w:hAnsi="Calibri" w:cs="Times New Roman"/>
          <w:color w:val="000000"/>
          <w:lang w:eastAsia="ko-KR"/>
        </w:rPr>
        <w:t>UE features for DSS and LTE_NR_DC_enh2</w:t>
      </w:r>
      <w:r>
        <w:rPr>
          <w:rFonts w:ascii="Calibri" w:hAnsi="Calibri" w:cs="Times New Roman"/>
          <w:color w:val="000000"/>
          <w:lang w:eastAsia="ko-KR"/>
        </w:rPr>
        <w:t xml:space="preserve">, </w:t>
      </w:r>
      <w:r w:rsidRPr="002C3022">
        <w:rPr>
          <w:rFonts w:ascii="Calibri" w:hAnsi="Calibri" w:cs="Times New Roman"/>
          <w:color w:val="000000"/>
          <w:lang w:eastAsia="ko-KR"/>
        </w:rPr>
        <w:t>Qualcomm Incorporated</w:t>
      </w:r>
      <w:bookmarkEnd w:id="166"/>
    </w:p>
    <w:p w14:paraId="620C4D9D" w14:textId="77777777" w:rsidR="00000D8D" w:rsidRPr="00434D06" w:rsidRDefault="00000D8D" w:rsidP="00577143">
      <w:pPr>
        <w:pStyle w:val="NoSpacing"/>
        <w:jc w:val="left"/>
        <w:rPr>
          <w:rFonts w:ascii="Calibri" w:hAnsi="Calibri"/>
          <w:color w:val="000000"/>
          <w:lang w:eastAsia="ko-KR"/>
        </w:rPr>
      </w:pPr>
    </w:p>
    <w:sectPr w:rsidR="00000D8D" w:rsidRPr="00434D0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722D8" w14:textId="77777777" w:rsidR="00E656C2" w:rsidRDefault="00E656C2" w:rsidP="00FF028D">
      <w:pPr>
        <w:spacing w:before="0" w:after="0"/>
      </w:pPr>
      <w:r>
        <w:separator/>
      </w:r>
    </w:p>
  </w:endnote>
  <w:endnote w:type="continuationSeparator" w:id="0">
    <w:p w14:paraId="617EAB04" w14:textId="77777777" w:rsidR="00E656C2" w:rsidRDefault="00E656C2" w:rsidP="00FF0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00000000"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Century">
    <w:panose1 w:val="0204060405050502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92C77" w14:textId="77777777" w:rsidR="00E656C2" w:rsidRDefault="00E656C2" w:rsidP="00FF028D">
      <w:pPr>
        <w:spacing w:before="0" w:after="0"/>
      </w:pPr>
      <w:r>
        <w:separator/>
      </w:r>
    </w:p>
  </w:footnote>
  <w:footnote w:type="continuationSeparator" w:id="0">
    <w:p w14:paraId="292C2083" w14:textId="77777777" w:rsidR="00E656C2" w:rsidRDefault="00E656C2" w:rsidP="00FF028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30DB"/>
    <w:multiLevelType w:val="hybridMultilevel"/>
    <w:tmpl w:val="20D61096"/>
    <w:lvl w:ilvl="0" w:tplc="2294F024">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CA1494"/>
    <w:multiLevelType w:val="hybridMultilevel"/>
    <w:tmpl w:val="4A8C5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720E4"/>
    <w:multiLevelType w:val="hybridMultilevel"/>
    <w:tmpl w:val="4594B626"/>
    <w:lvl w:ilvl="0" w:tplc="5102203E">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045557A4"/>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6833DA"/>
    <w:multiLevelType w:val="hybridMultilevel"/>
    <w:tmpl w:val="BA4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40FF6"/>
    <w:multiLevelType w:val="hybridMultilevel"/>
    <w:tmpl w:val="272C0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FA3170C"/>
    <w:multiLevelType w:val="hybridMultilevel"/>
    <w:tmpl w:val="BA70F0E8"/>
    <w:lvl w:ilvl="0" w:tplc="08AC13F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640AFC"/>
    <w:multiLevelType w:val="multilevel"/>
    <w:tmpl w:val="13640A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680891"/>
    <w:multiLevelType w:val="hybridMultilevel"/>
    <w:tmpl w:val="C2722848"/>
    <w:lvl w:ilvl="0" w:tplc="B15C9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A1D7C26"/>
    <w:multiLevelType w:val="hybridMultilevel"/>
    <w:tmpl w:val="2EEEDCB0"/>
    <w:lvl w:ilvl="0" w:tplc="09401AD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6EE401F"/>
    <w:multiLevelType w:val="hybridMultilevel"/>
    <w:tmpl w:val="5B6810E6"/>
    <w:lvl w:ilvl="0" w:tplc="DDD26D4A">
      <w:numFmt w:val="bullet"/>
      <w:lvlText w:val="-"/>
      <w:lvlJc w:val="left"/>
      <w:pPr>
        <w:ind w:left="720" w:hanging="360"/>
      </w:pPr>
      <w:rPr>
        <w:rFonts w:ascii="Times New Roman" w:eastAsia="DengXi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5A1D52"/>
    <w:multiLevelType w:val="hybridMultilevel"/>
    <w:tmpl w:val="281E8E60"/>
    <w:lvl w:ilvl="0" w:tplc="96F6F3D2">
      <w:start w:val="5"/>
      <w:numFmt w:val="bullet"/>
      <w:lvlText w:val=""/>
      <w:lvlJc w:val="left"/>
      <w:pPr>
        <w:ind w:left="420" w:hanging="420"/>
      </w:pPr>
      <w:rPr>
        <w:rFonts w:ascii="Symbol" w:eastAsia="SimSun"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17"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8" w15:restartNumberingAfterBreak="0">
    <w:nsid w:val="31426C79"/>
    <w:multiLevelType w:val="hybridMultilevel"/>
    <w:tmpl w:val="57224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A1097E"/>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6BC032C"/>
    <w:multiLevelType w:val="hybridMultilevel"/>
    <w:tmpl w:val="5328B8F2"/>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1" w15:restartNumberingAfterBreak="0">
    <w:nsid w:val="398328FE"/>
    <w:multiLevelType w:val="hybridMultilevel"/>
    <w:tmpl w:val="D500FD1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9CE5DF3"/>
    <w:multiLevelType w:val="hybridMultilevel"/>
    <w:tmpl w:val="1092F7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24" w15:restartNumberingAfterBreak="0">
    <w:nsid w:val="3F364897"/>
    <w:multiLevelType w:val="hybridMultilevel"/>
    <w:tmpl w:val="1B9C99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09256C7"/>
    <w:multiLevelType w:val="hybridMultilevel"/>
    <w:tmpl w:val="D46266F2"/>
    <w:lvl w:ilvl="0" w:tplc="5792DC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20801C8"/>
    <w:multiLevelType w:val="hybridMultilevel"/>
    <w:tmpl w:val="B89CCAAE"/>
    <w:lvl w:ilvl="0" w:tplc="E15E8BC0">
      <w:start w:val="4"/>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48BF03A4"/>
    <w:multiLevelType w:val="hybridMultilevel"/>
    <w:tmpl w:val="B89A9F4A"/>
    <w:lvl w:ilvl="0" w:tplc="2294F024">
      <w:numFmt w:val="bullet"/>
      <w:lvlText w:val="-"/>
      <w:lvlJc w:val="left"/>
      <w:pPr>
        <w:ind w:left="360" w:hanging="360"/>
      </w:pPr>
      <w:rPr>
        <w:rFonts w:ascii="Times New Roman" w:eastAsia="MS Mincho" w:hAnsi="Times New Roman" w:cs="Times New Roman" w:hint="default"/>
      </w:rPr>
    </w:lvl>
    <w:lvl w:ilvl="1" w:tplc="7DC2F8D0">
      <w:start w:val="1"/>
      <w:numFmt w:val="bullet"/>
      <w:lvlText w:val="•"/>
      <w:lvlJc w:val="left"/>
      <w:pPr>
        <w:ind w:left="840" w:hanging="420"/>
      </w:pPr>
      <w:rPr>
        <w:rFonts w:ascii="Arial"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A5A24C6"/>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E752D9D"/>
    <w:multiLevelType w:val="multilevel"/>
    <w:tmpl w:val="4F90C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F455790"/>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0BD221B"/>
    <w:multiLevelType w:val="hybridMultilevel"/>
    <w:tmpl w:val="1736D172"/>
    <w:lvl w:ilvl="0" w:tplc="8A508BF6">
      <w:start w:val="3"/>
      <w:numFmt w:val="bullet"/>
      <w:lvlText w:val="-"/>
      <w:lvlJc w:val="left"/>
      <w:pPr>
        <w:ind w:left="420" w:hanging="42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13D4944"/>
    <w:multiLevelType w:val="hybridMultilevel"/>
    <w:tmpl w:val="0A080EB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2D04B67"/>
    <w:multiLevelType w:val="hybridMultilevel"/>
    <w:tmpl w:val="C412A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DE4610"/>
    <w:multiLevelType w:val="hybridMultilevel"/>
    <w:tmpl w:val="035420A2"/>
    <w:lvl w:ilvl="0" w:tplc="762AC1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1D176C"/>
    <w:multiLevelType w:val="hybridMultilevel"/>
    <w:tmpl w:val="75B41732"/>
    <w:lvl w:ilvl="0" w:tplc="DDD26D4A">
      <w:numFmt w:val="bullet"/>
      <w:lvlText w:val="-"/>
      <w:lvlJc w:val="left"/>
      <w:pPr>
        <w:ind w:left="720" w:hanging="360"/>
      </w:pPr>
      <w:rPr>
        <w:rFonts w:ascii="Times New Roman" w:eastAsia="DengXian" w:hAnsi="Times New Roman" w:cs="Times New Roman"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49646C0"/>
    <w:multiLevelType w:val="hybridMultilevel"/>
    <w:tmpl w:val="D898EC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7854772"/>
    <w:multiLevelType w:val="hybridMultilevel"/>
    <w:tmpl w:val="D500FD1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58091C25"/>
    <w:multiLevelType w:val="hybridMultilevel"/>
    <w:tmpl w:val="C030623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8C66832"/>
    <w:multiLevelType w:val="hybridMultilevel"/>
    <w:tmpl w:val="5A0836F0"/>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EA1815"/>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B4F3982"/>
    <w:multiLevelType w:val="hybridMultilevel"/>
    <w:tmpl w:val="FC0ABDDA"/>
    <w:lvl w:ilvl="0" w:tplc="67C8D82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3D6617"/>
    <w:multiLevelType w:val="hybridMultilevel"/>
    <w:tmpl w:val="A4247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67BB2FB2"/>
    <w:multiLevelType w:val="hybridMultilevel"/>
    <w:tmpl w:val="DFA45BAE"/>
    <w:lvl w:ilvl="0" w:tplc="DDD26D4A">
      <w:numFmt w:val="bullet"/>
      <w:lvlText w:val="-"/>
      <w:lvlJc w:val="left"/>
      <w:pPr>
        <w:ind w:left="720" w:hanging="360"/>
      </w:pPr>
      <w:rPr>
        <w:rFonts w:ascii="Times New Roman" w:eastAsia="DengXi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6A5E5C2D"/>
    <w:multiLevelType w:val="hybridMultilevel"/>
    <w:tmpl w:val="EC120CE0"/>
    <w:lvl w:ilvl="0" w:tplc="2294F024">
      <w:numFmt w:val="bullet"/>
      <w:lvlText w:val="-"/>
      <w:lvlJc w:val="left"/>
      <w:pPr>
        <w:ind w:left="360" w:hanging="360"/>
      </w:pPr>
      <w:rPr>
        <w:rFonts w:ascii="Times New Roman" w:eastAsia="MS Mincho" w:hAnsi="Times New Roman" w:cs="Times New Roman" w:hint="default"/>
      </w:rPr>
    </w:lvl>
    <w:lvl w:ilvl="1" w:tplc="7DC2F8D0">
      <w:start w:val="1"/>
      <w:numFmt w:val="bullet"/>
      <w:lvlText w:val="•"/>
      <w:lvlJc w:val="left"/>
      <w:pPr>
        <w:ind w:left="840" w:hanging="420"/>
      </w:pPr>
      <w:rPr>
        <w:rFonts w:ascii="Arial" w:hAnsi="Aria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6FAF5224"/>
    <w:multiLevelType w:val="hybridMultilevel"/>
    <w:tmpl w:val="5A0836F0"/>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421621F"/>
    <w:multiLevelType w:val="hybridMultilevel"/>
    <w:tmpl w:val="5A0836F0"/>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79BC710A"/>
    <w:multiLevelType w:val="hybridMultilevel"/>
    <w:tmpl w:val="A34C0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4E6021"/>
    <w:multiLevelType w:val="hybridMultilevel"/>
    <w:tmpl w:val="C3260D1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7F5816BE"/>
    <w:multiLevelType w:val="hybridMultilevel"/>
    <w:tmpl w:val="D500FD1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7"/>
  </w:num>
  <w:num w:numId="2">
    <w:abstractNumId w:val="26"/>
  </w:num>
  <w:num w:numId="3">
    <w:abstractNumId w:val="10"/>
  </w:num>
  <w:num w:numId="4">
    <w:abstractNumId w:val="15"/>
  </w:num>
  <w:num w:numId="5">
    <w:abstractNumId w:val="27"/>
  </w:num>
  <w:num w:numId="6">
    <w:abstractNumId w:val="23"/>
  </w:num>
  <w:num w:numId="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9"/>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7"/>
  </w:num>
  <w:num w:numId="15">
    <w:abstractNumId w:val="21"/>
  </w:num>
  <w:num w:numId="16">
    <w:abstractNumId w:val="37"/>
  </w:num>
  <w:num w:numId="17">
    <w:abstractNumId w:val="13"/>
  </w:num>
  <w:num w:numId="18">
    <w:abstractNumId w:val="0"/>
  </w:num>
  <w:num w:numId="19">
    <w:abstractNumId w:val="49"/>
  </w:num>
  <w:num w:numId="20">
    <w:abstractNumId w:val="30"/>
  </w:num>
  <w:num w:numId="21">
    <w:abstractNumId w:val="3"/>
  </w:num>
  <w:num w:numId="22">
    <w:abstractNumId w:val="41"/>
  </w:num>
  <w:num w:numId="23">
    <w:abstractNumId w:val="50"/>
  </w:num>
  <w:num w:numId="24">
    <w:abstractNumId w:val="35"/>
  </w:num>
  <w:num w:numId="25">
    <w:abstractNumId w:val="11"/>
  </w:num>
  <w:num w:numId="26">
    <w:abstractNumId w:val="25"/>
  </w:num>
  <w:num w:numId="27">
    <w:abstractNumId w:val="8"/>
  </w:num>
  <w:num w:numId="28">
    <w:abstractNumId w:val="14"/>
  </w:num>
  <w:num w:numId="29">
    <w:abstractNumId w:val="34"/>
  </w:num>
  <w:num w:numId="30">
    <w:abstractNumId w:val="28"/>
  </w:num>
  <w:num w:numId="31">
    <w:abstractNumId w:val="2"/>
  </w:num>
  <w:num w:numId="32">
    <w:abstractNumId w:val="32"/>
  </w:num>
  <w:num w:numId="33">
    <w:abstractNumId w:val="9"/>
  </w:num>
  <w:num w:numId="34">
    <w:abstractNumId w:val="46"/>
  </w:num>
  <w:num w:numId="35">
    <w:abstractNumId w:val="52"/>
  </w:num>
  <w:num w:numId="36">
    <w:abstractNumId w:val="45"/>
  </w:num>
  <w:num w:numId="37">
    <w:abstractNumId w:val="6"/>
  </w:num>
  <w:num w:numId="38">
    <w:abstractNumId w:val="53"/>
  </w:num>
  <w:num w:numId="39">
    <w:abstractNumId w:val="44"/>
  </w:num>
  <w:num w:numId="40">
    <w:abstractNumId w:val="20"/>
  </w:num>
  <w:num w:numId="41">
    <w:abstractNumId w:val="40"/>
  </w:num>
  <w:num w:numId="42">
    <w:abstractNumId w:val="36"/>
  </w:num>
  <w:num w:numId="43">
    <w:abstractNumId w:val="1"/>
  </w:num>
  <w:num w:numId="44">
    <w:abstractNumId w:val="38"/>
  </w:num>
  <w:num w:numId="45">
    <w:abstractNumId w:val="24"/>
  </w:num>
  <w:num w:numId="46">
    <w:abstractNumId w:val="31"/>
  </w:num>
  <w:num w:numId="47">
    <w:abstractNumId w:val="39"/>
  </w:num>
  <w:num w:numId="48">
    <w:abstractNumId w:val="12"/>
  </w:num>
  <w:num w:numId="49">
    <w:abstractNumId w:val="48"/>
  </w:num>
  <w:num w:numId="50">
    <w:abstractNumId w:val="43"/>
  </w:num>
  <w:num w:numId="51">
    <w:abstractNumId w:val="4"/>
  </w:num>
  <w:num w:numId="52">
    <w:abstractNumId w:val="5"/>
  </w:num>
  <w:num w:numId="53">
    <w:abstractNumId w:val="18"/>
  </w:num>
  <w:num w:numId="54">
    <w:abstractNumId w:val="19"/>
  </w:num>
  <w:num w:numId="55">
    <w:abstractNumId w:val="22"/>
  </w:num>
  <w:num w:numId="56">
    <w:abstractNumId w:val="54"/>
  </w:num>
  <w:num w:numId="57">
    <w:abstractNumId w:val="51"/>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lf Bendlin (AT&amp;T)">
    <w15:person w15:author="Apple">
      <w15:presenceInfo w15:providerId="None" w15:userId="Apple"/>
    </w15:per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76"/>
  <w:proofState w:spelling="clean" w:grammar="clean"/>
  <w:doNotTrackMoves/>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4124"/>
    <w:rsid w:val="0000047F"/>
    <w:rsid w:val="00000D8D"/>
    <w:rsid w:val="00001127"/>
    <w:rsid w:val="00001D75"/>
    <w:rsid w:val="000023E8"/>
    <w:rsid w:val="000025FD"/>
    <w:rsid w:val="00002B44"/>
    <w:rsid w:val="00002D80"/>
    <w:rsid w:val="00003A7D"/>
    <w:rsid w:val="00003B68"/>
    <w:rsid w:val="00004F22"/>
    <w:rsid w:val="000052FF"/>
    <w:rsid w:val="000060DA"/>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456C"/>
    <w:rsid w:val="000358CD"/>
    <w:rsid w:val="00037B07"/>
    <w:rsid w:val="00040749"/>
    <w:rsid w:val="00040CE8"/>
    <w:rsid w:val="000412AC"/>
    <w:rsid w:val="0004163B"/>
    <w:rsid w:val="0004375F"/>
    <w:rsid w:val="000446FD"/>
    <w:rsid w:val="00044B1C"/>
    <w:rsid w:val="00045579"/>
    <w:rsid w:val="00045E4B"/>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C05"/>
    <w:rsid w:val="000730C9"/>
    <w:rsid w:val="000733E7"/>
    <w:rsid w:val="00074C5A"/>
    <w:rsid w:val="0007575F"/>
    <w:rsid w:val="00075FD1"/>
    <w:rsid w:val="0007647F"/>
    <w:rsid w:val="00076BDE"/>
    <w:rsid w:val="00077724"/>
    <w:rsid w:val="000807B5"/>
    <w:rsid w:val="00080B25"/>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9A5"/>
    <w:rsid w:val="0009402C"/>
    <w:rsid w:val="0009441E"/>
    <w:rsid w:val="00094E50"/>
    <w:rsid w:val="000954A8"/>
    <w:rsid w:val="00095749"/>
    <w:rsid w:val="00095885"/>
    <w:rsid w:val="000A1516"/>
    <w:rsid w:val="000A1ECB"/>
    <w:rsid w:val="000A36A9"/>
    <w:rsid w:val="000A4498"/>
    <w:rsid w:val="000A53F4"/>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3AEF"/>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F3A"/>
    <w:rsid w:val="00174577"/>
    <w:rsid w:val="00174D66"/>
    <w:rsid w:val="001766B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4C89"/>
    <w:rsid w:val="001A6212"/>
    <w:rsid w:val="001A662D"/>
    <w:rsid w:val="001A6A7A"/>
    <w:rsid w:val="001A6B83"/>
    <w:rsid w:val="001A6DDA"/>
    <w:rsid w:val="001A783B"/>
    <w:rsid w:val="001B27C6"/>
    <w:rsid w:val="001B3628"/>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42E8"/>
    <w:rsid w:val="00204612"/>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30E14"/>
    <w:rsid w:val="00231180"/>
    <w:rsid w:val="00231371"/>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6E4"/>
    <w:rsid w:val="002548A8"/>
    <w:rsid w:val="00255939"/>
    <w:rsid w:val="00255F03"/>
    <w:rsid w:val="002564FB"/>
    <w:rsid w:val="00256BCF"/>
    <w:rsid w:val="002600C4"/>
    <w:rsid w:val="00260C5C"/>
    <w:rsid w:val="002613B7"/>
    <w:rsid w:val="00262116"/>
    <w:rsid w:val="0026292A"/>
    <w:rsid w:val="00262E32"/>
    <w:rsid w:val="00263039"/>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D7B"/>
    <w:rsid w:val="00277647"/>
    <w:rsid w:val="002812B9"/>
    <w:rsid w:val="00281E4A"/>
    <w:rsid w:val="00282DE8"/>
    <w:rsid w:val="00282EB8"/>
    <w:rsid w:val="002832A5"/>
    <w:rsid w:val="002839DD"/>
    <w:rsid w:val="00283FDC"/>
    <w:rsid w:val="00284B6A"/>
    <w:rsid w:val="00284BEE"/>
    <w:rsid w:val="00287106"/>
    <w:rsid w:val="0028775D"/>
    <w:rsid w:val="002878EC"/>
    <w:rsid w:val="00294DD5"/>
    <w:rsid w:val="00294E2C"/>
    <w:rsid w:val="00295DC6"/>
    <w:rsid w:val="002964D8"/>
    <w:rsid w:val="002968D7"/>
    <w:rsid w:val="00297225"/>
    <w:rsid w:val="002A005E"/>
    <w:rsid w:val="002A0E51"/>
    <w:rsid w:val="002A1B5C"/>
    <w:rsid w:val="002A1DC1"/>
    <w:rsid w:val="002A2000"/>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23C5"/>
    <w:rsid w:val="002C2FA8"/>
    <w:rsid w:val="002C3022"/>
    <w:rsid w:val="002C31DD"/>
    <w:rsid w:val="002C35FD"/>
    <w:rsid w:val="002C3E8C"/>
    <w:rsid w:val="002C3FEB"/>
    <w:rsid w:val="002C4097"/>
    <w:rsid w:val="002C41F6"/>
    <w:rsid w:val="002C76AE"/>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22DA"/>
    <w:rsid w:val="003025E7"/>
    <w:rsid w:val="00302C98"/>
    <w:rsid w:val="003037AF"/>
    <w:rsid w:val="003041BB"/>
    <w:rsid w:val="00304436"/>
    <w:rsid w:val="00304753"/>
    <w:rsid w:val="003063FF"/>
    <w:rsid w:val="00306FC0"/>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59D"/>
    <w:rsid w:val="00336749"/>
    <w:rsid w:val="003371FF"/>
    <w:rsid w:val="00342130"/>
    <w:rsid w:val="003433BE"/>
    <w:rsid w:val="00343862"/>
    <w:rsid w:val="00343B21"/>
    <w:rsid w:val="00343CFD"/>
    <w:rsid w:val="00344F77"/>
    <w:rsid w:val="0034543F"/>
    <w:rsid w:val="00346605"/>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3073"/>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604"/>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2C74"/>
    <w:rsid w:val="0045399B"/>
    <w:rsid w:val="004552C9"/>
    <w:rsid w:val="004563E8"/>
    <w:rsid w:val="00456757"/>
    <w:rsid w:val="00457530"/>
    <w:rsid w:val="0045794B"/>
    <w:rsid w:val="004579E9"/>
    <w:rsid w:val="004607AC"/>
    <w:rsid w:val="00460FBB"/>
    <w:rsid w:val="004610FC"/>
    <w:rsid w:val="0046127E"/>
    <w:rsid w:val="00461B30"/>
    <w:rsid w:val="00463CBC"/>
    <w:rsid w:val="00464B13"/>
    <w:rsid w:val="00465A2B"/>
    <w:rsid w:val="00465E32"/>
    <w:rsid w:val="004665FD"/>
    <w:rsid w:val="00467315"/>
    <w:rsid w:val="00467736"/>
    <w:rsid w:val="004678E1"/>
    <w:rsid w:val="004713FB"/>
    <w:rsid w:val="00471456"/>
    <w:rsid w:val="004721A4"/>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2084"/>
    <w:rsid w:val="00492DF6"/>
    <w:rsid w:val="00493000"/>
    <w:rsid w:val="00494C51"/>
    <w:rsid w:val="00495082"/>
    <w:rsid w:val="0049564A"/>
    <w:rsid w:val="004958FC"/>
    <w:rsid w:val="00496F1D"/>
    <w:rsid w:val="00497900"/>
    <w:rsid w:val="004A27E9"/>
    <w:rsid w:val="004A2998"/>
    <w:rsid w:val="004A4AAE"/>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14D8"/>
    <w:rsid w:val="0051179B"/>
    <w:rsid w:val="005127D9"/>
    <w:rsid w:val="00512D9A"/>
    <w:rsid w:val="00513585"/>
    <w:rsid w:val="00513644"/>
    <w:rsid w:val="005146F8"/>
    <w:rsid w:val="00515C29"/>
    <w:rsid w:val="0051621B"/>
    <w:rsid w:val="00516DC4"/>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66C"/>
    <w:rsid w:val="00590557"/>
    <w:rsid w:val="005917D6"/>
    <w:rsid w:val="00592026"/>
    <w:rsid w:val="00592F3A"/>
    <w:rsid w:val="00593107"/>
    <w:rsid w:val="00595B30"/>
    <w:rsid w:val="005968AC"/>
    <w:rsid w:val="00596BAC"/>
    <w:rsid w:val="00597609"/>
    <w:rsid w:val="00597C5E"/>
    <w:rsid w:val="005A3D20"/>
    <w:rsid w:val="005A4958"/>
    <w:rsid w:val="005A4A43"/>
    <w:rsid w:val="005A5129"/>
    <w:rsid w:val="005A5745"/>
    <w:rsid w:val="005B0445"/>
    <w:rsid w:val="005B0955"/>
    <w:rsid w:val="005B1400"/>
    <w:rsid w:val="005B18D5"/>
    <w:rsid w:val="005B41B3"/>
    <w:rsid w:val="005B47BD"/>
    <w:rsid w:val="005B52D9"/>
    <w:rsid w:val="005B5A4A"/>
    <w:rsid w:val="005B60AE"/>
    <w:rsid w:val="005B6526"/>
    <w:rsid w:val="005B6C32"/>
    <w:rsid w:val="005B6FA6"/>
    <w:rsid w:val="005C0885"/>
    <w:rsid w:val="005C16E8"/>
    <w:rsid w:val="005C2CC8"/>
    <w:rsid w:val="005C3694"/>
    <w:rsid w:val="005C4328"/>
    <w:rsid w:val="005C4534"/>
    <w:rsid w:val="005C4D27"/>
    <w:rsid w:val="005C4D8C"/>
    <w:rsid w:val="005C546C"/>
    <w:rsid w:val="005C54F2"/>
    <w:rsid w:val="005C622D"/>
    <w:rsid w:val="005D14E8"/>
    <w:rsid w:val="005D1AC5"/>
    <w:rsid w:val="005D261E"/>
    <w:rsid w:val="005D2C51"/>
    <w:rsid w:val="005D3C60"/>
    <w:rsid w:val="005D3E70"/>
    <w:rsid w:val="005D4040"/>
    <w:rsid w:val="005D482B"/>
    <w:rsid w:val="005D4909"/>
    <w:rsid w:val="005D5BDA"/>
    <w:rsid w:val="005D6D2B"/>
    <w:rsid w:val="005D7C56"/>
    <w:rsid w:val="005E0524"/>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5B1"/>
    <w:rsid w:val="00606BD1"/>
    <w:rsid w:val="00610CA2"/>
    <w:rsid w:val="00611464"/>
    <w:rsid w:val="0061288E"/>
    <w:rsid w:val="00612E87"/>
    <w:rsid w:val="00613EF9"/>
    <w:rsid w:val="006148F2"/>
    <w:rsid w:val="00616A5C"/>
    <w:rsid w:val="0061765D"/>
    <w:rsid w:val="0062071C"/>
    <w:rsid w:val="00620E37"/>
    <w:rsid w:val="0062148D"/>
    <w:rsid w:val="00622A10"/>
    <w:rsid w:val="00624A6E"/>
    <w:rsid w:val="00624BB2"/>
    <w:rsid w:val="00625F2E"/>
    <w:rsid w:val="00626491"/>
    <w:rsid w:val="0062699A"/>
    <w:rsid w:val="0062774E"/>
    <w:rsid w:val="006303B6"/>
    <w:rsid w:val="00633572"/>
    <w:rsid w:val="006335CE"/>
    <w:rsid w:val="0063364C"/>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36A"/>
    <w:rsid w:val="006855EA"/>
    <w:rsid w:val="00685E11"/>
    <w:rsid w:val="00690108"/>
    <w:rsid w:val="00690654"/>
    <w:rsid w:val="006906B5"/>
    <w:rsid w:val="00691BE7"/>
    <w:rsid w:val="006924C1"/>
    <w:rsid w:val="00692959"/>
    <w:rsid w:val="00694C6E"/>
    <w:rsid w:val="006951E2"/>
    <w:rsid w:val="006952FA"/>
    <w:rsid w:val="00695898"/>
    <w:rsid w:val="0069608C"/>
    <w:rsid w:val="00697BBB"/>
    <w:rsid w:val="00697EEE"/>
    <w:rsid w:val="006A068F"/>
    <w:rsid w:val="006A08BE"/>
    <w:rsid w:val="006A0EDC"/>
    <w:rsid w:val="006A111D"/>
    <w:rsid w:val="006A2D2E"/>
    <w:rsid w:val="006A2F4B"/>
    <w:rsid w:val="006A3E35"/>
    <w:rsid w:val="006A41CC"/>
    <w:rsid w:val="006A6370"/>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D0847"/>
    <w:rsid w:val="006D1E33"/>
    <w:rsid w:val="006D2E13"/>
    <w:rsid w:val="006D40EA"/>
    <w:rsid w:val="006D44F3"/>
    <w:rsid w:val="006D4901"/>
    <w:rsid w:val="006D58E5"/>
    <w:rsid w:val="006D74B7"/>
    <w:rsid w:val="006D79FC"/>
    <w:rsid w:val="006E031D"/>
    <w:rsid w:val="006E16B8"/>
    <w:rsid w:val="006E243D"/>
    <w:rsid w:val="006E2B0E"/>
    <w:rsid w:val="006E2DC5"/>
    <w:rsid w:val="006E3242"/>
    <w:rsid w:val="006E3EAA"/>
    <w:rsid w:val="006E3FF0"/>
    <w:rsid w:val="006E4278"/>
    <w:rsid w:val="006E5204"/>
    <w:rsid w:val="006E550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D17"/>
    <w:rsid w:val="00712602"/>
    <w:rsid w:val="00713643"/>
    <w:rsid w:val="0071461D"/>
    <w:rsid w:val="00714ECC"/>
    <w:rsid w:val="00716BF6"/>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86"/>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5F2"/>
    <w:rsid w:val="00801AC7"/>
    <w:rsid w:val="00803179"/>
    <w:rsid w:val="0080388C"/>
    <w:rsid w:val="00811362"/>
    <w:rsid w:val="00811A1B"/>
    <w:rsid w:val="00812D9E"/>
    <w:rsid w:val="008139B7"/>
    <w:rsid w:val="00815A4A"/>
    <w:rsid w:val="0081692C"/>
    <w:rsid w:val="00816A25"/>
    <w:rsid w:val="00817A67"/>
    <w:rsid w:val="00817D43"/>
    <w:rsid w:val="008202B6"/>
    <w:rsid w:val="008204E9"/>
    <w:rsid w:val="00821765"/>
    <w:rsid w:val="00822DA6"/>
    <w:rsid w:val="00824C7B"/>
    <w:rsid w:val="00824DED"/>
    <w:rsid w:val="00824E19"/>
    <w:rsid w:val="00825141"/>
    <w:rsid w:val="0082594C"/>
    <w:rsid w:val="00825B98"/>
    <w:rsid w:val="00826CEF"/>
    <w:rsid w:val="00826E5A"/>
    <w:rsid w:val="0082700B"/>
    <w:rsid w:val="0082738D"/>
    <w:rsid w:val="00827C84"/>
    <w:rsid w:val="008308B6"/>
    <w:rsid w:val="00830CD2"/>
    <w:rsid w:val="008313F9"/>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C75"/>
    <w:rsid w:val="008435FC"/>
    <w:rsid w:val="00843734"/>
    <w:rsid w:val="008437B2"/>
    <w:rsid w:val="00843F1C"/>
    <w:rsid w:val="00844EDB"/>
    <w:rsid w:val="00846707"/>
    <w:rsid w:val="00847213"/>
    <w:rsid w:val="0084734E"/>
    <w:rsid w:val="00847E82"/>
    <w:rsid w:val="00850A73"/>
    <w:rsid w:val="00850DCE"/>
    <w:rsid w:val="00851DB7"/>
    <w:rsid w:val="00851F2A"/>
    <w:rsid w:val="00851F81"/>
    <w:rsid w:val="008528AA"/>
    <w:rsid w:val="008528FF"/>
    <w:rsid w:val="008529E0"/>
    <w:rsid w:val="008530A9"/>
    <w:rsid w:val="00853DAE"/>
    <w:rsid w:val="00854FB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3995"/>
    <w:rsid w:val="00893B5A"/>
    <w:rsid w:val="00893F13"/>
    <w:rsid w:val="00894290"/>
    <w:rsid w:val="00894630"/>
    <w:rsid w:val="008959DB"/>
    <w:rsid w:val="00896C1A"/>
    <w:rsid w:val="00897361"/>
    <w:rsid w:val="00897852"/>
    <w:rsid w:val="008A0744"/>
    <w:rsid w:val="008A085C"/>
    <w:rsid w:val="008A10CA"/>
    <w:rsid w:val="008A1EB8"/>
    <w:rsid w:val="008A25A1"/>
    <w:rsid w:val="008A3462"/>
    <w:rsid w:val="008A3F5D"/>
    <w:rsid w:val="008A4697"/>
    <w:rsid w:val="008A4C21"/>
    <w:rsid w:val="008A4E43"/>
    <w:rsid w:val="008A5682"/>
    <w:rsid w:val="008A5ECD"/>
    <w:rsid w:val="008A667A"/>
    <w:rsid w:val="008A7BFC"/>
    <w:rsid w:val="008B152B"/>
    <w:rsid w:val="008B2215"/>
    <w:rsid w:val="008B228C"/>
    <w:rsid w:val="008B332D"/>
    <w:rsid w:val="008B380C"/>
    <w:rsid w:val="008B54CC"/>
    <w:rsid w:val="008B5688"/>
    <w:rsid w:val="008B5783"/>
    <w:rsid w:val="008B7F5B"/>
    <w:rsid w:val="008C0566"/>
    <w:rsid w:val="008C058D"/>
    <w:rsid w:val="008C1AFD"/>
    <w:rsid w:val="008C2B8B"/>
    <w:rsid w:val="008C4F63"/>
    <w:rsid w:val="008C5CD9"/>
    <w:rsid w:val="008C68B6"/>
    <w:rsid w:val="008C7742"/>
    <w:rsid w:val="008D0959"/>
    <w:rsid w:val="008D17A0"/>
    <w:rsid w:val="008D1AEF"/>
    <w:rsid w:val="008D25D4"/>
    <w:rsid w:val="008D3773"/>
    <w:rsid w:val="008D45FB"/>
    <w:rsid w:val="008D47BC"/>
    <w:rsid w:val="008D4B7A"/>
    <w:rsid w:val="008D6689"/>
    <w:rsid w:val="008D6F81"/>
    <w:rsid w:val="008D745F"/>
    <w:rsid w:val="008E090B"/>
    <w:rsid w:val="008E2AC6"/>
    <w:rsid w:val="008E4456"/>
    <w:rsid w:val="008E4B51"/>
    <w:rsid w:val="008E4F7A"/>
    <w:rsid w:val="008E5528"/>
    <w:rsid w:val="008E6A7E"/>
    <w:rsid w:val="008E6B52"/>
    <w:rsid w:val="008F1281"/>
    <w:rsid w:val="008F13BC"/>
    <w:rsid w:val="008F15E8"/>
    <w:rsid w:val="008F2066"/>
    <w:rsid w:val="008F2620"/>
    <w:rsid w:val="008F45D9"/>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1A92"/>
    <w:rsid w:val="009122B3"/>
    <w:rsid w:val="009129C3"/>
    <w:rsid w:val="00913104"/>
    <w:rsid w:val="00913F8D"/>
    <w:rsid w:val="00915D0F"/>
    <w:rsid w:val="009165A0"/>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2C73"/>
    <w:rsid w:val="00993D92"/>
    <w:rsid w:val="00994BFC"/>
    <w:rsid w:val="00994C6F"/>
    <w:rsid w:val="009956FC"/>
    <w:rsid w:val="00995A05"/>
    <w:rsid w:val="009972D9"/>
    <w:rsid w:val="009975C2"/>
    <w:rsid w:val="00997C7F"/>
    <w:rsid w:val="009A0D8B"/>
    <w:rsid w:val="009A0F8D"/>
    <w:rsid w:val="009A17CA"/>
    <w:rsid w:val="009A1E76"/>
    <w:rsid w:val="009A2C90"/>
    <w:rsid w:val="009A42CC"/>
    <w:rsid w:val="009A4D63"/>
    <w:rsid w:val="009A54FC"/>
    <w:rsid w:val="009A5784"/>
    <w:rsid w:val="009A6755"/>
    <w:rsid w:val="009A74B7"/>
    <w:rsid w:val="009A762A"/>
    <w:rsid w:val="009A7A5B"/>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838"/>
    <w:rsid w:val="009E5DDC"/>
    <w:rsid w:val="009E5FF7"/>
    <w:rsid w:val="009E6CF7"/>
    <w:rsid w:val="009E76A5"/>
    <w:rsid w:val="009E76EA"/>
    <w:rsid w:val="009F0120"/>
    <w:rsid w:val="009F0997"/>
    <w:rsid w:val="009F1856"/>
    <w:rsid w:val="009F3A54"/>
    <w:rsid w:val="009F5583"/>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212E3"/>
    <w:rsid w:val="00A21D30"/>
    <w:rsid w:val="00A22C61"/>
    <w:rsid w:val="00A22D15"/>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74D"/>
    <w:rsid w:val="00A5058D"/>
    <w:rsid w:val="00A50DFF"/>
    <w:rsid w:val="00A51303"/>
    <w:rsid w:val="00A52B63"/>
    <w:rsid w:val="00A52DA9"/>
    <w:rsid w:val="00A557AD"/>
    <w:rsid w:val="00A55A49"/>
    <w:rsid w:val="00A55FF3"/>
    <w:rsid w:val="00A6006A"/>
    <w:rsid w:val="00A603CE"/>
    <w:rsid w:val="00A6066C"/>
    <w:rsid w:val="00A6189A"/>
    <w:rsid w:val="00A6272C"/>
    <w:rsid w:val="00A62A64"/>
    <w:rsid w:val="00A631D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800B4"/>
    <w:rsid w:val="00A81242"/>
    <w:rsid w:val="00A81B8C"/>
    <w:rsid w:val="00A82060"/>
    <w:rsid w:val="00A826E6"/>
    <w:rsid w:val="00A82801"/>
    <w:rsid w:val="00A84412"/>
    <w:rsid w:val="00A84818"/>
    <w:rsid w:val="00A84A1E"/>
    <w:rsid w:val="00A85E46"/>
    <w:rsid w:val="00A860B0"/>
    <w:rsid w:val="00A8721E"/>
    <w:rsid w:val="00A87492"/>
    <w:rsid w:val="00A87EDE"/>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3CC"/>
    <w:rsid w:val="00AC3469"/>
    <w:rsid w:val="00AC4371"/>
    <w:rsid w:val="00AC43C0"/>
    <w:rsid w:val="00AC463C"/>
    <w:rsid w:val="00AC5E87"/>
    <w:rsid w:val="00AC7254"/>
    <w:rsid w:val="00AC74CB"/>
    <w:rsid w:val="00AD115D"/>
    <w:rsid w:val="00AD15A3"/>
    <w:rsid w:val="00AD16AE"/>
    <w:rsid w:val="00AD22E7"/>
    <w:rsid w:val="00AD2F18"/>
    <w:rsid w:val="00AD3394"/>
    <w:rsid w:val="00AD3F08"/>
    <w:rsid w:val="00AD4431"/>
    <w:rsid w:val="00AD5080"/>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07664"/>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70F"/>
    <w:rsid w:val="00B61A13"/>
    <w:rsid w:val="00B633E5"/>
    <w:rsid w:val="00B6444E"/>
    <w:rsid w:val="00B648CA"/>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2FA6"/>
    <w:rsid w:val="00B931F5"/>
    <w:rsid w:val="00B93875"/>
    <w:rsid w:val="00B9464D"/>
    <w:rsid w:val="00B948D3"/>
    <w:rsid w:val="00B94C63"/>
    <w:rsid w:val="00B94E40"/>
    <w:rsid w:val="00B96538"/>
    <w:rsid w:val="00B9666C"/>
    <w:rsid w:val="00B96A24"/>
    <w:rsid w:val="00B973F5"/>
    <w:rsid w:val="00BA03B5"/>
    <w:rsid w:val="00BA0A02"/>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F37"/>
    <w:rsid w:val="00BB72D1"/>
    <w:rsid w:val="00BB77A3"/>
    <w:rsid w:val="00BB7F09"/>
    <w:rsid w:val="00BC01A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A03"/>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45A2"/>
    <w:rsid w:val="00C145F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298"/>
    <w:rsid w:val="00C4732B"/>
    <w:rsid w:val="00C47874"/>
    <w:rsid w:val="00C47EE0"/>
    <w:rsid w:val="00C51FD3"/>
    <w:rsid w:val="00C52F51"/>
    <w:rsid w:val="00C5394B"/>
    <w:rsid w:val="00C545E8"/>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6D7C"/>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5B9"/>
    <w:rsid w:val="00CD4074"/>
    <w:rsid w:val="00CD4676"/>
    <w:rsid w:val="00CD4804"/>
    <w:rsid w:val="00CD49DE"/>
    <w:rsid w:val="00CD649E"/>
    <w:rsid w:val="00CD65E6"/>
    <w:rsid w:val="00CD6C9A"/>
    <w:rsid w:val="00CE0C9D"/>
    <w:rsid w:val="00CE2E30"/>
    <w:rsid w:val="00CE39A6"/>
    <w:rsid w:val="00CE3E32"/>
    <w:rsid w:val="00CE6158"/>
    <w:rsid w:val="00CE7224"/>
    <w:rsid w:val="00CE7375"/>
    <w:rsid w:val="00CF0225"/>
    <w:rsid w:val="00CF126C"/>
    <w:rsid w:val="00CF1DC1"/>
    <w:rsid w:val="00CF26C0"/>
    <w:rsid w:val="00CF4A57"/>
    <w:rsid w:val="00CF554F"/>
    <w:rsid w:val="00CF5EF7"/>
    <w:rsid w:val="00CF6007"/>
    <w:rsid w:val="00CF675D"/>
    <w:rsid w:val="00CF6C9D"/>
    <w:rsid w:val="00CF6DCA"/>
    <w:rsid w:val="00CF7A53"/>
    <w:rsid w:val="00D019AC"/>
    <w:rsid w:val="00D029C0"/>
    <w:rsid w:val="00D0347F"/>
    <w:rsid w:val="00D03870"/>
    <w:rsid w:val="00D03DE2"/>
    <w:rsid w:val="00D04317"/>
    <w:rsid w:val="00D04A07"/>
    <w:rsid w:val="00D04F0C"/>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A0B"/>
    <w:rsid w:val="00D23223"/>
    <w:rsid w:val="00D23CDC"/>
    <w:rsid w:val="00D2565B"/>
    <w:rsid w:val="00D268EB"/>
    <w:rsid w:val="00D26E40"/>
    <w:rsid w:val="00D26F12"/>
    <w:rsid w:val="00D274C6"/>
    <w:rsid w:val="00D27D99"/>
    <w:rsid w:val="00D30617"/>
    <w:rsid w:val="00D32A1A"/>
    <w:rsid w:val="00D32A2E"/>
    <w:rsid w:val="00D32C30"/>
    <w:rsid w:val="00D33BDD"/>
    <w:rsid w:val="00D33E69"/>
    <w:rsid w:val="00D34075"/>
    <w:rsid w:val="00D34468"/>
    <w:rsid w:val="00D35490"/>
    <w:rsid w:val="00D36652"/>
    <w:rsid w:val="00D36B77"/>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D9F"/>
    <w:rsid w:val="00D656A9"/>
    <w:rsid w:val="00D67E6D"/>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1FDC"/>
    <w:rsid w:val="00DB2B59"/>
    <w:rsid w:val="00DB401D"/>
    <w:rsid w:val="00DB55CE"/>
    <w:rsid w:val="00DB6471"/>
    <w:rsid w:val="00DB680B"/>
    <w:rsid w:val="00DB6F72"/>
    <w:rsid w:val="00DB71B8"/>
    <w:rsid w:val="00DB7823"/>
    <w:rsid w:val="00DB7BFD"/>
    <w:rsid w:val="00DC0E31"/>
    <w:rsid w:val="00DC1939"/>
    <w:rsid w:val="00DC40AE"/>
    <w:rsid w:val="00DC44C7"/>
    <w:rsid w:val="00DC670A"/>
    <w:rsid w:val="00DC70D0"/>
    <w:rsid w:val="00DC7DD6"/>
    <w:rsid w:val="00DD092F"/>
    <w:rsid w:val="00DD2F7D"/>
    <w:rsid w:val="00DD3F0C"/>
    <w:rsid w:val="00DD3FF9"/>
    <w:rsid w:val="00DD4FE6"/>
    <w:rsid w:val="00DD5A84"/>
    <w:rsid w:val="00DD5EA6"/>
    <w:rsid w:val="00DD6F21"/>
    <w:rsid w:val="00DD7225"/>
    <w:rsid w:val="00DE28C0"/>
    <w:rsid w:val="00DE3FBA"/>
    <w:rsid w:val="00DE4471"/>
    <w:rsid w:val="00DE48F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46"/>
    <w:rsid w:val="00E14394"/>
    <w:rsid w:val="00E14FE2"/>
    <w:rsid w:val="00E14FFB"/>
    <w:rsid w:val="00E1627A"/>
    <w:rsid w:val="00E169DF"/>
    <w:rsid w:val="00E174FC"/>
    <w:rsid w:val="00E20070"/>
    <w:rsid w:val="00E20197"/>
    <w:rsid w:val="00E20994"/>
    <w:rsid w:val="00E20B90"/>
    <w:rsid w:val="00E21DBA"/>
    <w:rsid w:val="00E22124"/>
    <w:rsid w:val="00E22C45"/>
    <w:rsid w:val="00E23874"/>
    <w:rsid w:val="00E24038"/>
    <w:rsid w:val="00E25207"/>
    <w:rsid w:val="00E25623"/>
    <w:rsid w:val="00E256FE"/>
    <w:rsid w:val="00E25B41"/>
    <w:rsid w:val="00E25CA6"/>
    <w:rsid w:val="00E261AD"/>
    <w:rsid w:val="00E276ED"/>
    <w:rsid w:val="00E27ABC"/>
    <w:rsid w:val="00E30E8B"/>
    <w:rsid w:val="00E30F34"/>
    <w:rsid w:val="00E31B19"/>
    <w:rsid w:val="00E324C0"/>
    <w:rsid w:val="00E32B95"/>
    <w:rsid w:val="00E330F8"/>
    <w:rsid w:val="00E33DC5"/>
    <w:rsid w:val="00E33F7B"/>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742"/>
    <w:rsid w:val="00E57181"/>
    <w:rsid w:val="00E573FB"/>
    <w:rsid w:val="00E576BD"/>
    <w:rsid w:val="00E57BE9"/>
    <w:rsid w:val="00E61A5E"/>
    <w:rsid w:val="00E61B9C"/>
    <w:rsid w:val="00E62300"/>
    <w:rsid w:val="00E627ED"/>
    <w:rsid w:val="00E62CC0"/>
    <w:rsid w:val="00E63857"/>
    <w:rsid w:val="00E656C2"/>
    <w:rsid w:val="00E663A6"/>
    <w:rsid w:val="00E664F4"/>
    <w:rsid w:val="00E666FA"/>
    <w:rsid w:val="00E66790"/>
    <w:rsid w:val="00E66791"/>
    <w:rsid w:val="00E66F1F"/>
    <w:rsid w:val="00E67086"/>
    <w:rsid w:val="00E671FF"/>
    <w:rsid w:val="00E67557"/>
    <w:rsid w:val="00E711D8"/>
    <w:rsid w:val="00E743A6"/>
    <w:rsid w:val="00E754DF"/>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7DE8"/>
    <w:rsid w:val="00EA0321"/>
    <w:rsid w:val="00EA100F"/>
    <w:rsid w:val="00EA1369"/>
    <w:rsid w:val="00EA169D"/>
    <w:rsid w:val="00EA230F"/>
    <w:rsid w:val="00EA3B02"/>
    <w:rsid w:val="00EA491B"/>
    <w:rsid w:val="00EA5A59"/>
    <w:rsid w:val="00EA61C5"/>
    <w:rsid w:val="00EA63E7"/>
    <w:rsid w:val="00EA6443"/>
    <w:rsid w:val="00EA669C"/>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55B3"/>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27B1"/>
    <w:rsid w:val="00EF2B7F"/>
    <w:rsid w:val="00EF61A5"/>
    <w:rsid w:val="00EF61D1"/>
    <w:rsid w:val="00EF7361"/>
    <w:rsid w:val="00EF7466"/>
    <w:rsid w:val="00EF7BB5"/>
    <w:rsid w:val="00EF7EE7"/>
    <w:rsid w:val="00F00522"/>
    <w:rsid w:val="00F00CFC"/>
    <w:rsid w:val="00F01A8B"/>
    <w:rsid w:val="00F0465D"/>
    <w:rsid w:val="00F056D8"/>
    <w:rsid w:val="00F06505"/>
    <w:rsid w:val="00F107B2"/>
    <w:rsid w:val="00F129DE"/>
    <w:rsid w:val="00F12EC3"/>
    <w:rsid w:val="00F130D3"/>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092D"/>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13C4"/>
    <w:rsid w:val="00F71788"/>
    <w:rsid w:val="00F72400"/>
    <w:rsid w:val="00F72B1B"/>
    <w:rsid w:val="00F73464"/>
    <w:rsid w:val="00F7455E"/>
    <w:rsid w:val="00F74836"/>
    <w:rsid w:val="00F76FA8"/>
    <w:rsid w:val="00F77709"/>
    <w:rsid w:val="00F77E12"/>
    <w:rsid w:val="00F77E29"/>
    <w:rsid w:val="00F80B28"/>
    <w:rsid w:val="00F814DE"/>
    <w:rsid w:val="00F81A54"/>
    <w:rsid w:val="00F865A4"/>
    <w:rsid w:val="00F90045"/>
    <w:rsid w:val="00F90508"/>
    <w:rsid w:val="00F90C49"/>
    <w:rsid w:val="00F91FB8"/>
    <w:rsid w:val="00F920CF"/>
    <w:rsid w:val="00F925FE"/>
    <w:rsid w:val="00F92795"/>
    <w:rsid w:val="00F9416A"/>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D82"/>
    <w:rsid w:val="00FA6558"/>
    <w:rsid w:val="00FA72F0"/>
    <w:rsid w:val="00FA7E12"/>
    <w:rsid w:val="00FB0655"/>
    <w:rsid w:val="00FB14D3"/>
    <w:rsid w:val="00FB1805"/>
    <w:rsid w:val="00FB1DD7"/>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28262B8"/>
  <w15:chartTrackingRefBased/>
  <w15:docId w15:val="{D6146682-737B-4B59-A128-22B35E54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60" w:after="120"/>
      <w:jc w:val="both"/>
    </w:pPr>
    <w:rPr>
      <w:rFonts w:ascii="Arial" w:eastAsia="Times New Roman" w:hAnsi="Arial"/>
    </w:rPr>
  </w:style>
  <w:style w:type="paragraph" w:styleId="Heading1">
    <w:name w:val="heading 1"/>
    <w:basedOn w:val="Normal"/>
    <w:next w:val="Normal"/>
    <w:link w:val="Heading1Char"/>
    <w:qFormat/>
    <w:pPr>
      <w:keepNext/>
      <w:numPr>
        <w:numId w:val="1"/>
      </w:numPr>
      <w:pBdr>
        <w:bottom w:val="single" w:sz="4" w:space="1" w:color="auto"/>
      </w:pBdr>
      <w:spacing w:before="240" w:after="60"/>
      <w:jc w:val="left"/>
      <w:outlineLvl w:val="0"/>
    </w:pPr>
    <w:rPr>
      <w:b/>
      <w:sz w:val="32"/>
    </w:rPr>
  </w:style>
  <w:style w:type="paragraph" w:styleId="Heading2">
    <w:name w:val="heading 2"/>
    <w:basedOn w:val="Normal"/>
    <w:next w:val="Normal"/>
    <w:link w:val="Heading2Char"/>
    <w:qFormat/>
    <w:pPr>
      <w:keepNext/>
      <w:numPr>
        <w:ilvl w:val="1"/>
        <w:numId w:val="1"/>
      </w:numPr>
      <w:spacing w:after="60"/>
      <w:outlineLvl w:val="1"/>
    </w:pPr>
    <w:rPr>
      <w:b/>
      <w:i/>
      <w:sz w:val="28"/>
    </w:rPr>
  </w:style>
  <w:style w:type="paragraph" w:styleId="Heading3">
    <w:name w:val="heading 3"/>
    <w:aliases w:val="h3,H3,Underrubrik2,no break,Memo Heading 3,0H,l3,list 3,Head 3,1.1.1,3rd level,Major Section Sub Section,PA Minor Section,Head3,Level 3 Head,31,32,33,311,321,34,312,322,35,313,323,36,314,324,37,315,325,38,316,326,39,317,327,310,318,328,331,341"/>
    <w:basedOn w:val="Normal"/>
    <w:next w:val="Normal"/>
    <w:link w:val="Heading3Char"/>
    <w:qFormat/>
    <w:pPr>
      <w:keepNext/>
      <w:numPr>
        <w:ilvl w:val="2"/>
        <w:numId w:val="1"/>
      </w:numPr>
      <w:spacing w:before="120" w:after="60"/>
      <w:outlineLvl w:val="2"/>
    </w:pPr>
    <w:rPr>
      <w:b/>
      <w:sz w:val="24"/>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Normal"/>
    <w:next w:val="Normal"/>
    <w:link w:val="Heading4Char"/>
    <w:qFormat/>
    <w:pPr>
      <w:keepNext/>
      <w:numPr>
        <w:ilvl w:val="3"/>
        <w:numId w:val="1"/>
      </w:numPr>
      <w:outlineLvl w:val="3"/>
    </w:pPr>
    <w:rPr>
      <w:b/>
      <w:sz w:val="24"/>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unhideWhenUsed/>
    <w:rPr>
      <w:sz w:val="16"/>
      <w:szCs w:val="16"/>
    </w:rPr>
  </w:style>
  <w:style w:type="character" w:styleId="FootnoteReference">
    <w:name w:val="footnote reference"/>
    <w:rPr>
      <w:vertAlign w:val="superscript"/>
    </w:rPr>
  </w:style>
  <w:style w:type="character" w:styleId="Hyperlink">
    <w:name w:val="Hyperlink"/>
    <w:uiPriority w:val="99"/>
    <w:rPr>
      <w:color w:val="0000FF"/>
      <w:u w:val="single"/>
    </w:rPr>
  </w:style>
  <w:style w:type="character" w:styleId="Strong">
    <w:name w:val="Strong"/>
    <w:uiPriority w:val="22"/>
    <w:qFormat/>
    <w:rPr>
      <w:b/>
      <w:bCs/>
    </w:rPr>
  </w:style>
  <w:style w:type="character" w:customStyle="1" w:styleId="FootnoteTextChar">
    <w:name w:val="Footnote Text Char"/>
    <w:link w:val="FootnoteText"/>
    <w:rPr>
      <w:rFonts w:ascii="Arial" w:eastAsia="Times New Roman" w:hAnsi="Arial" w:cs="Times New Roman"/>
      <w:sz w:val="18"/>
      <w:szCs w:val="20"/>
    </w:rPr>
  </w:style>
  <w:style w:type="character" w:customStyle="1" w:styleId="Heading9Char">
    <w:name w:val="Heading 9 Char"/>
    <w:link w:val="Heading9"/>
    <w:rPr>
      <w:rFonts w:ascii="Arial" w:eastAsia="Times New Roman" w:hAnsi="Arial"/>
      <w:b/>
      <w:i/>
      <w:sz w:val="18"/>
    </w:rPr>
  </w:style>
  <w:style w:type="character" w:customStyle="1" w:styleId="apple-converted-space">
    <w:name w:val="apple-converted-space"/>
    <w:qFormat/>
  </w:style>
  <w:style w:type="character" w:customStyle="1" w:styleId="CommentSubjectChar">
    <w:name w:val="Comment Subject Char"/>
    <w:link w:val="CommentSubject"/>
    <w:uiPriority w:val="99"/>
    <w:semiHidden/>
    <w:rPr>
      <w:rFonts w:ascii="Arial" w:eastAsia="Times New Roman" w:hAnsi="Arial" w:cs="Times New Roman"/>
      <w:b/>
      <w:bCs/>
      <w:sz w:val="20"/>
      <w:szCs w:val="20"/>
    </w:rPr>
  </w:style>
  <w:style w:type="character" w:customStyle="1" w:styleId="Heading1Char">
    <w:name w:val="Heading 1 Char"/>
    <w:link w:val="Heading1"/>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character" w:customStyle="1" w:styleId="ListParagraphChar">
    <w:name w:val="List Paragraph Char"/>
    <w:aliases w:val="- Bullets Char,リスト段落 Char,?? ?? Char,????? Char,???? Char,Lista1 Char,中等深浅网格 1 - 着色 21 Char,列表段落 Char,¥¡¡¡¡ì¬º¥¹¥È¶ÎÂä Char,ÁÐ³ö¶ÎÂä Char,¥ê¥¹¥È¶ÎÂä Char,列表段落1 Char,—ño’i—Ž Char,1st level - Bullet List Paragraph Char,列表段落11 Char"/>
    <w:link w:val="ListParagraph"/>
    <w:uiPriority w:val="34"/>
    <w:qFormat/>
    <w:locked/>
    <w:rPr>
      <w:rFonts w:ascii="Arial" w:eastAsia="Times New Roman" w:hAnsi="Arial"/>
    </w:rPr>
  </w:style>
  <w:style w:type="character" w:customStyle="1" w:styleId="B1Char">
    <w:name w:val="B1 Char"/>
    <w:link w:val="B1"/>
    <w:rPr>
      <w:rFonts w:ascii="Times New Roman" w:eastAsia="MS Mincho" w:hAnsi="Times New Roman"/>
      <w:lang w:val="en-GB"/>
    </w:rPr>
  </w:style>
  <w:style w:type="character" w:customStyle="1" w:styleId="FooterChar">
    <w:name w:val="Footer Char"/>
    <w:link w:val="Footer"/>
    <w:uiPriority w:val="99"/>
    <w:rPr>
      <w:rFonts w:ascii="Arial" w:eastAsia="Times New Roman" w:hAnsi="Arial" w:cs="Times New Roman"/>
      <w:sz w:val="20"/>
      <w:szCs w:val="20"/>
    </w:rPr>
  </w:style>
  <w:style w:type="character" w:customStyle="1" w:styleId="NoSpacingChar">
    <w:name w:val="No Spacing Char"/>
    <w:link w:val="NoSpacing"/>
    <w:uiPriority w:val="1"/>
    <w:rPr>
      <w:rFonts w:ascii="Arial" w:eastAsia="Times New Roman" w:hAnsi="Arial" w:cs="Times New Roman"/>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eastAsia="Times New Roman" w:hAnsi="Arial"/>
      <w:b/>
      <w:sz w:val="24"/>
      <w:szCs w:val="24"/>
    </w:rPr>
  </w:style>
  <w:style w:type="character" w:customStyle="1" w:styleId="Heading8Char">
    <w:name w:val="Heading 8 Char"/>
    <w:link w:val="Heading8"/>
    <w:rPr>
      <w:rFonts w:ascii="Arial" w:eastAsia="Times New Roman" w:hAnsi="Arial"/>
      <w:i/>
    </w:rPr>
  </w:style>
  <w:style w:type="character" w:customStyle="1" w:styleId="Heading3Char">
    <w:name w:val="Heading 3 Char"/>
    <w:aliases w:val="h3 Char,H3 Char,Underrubrik2 Char,no break Char,Memo Heading 3 Char,0H Char,l3 Char,list 3 Char,Head 3 Char,1.1.1 Char,3rd level Char,Major Section Sub Section Char,PA Minor Section Char,Head3 Char,Level 3 Head Char,31 Char,32 Char"/>
    <w:link w:val="Heading3"/>
    <w:rPr>
      <w:rFonts w:ascii="Arial" w:eastAsia="Times New Roman" w:hAnsi="Arial"/>
      <w:b/>
      <w:sz w:val="24"/>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character" w:customStyle="1" w:styleId="PlainTextChar">
    <w:name w:val="Plain Text Char"/>
    <w:link w:val="PlainText"/>
    <w:uiPriority w:val="99"/>
    <w:semiHidden/>
    <w:rPr>
      <w:rFonts w:ascii="Courier New" w:eastAsia="Gulim" w:hAnsi="Courier New" w:cs="Courier New"/>
      <w:kern w:val="2"/>
    </w:rPr>
  </w:style>
  <w:style w:type="character" w:customStyle="1" w:styleId="Heading7Char">
    <w:name w:val="Heading 7 Char"/>
    <w:link w:val="Heading7"/>
    <w:rPr>
      <w:rFonts w:ascii="Arial" w:eastAsia="Times New Roman" w:hAnsi="Arial"/>
    </w:rPr>
  </w:style>
  <w:style w:type="character" w:customStyle="1" w:styleId="TAHCar">
    <w:name w:val="TAH Car"/>
    <w:link w:val="TAH"/>
    <w:qFormat/>
    <w:rPr>
      <w:rFonts w:ascii="Arial" w:eastAsia="Times New Roman" w:hAnsi="Arial"/>
      <w:b/>
      <w:sz w:val="18"/>
    </w:rPr>
  </w:style>
  <w:style w:type="character" w:customStyle="1" w:styleId="Heading6Char">
    <w:name w:val="Heading 6 Char"/>
    <w:link w:val="Heading6"/>
    <w:rPr>
      <w:rFonts w:ascii="Arial" w:eastAsia="Times New Roman" w:hAnsi="Arial"/>
      <w:i/>
    </w:rPr>
  </w:style>
  <w:style w:type="character" w:customStyle="1" w:styleId="Style1Char">
    <w:name w:val="Style1 Char"/>
    <w:link w:val="Style1"/>
    <w:qFormat/>
    <w:locked/>
    <w:rPr>
      <w:rFonts w:ascii="SimSun" w:eastAsia="SimSun" w:hAnsi="SimSun"/>
      <w:lang w:val="en-US"/>
    </w:rPr>
  </w:style>
  <w:style w:type="character" w:customStyle="1" w:styleId="Heading2Char">
    <w:name w:val="Heading 2 Char"/>
    <w:link w:val="Heading2"/>
    <w:rPr>
      <w:rFonts w:ascii="Arial" w:eastAsia="Times New Roman" w:hAnsi="Arial"/>
      <w:b/>
      <w:i/>
      <w:sz w:val="28"/>
    </w:rPr>
  </w:style>
  <w:style w:type="character" w:customStyle="1" w:styleId="Heading5Char">
    <w:name w:val="Heading 5 Char"/>
    <w:link w:val="Heading5"/>
    <w:rPr>
      <w:rFonts w:ascii="Arial" w:eastAsia="Times New Roman" w:hAnsi="Arial"/>
    </w:rPr>
  </w:style>
  <w:style w:type="character" w:customStyle="1" w:styleId="HeaderChar">
    <w:name w:val="Header Char"/>
    <w:link w:val="Header"/>
    <w:uiPriority w:val="99"/>
    <w:rPr>
      <w:rFonts w:ascii="Arial" w:eastAsia="Times New Roman" w:hAnsi="Arial" w:cs="Times New Roman"/>
      <w:sz w:val="20"/>
      <w:szCs w:val="20"/>
    </w:rPr>
  </w:style>
  <w:style w:type="character" w:customStyle="1" w:styleId="apple-style-span">
    <w:name w:val="apple-style-span"/>
    <w:basedOn w:val="DefaultParagraphFont"/>
  </w:style>
  <w:style w:type="character" w:customStyle="1" w:styleId="CommentTextChar">
    <w:name w:val="Comment Text Char"/>
    <w:link w:val="CommentText"/>
    <w:uiPriority w:val="99"/>
    <w:semiHidden/>
    <w:rPr>
      <w:rFonts w:ascii="Arial" w:eastAsia="Times New Roman" w:hAnsi="Arial" w:cs="Times New Roman"/>
      <w:sz w:val="20"/>
      <w:szCs w:val="20"/>
    </w:rPr>
  </w:style>
  <w:style w:type="character" w:customStyle="1" w:styleId="TALChar">
    <w:name w:val="TAL Char"/>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rPr>
  </w:style>
  <w:style w:type="character" w:customStyle="1" w:styleId="BodyTextChar">
    <w:name w:val="Body Text Char"/>
    <w:link w:val="BodyText"/>
    <w:rPr>
      <w:rFonts w:ascii="Times" w:eastAsia="Batang" w:hAnsi="Times"/>
      <w:szCs w:val="24"/>
      <w:lang w:val="en-GB"/>
    </w:rPr>
  </w:style>
  <w:style w:type="character" w:customStyle="1" w:styleId="bulletChar">
    <w:name w:val="bullet Char"/>
    <w:link w:val="bullet"/>
    <w:locked/>
    <w:rPr>
      <w:rFonts w:eastAsia="Times New Roman"/>
      <w:kern w:val="2"/>
      <w:szCs w:val="24"/>
      <w:lang w:val="en-GB"/>
    </w:rPr>
  </w:style>
  <w:style w:type="character" w:customStyle="1" w:styleId="THChar">
    <w:name w:val="TH Char"/>
    <w:link w:val="TH"/>
    <w:qFormat/>
    <w:rPr>
      <w:rFonts w:ascii="Arial" w:eastAsia="Times New Roman" w:hAnsi="Arial"/>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character" w:customStyle="1" w:styleId="3GPPAgreementsChar">
    <w:name w:val="3GPP Agreements Char"/>
    <w:link w:val="3GPPAgreements"/>
    <w:qFormat/>
    <w:rPr>
      <w:sz w:val="22"/>
      <w:szCs w:val="22"/>
      <w:lang w:val="en-GB"/>
    </w:rPr>
  </w:style>
  <w:style w:type="character" w:customStyle="1" w:styleId="a">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Pr>
      <w:rFonts w:ascii="Arial" w:eastAsia="Times New Roman" w:hAnsi="Arial"/>
    </w:rPr>
  </w:style>
  <w:style w:type="paragraph" w:styleId="List">
    <w:name w:val="List"/>
    <w:basedOn w:val="Normal"/>
    <w:uiPriority w:val="99"/>
    <w:unhideWhenUsed/>
    <w:pPr>
      <w:ind w:left="360" w:hanging="360"/>
      <w:contextualSpacing/>
    </w:pPr>
  </w:style>
  <w:style w:type="paragraph" w:styleId="CommentSubject">
    <w:name w:val="annotation subject"/>
    <w:basedOn w:val="CommentText"/>
    <w:next w:val="CommentText"/>
    <w:link w:val="CommentSubjectChar"/>
    <w:uiPriority w:val="99"/>
    <w:unhideWhenUsed/>
    <w:rPr>
      <w:b/>
      <w:bCs/>
    </w:rPr>
  </w:style>
  <w:style w:type="paragraph" w:styleId="TOC5">
    <w:name w:val="toc 5"/>
    <w:basedOn w:val="Normal"/>
    <w:next w:val="Normal"/>
    <w:uiPriority w:val="39"/>
    <w:unhideWhenUsed/>
    <w:pPr>
      <w:ind w:left="800"/>
    </w:pPr>
  </w:style>
  <w:style w:type="paragraph" w:styleId="BodyText">
    <w:name w:val="Body Text"/>
    <w:basedOn w:val="Normal"/>
    <w:link w:val="BodyTextChar"/>
    <w:pPr>
      <w:tabs>
        <w:tab w:val="left" w:pos="1440"/>
      </w:tabs>
      <w:spacing w:before="0"/>
      <w:ind w:left="1440" w:hanging="1440"/>
    </w:pPr>
    <w:rPr>
      <w:rFonts w:ascii="Times" w:eastAsia="Batang" w:hAnsi="Times"/>
      <w:szCs w:val="24"/>
      <w:lang w:val="en-GB"/>
    </w:r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PlainText">
    <w:name w:val="Plain Text"/>
    <w:basedOn w:val="Normal"/>
    <w:link w:val="PlainTextChar"/>
    <w:uiPriority w:val="99"/>
    <w:unhideWhenUsed/>
    <w:pPr>
      <w:widowControl w:val="0"/>
      <w:wordWrap w:val="0"/>
      <w:autoSpaceDE w:val="0"/>
      <w:autoSpaceDN w:val="0"/>
      <w:spacing w:before="0" w:after="0"/>
      <w:jc w:val="left"/>
    </w:pPr>
    <w:rPr>
      <w:rFonts w:ascii="Courier New" w:eastAsia="Gulim" w:hAnsi="Courier New" w:cs="Courier New"/>
      <w:kern w:val="2"/>
      <w:lang w:eastAsia="ko-KR"/>
    </w:rPr>
  </w:style>
  <w:style w:type="paragraph" w:styleId="CommentText">
    <w:name w:val="annotation text"/>
    <w:basedOn w:val="Normal"/>
    <w:link w:val="CommentTextChar"/>
    <w:uiPriority w:val="99"/>
    <w:unhideWhenUsed/>
  </w:style>
  <w:style w:type="paragraph" w:styleId="Header">
    <w:name w:val="header"/>
    <w:basedOn w:val="Normal"/>
    <w:link w:val="HeaderChar"/>
    <w:uiPriority w:val="99"/>
    <w:unhideWhenUsed/>
    <w:pPr>
      <w:tabs>
        <w:tab w:val="center" w:pos="4680"/>
        <w:tab w:val="right" w:pos="9360"/>
      </w:tabs>
      <w:spacing w:before="0" w:after="0"/>
    </w:pPr>
  </w:style>
  <w:style w:type="paragraph" w:styleId="Footer">
    <w:name w:val="footer"/>
    <w:basedOn w:val="Normal"/>
    <w:link w:val="FooterChar"/>
    <w:uiPriority w:val="99"/>
    <w:unhideWhenUsed/>
    <w:pPr>
      <w:tabs>
        <w:tab w:val="center" w:pos="4680"/>
        <w:tab w:val="right" w:pos="9360"/>
      </w:tabs>
      <w:spacing w:before="0" w:after="0"/>
    </w:pPr>
  </w:style>
  <w:style w:type="paragraph" w:styleId="NormalWeb">
    <w:name w:val="Normal (Web)"/>
    <w:basedOn w:val="Normal"/>
    <w:uiPriority w:val="99"/>
    <w:unhideWhenUsed/>
    <w:pPr>
      <w:spacing w:before="100" w:beforeAutospacing="1" w:after="100" w:afterAutospacing="1"/>
      <w:jc w:val="left"/>
    </w:pPr>
    <w:rPr>
      <w:rFonts w:ascii="Times New Roman" w:hAnsi="Times New Roman"/>
      <w:sz w:val="24"/>
      <w:szCs w:val="24"/>
    </w:rPr>
  </w:style>
  <w:style w:type="paragraph" w:styleId="FootnoteText">
    <w:name w:val="footnote text"/>
    <w:basedOn w:val="Normal"/>
    <w:link w:val="FootnoteTextChar"/>
    <w:rPr>
      <w:sz w:val="18"/>
    </w:rPr>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
    <w:basedOn w:val="Normal"/>
    <w:next w:val="Normal"/>
    <w:link w:val="Caption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List3">
    <w:name w:val="List 3"/>
    <w:basedOn w:val="Normal"/>
    <w:uiPriority w:val="99"/>
    <w:unhideWhenUsed/>
    <w:pPr>
      <w:ind w:left="1080" w:hanging="360"/>
      <w:contextualSpacing/>
    </w:pPr>
  </w:style>
  <w:style w:type="paragraph" w:styleId="BalloonText">
    <w:name w:val="Balloon Text"/>
    <w:basedOn w:val="Normal"/>
    <w:link w:val="BalloonTextChar"/>
    <w:uiPriority w:val="99"/>
    <w:unhideWhenUsed/>
    <w:pPr>
      <w:spacing w:before="0" w:after="0"/>
    </w:pPr>
    <w:rPr>
      <w:rFonts w:ascii="Segoe UI" w:hAnsi="Segoe UI" w:cs="Segoe UI"/>
      <w:sz w:val="18"/>
      <w:szCs w:val="18"/>
    </w:rPr>
  </w:style>
  <w:style w:type="paragraph" w:styleId="List2">
    <w:name w:val="List 2"/>
    <w:basedOn w:val="Normal"/>
    <w:uiPriority w:val="99"/>
    <w:unhideWhenUsed/>
    <w:pPr>
      <w:ind w:left="720" w:hanging="360"/>
      <w:contextualSpacing/>
    </w:p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paragraph" w:customStyle="1" w:styleId="Steps-8thset">
    <w:name w:val="Steps-8th set"/>
    <w:basedOn w:val="List2"/>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Normal"/>
    <w:link w:val="THChar"/>
    <w:qFormat/>
    <w:pPr>
      <w:keepNext/>
      <w:keepLines/>
      <w:spacing w:after="180"/>
      <w:jc w:val="center"/>
    </w:pPr>
    <w:rPr>
      <w:b/>
    </w:rPr>
  </w:style>
  <w:style w:type="paragraph" w:customStyle="1" w:styleId="B3">
    <w:name w:val="B3"/>
    <w:basedOn w:val="List3"/>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pPr>
      <w:autoSpaceDE w:val="0"/>
      <w:autoSpaceDN w:val="0"/>
      <w:adjustRightInd w:val="0"/>
    </w:pPr>
    <w:rPr>
      <w:color w:val="000000"/>
      <w:sz w:val="24"/>
      <w:szCs w:val="24"/>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paragraph" w:styleId="NoSpacing">
    <w:name w:val="No Spacing"/>
    <w:basedOn w:val="Normal"/>
    <w:link w:val="NoSpacingChar"/>
    <w:uiPriority w:val="1"/>
    <w:qFormat/>
    <w:pPr>
      <w:spacing w:before="0" w:after="0"/>
    </w:pPr>
  </w:style>
  <w:style w:type="paragraph" w:customStyle="1" w:styleId="Steps-9thset">
    <w:name w:val="Steps-9th set"/>
    <w:basedOn w:val="Normal"/>
    <w:pPr>
      <w:widowControl w:val="0"/>
      <w:numPr>
        <w:numId w:val="3"/>
      </w:numPr>
      <w:tabs>
        <w:tab w:val="left" w:pos="936"/>
      </w:tabs>
      <w:spacing w:before="120"/>
      <w:jc w:val="left"/>
    </w:pPr>
    <w:rPr>
      <w:sz w:val="24"/>
      <w:szCs w:val="24"/>
    </w:rPr>
  </w:style>
  <w:style w:type="paragraph" w:styleId="ListParagraph">
    <w:name w:val="List Paragraph"/>
    <w:aliases w:val="- Bullets,リスト段落,?? ??,?????,????,Lista1,中等深浅网格 1 - 着色 21,列表段落,¥¡¡¡¡ì¬º¥¹¥È¶ÎÂä,ÁÐ³ö¶ÎÂä,¥ê¥¹¥È¶ÎÂä,列表段落1,—ño’i—Ž,1st level - Bullet List Paragraph,Lettre d'introduction,Paragrafo elenco,Normal bullet 2,Bullet list,列表段落11,목록단락,列出段落1,목록 단락"/>
    <w:basedOn w:val="Normal"/>
    <w:link w:val="ListParagraphChar"/>
    <w:uiPriority w:val="34"/>
    <w:qFormat/>
    <w:pPr>
      <w:ind w:left="720"/>
      <w:contextualSpacing/>
    </w:p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paragraph" w:styleId="Revision">
    <w:name w:val="Revision"/>
    <w:uiPriority w:val="99"/>
    <w:semiHidden/>
    <w:rPr>
      <w:rFonts w:ascii="Arial" w:eastAsia="Times New Roman" w:hAnsi="Arial"/>
    </w:rPr>
  </w:style>
  <w:style w:type="paragraph" w:customStyle="1" w:styleId="bullet">
    <w:name w:val="bullet"/>
    <w:basedOn w:val="ListParagraph"/>
    <w:link w:val="bulletChar"/>
    <w:qFormat/>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Normal"/>
    <w:link w:val="2222Char"/>
    <w:pPr>
      <w:spacing w:before="0" w:after="180" w:line="336" w:lineRule="auto"/>
      <w:ind w:firstLineChars="200" w:firstLine="200"/>
    </w:pPr>
    <w:rPr>
      <w:rFonts w:ascii="Times New Roman" w:eastAsia="Malgun Gothic" w:hAnsi="Times New Roman" w:cs="Batang"/>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Normal"/>
    <w:link w:val="3GPPAgreementsChar"/>
    <w:qFormat/>
    <w:pPr>
      <w:numPr>
        <w:numId w:val="5"/>
      </w:numPr>
      <w:overflowPunct w:val="0"/>
      <w:autoSpaceDE w:val="0"/>
      <w:autoSpaceDN w:val="0"/>
      <w:adjustRightInd w:val="0"/>
      <w:spacing w:after="60"/>
      <w:textAlignment w:val="baseline"/>
    </w:pPr>
    <w:rPr>
      <w:rFonts w:ascii="Times New Roman" w:eastAsia="SimSun" w:hAnsi="Times New Roman"/>
      <w:sz w:val="22"/>
      <w:szCs w:val="22"/>
      <w:lang w:val="en-GB"/>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Proposal">
    <w:name w:val="Proposal"/>
    <w:basedOn w:val="BodyText"/>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List2"/>
    <w:uiPriority w:val="99"/>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Pr>
      <w:b/>
    </w:rPr>
  </w:style>
  <w:style w:type="paragraph" w:customStyle="1" w:styleId="tal0">
    <w:name w:val="tal"/>
    <w:basedOn w:val="Normal"/>
    <w:pPr>
      <w:spacing w:before="100" w:beforeAutospacing="1" w:after="100" w:afterAutospacing="1"/>
      <w:jc w:val="left"/>
    </w:pPr>
    <w:rPr>
      <w:rFonts w:ascii="Calibri" w:eastAsia="Century" w:hAnsi="Calibri" w:cs="Calibri"/>
      <w:sz w:val="22"/>
      <w:szCs w:val="22"/>
    </w:rPr>
  </w:style>
  <w:style w:type="paragraph" w:customStyle="1" w:styleId="TAN">
    <w:name w:val="TAN"/>
    <w:basedOn w:val="TAL"/>
    <w:qFormat/>
    <w:pPr>
      <w:overflowPunct/>
      <w:autoSpaceDE/>
      <w:autoSpaceDN/>
      <w:adjustRightInd/>
      <w:ind w:left="851" w:hanging="851"/>
      <w:textAlignment w:val="auto"/>
    </w:pPr>
    <w:rPr>
      <w:rFonts w:eastAsia="SimSun"/>
      <w:lang w:eastAsia="en-US"/>
    </w:rPr>
  </w:style>
  <w:style w:type="table" w:styleId="TableGrid">
    <w:name w:val="Table Grid"/>
    <w:aliases w:val="Table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Normal"/>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Emphasis">
    <w:name w:val="Emphasis"/>
    <w:uiPriority w:val="20"/>
    <w:qFormat/>
    <w:rsid w:val="00750DD6"/>
    <w:rPr>
      <w:i/>
      <w:iCs/>
    </w:rPr>
  </w:style>
  <w:style w:type="paragraph" w:customStyle="1" w:styleId="01Section1">
    <w:name w:val="01 Section1"/>
    <w:basedOn w:val="Heading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eastAsia="en-US"/>
    </w:rPr>
  </w:style>
  <w:style w:type="character" w:customStyle="1" w:styleId="0MaintextChar">
    <w:name w:val="0 Main text Char"/>
    <w:link w:val="0Maintext"/>
    <w:rsid w:val="00BB299B"/>
    <w:rPr>
      <w:rFonts w:eastAsia="Malgun Gothic" w:cs="Batang"/>
      <w:lang w:val="en-GB"/>
    </w:rPr>
  </w:style>
  <w:style w:type="character" w:customStyle="1" w:styleId="apple-tab-span">
    <w:name w:val="apple-tab-span"/>
    <w:rsid w:val="00B56BA3"/>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rsid w:val="00A52DA9"/>
    <w:rPr>
      <w:rFonts w:eastAsia="Times New Roman"/>
      <w:b/>
      <w:bCs/>
      <w:lang w:eastAsia="en-US"/>
    </w:rPr>
  </w:style>
  <w:style w:type="paragraph" w:customStyle="1" w:styleId="PL">
    <w:name w:val="PL"/>
    <w:link w:val="PLChar"/>
    <w:qFormat/>
    <w:rsid w:val="00A52DA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val="en-GB" w:eastAsia="sv-SE"/>
    </w:rPr>
  </w:style>
  <w:style w:type="character" w:customStyle="1" w:styleId="PLChar">
    <w:name w:val="PL Char"/>
    <w:link w:val="PL"/>
    <w:qFormat/>
    <w:rsid w:val="00A52DA9"/>
    <w:rPr>
      <w:rFonts w:ascii="Courier New" w:eastAsia="Batang" w:hAnsi="Courier New"/>
      <w:noProof/>
      <w:sz w:val="16"/>
      <w:shd w:val="clear" w:color="auto" w:fill="E6E6E6"/>
      <w:lang w:val="en-GB" w:eastAsia="sv-SE"/>
    </w:rPr>
  </w:style>
  <w:style w:type="paragraph" w:customStyle="1" w:styleId="3GPPNormalText">
    <w:name w:val="3GPP Normal Text"/>
    <w:basedOn w:val="BodyText"/>
    <w:link w:val="3GPPNormalTextChar"/>
    <w:qFormat/>
    <w:rsid w:val="001A4C89"/>
    <w:pPr>
      <w:tabs>
        <w:tab w:val="clear" w:pos="1440"/>
      </w:tabs>
      <w:ind w:left="720" w:hanging="720"/>
    </w:pPr>
    <w:rPr>
      <w:rFonts w:ascii="Times New Roman" w:eastAsia="MS Mincho" w:hAnsi="Times New Roman"/>
      <w:sz w:val="22"/>
      <w:lang w:eastAsia="ja-JP"/>
    </w:rPr>
  </w:style>
  <w:style w:type="character" w:customStyle="1" w:styleId="3GPPNormalTextChar">
    <w:name w:val="3GPP Normal Text Char"/>
    <w:link w:val="3GPPNormalText"/>
    <w:rsid w:val="001A4C89"/>
    <w:rPr>
      <w:rFonts w:eastAsia="MS Mincho"/>
      <w:sz w:val="22"/>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828398">
      <w:bodyDiv w:val="1"/>
      <w:marLeft w:val="0"/>
      <w:marRight w:val="0"/>
      <w:marTop w:val="0"/>
      <w:marBottom w:val="0"/>
      <w:divBdr>
        <w:top w:val="none" w:sz="0" w:space="0" w:color="auto"/>
        <w:left w:val="none" w:sz="0" w:space="0" w:color="auto"/>
        <w:bottom w:val="none" w:sz="0" w:space="0" w:color="auto"/>
        <w:right w:val="none" w:sz="0" w:space="0" w:color="auto"/>
      </w:divBdr>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846750080">
      <w:bodyDiv w:val="1"/>
      <w:marLeft w:val="0"/>
      <w:marRight w:val="0"/>
      <w:marTop w:val="0"/>
      <w:marBottom w:val="0"/>
      <w:divBdr>
        <w:top w:val="none" w:sz="0" w:space="0" w:color="auto"/>
        <w:left w:val="none" w:sz="0" w:space="0" w:color="auto"/>
        <w:bottom w:val="none" w:sz="0" w:space="0" w:color="auto"/>
        <w:right w:val="none" w:sz="0" w:space="0" w:color="auto"/>
      </w:divBdr>
    </w:div>
    <w:div w:id="1882594354">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2.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37D6DC-8FDD-499D-A15D-26A7BC494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30</Pages>
  <Words>18378</Words>
  <Characters>104757</Characters>
  <Application>Microsoft Office Word</Application>
  <DocSecurity>0</DocSecurity>
  <Lines>872</Lines>
  <Paragraphs>245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122890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Ralf Bendlin (AT&amp;T)</cp:lastModifiedBy>
  <cp:revision>24</cp:revision>
  <cp:lastPrinted>2020-07-20T16:11:00Z</cp:lastPrinted>
  <dcterms:created xsi:type="dcterms:W3CDTF">2022-05-02T17:05:00Z</dcterms:created>
  <dcterms:modified xsi:type="dcterms:W3CDTF">2022-05-04T20:31:00Z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NSCPROP_SA">
    <vt:lpwstr>D:\Documents\부서업무\RAN1#101-e\UEFeatures\[202007-08] Post-101e\101-e-Post-NR-UE-Features-10_v010_Apple_Eric.doc</vt:lpwstr>
  </property>
  <property fmtid="{D5CDD505-2E9C-101B-9397-08002B2CF9AE}" pid="17" name="Sign-off status">
    <vt:lpwstr/>
  </property>
  <property fmtid="{D5CDD505-2E9C-101B-9397-08002B2CF9AE}" pid="18" name="CTPClassification">
    <vt:lpwstr>CTP_NT</vt:lpwstr>
  </property>
</Properties>
</file>