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Heading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Huawei, HiSilicon</w:t>
      </w:r>
    </w:p>
    <w:p w14:paraId="5A9A7E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InterDigital, Inc.</w:t>
      </w:r>
    </w:p>
    <w:p w14:paraId="1FDC2A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Heading1"/>
        <w:rPr>
          <w:lang w:val="en-GB" w:eastAsia="zh-CN"/>
        </w:rPr>
      </w:pPr>
      <w:r>
        <w:rPr>
          <w:lang w:val="en-GB" w:eastAsia="zh-CN"/>
        </w:rPr>
        <w:lastRenderedPageBreak/>
        <w:t>Measurement gap enhancements</w:t>
      </w:r>
    </w:p>
    <w:p w14:paraId="6C6DE931"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Preconfiguration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B45A3D">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Draft LS on PRS measurement with preconfiguration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Heading2"/>
        <w:rPr>
          <w:lang w:eastAsia="zh-CN"/>
        </w:rPr>
      </w:pPr>
      <w:r>
        <w:rPr>
          <w:rFonts w:hint="eastAsia"/>
          <w:lang w:eastAsia="zh-CN"/>
        </w:rPr>
        <w:t>M</w:t>
      </w:r>
      <w:r>
        <w:rPr>
          <w:lang w:eastAsia="zh-CN"/>
        </w:rPr>
        <w:t>G deactivation request and command</w:t>
      </w:r>
    </w:p>
    <w:tbl>
      <w:tblPr>
        <w:tblStyle w:val="TableGrid"/>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Heading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TableGrid"/>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thouh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for RAN1 to confrirm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Heading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TableGrid"/>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Heading2"/>
        <w:rPr>
          <w:lang w:val="en-GB" w:eastAsia="zh-CN"/>
        </w:rPr>
      </w:pPr>
      <w:r>
        <w:rPr>
          <w:lang w:val="en-GB" w:eastAsia="zh-CN"/>
        </w:rPr>
        <w:t>Maximum number of preconfigured MG</w:t>
      </w:r>
    </w:p>
    <w:tbl>
      <w:tblPr>
        <w:tblStyle w:val="TableGrid"/>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Heading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TableGrid"/>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Heading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TableGrid"/>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Heading2"/>
        <w:rPr>
          <w:lang w:eastAsia="zh-CN"/>
        </w:rPr>
      </w:pPr>
      <w:r>
        <w:rPr>
          <w:rFonts w:hint="eastAsia"/>
          <w:lang w:eastAsia="zh-CN"/>
        </w:rPr>
        <w:t>M</w:t>
      </w:r>
      <w:r>
        <w:rPr>
          <w:lang w:eastAsia="zh-CN"/>
        </w:rPr>
        <w:t>aximum number of MGs per activation/deactivation</w:t>
      </w:r>
    </w:p>
    <w:tbl>
      <w:tblPr>
        <w:tblStyle w:val="TableGrid"/>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Heading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TableGrid"/>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Heading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Heading3"/>
        <w:numPr>
          <w:ilvl w:val="0"/>
          <w:numId w:val="0"/>
        </w:numPr>
        <w:rPr>
          <w:lang w:eastAsia="zh-CN"/>
        </w:rPr>
      </w:pPr>
      <w:r>
        <w:rPr>
          <w:lang w:eastAsia="zh-CN"/>
        </w:rPr>
        <w:lastRenderedPageBreak/>
        <w:t>Outcome of email endorsement</w:t>
      </w:r>
    </w:p>
    <w:tbl>
      <w:tblPr>
        <w:tblStyle w:val="TableGrid"/>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Heading2"/>
        <w:rPr>
          <w:lang w:eastAsia="zh-CN"/>
        </w:rPr>
      </w:pPr>
      <w:r>
        <w:rPr>
          <w:rFonts w:hint="eastAsia"/>
          <w:lang w:eastAsia="zh-CN"/>
        </w:rPr>
        <w:t>O</w:t>
      </w:r>
      <w:r>
        <w:rPr>
          <w:lang w:eastAsia="zh-CN"/>
        </w:rPr>
        <w:t>thers</w:t>
      </w:r>
    </w:p>
    <w:tbl>
      <w:tblPr>
        <w:tblStyle w:val="TableGrid"/>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BodyText"/>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TableGrid"/>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gNB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Heading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Heading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B45A3D">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B45A3D">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Heading2"/>
        <w:rPr>
          <w:lang w:eastAsia="zh-CN"/>
        </w:rPr>
      </w:pPr>
      <w:r>
        <w:rPr>
          <w:rFonts w:hint="eastAsia"/>
          <w:lang w:eastAsia="zh-CN"/>
        </w:rPr>
        <w:t>PRS processing window configuration parameters</w:t>
      </w:r>
    </w:p>
    <w:tbl>
      <w:tblPr>
        <w:tblStyle w:val="TableGrid"/>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BodyText"/>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BodyText"/>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Heading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TableGrid"/>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TableGrid"/>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BodyText"/>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Heading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Heading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TableGrid"/>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Heading2"/>
        <w:rPr>
          <w:lang w:eastAsia="zh-CN"/>
        </w:rPr>
      </w:pPr>
      <w:r>
        <w:rPr>
          <w:rFonts w:hint="eastAsia"/>
          <w:lang w:eastAsia="zh-CN"/>
        </w:rPr>
        <w:t>PRS processing window activation/deactivation</w:t>
      </w:r>
    </w:p>
    <w:tbl>
      <w:tblPr>
        <w:tblStyle w:val="TableGrid"/>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Heading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TableGrid"/>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Heading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Heading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Heading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TableGrid"/>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ListParagraph"/>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We are originally supportive of the proposal, but,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Heading2"/>
        <w:rPr>
          <w:lang w:eastAsia="zh-CN"/>
        </w:rPr>
      </w:pPr>
      <w:r>
        <w:rPr>
          <w:rFonts w:hint="eastAsia"/>
          <w:lang w:eastAsia="zh-CN"/>
        </w:rPr>
        <w:t>Priority with SSB</w:t>
      </w:r>
    </w:p>
    <w:tbl>
      <w:tblPr>
        <w:tblStyle w:val="TableGrid"/>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DengXian"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Heading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TableGrid"/>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Heading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TableGrid"/>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Heading2"/>
        <w:rPr>
          <w:lang w:eastAsia="zh-CN"/>
        </w:rPr>
      </w:pPr>
      <w:r>
        <w:rPr>
          <w:rFonts w:hint="eastAsia"/>
          <w:lang w:eastAsia="zh-CN"/>
        </w:rPr>
        <w:lastRenderedPageBreak/>
        <w:t>PRS collision detection timeline</w:t>
      </w:r>
    </w:p>
    <w:tbl>
      <w:tblPr>
        <w:tblStyle w:val="TableGrid"/>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Agree with the following UE behaviour for both high priority PRS and low priority PRS.</w:t>
            </w:r>
          </w:p>
          <w:tbl>
            <w:tblPr>
              <w:tblStyle w:val="TableGrid"/>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Heading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r>
              <w:rPr>
                <w:rFonts w:ascii="Arial" w:hAnsi="Arial" w:cs="Arial"/>
                <w:iCs/>
                <w:sz w:val="16"/>
                <w:lang w:eastAsia="zh-CN"/>
              </w:rPr>
              <w:lastRenderedPageBreak/>
              <w:t>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Heading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TableGrid"/>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this DCI checking is continuous happened in the window for all 3 types?</w:t>
            </w:r>
          </w:p>
          <w:p w14:paraId="4F9F366A"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ListParagraph"/>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TableGrid"/>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Heading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Heading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Heading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TableGrid"/>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Heading2"/>
        <w:rPr>
          <w:lang w:eastAsia="zh-CN"/>
        </w:rPr>
      </w:pPr>
      <w:r>
        <w:rPr>
          <w:lang w:eastAsia="zh-CN"/>
        </w:rPr>
        <w:t xml:space="preserve">Low latency </w:t>
      </w:r>
      <w:r>
        <w:rPr>
          <w:rFonts w:hint="eastAsia"/>
          <w:lang w:eastAsia="zh-CN"/>
        </w:rPr>
        <w:t>PRS processing capability</w:t>
      </w:r>
    </w:p>
    <w:tbl>
      <w:tblPr>
        <w:tblStyle w:val="TableGrid"/>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DengXian"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BodyText"/>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TableGrid"/>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Heading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TableGrid"/>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Heading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{N2,T2}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38.5pt" o:ole="">
                  <v:imagedata r:id="rId25" o:title=""/>
                </v:shape>
                <o:OLEObject Type="Embed" ProgID="Visio.Drawing.15" ShapeID="_x0000_i1025" DrawAspect="Content" ObjectID="_1707767298"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ListParagraph"/>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ListParagraph"/>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Heading3"/>
        <w:rPr>
          <w:rStyle w:val="Hyperlink"/>
          <w:color w:val="auto"/>
          <w:u w:val="none"/>
        </w:rPr>
      </w:pPr>
      <w:r>
        <w:rPr>
          <w:rStyle w:val="Hyperlink"/>
          <w:rFonts w:hint="eastAsia"/>
          <w:color w:val="auto"/>
          <w:u w:val="none"/>
        </w:rPr>
        <w:t>R</w:t>
      </w:r>
      <w:r>
        <w:rPr>
          <w:rStyle w:val="Hyperlink"/>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ListParagraph"/>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ListParagraph"/>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5pt;height:159pt" o:ole="">
                  <v:imagedata r:id="rId27" o:title=""/>
                </v:shape>
                <o:OLEObject Type="Embed" ProgID="Visio.Drawing.15" ShapeID="_x0000_i1026" DrawAspect="Content" ObjectID="_1707767299"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t xml:space="preserve">In our view, mode 1 is explicit mentiond because it follows {N, T} based on reasonable </w:t>
            </w:r>
            <w:r>
              <w:rPr>
                <w:rFonts w:ascii="Arial" w:hAnsi="Arial" w:cs="Arial"/>
                <w:iCs/>
                <w:sz w:val="16"/>
                <w:lang w:eastAsia="zh-CN"/>
              </w:rPr>
              <w:lastRenderedPageBreak/>
              <w:t>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5pt;height:177pt" o:ole="">
                  <v:imagedata r:id="rId29" o:title=""/>
                </v:shape>
                <o:OLEObject Type="Embed" ProgID="PBrush" ShapeID="_x0000_i1027" DrawAspect="Content" ObjectID="_1707767300"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pt;height:183pt" o:ole="">
                  <v:imagedata r:id="rId31" o:title=""/>
                </v:shape>
                <o:OLEObject Type="Embed" ProgID="PBrush" ShapeID="_x0000_i1028" DrawAspect="Content" ObjectID="_1707767301"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5pt;height:174pt" o:ole="">
                  <v:imagedata r:id="rId33" o:title=""/>
                </v:shape>
                <o:OLEObject Type="Embed" ProgID="PBrush" ShapeID="_x0000_i1029" DrawAspect="Content" ObjectID="_1707767302"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Heading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Heading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2"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TableGrid"/>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29"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pt;height:193pt" o:ole="">
                  <v:imagedata r:id="rId35" o:title=""/>
                </v:shape>
                <o:OLEObject Type="Embed" ProgID="PBrush" ShapeID="_x0000_i1030" DrawAspect="Content" ObjectID="_1707767303"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1pt;height:194.5pt" o:ole="">
                  <v:imagedata r:id="rId37" o:title=""/>
                </v:shape>
                <o:OLEObject Type="Embed" ProgID="PBrush" ShapeID="_x0000_i1031" DrawAspect="Content" ObjectID="_1707767304"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Appreciate FL’s update and taking care of concerns from multiple sides, a few comments :</w:t>
            </w:r>
          </w:p>
          <w:p w14:paraId="497E07A1"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In mode 1 descritpion, we wish to keep “at least” and FFS part as it could be no different operations for each type or multiple modes apply to all types;</w:t>
            </w:r>
          </w:p>
          <w:p w14:paraId="3C5AE639"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But this did not solve our question. We think it’s better to clearly metioned that in below table.</w:t>
            </w:r>
          </w:p>
          <w:tbl>
            <w:tblPr>
              <w:tblStyle w:val="TableGrid"/>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A UE is expected to measure only up to the first N ms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ms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Q: Does proponent assuming processing N ms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(N,T)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If the answer is no, then we wonder why such limitation is needed. If UE somehow needs measure more than N ms, let's say 2N PRS and the PPW contains more than 2N PRS, but this limitation ask UE to only measure first N, and UE has to consume 2 PPW window times rather than 1 PPW, this is pretty bad for latency aspect. Why we need this?</w:t>
                  </w:r>
                </w:p>
                <w:p w14:paraId="77F9693A" w14:textId="77777777" w:rsidR="004838AA" w:rsidRDefault="004838AA" w:rsidP="004838AA">
                  <w:pPr>
                    <w:rPr>
                      <w:ins w:id="231" w:author="Huawei - Huangsu 0303" w:date="2022-03-03T11:59:00Z"/>
                      <w:rFonts w:ascii="Arial" w:hAnsi="Arial" w:cs="Arial"/>
                      <w:sz w:val="16"/>
                      <w:szCs w:val="16"/>
                      <w:lang w:eastAsia="zh-CN"/>
                    </w:rPr>
                  </w:pPr>
                  <w:ins w:id="232" w:author="Huawei - Huangsu 0303" w:date="2022-03-03T11:59:00Z">
                    <w:r>
                      <w:rPr>
                        <w:rFonts w:ascii="Arial" w:hAnsi="Arial" w:cs="Arial"/>
                        <w:sz w:val="16"/>
                        <w:szCs w:val="16"/>
                        <w:lang w:eastAsia="zh-CN"/>
                      </w:rPr>
                      <w:t>FL: RAN4 requirement is only about ToA measurement accuracy for a target PRS satisfying the side condition.</w:t>
                    </w:r>
                  </w:ins>
                </w:p>
                <w:p w14:paraId="3646CCE8" w14:textId="77777777" w:rsidR="004838AA" w:rsidRPr="00017861" w:rsidRDefault="004838AA" w:rsidP="004838AA">
                  <w:pPr>
                    <w:pStyle w:val="ListParagraph"/>
                    <w:numPr>
                      <w:ilvl w:val="0"/>
                      <w:numId w:val="58"/>
                    </w:numPr>
                    <w:ind w:firstLineChars="0"/>
                    <w:rPr>
                      <w:ins w:id="233" w:author="Huawei - Huangsu 0303" w:date="2022-03-03T11:59:00Z"/>
                      <w:rFonts w:ascii="Arial" w:hAnsi="Arial" w:cs="Arial"/>
                      <w:sz w:val="16"/>
                      <w:szCs w:val="16"/>
                      <w:lang w:eastAsia="zh-CN"/>
                    </w:rPr>
                  </w:pPr>
                  <w:ins w:id="234"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ListParagraph"/>
                    <w:numPr>
                      <w:ilvl w:val="0"/>
                      <w:numId w:val="58"/>
                    </w:numPr>
                    <w:ind w:firstLineChars="0"/>
                    <w:rPr>
                      <w:ins w:id="235" w:author="Huawei - Huangsu 0303" w:date="2022-03-03T11:59:00Z"/>
                      <w:rFonts w:ascii="Arial" w:hAnsi="Arial" w:cs="Arial"/>
                      <w:sz w:val="16"/>
                      <w:szCs w:val="16"/>
                      <w:lang w:eastAsia="zh-CN"/>
                    </w:rPr>
                  </w:pPr>
                  <w:ins w:id="236"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 is independent of N.</w:t>
                    </w:r>
                  </w:ins>
                </w:p>
                <w:p w14:paraId="2382833F" w14:textId="77777777" w:rsidR="004838AA" w:rsidRPr="00017861" w:rsidRDefault="004838AA" w:rsidP="004838AA">
                  <w:pPr>
                    <w:pStyle w:val="ListParagraph"/>
                    <w:numPr>
                      <w:ilvl w:val="0"/>
                      <w:numId w:val="58"/>
                    </w:numPr>
                    <w:ind w:firstLineChars="0"/>
                    <w:rPr>
                      <w:ins w:id="237" w:author="Huawei - Huangsu 0303" w:date="2022-03-03T11:59:00Z"/>
                      <w:rFonts w:ascii="Arial" w:hAnsi="Arial" w:cs="Arial"/>
                      <w:sz w:val="16"/>
                      <w:szCs w:val="16"/>
                      <w:lang w:eastAsia="zh-CN"/>
                    </w:rPr>
                  </w:pPr>
                  <w:ins w:id="238"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ListParagraph"/>
                    <w:numPr>
                      <w:ilvl w:val="0"/>
                      <w:numId w:val="58"/>
                    </w:numPr>
                    <w:ind w:firstLineChars="0"/>
                    <w:rPr>
                      <w:ins w:id="239" w:author="Huawei - Huangsu 0303" w:date="2022-03-03T11:59:00Z"/>
                      <w:rFonts w:ascii="Arial" w:hAnsi="Arial" w:cs="Arial"/>
                      <w:sz w:val="16"/>
                      <w:szCs w:val="16"/>
                      <w:lang w:eastAsia="zh-CN"/>
                    </w:rPr>
                  </w:pPr>
                  <w:ins w:id="240"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77777777" w:rsidR="004838AA" w:rsidRDefault="004838AA" w:rsidP="004838AA">
                  <w:pPr>
                    <w:rPr>
                      <w:ins w:id="241" w:author="Huawei - Huangsu 0303" w:date="2022-03-03T11:59:00Z"/>
                      <w:rFonts w:ascii="Arial" w:hAnsi="Arial" w:cs="Arial"/>
                      <w:sz w:val="16"/>
                      <w:szCs w:val="16"/>
                      <w:lang w:eastAsia="zh-CN"/>
                    </w:rPr>
                  </w:pPr>
                  <w:ins w:id="242" w:author="Huawei - Huangsu 0303" w:date="2022-03-03T11:59:00Z">
                    <w:r>
                      <w:rPr>
                        <w:rFonts w:ascii="Arial" w:hAnsi="Arial" w:cs="Arial"/>
                        <w:sz w:val="16"/>
                        <w:szCs w:val="16"/>
                        <w:lang w:eastAsia="zh-CN"/>
                      </w:rPr>
                      <w:t>The answer based on my understanding is Yes. The fact that RAN4 definition and the running CR do not mention this is the very reason that we are saying it now, because this is a new behaviour.</w:t>
                    </w:r>
                  </w:ins>
                </w:p>
                <w:p w14:paraId="3F32BF3E" w14:textId="77777777" w:rsidR="004838AA" w:rsidRDefault="004838AA" w:rsidP="004838AA">
                  <w:pPr>
                    <w:rPr>
                      <w:ins w:id="243" w:author="Huawei - Huangsu 0303" w:date="2022-03-03T11:59:00Z"/>
                      <w:rFonts w:ascii="Arial" w:hAnsi="Arial" w:cs="Arial"/>
                      <w:sz w:val="16"/>
                      <w:szCs w:val="16"/>
                      <w:lang w:eastAsia="zh-CN"/>
                    </w:rPr>
                  </w:pPr>
                  <w:ins w:id="244"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6F50EECE" w14:textId="18DF8797" w:rsidR="009A6B83" w:rsidRPr="000A183A" w:rsidRDefault="004838AA" w:rsidP="004838AA">
                  <w:pPr>
                    <w:rPr>
                      <w:rFonts w:ascii="Arial" w:hAnsi="Arial" w:cs="Arial"/>
                      <w:sz w:val="16"/>
                      <w:szCs w:val="16"/>
                      <w:lang w:eastAsia="zh-CN"/>
                    </w:rPr>
                  </w:pPr>
                  <w:ins w:id="245" w:author="Huawei - Huangsu 0303" w:date="2022-03-03T11:59:00Z">
                    <w:r>
                      <w:rPr>
                        <w:rFonts w:ascii="Arial" w:hAnsi="Arial" w:cs="Arial" w:hint="eastAsia"/>
                        <w:sz w:val="16"/>
                        <w:szCs w:val="16"/>
                        <w:lang w:eastAsia="zh-CN"/>
                      </w:rPr>
                      <w:t>I</w:t>
                    </w:r>
                    <w:r>
                      <w:rPr>
                        <w:rFonts w:ascii="Arial" w:hAnsi="Arial" w:cs="Arial"/>
                        <w:sz w:val="16"/>
                        <w:szCs w:val="16"/>
                        <w:lang w:eastAsia="zh-CN"/>
                      </w:rPr>
                      <w:t>f UE thinks that the activated PPW type 1A/1B is not sufficient, e.g. a large portion PRS are dropped, UE may request MG or request preconfigured MG to activate (fallback).</w:t>
                    </w:r>
                  </w:ins>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46" w:author="Huawei - Huangsu" w:date="2022-03-02T23:01:00Z">
                    <w:r w:rsidRPr="00736110">
                      <w:rPr>
                        <w:rFonts w:ascii="Arial" w:hAnsi="Arial" w:cs="Arial"/>
                        <w:i/>
                        <w:iCs/>
                        <w:sz w:val="16"/>
                        <w:szCs w:val="16"/>
                        <w:lang w:eastAsia="zh-CN"/>
                      </w:rPr>
                      <w:lastRenderedPageBreak/>
                      <w:t>and is expected to complete the PRS processing if the time duration from the last symbol of the last PRS resource of the up to N ms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ms</w:t>
                    </w:r>
                  </w:ins>
                  <w:ins w:id="247" w:author="Huawei - Huangsu" w:date="2022-03-02T23:03:00Z">
                    <w:r w:rsidRPr="00736110">
                      <w:rPr>
                        <w:rFonts w:ascii="Arial" w:hAnsi="Arial" w:cs="Arial"/>
                        <w:i/>
                        <w:iCs/>
                        <w:sz w:val="16"/>
                        <w:szCs w:val="16"/>
                        <w:lang w:eastAsia="zh-CN"/>
                      </w:rPr>
                      <w:t>.</w:t>
                    </w:r>
                  </w:ins>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If PPW is not long engouh,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(N,T)?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round  discussion,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In QC's example, given {1, 6}, if second part of PPW is 4ms, UE needs at least 1 ms more outside this PPW to processing. The only potential arguing point is that outside of PPW UE might do something else, thus it could be more than 1 ms needed. But this is not a critical problem, because UE may anyway needs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another example QC mentioned, which is N/2 PRS + T1 + N/2 PRS + T2 in a  PPW.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77777777" w:rsidR="004838AA" w:rsidRDefault="004838AA" w:rsidP="004838AA">
                  <w:pPr>
                    <w:rPr>
                      <w:ins w:id="248" w:author="Huawei - Huangsu 0303" w:date="2022-03-03T11:59:00Z"/>
                      <w:rFonts w:ascii="Arial" w:hAnsi="Arial" w:cs="Arial"/>
                      <w:sz w:val="16"/>
                      <w:szCs w:val="16"/>
                      <w:lang w:eastAsia="zh-CN"/>
                    </w:rPr>
                  </w:pPr>
                  <w:ins w:id="249" w:author="Huawei - Huangsu 0303" w:date="2022-03-03T11:59:00Z">
                    <w:r>
                      <w:rPr>
                        <w:rFonts w:ascii="Arial" w:hAnsi="Arial" w:cs="Arial"/>
                        <w:sz w:val="16"/>
                        <w:szCs w:val="16"/>
                        <w:lang w:eastAsia="zh-CN"/>
                      </w:rPr>
                      <w:t xml:space="preserve">FL: The only difference between mode 1 and mode 2 is that the post-buffering period may be beyond PPW duration for mode 1, and must be within PPW duration for mode 2. UE needs to consider the difference when deciding the N,T reporting associated with processing </w:t>
                    </w:r>
                    <w:r>
                      <w:rPr>
                        <w:rFonts w:ascii="Arial" w:hAnsi="Arial" w:cs="Arial"/>
                        <w:sz w:val="16"/>
                        <w:szCs w:val="16"/>
                        <w:lang w:eastAsia="zh-CN"/>
                      </w:rPr>
                      <w:lastRenderedPageBreak/>
                      <w:t>types in the capability reporting. This needs to be explicit.</w:t>
                    </w:r>
                  </w:ins>
                </w:p>
                <w:p w14:paraId="454DBBE6" w14:textId="77777777" w:rsidR="004838AA" w:rsidRDefault="004838AA" w:rsidP="004838AA">
                  <w:pPr>
                    <w:rPr>
                      <w:ins w:id="250" w:author="Huawei - Huangsu 0303" w:date="2022-03-03T11:59:00Z"/>
                      <w:rFonts w:ascii="Arial" w:hAnsi="Arial" w:cs="Arial"/>
                      <w:sz w:val="16"/>
                      <w:szCs w:val="16"/>
                      <w:lang w:eastAsia="zh-CN"/>
                    </w:rPr>
                  </w:pPr>
                  <w:ins w:id="251"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2" w:author="Huawei - Huangsu 0303" w:date="2022-03-03T11:59:00Z"/>
                      <w:rFonts w:ascii="Arial" w:hAnsi="Arial" w:cs="Arial"/>
                      <w:sz w:val="16"/>
                      <w:szCs w:val="16"/>
                      <w:lang w:eastAsia="zh-CN"/>
                    </w:rPr>
                  </w:pPr>
                  <w:ins w:id="253"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3955752D" w14:textId="556E4112" w:rsidR="009A6B83" w:rsidRPr="00736110" w:rsidRDefault="004838AA" w:rsidP="004838AA">
                  <w:pPr>
                    <w:rPr>
                      <w:rFonts w:ascii="Arial" w:hAnsi="Arial" w:cs="Arial"/>
                      <w:sz w:val="16"/>
                      <w:szCs w:val="16"/>
                      <w:lang w:eastAsia="zh-CN"/>
                    </w:rPr>
                  </w:pPr>
                  <w:ins w:id="254" w:author="Huawei - Huangsu 0303" w:date="2022-03-03T11:59:00Z">
                    <w:r>
                      <w:rPr>
                        <w:rFonts w:ascii="Arial" w:hAnsi="Arial" w:cs="Arial"/>
                        <w:sz w:val="16"/>
                        <w:szCs w:val="16"/>
                        <w:lang w:eastAsia="zh-CN"/>
                      </w:rPr>
                      <w:t>I sympathize the proponent of N+T, which is the most simple case, and has been proposing it ever since May last year, and we need to close (at least most part of) this issue for this meeting.</w:t>
                    </w:r>
                  </w:ins>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ms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-N ms</w:t>
              </w:r>
            </w:ins>
            <w:ins w:id="258" w:author="Huawei - Huangsu" w:date="2022-03-02T23:03:00Z">
              <w:r>
                <w:rPr>
                  <w:lang w:eastAsia="zh-CN"/>
                </w:rPr>
                <w:t>.</w:t>
              </w:r>
            </w:ins>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r w:rsidR="0036231F" w:rsidRPr="00736110" w14:paraId="5F8EFF4B" w14:textId="77777777" w:rsidTr="0036231F">
        <w:tc>
          <w:tcPr>
            <w:tcW w:w="1838" w:type="dxa"/>
          </w:tcPr>
          <w:p w14:paraId="0B05109F" w14:textId="77777777" w:rsidR="0036231F" w:rsidRPr="007D738C" w:rsidRDefault="0036231F" w:rsidP="006B1410">
            <w:pPr>
              <w:rPr>
                <w:rFonts w:ascii="Arial" w:hAnsi="Arial" w:cs="Arial"/>
                <w:b/>
                <w:iCs/>
                <w:sz w:val="16"/>
                <w:lang w:eastAsia="zh-CN"/>
              </w:rPr>
            </w:pPr>
            <w:r w:rsidRPr="007D738C">
              <w:rPr>
                <w:rFonts w:ascii="Arial" w:hAnsi="Arial" w:cs="Arial"/>
                <w:b/>
                <w:iCs/>
                <w:sz w:val="16"/>
                <w:lang w:eastAsia="zh-CN"/>
              </w:rPr>
              <w:lastRenderedPageBreak/>
              <w:t>OPPO</w:t>
            </w:r>
          </w:p>
        </w:tc>
        <w:tc>
          <w:tcPr>
            <w:tcW w:w="1134" w:type="dxa"/>
          </w:tcPr>
          <w:p w14:paraId="5C5B6C84" w14:textId="77777777" w:rsidR="0036231F" w:rsidRDefault="0036231F" w:rsidP="006B1410">
            <w:pPr>
              <w:rPr>
                <w:rFonts w:ascii="Arial" w:hAnsi="Arial" w:cs="Arial"/>
                <w:iCs/>
                <w:sz w:val="16"/>
                <w:lang w:eastAsia="zh-CN"/>
              </w:rPr>
            </w:pPr>
          </w:p>
        </w:tc>
        <w:tc>
          <w:tcPr>
            <w:tcW w:w="7553" w:type="dxa"/>
          </w:tcPr>
          <w:p w14:paraId="3A5EEC1B" w14:textId="77777777" w:rsidR="0036231F" w:rsidRPr="007D738C" w:rsidRDefault="0036231F" w:rsidP="006B1410">
            <w:pPr>
              <w:rPr>
                <w:b/>
                <w:lang w:eastAsia="zh-CN"/>
              </w:rPr>
            </w:pPr>
            <w:r w:rsidRPr="007D738C">
              <w:rPr>
                <w:b/>
                <w:lang w:eastAsia="zh-CN"/>
              </w:rPr>
              <w:t>Thanks for the proposal. Thanks for the clarification by QC. Now we could understand the motivation for mode 2. Mode 2 wants to specifiy that the UE would finish the PRS processing and measurement before the end of one PPW. But in our understanding, we are not sure that we shall specify that.  The only motivation for defining PPW is to support the UE to process PRS outside MG. Since it is outside MG, the UE would have to deal with all other DL channel and signals. So, we introduced the PPW so that the priority of PRS vs all other DL channels and signals can be applied. Therefore, the PPW is only used for the UE to receive PRS based on the configured priority rule. After buffering the samples, the UE can conduct corresponding positioning measurements as indicated by the LMF, which seems to be not part of the PPW. Another thing we do not understand is why the PPW length must contain the time length that the UE uses to post-procesiing the buffered PRS samples. Since the UE already buffer the PRS samples, the UE does not need to apply an priority rule of PRS vs DL channels/RSs, there is no need for PPW any more.</w:t>
            </w:r>
          </w:p>
          <w:p w14:paraId="66948DB7" w14:textId="77777777" w:rsidR="0036231F" w:rsidRPr="007D738C" w:rsidRDefault="0036231F" w:rsidP="006B1410">
            <w:pPr>
              <w:rPr>
                <w:b/>
                <w:sz w:val="20"/>
                <w:szCs w:val="20"/>
                <w:lang w:eastAsia="zh-CN"/>
              </w:rPr>
            </w:pPr>
            <w:r w:rsidRPr="007D738C">
              <w:rPr>
                <w:b/>
                <w:lang w:eastAsia="zh-CN"/>
              </w:rPr>
              <w:t>The proposal revision suggested by Samsung looks good to us at the current moment. Let us first agree mode 1 for the progress and FFS on mode 2</w:t>
            </w:r>
            <w:r w:rsidRPr="007D738C">
              <w:rPr>
                <w:b/>
                <w:sz w:val="20"/>
                <w:szCs w:val="20"/>
                <w:lang w:eastAsia="zh-CN"/>
              </w:rPr>
              <w:t>.</w:t>
            </w:r>
          </w:p>
          <w:p w14:paraId="6C0D9160" w14:textId="77777777" w:rsidR="0036231F" w:rsidRPr="00736110" w:rsidRDefault="0036231F" w:rsidP="006B1410">
            <w:pPr>
              <w:rPr>
                <w:rFonts w:ascii="Arial" w:hAnsi="Arial" w:cs="Arial"/>
                <w:sz w:val="16"/>
                <w:szCs w:val="16"/>
                <w:lang w:eastAsia="zh-CN"/>
              </w:rPr>
            </w:pPr>
          </w:p>
        </w:tc>
      </w:tr>
    </w:tbl>
    <w:p w14:paraId="6A1C6BC4" w14:textId="77777777" w:rsidR="00C601AE" w:rsidRDefault="00C601AE">
      <w:pPr>
        <w:rPr>
          <w:lang w:eastAsia="zh-CN"/>
        </w:rPr>
      </w:pPr>
    </w:p>
    <w:p w14:paraId="5F5F2454" w14:textId="77777777" w:rsidR="00011574" w:rsidRDefault="00314A5B">
      <w:pPr>
        <w:pStyle w:val="Heading2"/>
        <w:rPr>
          <w:lang w:eastAsia="zh-CN"/>
        </w:rPr>
      </w:pPr>
      <w:r>
        <w:rPr>
          <w:rFonts w:hint="eastAsia"/>
          <w:lang w:eastAsia="zh-CN"/>
        </w:rPr>
        <w:t xml:space="preserve">Fallback </w:t>
      </w:r>
      <w:r>
        <w:rPr>
          <w:lang w:eastAsia="zh-CN"/>
        </w:rPr>
        <w:t>operation</w:t>
      </w:r>
    </w:p>
    <w:tbl>
      <w:tblPr>
        <w:tblStyle w:val="TableGrid"/>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Heading3"/>
        <w:rPr>
          <w:lang w:eastAsia="zh-CN"/>
        </w:rPr>
      </w:pPr>
      <w:r>
        <w:rPr>
          <w:rFonts w:hint="eastAsia"/>
          <w:lang w:eastAsia="zh-CN"/>
        </w:rPr>
        <w:lastRenderedPageBreak/>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TableGrid"/>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Heading3"/>
        <w:rPr>
          <w:lang w:val="en-GB" w:eastAsia="zh-CN"/>
        </w:rPr>
      </w:pPr>
      <w:r>
        <w:rPr>
          <w:rFonts w:hint="eastAsia"/>
          <w:lang w:val="en-GB" w:eastAsia="zh-CN"/>
        </w:rPr>
        <w:lastRenderedPageBreak/>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TableGrid"/>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We have a s</w:t>
            </w:r>
            <w:r>
              <w:rPr>
                <w:rFonts w:ascii="Arial" w:eastAsia="Malgun Gothic"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TableGrid"/>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TableGrid"/>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Heading3"/>
        <w:numPr>
          <w:ilvl w:val="0"/>
          <w:numId w:val="0"/>
        </w:numPr>
        <w:rPr>
          <w:lang w:eastAsia="zh-CN"/>
        </w:rPr>
      </w:pPr>
      <w:r>
        <w:rPr>
          <w:lang w:eastAsia="zh-CN"/>
        </w:rPr>
        <w:t>Additional comments if any</w:t>
      </w:r>
    </w:p>
    <w:tbl>
      <w:tblPr>
        <w:tblStyle w:val="TableGrid"/>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Heading2"/>
        <w:rPr>
          <w:lang w:eastAsia="zh-CN"/>
        </w:rPr>
      </w:pPr>
      <w:r>
        <w:rPr>
          <w:rFonts w:hint="eastAsia"/>
          <w:lang w:eastAsia="zh-CN"/>
        </w:rPr>
        <w:t>Type 2 capability details</w:t>
      </w:r>
    </w:p>
    <w:tbl>
      <w:tblPr>
        <w:tblStyle w:val="TableGrid"/>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Heading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TableGrid"/>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TableGrid"/>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Heading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TableGrid"/>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SimSun" w:hAnsi="SimSun"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Heading2"/>
        <w:rPr>
          <w:lang w:eastAsia="zh-CN"/>
        </w:rPr>
      </w:pPr>
      <w:r>
        <w:rPr>
          <w:rFonts w:hint="eastAsia"/>
          <w:lang w:eastAsia="zh-CN"/>
        </w:rPr>
        <w:t xml:space="preserve">Multiple processing types </w:t>
      </w:r>
      <w:r>
        <w:rPr>
          <w:lang w:eastAsia="zh-CN"/>
        </w:rPr>
        <w:t>per band</w:t>
      </w:r>
    </w:p>
    <w:tbl>
      <w:tblPr>
        <w:tblStyle w:val="TableGrid"/>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Huawei, 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Heading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Heading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One concern from our side on multiple processing types is that the capabilities are reported to gNB (type, priority states options) and LMF (PRS processing capability) 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ListParagraph"/>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Heading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TableGrid"/>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270"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271" w:author="Huawei - Huangsu 0226" w:date="2022-02-28T10:57:00Z"/>
                <w:rFonts w:ascii="Arial" w:hAnsi="Arial" w:cs="Arial"/>
                <w:iCs/>
                <w:sz w:val="16"/>
                <w:lang w:eastAsia="zh-CN"/>
              </w:rPr>
            </w:pPr>
            <w:ins w:id="272" w:author="Huawei - Huangsu 0226" w:date="2022-02-28T10:55:00Z">
              <w:r>
                <w:rPr>
                  <w:rFonts w:ascii="Arial" w:hAnsi="Arial" w:cs="Arial"/>
                  <w:iCs/>
                  <w:sz w:val="16"/>
                  <w:lang w:eastAsia="zh-CN"/>
                </w:rPr>
                <w:t xml:space="preserve">FL: I guess it should be OK to different types for different </w:t>
              </w:r>
            </w:ins>
            <w:ins w:id="273" w:author="Huawei - Huangsu 0226" w:date="2022-02-28T10:56:00Z">
              <w:r>
                <w:rPr>
                  <w:rFonts w:ascii="Arial" w:hAnsi="Arial" w:cs="Arial"/>
                  <w:iCs/>
                  <w:sz w:val="16"/>
                  <w:lang w:eastAsia="zh-CN"/>
                </w:rPr>
                <w:t xml:space="preserve">processing windows in different BWPs (Type 1B for </w:t>
              </w:r>
            </w:ins>
            <w:ins w:id="274" w:author="Huawei - Huangsu 0226" w:date="2022-02-28T10:57:00Z">
              <w:r>
                <w:rPr>
                  <w:rFonts w:ascii="Arial" w:hAnsi="Arial" w:cs="Arial"/>
                  <w:iCs/>
                  <w:sz w:val="16"/>
                  <w:lang w:eastAsia="zh-CN"/>
                </w:rPr>
                <w:t>a FR2 PPW, Type 2 for a FR1 PPW)</w:t>
              </w:r>
            </w:ins>
            <w:ins w:id="275"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76" w:author="Huawei - Huangsu 0226" w:date="2022-02-28T10:56:00Z">
              <w:r>
                <w:rPr>
                  <w:rFonts w:ascii="Arial" w:hAnsi="Arial" w:cs="Arial"/>
                  <w:iCs/>
                  <w:sz w:val="16"/>
                  <w:lang w:eastAsia="zh-CN"/>
                </w:rPr>
                <w:t>When it comes to the activation</w:t>
              </w:r>
            </w:ins>
            <w:ins w:id="277" w:author="Huawei - Huangsu 0226" w:date="2022-02-28T10:57:00Z">
              <w:r>
                <w:rPr>
                  <w:rFonts w:ascii="Arial" w:hAnsi="Arial" w:cs="Arial"/>
                  <w:iCs/>
                  <w:sz w:val="16"/>
                  <w:lang w:eastAsia="zh-CN"/>
                </w:rPr>
                <w:t>, we agreed that for a given time instance, only a single PRS processing window is activated from UE perspective, i.e. no overlapping between PPWs</w:t>
              </w:r>
            </w:ins>
            <w:ins w:id="278"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80" w:author="Alexandros Manolakos" w:date="2022-02-27T19:36:00Z"/>
                <w:rFonts w:ascii="Arial" w:hAnsi="Arial" w:cs="Arial"/>
                <w:iCs/>
                <w:sz w:val="12"/>
                <w:szCs w:val="18"/>
                <w:lang w:eastAsia="zh-CN"/>
              </w:rPr>
            </w:pPr>
            <w:ins w:id="281"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ListParagraph"/>
              <w:numPr>
                <w:ilvl w:val="0"/>
                <w:numId w:val="36"/>
              </w:numPr>
              <w:ind w:firstLineChars="0"/>
              <w:jc w:val="left"/>
              <w:rPr>
                <w:ins w:id="282" w:author="Alexandros Manolakos" w:date="2022-02-27T19:36:00Z"/>
                <w:rFonts w:eastAsiaTheme="minorEastAsia"/>
                <w:sz w:val="12"/>
                <w:szCs w:val="18"/>
                <w:lang w:eastAsia="zh-CN"/>
              </w:rPr>
            </w:pPr>
            <w:ins w:id="283" w:author="Alexandros Manolakos" w:date="2022-02-27T19:36:00Z">
              <w:r>
                <w:rPr>
                  <w:rFonts w:eastAsiaTheme="minorEastAsia"/>
                  <w:sz w:val="12"/>
                  <w:szCs w:val="18"/>
                  <w:lang w:eastAsia="zh-CN"/>
                </w:rPr>
                <w:t>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ListParagraph"/>
              <w:numPr>
                <w:ilvl w:val="0"/>
                <w:numId w:val="36"/>
              </w:numPr>
              <w:ind w:firstLineChars="0"/>
              <w:jc w:val="left"/>
              <w:rPr>
                <w:ins w:id="284" w:author="Alexandros Manolakos" w:date="2022-02-27T19:36:00Z"/>
                <w:rFonts w:eastAsiaTheme="minorEastAsia"/>
                <w:sz w:val="12"/>
                <w:szCs w:val="18"/>
                <w:lang w:eastAsia="zh-CN"/>
              </w:rPr>
            </w:pPr>
            <w:ins w:id="285"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ListParagraph"/>
              <w:numPr>
                <w:ilvl w:val="0"/>
                <w:numId w:val="36"/>
              </w:numPr>
              <w:ind w:firstLineChars="0"/>
              <w:rPr>
                <w:ins w:id="286" w:author="Alexandros Manolakos" w:date="2022-02-27T19:36:00Z"/>
                <w:rFonts w:ascii="Arial" w:hAnsi="Arial" w:cs="Arial"/>
                <w:iCs/>
                <w:sz w:val="12"/>
                <w:szCs w:val="18"/>
                <w:lang w:eastAsia="zh-CN"/>
              </w:rPr>
            </w:pPr>
            <w:ins w:id="287"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88" w:author="Alexandros Manolakos" w:date="2022-02-27T19:36:00Z">
              <w:r>
                <w:rPr>
                  <w:rFonts w:eastAsiaTheme="minorEastAsia"/>
                  <w:sz w:val="12"/>
                  <w:szCs w:val="18"/>
                  <w:lang w:eastAsia="zh-CN"/>
                </w:rPr>
                <w:t>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Heading3"/>
        <w:numPr>
          <w:ilvl w:val="0"/>
          <w:numId w:val="0"/>
        </w:numPr>
        <w:rPr>
          <w:lang w:eastAsia="zh-CN"/>
        </w:rPr>
      </w:pPr>
      <w:r>
        <w:rPr>
          <w:lang w:eastAsia="zh-CN"/>
        </w:rPr>
        <w:t>Outcome of the GTW</w:t>
      </w:r>
    </w:p>
    <w:tbl>
      <w:tblPr>
        <w:tblStyle w:val="TableGrid"/>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Heading2"/>
        <w:rPr>
          <w:lang w:eastAsia="zh-CN"/>
        </w:rPr>
      </w:pPr>
      <w:r>
        <w:rPr>
          <w:rFonts w:hint="eastAsia"/>
          <w:lang w:eastAsia="zh-CN"/>
        </w:rPr>
        <w:t>Rx timing difference</w:t>
      </w:r>
    </w:p>
    <w:tbl>
      <w:tblPr>
        <w:tblStyle w:val="TableGrid"/>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BodyText"/>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Heading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TableGrid"/>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Heading2"/>
        <w:rPr>
          <w:lang w:eastAsia="zh-CN"/>
        </w:rPr>
      </w:pPr>
      <w:r>
        <w:rPr>
          <w:rFonts w:hint="eastAsia"/>
          <w:lang w:eastAsia="zh-CN"/>
        </w:rPr>
        <w:t>Maximum number of preconfigured PRS processing window</w:t>
      </w:r>
    </w:p>
    <w:tbl>
      <w:tblPr>
        <w:tblStyle w:val="TableGrid"/>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Heading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TableGrid"/>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Heading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Heading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TableGrid"/>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Heading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Heading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TableGrid"/>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89"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90"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Heading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Heading2"/>
        <w:rPr>
          <w:lang w:eastAsia="zh-CN"/>
        </w:rPr>
      </w:pPr>
      <w:r>
        <w:rPr>
          <w:rFonts w:hint="eastAsia"/>
          <w:lang w:eastAsia="zh-CN"/>
        </w:rPr>
        <w:t>Maximum number of PRS processing window per activation/deactivation</w:t>
      </w:r>
    </w:p>
    <w:tbl>
      <w:tblPr>
        <w:tblStyle w:val="TableGrid"/>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Heading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Heading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91"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292"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93" w:author="Huawei - Huangsu" w:date="2022-02-24T10:24:00Z">
              <w:r>
                <w:rPr>
                  <w:rFonts w:ascii="Arial" w:hAnsi="Arial" w:cs="Arial"/>
                  <w:iCs/>
                  <w:sz w:val="16"/>
                  <w:lang w:eastAsia="zh-CN"/>
                </w:rPr>
                <w:t>the</w:t>
              </w:r>
            </w:ins>
            <w:ins w:id="294" w:author="Huawei - Huangsu" w:date="2022-02-24T10:23:00Z">
              <w:r>
                <w:rPr>
                  <w:rFonts w:ascii="Arial" w:hAnsi="Arial" w:cs="Arial"/>
                  <w:iCs/>
                  <w:sz w:val="16"/>
                  <w:lang w:eastAsia="zh-CN"/>
                </w:rPr>
                <w:t xml:space="preserve"> </w:t>
              </w:r>
            </w:ins>
            <w:ins w:id="295" w:author="Huawei - Huangsu" w:date="2022-02-24T10:24:00Z">
              <w:r>
                <w:rPr>
                  <w:rFonts w:ascii="Arial" w:hAnsi="Arial" w:cs="Arial"/>
                  <w:iCs/>
                  <w:sz w:val="16"/>
                  <w:lang w:eastAsia="zh-CN"/>
                </w:rPr>
                <w:t xml:space="preserve">PRS in the multiple positioning frequency layers share the same numerology, and </w:t>
              </w:r>
            </w:ins>
            <w:ins w:id="296" w:author="Huawei - Huangsu" w:date="2022-02-24T10:25:00Z">
              <w:r>
                <w:rPr>
                  <w:rFonts w:ascii="Arial" w:hAnsi="Arial" w:cs="Arial"/>
                  <w:iCs/>
                  <w:sz w:val="16"/>
                  <w:lang w:eastAsia="zh-CN"/>
                </w:rPr>
                <w:t xml:space="preserve">the bandwidths of them </w:t>
              </w:r>
            </w:ins>
            <w:ins w:id="297" w:author="Huawei - Huangsu" w:date="2022-02-24T10:24:00Z">
              <w:r>
                <w:rPr>
                  <w:rFonts w:ascii="Arial" w:hAnsi="Arial" w:cs="Arial"/>
                  <w:iCs/>
                  <w:sz w:val="16"/>
                  <w:lang w:eastAsia="zh-CN"/>
                </w:rPr>
                <w:t>can be both</w:t>
              </w:r>
            </w:ins>
            <w:ins w:id="298" w:author="Huawei - Huangsu" w:date="2022-02-24T10:25:00Z">
              <w:r>
                <w:rPr>
                  <w:rFonts w:ascii="Arial" w:hAnsi="Arial" w:cs="Arial"/>
                  <w:iCs/>
                  <w:sz w:val="16"/>
                  <w:lang w:eastAsia="zh-CN"/>
                </w:rPr>
                <w:t>/all</w:t>
              </w:r>
            </w:ins>
            <w:ins w:id="299"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Heading3"/>
        <w:numPr>
          <w:ilvl w:val="0"/>
          <w:numId w:val="0"/>
        </w:numPr>
        <w:rPr>
          <w:lang w:eastAsia="zh-CN"/>
        </w:rPr>
      </w:pPr>
      <w:r>
        <w:rPr>
          <w:lang w:eastAsia="zh-CN"/>
        </w:rPr>
        <w:t>Outcome of GTW</w:t>
      </w:r>
    </w:p>
    <w:tbl>
      <w:tblPr>
        <w:tblStyle w:val="TableGrid"/>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Heading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Heading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00"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01"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02"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02"/>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Heading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TableGrid"/>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Heading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Heading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TableGrid"/>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303"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304" w:author="Huawei - Huangsu" w:date="2022-02-24T10:26:00Z">
              <w:r>
                <w:rPr>
                  <w:rFonts w:ascii="Arial" w:hAnsi="Arial" w:cs="Arial"/>
                  <w:iCs/>
                  <w:sz w:val="16"/>
                  <w:lang w:eastAsia="zh-CN"/>
                </w:rPr>
                <w:t xml:space="preserve">FL: My understanding is that “single instance may be needed, </w:t>
              </w:r>
            </w:ins>
            <w:ins w:id="305" w:author="Huawei - Huangsu" w:date="2022-02-24T10:27:00Z">
              <w:r>
                <w:rPr>
                  <w:rFonts w:ascii="Arial" w:hAnsi="Arial" w:cs="Arial"/>
                  <w:iCs/>
                  <w:sz w:val="16"/>
                  <w:lang w:eastAsia="zh-CN"/>
                </w:rPr>
                <w:t>if</w:t>
              </w:r>
            </w:ins>
            <w:ins w:id="306" w:author="Huawei - Huangsu" w:date="2022-02-24T10:26:00Z">
              <w:r>
                <w:rPr>
                  <w:rFonts w:ascii="Arial" w:hAnsi="Arial" w:cs="Arial"/>
                  <w:iCs/>
                  <w:sz w:val="16"/>
                  <w:lang w:eastAsia="zh-CN"/>
                </w:rPr>
                <w:t xml:space="preserve"> a single (per-BWP) PRS processing window can cover the measurement of multiple positionng frequency layers. </w:t>
              </w:r>
            </w:ins>
            <w:ins w:id="307"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Heading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TableGrid"/>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08" w:author="Huawei" w:date="2022-02-07T11:04:00Z"/>
                <w:rFonts w:eastAsia="DengXian"/>
                <w:color w:val="000000"/>
                <w:sz w:val="20"/>
                <w:szCs w:val="21"/>
                <w:lang w:val="en-GB" w:eastAsia="zh-CN"/>
              </w:rPr>
            </w:pPr>
            <w:r>
              <w:rPr>
                <w:rFonts w:eastAsia="DengXian"/>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20"/>
                <w:szCs w:val="21"/>
                <w:lang w:val="en-GB" w:eastAsia="zh-CN"/>
              </w:rPr>
              <w:t>PRSProcessingWindow</w:t>
            </w:r>
            <w:r>
              <w:rPr>
                <w:rFonts w:eastAsia="DengXian"/>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09" w:author="Huawei" w:date="2022-02-07T11:06:00Z"/>
                <w:rFonts w:eastAsia="DengXian"/>
                <w:color w:val="000000"/>
                <w:sz w:val="20"/>
                <w:szCs w:val="21"/>
                <w:lang w:val="en-GB" w:eastAsia="zh-CN"/>
              </w:rPr>
            </w:pPr>
            <w:r>
              <w:rPr>
                <w:rFonts w:eastAsia="DengXian"/>
                <w:color w:val="000000"/>
                <w:sz w:val="20"/>
                <w:szCs w:val="21"/>
                <w:lang w:val="en-GB" w:eastAsia="zh-CN"/>
              </w:rPr>
              <w:t xml:space="preserve">For receiving the DL PRS outside the measurement gap and within the DL PRS processing window, </w:t>
            </w:r>
            <w:ins w:id="310" w:author="Huawei" w:date="2022-02-07T11:05:00Z">
              <w:r>
                <w:rPr>
                  <w:rFonts w:eastAsia="DengXian"/>
                  <w:color w:val="000000"/>
                  <w:sz w:val="20"/>
                  <w:szCs w:val="21"/>
                  <w:lang w:val="en-GB" w:eastAsia="zh-CN"/>
                </w:rPr>
                <w:t xml:space="preserve">the UE may be </w:t>
              </w:r>
            </w:ins>
            <w:del w:id="311" w:author="Huawei" w:date="2022-02-07T11:05:00Z">
              <w:r>
                <w:rPr>
                  <w:rFonts w:eastAsia="DengXian"/>
                  <w:color w:val="000000"/>
                  <w:sz w:val="20"/>
                  <w:szCs w:val="21"/>
                  <w:lang w:val="en-GB" w:eastAsia="zh-CN"/>
                </w:rPr>
                <w:delText xml:space="preserve">if the UE determines the DL PRS priority is higher than [other DL signals or channels except SSB] as </w:delText>
              </w:r>
            </w:del>
            <w:r>
              <w:rPr>
                <w:rFonts w:eastAsia="DengXian"/>
                <w:color w:val="000000"/>
                <w:sz w:val="20"/>
                <w:szCs w:val="21"/>
                <w:lang w:val="en-GB" w:eastAsia="zh-CN"/>
              </w:rPr>
              <w:t>indicated by higher layer parameter [</w:t>
            </w:r>
            <w:r>
              <w:rPr>
                <w:rFonts w:eastAsia="DengXian"/>
                <w:i/>
                <w:iCs/>
                <w:color w:val="000000"/>
                <w:sz w:val="20"/>
                <w:szCs w:val="21"/>
                <w:lang w:val="en-GB" w:eastAsia="zh-CN"/>
              </w:rPr>
              <w:t>PRS-priority-indicator</w:t>
            </w:r>
            <w:r>
              <w:rPr>
                <w:rFonts w:eastAsia="DengXian"/>
                <w:color w:val="000000"/>
                <w:sz w:val="20"/>
                <w:szCs w:val="21"/>
                <w:lang w:val="en-GB" w:eastAsia="zh-CN"/>
              </w:rPr>
              <w:t xml:space="preserve">] </w:t>
            </w:r>
            <w:del w:id="312" w:author="Huawei" w:date="2022-02-07T11:06:00Z">
              <w:r>
                <w:rPr>
                  <w:rFonts w:eastAsia="DengXian" w:hint="eastAsia"/>
                  <w:color w:val="000000"/>
                  <w:sz w:val="20"/>
                  <w:szCs w:val="21"/>
                  <w:lang w:val="en-GB" w:eastAsia="zh-CN"/>
                </w:rPr>
                <w:delText>or as implied by UE capability</w:delText>
              </w:r>
            </w:del>
            <w:ins w:id="313" w:author="Huawei" w:date="2022-02-07T11:06:00Z">
              <w:r>
                <w:rPr>
                  <w:rFonts w:eastAsia="DengXian" w:hint="eastAsia"/>
                  <w:color w:val="000000"/>
                  <w:sz w:val="20"/>
                  <w:szCs w:val="21"/>
                  <w:lang w:val="en-GB" w:eastAsia="zh-CN"/>
                </w:rPr>
                <w:t>subjec</w:t>
              </w:r>
              <w:r>
                <w:rPr>
                  <w:rFonts w:eastAsia="DengXian"/>
                  <w:color w:val="000000"/>
                  <w:sz w:val="20"/>
                  <w:szCs w:val="21"/>
                  <w:lang w:val="en-GB" w:eastAsia="zh-CN"/>
                </w:rPr>
                <w:t>t to UE capability that</w:t>
              </w:r>
            </w:ins>
          </w:p>
          <w:p w14:paraId="3BA97A2A" w14:textId="77777777" w:rsidR="00011574" w:rsidRDefault="00314A5B">
            <w:pPr>
              <w:pStyle w:val="B1"/>
              <w:rPr>
                <w:ins w:id="314" w:author="Huawei" w:date="2022-02-07T11:06:00Z"/>
                <w:color w:val="000000" w:themeColor="text1"/>
                <w:lang w:eastAsia="zh-CN"/>
              </w:rPr>
            </w:pPr>
            <w:ins w:id="315" w:author="Huawei" w:date="2022-02-07T11:06:00Z">
              <w:r>
                <w:rPr>
                  <w:color w:val="000000" w:themeColor="text1"/>
                  <w:lang w:eastAsia="zh-CN"/>
                </w:rPr>
                <w:t>-</w:t>
              </w:r>
              <w:r>
                <w:rPr>
                  <w:color w:val="000000" w:themeColor="text1"/>
                  <w:lang w:eastAsia="zh-CN"/>
                </w:rPr>
                <w:tab/>
              </w:r>
            </w:ins>
            <w:ins w:id="316" w:author="Huawei" w:date="2022-02-07T11:10:00Z">
              <w:r>
                <w:rPr>
                  <w:color w:val="000000" w:themeColor="text1"/>
                </w:rPr>
                <w:t>t</w:t>
              </w:r>
            </w:ins>
            <w:ins w:id="317"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18" w:author="Huawei" w:date="2022-02-07T11:09:00Z"/>
                <w:lang w:eastAsia="zh-CN"/>
              </w:rPr>
            </w:pPr>
            <w:ins w:id="319" w:author="Huawei" w:date="2022-02-07T11:06:00Z">
              <w:r>
                <w:rPr>
                  <w:lang w:eastAsia="zh-CN"/>
                </w:rPr>
                <w:t>-</w:t>
              </w:r>
              <w:r>
                <w:rPr>
                  <w:lang w:eastAsia="zh-CN"/>
                </w:rPr>
                <w:tab/>
              </w:r>
            </w:ins>
            <w:ins w:id="320" w:author="Huawei" w:date="2022-02-07T11:10:00Z">
              <w:r>
                <w:rPr>
                  <w:lang w:eastAsia="zh-CN"/>
                </w:rPr>
                <w:t>t</w:t>
              </w:r>
            </w:ins>
            <w:ins w:id="321"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22" w:author="Huawei" w:date="2022-02-07T11:06:00Z"/>
                <w:del w:id="323" w:author="Huawei - Huangsu" w:date="2022-02-09T14:33:00Z"/>
                <w:rFonts w:eastAsiaTheme="minorEastAsia"/>
                <w:sz w:val="22"/>
                <w:lang w:eastAsia="zh-CN"/>
              </w:rPr>
            </w:pPr>
            <w:ins w:id="324" w:author="Huawei" w:date="2022-02-07T11:09:00Z">
              <w:r>
                <w:rPr>
                  <w:color w:val="000000" w:themeColor="text1"/>
                  <w:lang w:eastAsia="zh-CN"/>
                </w:rPr>
                <w:t>-</w:t>
              </w:r>
              <w:r>
                <w:rPr>
                  <w:color w:val="000000" w:themeColor="text1"/>
                  <w:lang w:eastAsia="zh-CN"/>
                </w:rPr>
                <w:tab/>
              </w:r>
            </w:ins>
            <w:ins w:id="325" w:author="Huawei" w:date="2022-02-07T11:10:00Z">
              <w:r>
                <w:rPr>
                  <w:color w:val="000000" w:themeColor="text1"/>
                </w:rPr>
                <w:t>t</w:t>
              </w:r>
            </w:ins>
            <w:ins w:id="326" w:author="Huawei" w:date="2022-02-07T11:09:00Z">
              <w:r>
                <w:rPr>
                  <w:color w:val="000000" w:themeColor="text1"/>
                </w:rPr>
                <w:t>he DL PRS is lower priority than all the DL signals/channels except SSB</w:t>
              </w:r>
            </w:ins>
            <w:ins w:id="327" w:author="Huawei" w:date="2022-02-07T11:10:00Z">
              <w:r>
                <w:rPr>
                  <w:color w:val="000000" w:themeColor="text1"/>
                </w:rPr>
                <w:t>.</w:t>
              </w:r>
            </w:ins>
          </w:p>
          <w:p w14:paraId="031C1505" w14:textId="77777777" w:rsidR="00011574" w:rsidRDefault="00314A5B">
            <w:pPr>
              <w:pStyle w:val="B1"/>
              <w:rPr>
                <w:rFonts w:eastAsia="DengXian"/>
                <w:color w:val="000000"/>
                <w:szCs w:val="21"/>
                <w:lang w:eastAsia="zh-CN"/>
              </w:rPr>
            </w:pPr>
            <w:del w:id="328" w:author="Huawei" w:date="2022-02-07T11:10:00Z">
              <w:r>
                <w:rPr>
                  <w:rFonts w:eastAsia="DengXian"/>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29" w:author="Huawei" w:date="2022-02-07T11:13:00Z"/>
                <w:sz w:val="20"/>
                <w:szCs w:val="20"/>
                <w:lang w:val="en-GB" w:eastAsia="zh-CN"/>
              </w:rPr>
            </w:pPr>
            <w:del w:id="330" w:author="Huawei" w:date="2022-02-07T11:13:00Z">
              <w:r>
                <w:rPr>
                  <w:sz w:val="20"/>
                  <w:szCs w:val="20"/>
                  <w:lang w:val="en-GB" w:eastAsia="zh-CN"/>
                </w:rPr>
                <w:delText xml:space="preserve">When the UE is expected to measure the DL PRS outside the measurement gap </w:delText>
              </w:r>
            </w:del>
            <w:del w:id="331" w:author="Huawei" w:date="2022-02-07T11:12:00Z">
              <w:r>
                <w:rPr>
                  <w:sz w:val="20"/>
                  <w:szCs w:val="20"/>
                  <w:lang w:val="en-GB" w:eastAsia="zh-CN"/>
                </w:rPr>
                <w:delText xml:space="preserve">if it is supporting [capability 1A] </w:delText>
              </w:r>
            </w:del>
            <w:del w:id="332"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33"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334" w:author="Huawei" w:date="2022-02-07T11:15:00Z"/>
                <w:color w:val="000000" w:themeColor="text1"/>
              </w:rPr>
            </w:pPr>
            <w:ins w:id="335" w:author="Huawei" w:date="2022-02-07T11:13:00Z">
              <w:r>
                <w:rPr>
                  <w:color w:val="000000" w:themeColor="text1"/>
                  <w:lang w:eastAsia="zh-CN"/>
                </w:rPr>
                <w:t>-</w:t>
              </w:r>
              <w:r>
                <w:rPr>
                  <w:color w:val="000000" w:themeColor="text1"/>
                  <w:lang w:eastAsia="zh-CN"/>
                </w:rPr>
                <w:tab/>
              </w:r>
            </w:ins>
            <w:ins w:id="336" w:author="Huawei" w:date="2022-02-07T11:14:00Z">
              <w:r>
                <w:rPr>
                  <w:color w:val="000000" w:themeColor="text1"/>
                </w:rPr>
                <w:t xml:space="preserve">if the </w:t>
              </w:r>
            </w:ins>
            <w:ins w:id="337" w:author="Huawei" w:date="2022-02-07T11:43:00Z">
              <w:r>
                <w:rPr>
                  <w:color w:val="000000" w:themeColor="text1"/>
                </w:rPr>
                <w:t xml:space="preserve">DL </w:t>
              </w:r>
            </w:ins>
            <w:ins w:id="338" w:author="Huawei" w:date="2022-02-07T11:14:00Z">
              <w:r>
                <w:rPr>
                  <w:color w:val="000000" w:themeColor="text1"/>
                </w:rPr>
                <w:t xml:space="preserve">PRS is higher priority than the DL signals and channels, </w:t>
              </w:r>
            </w:ins>
            <w:ins w:id="339" w:author="Huawei" w:date="2022-02-07T11:47:00Z">
              <w:r>
                <w:rPr>
                  <w:rFonts w:eastAsia="DengXian"/>
                  <w:color w:val="000000" w:themeColor="text1"/>
                  <w:szCs w:val="21"/>
                  <w:lang w:eastAsia="zh-CN"/>
                </w:rPr>
                <w:t xml:space="preserve">the </w:t>
              </w:r>
            </w:ins>
            <w:ins w:id="340" w:author="Huawei" w:date="2022-02-07T11:14:00Z">
              <w:r>
                <w:rPr>
                  <w:color w:val="000000" w:themeColor="text1"/>
                </w:rPr>
                <w:t>UE is not expected to receive</w:t>
              </w:r>
            </w:ins>
            <w:ins w:id="341" w:author="Huawei" w:date="2022-02-07T11:15:00Z">
              <w:r>
                <w:rPr>
                  <w:color w:val="000000" w:themeColor="text1"/>
                </w:rPr>
                <w:t xml:space="preserve"> the DL signals and channels within the PRS processing</w:t>
              </w:r>
            </w:ins>
            <w:ins w:id="342" w:author="Huawei" w:date="2022-02-07T11:16:00Z">
              <w:r>
                <w:rPr>
                  <w:color w:val="000000" w:themeColor="text1"/>
                </w:rPr>
                <w:t xml:space="preserve"> window</w:t>
              </w:r>
            </w:ins>
            <w:ins w:id="343" w:author="Huawei" w:date="2022-02-07T11:15:00Z">
              <w:r>
                <w:rPr>
                  <w:color w:val="000000" w:themeColor="text1"/>
                </w:rPr>
                <w:t xml:space="preserve"> </w:t>
              </w:r>
            </w:ins>
            <w:ins w:id="344" w:author="Huawei" w:date="2022-02-07T11:31:00Z">
              <w:r>
                <w:rPr>
                  <w:color w:val="000000" w:themeColor="text1"/>
                </w:rPr>
                <w:t>on</w:t>
              </w:r>
            </w:ins>
            <w:ins w:id="345" w:author="Huawei" w:date="2022-02-07T11:15:00Z">
              <w:r>
                <w:rPr>
                  <w:color w:val="000000" w:themeColor="text1"/>
                </w:rPr>
                <w:t xml:space="preserve"> </w:t>
              </w:r>
            </w:ins>
            <w:ins w:id="346" w:author="Huawei" w:date="2022-02-07T11:28:00Z">
              <w:r>
                <w:rPr>
                  <w:color w:val="000000" w:themeColor="text1"/>
                </w:rPr>
                <w:t>all serving cells</w:t>
              </w:r>
            </w:ins>
            <w:ins w:id="347" w:author="Huawei" w:date="2022-02-07T11:15:00Z">
              <w:r>
                <w:rPr>
                  <w:color w:val="000000" w:themeColor="text1"/>
                </w:rPr>
                <w:t xml:space="preserve"> including SCG;</w:t>
              </w:r>
            </w:ins>
          </w:p>
          <w:p w14:paraId="4659EE40" w14:textId="77777777" w:rsidR="00011574" w:rsidRDefault="00314A5B">
            <w:pPr>
              <w:pStyle w:val="B1"/>
              <w:rPr>
                <w:ins w:id="348" w:author="Huawei" w:date="2022-02-07T11:15:00Z"/>
                <w:color w:val="000000" w:themeColor="text1"/>
              </w:rPr>
            </w:pPr>
            <w:ins w:id="349"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50" w:author="Huawei" w:date="2022-02-07T11:43:00Z">
              <w:r>
                <w:rPr>
                  <w:color w:val="000000" w:themeColor="text1"/>
                </w:rPr>
                <w:t xml:space="preserve">DL </w:t>
              </w:r>
            </w:ins>
            <w:ins w:id="351" w:author="Huawei" w:date="2022-02-07T11:15:00Z">
              <w:r>
                <w:rPr>
                  <w:color w:val="000000" w:themeColor="text1"/>
                </w:rPr>
                <w:t xml:space="preserve">PRS is lower priority than the DL signals and channels, </w:t>
              </w:r>
            </w:ins>
            <w:ins w:id="352" w:author="Huawei" w:date="2022-02-07T11:47:00Z">
              <w:r>
                <w:rPr>
                  <w:rFonts w:eastAsia="DengXian"/>
                  <w:color w:val="000000" w:themeColor="text1"/>
                  <w:szCs w:val="21"/>
                  <w:lang w:eastAsia="zh-CN"/>
                </w:rPr>
                <w:t xml:space="preserve">the </w:t>
              </w:r>
            </w:ins>
            <w:ins w:id="353" w:author="Huawei" w:date="2022-02-07T11:17:00Z">
              <w:r>
                <w:rPr>
                  <w:rFonts w:eastAsiaTheme="minorEastAsia"/>
                  <w:color w:val="000000" w:themeColor="text1"/>
                  <w:lang w:eastAsia="zh-CN"/>
                </w:rPr>
                <w:t xml:space="preserve">UE is not expected to receive </w:t>
              </w:r>
            </w:ins>
            <w:ins w:id="354" w:author="Huawei" w:date="2022-02-07T11:18:00Z">
              <w:r>
                <w:rPr>
                  <w:rFonts w:eastAsiaTheme="minorEastAsia"/>
                  <w:color w:val="000000" w:themeColor="text1"/>
                  <w:lang w:eastAsia="zh-CN"/>
                </w:rPr>
                <w:t>the</w:t>
              </w:r>
            </w:ins>
            <w:ins w:id="355" w:author="Huawei" w:date="2022-02-07T11:17:00Z">
              <w:r>
                <w:rPr>
                  <w:rFonts w:eastAsiaTheme="minorEastAsia"/>
                  <w:color w:val="000000" w:themeColor="text1"/>
                  <w:lang w:eastAsia="zh-CN"/>
                </w:rPr>
                <w:t xml:space="preserve"> </w:t>
              </w:r>
            </w:ins>
            <w:ins w:id="356" w:author="Huawei" w:date="2022-02-07T11:23:00Z">
              <w:r>
                <w:rPr>
                  <w:rFonts w:eastAsiaTheme="minorEastAsia"/>
                  <w:color w:val="000000" w:themeColor="text1"/>
                  <w:lang w:eastAsia="zh-CN"/>
                </w:rPr>
                <w:t xml:space="preserve">scheduled </w:t>
              </w:r>
            </w:ins>
            <w:ins w:id="357" w:author="Huawei" w:date="2022-02-07T11:17:00Z">
              <w:r>
                <w:rPr>
                  <w:rFonts w:eastAsiaTheme="minorEastAsia"/>
                  <w:color w:val="000000" w:themeColor="text1"/>
                  <w:lang w:eastAsia="zh-CN"/>
                </w:rPr>
                <w:t xml:space="preserve">DL signals/channels in the </w:t>
              </w:r>
            </w:ins>
            <w:ins w:id="358" w:author="Huawei" w:date="2022-02-07T11:18:00Z">
              <w:r>
                <w:rPr>
                  <w:rFonts w:eastAsiaTheme="minorEastAsia"/>
                  <w:color w:val="000000" w:themeColor="text1"/>
                  <w:lang w:eastAsia="zh-CN"/>
                </w:rPr>
                <w:t>PRS processing window</w:t>
              </w:r>
            </w:ins>
            <w:ins w:id="359" w:author="Huawei" w:date="2022-02-07T11:17:00Z">
              <w:r>
                <w:rPr>
                  <w:rFonts w:eastAsiaTheme="minorEastAsia"/>
                  <w:color w:val="000000" w:themeColor="text1"/>
                  <w:lang w:eastAsia="zh-CN"/>
                </w:rPr>
                <w:t xml:space="preserve"> on all serving cells including SCG, if the corresponding DCI is later than </w:t>
              </w:r>
            </w:ins>
            <w:ins w:id="360"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61" w:author="Huawei" w:date="2022-02-07T11:17:00Z">
              <w:r>
                <w:rPr>
                  <w:rFonts w:eastAsiaTheme="minorEastAsia"/>
                  <w:color w:val="000000" w:themeColor="text1"/>
                  <w:lang w:eastAsia="zh-CN"/>
                </w:rPr>
                <w:t xml:space="preserve"> before the start of the </w:t>
              </w:r>
            </w:ins>
            <w:ins w:id="362" w:author="Huawei" w:date="2022-02-07T11:18:00Z">
              <w:r>
                <w:rPr>
                  <w:rFonts w:eastAsiaTheme="minorEastAsia"/>
                  <w:color w:val="000000" w:themeColor="text1"/>
                  <w:lang w:eastAsia="zh-CN"/>
                </w:rPr>
                <w:t>PRS processing window</w:t>
              </w:r>
            </w:ins>
            <w:ins w:id="363" w:author="Huawei" w:date="2022-02-07T11:17:00Z">
              <w:r>
                <w:rPr>
                  <w:rFonts w:eastAsiaTheme="minorEastAsia"/>
                  <w:color w:val="000000" w:themeColor="text1"/>
                  <w:lang w:eastAsia="zh-CN"/>
                </w:rPr>
                <w:t xml:space="preserve"> and there is no DL signals/channels configured during </w:t>
              </w:r>
            </w:ins>
            <w:ins w:id="364" w:author="Huawei" w:date="2022-02-07T11:19:00Z">
              <w:r>
                <w:rPr>
                  <w:rFonts w:eastAsiaTheme="minorEastAsia"/>
                  <w:color w:val="000000" w:themeColor="text1"/>
                  <w:lang w:eastAsia="zh-CN"/>
                </w:rPr>
                <w:t>the PRS process</w:t>
              </w:r>
            </w:ins>
            <w:ins w:id="365" w:author="Huawei" w:date="2022-02-07T11:20:00Z">
              <w:r>
                <w:rPr>
                  <w:rFonts w:eastAsiaTheme="minorEastAsia"/>
                  <w:color w:val="000000" w:themeColor="text1"/>
                  <w:lang w:eastAsia="zh-CN"/>
                </w:rPr>
                <w:t>ing window</w:t>
              </w:r>
            </w:ins>
            <w:ins w:id="366" w:author="Huawei" w:date="2022-02-07T11:17:00Z">
              <w:r>
                <w:rPr>
                  <w:rFonts w:eastAsiaTheme="minorEastAsia"/>
                  <w:color w:val="000000" w:themeColor="text1"/>
                  <w:lang w:eastAsia="zh-CN"/>
                </w:rPr>
                <w:t xml:space="preserve"> or scheduled during </w:t>
              </w:r>
            </w:ins>
            <w:ins w:id="367" w:author="Huawei" w:date="2022-02-07T11:43:00Z">
              <w:r>
                <w:rPr>
                  <w:rFonts w:eastAsiaTheme="minorEastAsia"/>
                  <w:color w:val="000000" w:themeColor="text1"/>
                  <w:lang w:eastAsia="zh-CN"/>
                </w:rPr>
                <w:t xml:space="preserve">the </w:t>
              </w:r>
            </w:ins>
            <w:ins w:id="368" w:author="Huawei" w:date="2022-02-07T11:20:00Z">
              <w:r>
                <w:rPr>
                  <w:rFonts w:eastAsiaTheme="minorEastAsia"/>
                  <w:color w:val="000000" w:themeColor="text1"/>
                  <w:lang w:eastAsia="zh-CN"/>
                </w:rPr>
                <w:t xml:space="preserve">PRS processing window </w:t>
              </w:r>
            </w:ins>
            <w:ins w:id="369" w:author="Huawei" w:date="2022-02-07T11:17:00Z">
              <w:r>
                <w:rPr>
                  <w:rFonts w:eastAsiaTheme="minorEastAsia"/>
                  <w:color w:val="000000" w:themeColor="text1"/>
                  <w:lang w:eastAsia="zh-CN"/>
                </w:rPr>
                <w:t xml:space="preserve">with DCI earlier than </w:t>
              </w:r>
            </w:ins>
            <w:ins w:id="370"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371" w:author="Huawei" w:date="2022-02-07T11:17:00Z">
              <w:r>
                <w:rPr>
                  <w:rFonts w:eastAsiaTheme="minorEastAsia"/>
                  <w:color w:val="000000" w:themeColor="text1"/>
                  <w:lang w:eastAsia="zh-CN"/>
                </w:rPr>
                <w:t xml:space="preserve"> before the start of the </w:t>
              </w:r>
            </w:ins>
            <w:ins w:id="372" w:author="Huawei" w:date="2022-02-07T11:20:00Z">
              <w:r>
                <w:rPr>
                  <w:rFonts w:eastAsiaTheme="minorEastAsia"/>
                  <w:color w:val="000000" w:themeColor="text1"/>
                  <w:lang w:eastAsia="zh-CN"/>
                </w:rPr>
                <w:t xml:space="preserve">PRS processing window </w:t>
              </w:r>
            </w:ins>
            <w:ins w:id="373" w:author="Huawei" w:date="2022-02-07T11:17:00Z">
              <w:r>
                <w:rPr>
                  <w:rFonts w:eastAsiaTheme="minorEastAsia"/>
                  <w:color w:val="000000" w:themeColor="text1"/>
                  <w:lang w:eastAsia="zh-CN"/>
                </w:rPr>
                <w:t xml:space="preserve">on </w:t>
              </w:r>
            </w:ins>
            <w:ins w:id="374" w:author="Huawei" w:date="2022-02-07T11:32:00Z">
              <w:r>
                <w:rPr>
                  <w:rFonts w:eastAsiaTheme="minorEastAsia"/>
                  <w:color w:val="000000" w:themeColor="text1"/>
                  <w:lang w:eastAsia="zh-CN"/>
                </w:rPr>
                <w:t>any</w:t>
              </w:r>
            </w:ins>
            <w:ins w:id="375" w:author="Huawei" w:date="2022-02-07T11:17:00Z">
              <w:r>
                <w:rPr>
                  <w:rFonts w:eastAsiaTheme="minorEastAsia"/>
                  <w:color w:val="000000" w:themeColor="text1"/>
                  <w:lang w:eastAsia="zh-CN"/>
                </w:rPr>
                <w:t xml:space="preserve"> serving cell including SCG; otherwise</w:t>
              </w:r>
            </w:ins>
            <w:ins w:id="376" w:author="Huawei" w:date="2022-02-07T11:47:00Z">
              <w:r>
                <w:rPr>
                  <w:rFonts w:eastAsia="DengXian"/>
                  <w:color w:val="000000" w:themeColor="text1"/>
                  <w:szCs w:val="21"/>
                  <w:lang w:eastAsia="zh-CN"/>
                </w:rPr>
                <w:t xml:space="preserve"> the</w:t>
              </w:r>
            </w:ins>
            <w:ins w:id="377" w:author="Huawei" w:date="2022-02-07T11:17:00Z">
              <w:r>
                <w:rPr>
                  <w:rFonts w:eastAsiaTheme="minorEastAsia"/>
                  <w:color w:val="000000" w:themeColor="text1"/>
                  <w:lang w:eastAsia="zh-CN"/>
                </w:rPr>
                <w:t xml:space="preserve"> UE is not expected to receive the </w:t>
              </w:r>
            </w:ins>
            <w:ins w:id="378" w:author="Huawei" w:date="2022-02-07T11:43:00Z">
              <w:r>
                <w:rPr>
                  <w:rFonts w:eastAsiaTheme="minorEastAsia"/>
                  <w:color w:val="000000" w:themeColor="text1"/>
                  <w:lang w:eastAsia="zh-CN"/>
                </w:rPr>
                <w:t xml:space="preserve">DL </w:t>
              </w:r>
            </w:ins>
            <w:ins w:id="379"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80" w:author="Huawei" w:date="2022-02-07T11:21:00Z"/>
                <w:color w:val="000000" w:themeColor="text1"/>
                <w:sz w:val="20"/>
                <w:szCs w:val="20"/>
                <w:lang w:val="en-GB" w:eastAsia="zh-CN"/>
              </w:rPr>
            </w:pPr>
            <w:ins w:id="381" w:author="Huawei" w:date="2022-02-07T11:21:00Z">
              <w:r>
                <w:rPr>
                  <w:color w:val="000000" w:themeColor="text1"/>
                  <w:sz w:val="20"/>
                  <w:szCs w:val="20"/>
                  <w:lang w:val="en-GB" w:eastAsia="zh-CN"/>
                </w:rPr>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382" w:author="Huawei" w:date="2022-02-07T11:21:00Z"/>
                <w:color w:val="000000" w:themeColor="text1"/>
              </w:rPr>
            </w:pPr>
            <w:ins w:id="383"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84" w:author="Huawei" w:date="2022-02-07T11:43:00Z">
              <w:r>
                <w:rPr>
                  <w:color w:val="000000" w:themeColor="text1"/>
                </w:rPr>
                <w:t xml:space="preserve">DL </w:t>
              </w:r>
            </w:ins>
            <w:ins w:id="385" w:author="Huawei" w:date="2022-02-07T11:21:00Z">
              <w:r>
                <w:rPr>
                  <w:color w:val="000000" w:themeColor="text1"/>
                </w:rPr>
                <w:t xml:space="preserve">PRS is higher priority than the DL signals and channels, </w:t>
              </w:r>
            </w:ins>
            <w:ins w:id="386" w:author="Huawei" w:date="2022-02-07T11:47:00Z">
              <w:r>
                <w:rPr>
                  <w:rFonts w:eastAsia="DengXian"/>
                  <w:color w:val="000000" w:themeColor="text1"/>
                  <w:szCs w:val="21"/>
                  <w:lang w:eastAsia="zh-CN"/>
                </w:rPr>
                <w:t xml:space="preserve">the </w:t>
              </w:r>
            </w:ins>
            <w:ins w:id="387"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88" w:author="Huawei" w:date="2022-02-07T11:28:00Z">
              <w:r>
                <w:rPr>
                  <w:color w:val="000000" w:themeColor="text1"/>
                  <w:lang w:eastAsia="zh-CN"/>
                </w:rPr>
                <w:t xml:space="preserve">on the serving cells </w:t>
              </w:r>
            </w:ins>
            <w:ins w:id="389" w:author="Huawei" w:date="2022-02-07T11:21:00Z">
              <w:r>
                <w:rPr>
                  <w:color w:val="000000" w:themeColor="text1"/>
                  <w:lang w:eastAsia="zh-CN"/>
                </w:rPr>
                <w:t xml:space="preserve">in the same band as the </w:t>
              </w:r>
            </w:ins>
            <w:ins w:id="390" w:author="Huawei" w:date="2022-02-07T11:43:00Z">
              <w:r>
                <w:rPr>
                  <w:color w:val="000000" w:themeColor="text1"/>
                  <w:lang w:eastAsia="zh-CN"/>
                </w:rPr>
                <w:t xml:space="preserve">DL </w:t>
              </w:r>
            </w:ins>
            <w:ins w:id="391" w:author="Huawei" w:date="2022-02-07T11:21:00Z">
              <w:r>
                <w:rPr>
                  <w:color w:val="000000" w:themeColor="text1"/>
                  <w:lang w:eastAsia="zh-CN"/>
                </w:rPr>
                <w:t>PRS</w:t>
              </w:r>
            </w:ins>
            <w:ins w:id="392" w:author="Huawei" w:date="2022-02-07T11:26:00Z">
              <w:r>
                <w:rPr>
                  <w:color w:val="000000" w:themeColor="text1"/>
                  <w:lang w:eastAsia="zh-CN"/>
                </w:rPr>
                <w:t>;</w:t>
              </w:r>
            </w:ins>
          </w:p>
          <w:p w14:paraId="4887BD8D" w14:textId="77777777" w:rsidR="00011574" w:rsidRDefault="00314A5B">
            <w:pPr>
              <w:pStyle w:val="B1"/>
              <w:rPr>
                <w:ins w:id="393" w:author="Huawei" w:date="2022-02-07T11:21:00Z"/>
                <w:color w:val="FF0000"/>
              </w:rPr>
            </w:pPr>
            <w:ins w:id="394"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95" w:author="Huawei" w:date="2022-02-07T11:43:00Z">
              <w:r>
                <w:rPr>
                  <w:color w:val="000000" w:themeColor="text1"/>
                </w:rPr>
                <w:t xml:space="preserve">DL </w:t>
              </w:r>
            </w:ins>
            <w:ins w:id="396" w:author="Huawei" w:date="2022-02-07T11:21:00Z">
              <w:r>
                <w:rPr>
                  <w:color w:val="000000" w:themeColor="text1"/>
                </w:rPr>
                <w:t xml:space="preserve">PRS is lower priority than the DL signals and channels, </w:t>
              </w:r>
            </w:ins>
            <w:ins w:id="397" w:author="Huawei" w:date="2022-02-07T11:47:00Z">
              <w:r>
                <w:rPr>
                  <w:rFonts w:eastAsia="DengXian"/>
                  <w:color w:val="000000" w:themeColor="text1"/>
                  <w:szCs w:val="21"/>
                  <w:lang w:eastAsia="zh-CN"/>
                </w:rPr>
                <w:t xml:space="preserve">the </w:t>
              </w:r>
            </w:ins>
            <w:ins w:id="398" w:author="Huawei" w:date="2022-02-07T11:15:00Z">
              <w:r>
                <w:rPr>
                  <w:rFonts w:eastAsiaTheme="minorEastAsia"/>
                  <w:color w:val="000000" w:themeColor="text1"/>
                  <w:lang w:eastAsia="zh-CN"/>
                </w:rPr>
                <w:t xml:space="preserve">UE is not expected to receive </w:t>
              </w:r>
            </w:ins>
            <w:ins w:id="399" w:author="Huawei" w:date="2022-02-07T11:23:00Z">
              <w:r>
                <w:rPr>
                  <w:rFonts w:eastAsiaTheme="minorEastAsia"/>
                  <w:color w:val="000000" w:themeColor="text1"/>
                  <w:lang w:eastAsia="zh-CN"/>
                </w:rPr>
                <w:t>the</w:t>
              </w:r>
            </w:ins>
            <w:ins w:id="400" w:author="Huawei" w:date="2022-02-07T11:15:00Z">
              <w:r>
                <w:rPr>
                  <w:rFonts w:eastAsiaTheme="minorEastAsia"/>
                  <w:color w:val="000000" w:themeColor="text1"/>
                  <w:lang w:eastAsia="zh-CN"/>
                </w:rPr>
                <w:t xml:space="preserve"> </w:t>
              </w:r>
            </w:ins>
            <w:ins w:id="401" w:author="Huawei" w:date="2022-02-07T11:23:00Z">
              <w:r>
                <w:rPr>
                  <w:rFonts w:eastAsiaTheme="minorEastAsia"/>
                  <w:color w:val="000000" w:themeColor="text1"/>
                  <w:lang w:eastAsia="zh-CN"/>
                </w:rPr>
                <w:t xml:space="preserve">scheduled </w:t>
              </w:r>
            </w:ins>
            <w:ins w:id="402" w:author="Huawei" w:date="2022-02-07T11:15:00Z">
              <w:r>
                <w:rPr>
                  <w:rFonts w:eastAsiaTheme="minorEastAsia"/>
                  <w:color w:val="000000" w:themeColor="text1"/>
                  <w:lang w:eastAsia="zh-CN"/>
                </w:rPr>
                <w:t xml:space="preserve">DL signals/channels in the </w:t>
              </w:r>
            </w:ins>
            <w:ins w:id="403" w:author="Huawei" w:date="2022-02-07T11:22:00Z">
              <w:r>
                <w:rPr>
                  <w:rFonts w:eastAsiaTheme="minorEastAsia"/>
                  <w:color w:val="000000" w:themeColor="text1"/>
                  <w:lang w:eastAsia="zh-CN"/>
                </w:rPr>
                <w:t>PRS processing window</w:t>
              </w:r>
            </w:ins>
            <w:ins w:id="404" w:author="Huawei" w:date="2022-02-07T11:15:00Z">
              <w:r>
                <w:rPr>
                  <w:rFonts w:eastAsiaTheme="minorEastAsia"/>
                  <w:color w:val="000000" w:themeColor="text1"/>
                  <w:lang w:eastAsia="zh-CN"/>
                </w:rPr>
                <w:t xml:space="preserve"> on the serving cells in the same band as </w:t>
              </w:r>
            </w:ins>
            <w:ins w:id="405" w:author="Huawei" w:date="2022-02-07T11:44:00Z">
              <w:r>
                <w:rPr>
                  <w:rFonts w:eastAsiaTheme="minorEastAsia"/>
                  <w:color w:val="000000" w:themeColor="text1"/>
                  <w:lang w:eastAsia="zh-CN"/>
                </w:rPr>
                <w:t xml:space="preserve">the DL </w:t>
              </w:r>
            </w:ins>
            <w:ins w:id="406" w:author="Huawei" w:date="2022-02-07T11:15:00Z">
              <w:r>
                <w:rPr>
                  <w:rFonts w:eastAsiaTheme="minorEastAsia"/>
                  <w:color w:val="000000" w:themeColor="text1"/>
                  <w:lang w:eastAsia="zh-CN"/>
                </w:rPr>
                <w:t xml:space="preserve">PRS, if the corresponding DCI is later than </w:t>
              </w:r>
            </w:ins>
            <w:ins w:id="407"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408" w:author="Huawei" w:date="2022-02-07T11:15:00Z">
              <w:r>
                <w:rPr>
                  <w:rFonts w:eastAsiaTheme="minorEastAsia"/>
                  <w:lang w:eastAsia="zh-CN"/>
                </w:rPr>
                <w:t xml:space="preserve"> before the start of the </w:t>
              </w:r>
            </w:ins>
            <w:ins w:id="409" w:author="Huawei" w:date="2022-02-07T11:22:00Z">
              <w:r>
                <w:rPr>
                  <w:rFonts w:eastAsiaTheme="minorEastAsia"/>
                  <w:lang w:eastAsia="zh-CN"/>
                </w:rPr>
                <w:t>PRS processing window</w:t>
              </w:r>
            </w:ins>
            <w:ins w:id="410" w:author="Huawei" w:date="2022-02-07T11:15:00Z">
              <w:r>
                <w:rPr>
                  <w:rFonts w:eastAsiaTheme="minorEastAsia"/>
                  <w:lang w:eastAsia="zh-CN"/>
                </w:rPr>
                <w:t xml:space="preserve"> and there is no DL signals/channels configured during </w:t>
              </w:r>
            </w:ins>
            <w:ins w:id="411" w:author="Huawei" w:date="2022-02-07T11:24:00Z">
              <w:r>
                <w:rPr>
                  <w:rFonts w:eastAsiaTheme="minorEastAsia"/>
                  <w:lang w:eastAsia="zh-CN"/>
                </w:rPr>
                <w:t>the PRS processing window</w:t>
              </w:r>
            </w:ins>
            <w:ins w:id="412" w:author="Huawei" w:date="2022-02-07T11:15:00Z">
              <w:r>
                <w:rPr>
                  <w:rFonts w:eastAsiaTheme="minorEastAsia"/>
                  <w:lang w:eastAsia="zh-CN"/>
                </w:rPr>
                <w:t xml:space="preserve"> or scheduled during </w:t>
              </w:r>
            </w:ins>
            <w:ins w:id="413" w:author="Huawei" w:date="2022-02-07T11:24:00Z">
              <w:r>
                <w:rPr>
                  <w:rFonts w:eastAsiaTheme="minorEastAsia"/>
                  <w:lang w:eastAsia="zh-CN"/>
                </w:rPr>
                <w:t xml:space="preserve">the PRS processing window </w:t>
              </w:r>
            </w:ins>
            <w:ins w:id="414" w:author="Huawei" w:date="2022-02-07T11:15:00Z">
              <w:r>
                <w:rPr>
                  <w:rFonts w:eastAsiaTheme="minorEastAsia"/>
                  <w:lang w:eastAsia="zh-CN"/>
                </w:rPr>
                <w:t xml:space="preserve">with DCI earlier than </w:t>
              </w:r>
            </w:ins>
            <w:ins w:id="415"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416" w:author="Huawei" w:date="2022-02-07T11:15:00Z">
              <w:r>
                <w:rPr>
                  <w:rFonts w:eastAsiaTheme="minorEastAsia"/>
                  <w:lang w:eastAsia="zh-CN"/>
                </w:rPr>
                <w:t xml:space="preserve"> before the start of the </w:t>
              </w:r>
            </w:ins>
            <w:ins w:id="417" w:author="Huawei" w:date="2022-02-07T11:24:00Z">
              <w:r>
                <w:rPr>
                  <w:rFonts w:eastAsiaTheme="minorEastAsia"/>
                  <w:lang w:eastAsia="zh-CN"/>
                </w:rPr>
                <w:t xml:space="preserve">PRS processing window </w:t>
              </w:r>
            </w:ins>
            <w:ins w:id="418" w:author="Huawei" w:date="2022-02-07T11:15:00Z">
              <w:r>
                <w:rPr>
                  <w:rFonts w:eastAsiaTheme="minorEastAsia"/>
                  <w:lang w:eastAsia="zh-CN"/>
                </w:rPr>
                <w:t xml:space="preserve">on serving cells in the same band as </w:t>
              </w:r>
            </w:ins>
            <w:ins w:id="419" w:author="Huawei" w:date="2022-02-07T11:44:00Z">
              <w:r>
                <w:rPr>
                  <w:rFonts w:eastAsiaTheme="minorEastAsia"/>
                  <w:lang w:eastAsia="zh-CN"/>
                </w:rPr>
                <w:t xml:space="preserve">the DL </w:t>
              </w:r>
            </w:ins>
            <w:ins w:id="420" w:author="Huawei" w:date="2022-02-07T11:15:00Z">
              <w:r>
                <w:rPr>
                  <w:rFonts w:eastAsiaTheme="minorEastAsia"/>
                  <w:lang w:eastAsia="zh-CN"/>
                </w:rPr>
                <w:t xml:space="preserve">PRS; otherwise </w:t>
              </w:r>
            </w:ins>
            <w:ins w:id="421" w:author="Huawei" w:date="2022-02-07T11:47:00Z">
              <w:r>
                <w:rPr>
                  <w:rFonts w:eastAsia="DengXian"/>
                  <w:color w:val="000000"/>
                  <w:szCs w:val="21"/>
                  <w:lang w:eastAsia="zh-CN"/>
                </w:rPr>
                <w:t xml:space="preserve">the </w:t>
              </w:r>
            </w:ins>
            <w:ins w:id="422" w:author="Huawei" w:date="2022-02-07T11:15:00Z">
              <w:r>
                <w:rPr>
                  <w:rFonts w:eastAsiaTheme="minorEastAsia"/>
                  <w:lang w:eastAsia="zh-CN"/>
                </w:rPr>
                <w:t xml:space="preserve">UE is not expected to receive the </w:t>
              </w:r>
            </w:ins>
            <w:ins w:id="423" w:author="Huawei" w:date="2022-02-07T11:44:00Z">
              <w:r>
                <w:rPr>
                  <w:rFonts w:eastAsiaTheme="minorEastAsia"/>
                  <w:lang w:eastAsia="zh-CN"/>
                </w:rPr>
                <w:t xml:space="preserve">DL </w:t>
              </w:r>
            </w:ins>
            <w:ins w:id="424"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25" w:author="Huawei" w:date="2022-02-07T11:25:00Z"/>
                <w:sz w:val="20"/>
                <w:szCs w:val="20"/>
                <w:lang w:val="en-GB" w:eastAsia="zh-CN"/>
              </w:rPr>
            </w:pPr>
            <w:ins w:id="426" w:author="Huawei" w:date="2022-02-07T11:25: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427" w:author="Huawei" w:date="2022-02-07T11:25:00Z"/>
                <w:color w:val="000000" w:themeColor="text1"/>
              </w:rPr>
            </w:pPr>
            <w:ins w:id="428"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29" w:author="Huawei" w:date="2022-02-07T11:44:00Z">
              <w:r>
                <w:rPr>
                  <w:color w:val="000000" w:themeColor="text1"/>
                </w:rPr>
                <w:t xml:space="preserve">DL </w:t>
              </w:r>
            </w:ins>
            <w:ins w:id="430" w:author="Huawei" w:date="2022-02-07T11:25:00Z">
              <w:r>
                <w:rPr>
                  <w:color w:val="000000" w:themeColor="text1"/>
                </w:rPr>
                <w:t xml:space="preserve">PRS is higher priority than the DL signals and channels, </w:t>
              </w:r>
            </w:ins>
            <w:ins w:id="431" w:author="Huawei" w:date="2022-02-07T11:47:00Z">
              <w:r>
                <w:rPr>
                  <w:rFonts w:eastAsia="DengXian"/>
                  <w:color w:val="000000" w:themeColor="text1"/>
                  <w:szCs w:val="21"/>
                  <w:lang w:eastAsia="zh-CN"/>
                </w:rPr>
                <w:t xml:space="preserve">the </w:t>
              </w:r>
            </w:ins>
            <w:ins w:id="432"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33" w:author="Huawei" w:date="2022-02-07T11:44:00Z">
              <w:r>
                <w:rPr>
                  <w:color w:val="000000" w:themeColor="text1"/>
                  <w:lang w:eastAsia="zh-CN"/>
                </w:rPr>
                <w:t xml:space="preserve">DL </w:t>
              </w:r>
            </w:ins>
            <w:ins w:id="434" w:author="Huawei" w:date="2022-02-07T11:25:00Z">
              <w:r>
                <w:rPr>
                  <w:color w:val="000000" w:themeColor="text1"/>
                  <w:lang w:eastAsia="zh-CN"/>
                </w:rPr>
                <w:t xml:space="preserve">PRS symbol within the PRS processing window </w:t>
              </w:r>
            </w:ins>
            <w:ins w:id="435" w:author="Huawei" w:date="2022-02-07T11:33:00Z">
              <w:r>
                <w:rPr>
                  <w:color w:val="000000" w:themeColor="text1"/>
                  <w:lang w:eastAsia="zh-CN"/>
                </w:rPr>
                <w:t>on</w:t>
              </w:r>
            </w:ins>
            <w:ins w:id="436" w:author="Huawei" w:date="2022-02-07T11:25:00Z">
              <w:r>
                <w:rPr>
                  <w:color w:val="000000" w:themeColor="text1"/>
                  <w:lang w:eastAsia="zh-CN"/>
                </w:rPr>
                <w:t xml:space="preserve"> </w:t>
              </w:r>
            </w:ins>
            <w:ins w:id="437"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38" w:author="Huawei" w:date="2022-02-07T11:26:00Z">
              <w:r>
                <w:rPr>
                  <w:rFonts w:hint="eastAsia"/>
                  <w:color w:val="000000" w:themeColor="text1"/>
                  <w:lang w:eastAsia="zh-CN"/>
                </w:rPr>
                <w:t>;</w:t>
              </w:r>
            </w:ins>
          </w:p>
          <w:p w14:paraId="5B34BDBF" w14:textId="77777777" w:rsidR="00011574" w:rsidRDefault="00314A5B">
            <w:pPr>
              <w:pStyle w:val="B1"/>
              <w:rPr>
                <w:ins w:id="439" w:author="Huawei" w:date="2022-02-07T11:37:00Z"/>
                <w:rFonts w:eastAsiaTheme="minorEastAsia"/>
                <w:color w:val="000000" w:themeColor="text1"/>
                <w:lang w:eastAsia="zh-CN"/>
              </w:rPr>
            </w:pPr>
            <w:ins w:id="440"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41" w:author="Huawei" w:date="2022-02-07T11:44:00Z">
              <w:r>
                <w:rPr>
                  <w:color w:val="000000" w:themeColor="text1"/>
                </w:rPr>
                <w:t xml:space="preserve">DL </w:t>
              </w:r>
            </w:ins>
            <w:ins w:id="442" w:author="Huawei" w:date="2022-02-07T11:25:00Z">
              <w:r>
                <w:rPr>
                  <w:color w:val="000000" w:themeColor="text1"/>
                </w:rPr>
                <w:t xml:space="preserve">PRS is lower priority than the DL signals and channels, </w:t>
              </w:r>
            </w:ins>
            <w:ins w:id="443" w:author="Huawei" w:date="2022-02-07T11:30:00Z">
              <w:r>
                <w:rPr>
                  <w:rFonts w:eastAsiaTheme="minorEastAsia"/>
                  <w:color w:val="000000" w:themeColor="text1"/>
                  <w:lang w:eastAsia="zh-CN"/>
                </w:rPr>
                <w:t xml:space="preserve">UE is not expected to receive </w:t>
              </w:r>
            </w:ins>
            <w:ins w:id="444" w:author="Huawei" w:date="2022-02-07T11:40:00Z">
              <w:r>
                <w:rPr>
                  <w:rFonts w:eastAsiaTheme="minorEastAsia"/>
                  <w:color w:val="000000" w:themeColor="text1"/>
                  <w:lang w:eastAsia="zh-CN"/>
                </w:rPr>
                <w:t xml:space="preserve">the </w:t>
              </w:r>
            </w:ins>
            <w:ins w:id="445" w:author="Huawei" w:date="2022-02-07T11:30:00Z">
              <w:r>
                <w:rPr>
                  <w:rFonts w:eastAsiaTheme="minorEastAsia"/>
                  <w:color w:val="000000" w:themeColor="text1"/>
                  <w:lang w:eastAsia="zh-CN"/>
                </w:rPr>
                <w:t xml:space="preserve">scheduled DL signals/channels on the </w:t>
              </w:r>
            </w:ins>
            <w:ins w:id="446" w:author="Huawei" w:date="2022-02-07T11:44:00Z">
              <w:r>
                <w:rPr>
                  <w:rFonts w:eastAsiaTheme="minorEastAsia"/>
                  <w:color w:val="000000" w:themeColor="text1"/>
                  <w:lang w:eastAsia="zh-CN"/>
                </w:rPr>
                <w:t xml:space="preserve">DL </w:t>
              </w:r>
            </w:ins>
            <w:ins w:id="447" w:author="Huawei" w:date="2022-02-07T11:30:00Z">
              <w:r>
                <w:rPr>
                  <w:rFonts w:eastAsiaTheme="minorEastAsia"/>
                  <w:color w:val="000000" w:themeColor="text1"/>
                  <w:lang w:eastAsia="zh-CN"/>
                </w:rPr>
                <w:t xml:space="preserve">PRS symbols on the impacted serving cells, if the corresponding DCI is later than </w:t>
              </w:r>
            </w:ins>
            <w:ins w:id="448"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49" w:author="Huawei" w:date="2022-02-07T11:30:00Z">
              <w:r>
                <w:rPr>
                  <w:rFonts w:eastAsiaTheme="minorEastAsia"/>
                  <w:color w:val="000000" w:themeColor="text1"/>
                  <w:lang w:eastAsia="zh-CN"/>
                </w:rPr>
                <w:t xml:space="preserve"> before the symbol and there is no DL signals/channels configured on the symbol on the impact</w:t>
              </w:r>
            </w:ins>
            <w:ins w:id="450" w:author="Huawei" w:date="2022-02-07T11:36:00Z">
              <w:r>
                <w:rPr>
                  <w:rFonts w:eastAsiaTheme="minorEastAsia" w:hint="eastAsia"/>
                  <w:color w:val="000000" w:themeColor="text1"/>
                  <w:lang w:eastAsia="zh-CN"/>
                </w:rPr>
                <w:t>ed</w:t>
              </w:r>
            </w:ins>
            <w:ins w:id="451" w:author="Huawei" w:date="2022-02-07T11:30:00Z">
              <w:r>
                <w:rPr>
                  <w:rFonts w:eastAsiaTheme="minorEastAsia"/>
                  <w:color w:val="000000" w:themeColor="text1"/>
                  <w:lang w:eastAsia="zh-CN"/>
                </w:rPr>
                <w:t xml:space="preserve"> serving cell</w:t>
              </w:r>
            </w:ins>
            <w:ins w:id="452" w:author="Huawei" w:date="2022-02-07T11:37:00Z">
              <w:r>
                <w:rPr>
                  <w:rFonts w:eastAsiaTheme="minorEastAsia"/>
                  <w:color w:val="000000" w:themeColor="text1"/>
                  <w:lang w:eastAsia="zh-CN"/>
                </w:rPr>
                <w:t>s</w:t>
              </w:r>
            </w:ins>
            <w:ins w:id="453" w:author="Huawei" w:date="2022-02-07T11:30:00Z">
              <w:r>
                <w:rPr>
                  <w:rFonts w:eastAsiaTheme="minorEastAsia"/>
                  <w:color w:val="000000" w:themeColor="text1"/>
                  <w:lang w:eastAsia="zh-CN"/>
                </w:rPr>
                <w:t xml:space="preserve">; otherwise </w:t>
              </w:r>
            </w:ins>
            <w:ins w:id="454" w:author="Huawei" w:date="2022-02-07T11:47:00Z">
              <w:r>
                <w:rPr>
                  <w:rFonts w:eastAsia="DengXian"/>
                  <w:color w:val="000000" w:themeColor="text1"/>
                  <w:szCs w:val="21"/>
                  <w:lang w:eastAsia="zh-CN"/>
                </w:rPr>
                <w:t xml:space="preserve">the </w:t>
              </w:r>
            </w:ins>
            <w:ins w:id="455" w:author="Huawei" w:date="2022-02-07T11:30:00Z">
              <w:r>
                <w:rPr>
                  <w:rFonts w:eastAsiaTheme="minorEastAsia"/>
                  <w:color w:val="000000" w:themeColor="text1"/>
                  <w:lang w:eastAsia="zh-CN"/>
                </w:rPr>
                <w:t xml:space="preserve">UE is not expected to receive the </w:t>
              </w:r>
            </w:ins>
            <w:ins w:id="456" w:author="Huawei" w:date="2022-02-07T11:44:00Z">
              <w:r>
                <w:rPr>
                  <w:rFonts w:eastAsiaTheme="minorEastAsia"/>
                  <w:color w:val="000000" w:themeColor="text1"/>
                  <w:lang w:eastAsia="zh-CN"/>
                </w:rPr>
                <w:t xml:space="preserve">DL </w:t>
              </w:r>
            </w:ins>
            <w:ins w:id="457" w:author="Huawei" w:date="2022-02-07T11:30:00Z">
              <w:r>
                <w:rPr>
                  <w:rFonts w:eastAsiaTheme="minorEastAsia"/>
                  <w:color w:val="000000" w:themeColor="text1"/>
                  <w:lang w:eastAsia="zh-CN"/>
                </w:rPr>
                <w:t>PRS on the symbol within the PRS processing window</w:t>
              </w:r>
            </w:ins>
            <w:ins w:id="458"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59"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60" w:author="Huawei" w:date="2022-02-07T11:41:00Z">
              <w:r>
                <w:rPr>
                  <w:color w:val="000000" w:themeColor="text1"/>
                  <w:lang w:eastAsia="zh-CN"/>
                </w:rPr>
                <w:t>with</w:t>
              </w:r>
            </w:ins>
            <w:ins w:id="461" w:author="Huawei" w:date="2022-02-07T11:40:00Z">
              <w:r>
                <w:rPr>
                  <w:color w:val="000000" w:themeColor="text1"/>
                  <w:lang w:eastAsia="zh-CN"/>
                </w:rPr>
                <w:t xml:space="preserve"> the active DL BWP</w:t>
              </w:r>
            </w:ins>
            <w:ins w:id="462" w:author="Huawei" w:date="2022-02-07T11:41:00Z">
              <w:r>
                <w:rPr>
                  <w:color w:val="000000" w:themeColor="text1"/>
                  <w:lang w:eastAsia="zh-CN"/>
                </w:rPr>
                <w:t xml:space="preserve"> that</w:t>
              </w:r>
            </w:ins>
            <w:ins w:id="463" w:author="Huawei" w:date="2022-02-07T11:42:00Z">
              <w:r>
                <w:rPr>
                  <w:color w:val="000000" w:themeColor="text1"/>
                  <w:lang w:eastAsia="zh-CN"/>
                </w:rPr>
                <w:t xml:space="preserve"> covers the</w:t>
              </w:r>
            </w:ins>
            <w:ins w:id="464" w:author="Huawei" w:date="2022-02-07T11:44:00Z">
              <w:r>
                <w:rPr>
                  <w:color w:val="000000" w:themeColor="text1"/>
                  <w:lang w:eastAsia="zh-CN"/>
                </w:rPr>
                <w:t xml:space="preserve"> DL</w:t>
              </w:r>
            </w:ins>
            <w:ins w:id="465" w:author="Huawei" w:date="2022-02-07T11:42:00Z">
              <w:r>
                <w:rPr>
                  <w:color w:val="000000" w:themeColor="text1"/>
                  <w:lang w:eastAsia="zh-CN"/>
                </w:rPr>
                <w:t xml:space="preserve"> PRS bandwidth and </w:t>
              </w:r>
            </w:ins>
            <w:ins w:id="466" w:author="Huawei" w:date="2022-02-07T11:41:00Z">
              <w:r>
                <w:rPr>
                  <w:color w:val="000000" w:themeColor="text1"/>
                  <w:lang w:eastAsia="zh-CN"/>
                </w:rPr>
                <w:t xml:space="preserve">has the same numerology as the </w:t>
              </w:r>
            </w:ins>
            <w:ins w:id="467" w:author="Huawei" w:date="2022-02-07T11:44:00Z">
              <w:r>
                <w:rPr>
                  <w:color w:val="000000" w:themeColor="text1"/>
                  <w:lang w:eastAsia="zh-CN"/>
                </w:rPr>
                <w:t xml:space="preserve">DL </w:t>
              </w:r>
            </w:ins>
            <w:ins w:id="468" w:author="Huawei" w:date="2022-02-07T11:41:00Z">
              <w:r>
                <w:rPr>
                  <w:color w:val="000000" w:themeColor="text1"/>
                  <w:lang w:eastAsia="zh-CN"/>
                </w:rPr>
                <w:t>PRS</w:t>
              </w:r>
            </w:ins>
            <w:ins w:id="469" w:author="Huawei" w:date="2022-02-07T11:42:00Z">
              <w:r>
                <w:rPr>
                  <w:color w:val="000000" w:themeColor="text1"/>
                  <w:lang w:eastAsia="zh-CN"/>
                </w:rPr>
                <w:t xml:space="preserve"> for FR1, and the serving cells in the same band as </w:t>
              </w:r>
            </w:ins>
            <w:ins w:id="470" w:author="Huawei" w:date="2022-02-07T11:43:00Z">
              <w:r>
                <w:rPr>
                  <w:color w:val="000000" w:themeColor="text1"/>
                  <w:lang w:eastAsia="zh-CN"/>
                </w:rPr>
                <w:t xml:space="preserve">the </w:t>
              </w:r>
            </w:ins>
            <w:ins w:id="471" w:author="Huawei" w:date="2022-02-07T11:42:00Z">
              <w:r>
                <w:rPr>
                  <w:color w:val="000000" w:themeColor="text1"/>
                  <w:lang w:eastAsia="zh-CN"/>
                </w:rPr>
                <w:t>DL PRS</w:t>
              </w:r>
            </w:ins>
            <w:ins w:id="472" w:author="Huawei" w:date="2022-02-07T11:44:00Z">
              <w:r>
                <w:rPr>
                  <w:color w:val="000000" w:themeColor="text1"/>
                  <w:lang w:eastAsia="zh-CN"/>
                </w:rPr>
                <w:t xml:space="preserve"> fo</w:t>
              </w:r>
            </w:ins>
            <w:ins w:id="473"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474" w:author="CMCC" w:date="2022-02-08T15:54:00Z">
              <w:r>
                <w:rPr>
                  <w:color w:val="000000" w:themeColor="text1"/>
                  <w:szCs w:val="21"/>
                </w:rPr>
                <w:delText xml:space="preserve">if </w:delText>
              </w:r>
            </w:del>
            <w:r>
              <w:rPr>
                <w:color w:val="000000" w:themeColor="text1"/>
                <w:szCs w:val="21"/>
              </w:rPr>
              <w:t xml:space="preserve">the UE determines the DL PRS priority </w:t>
            </w:r>
            <w:ins w:id="475" w:author="CMCC" w:date="2022-02-08T15:56:00Z">
              <w:r>
                <w:rPr>
                  <w:color w:val="000000" w:themeColor="text1"/>
                  <w:szCs w:val="21"/>
                </w:rPr>
                <w:t xml:space="preserve">with </w:t>
              </w:r>
            </w:ins>
            <w:del w:id="476"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77"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78"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79" w:author="CMCC" w:date="2022-02-08T16:06:00Z">
              <w:r>
                <w:t xml:space="preserve">activation or deactivation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80" w:author="CMCC" w:date="2022-02-08T16:06:00Z">
              <w:r>
                <w:rPr>
                  <w:iCs/>
                </w:rPr>
                <w:t xml:space="preserve"> or deac</w:t>
              </w:r>
            </w:ins>
            <w:ins w:id="481"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Heading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TableGrid"/>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DengXian"/>
                <w:color w:val="000000"/>
                <w:sz w:val="14"/>
                <w:szCs w:val="16"/>
                <w:lang w:val="en-GB" w:eastAsia="zh-CN"/>
              </w:rPr>
            </w:pPr>
          </w:p>
          <w:p w14:paraId="4FBACF7F" w14:textId="77777777" w:rsidR="00011574" w:rsidRDefault="00314A5B">
            <w:pPr>
              <w:autoSpaceDE/>
              <w:autoSpaceDN/>
              <w:adjustRightInd/>
              <w:snapToGrid/>
              <w:spacing w:after="180"/>
              <w:jc w:val="left"/>
              <w:rPr>
                <w:rFonts w:eastAsia="DengXian"/>
                <w:color w:val="000000"/>
                <w:sz w:val="14"/>
                <w:szCs w:val="16"/>
                <w:lang w:val="en-GB" w:eastAsia="zh-CN"/>
              </w:rPr>
            </w:pPr>
            <w:r>
              <w:rPr>
                <w:rFonts w:eastAsia="DengXian"/>
                <w:color w:val="000000"/>
                <w:sz w:val="14"/>
                <w:szCs w:val="16"/>
                <w:lang w:val="en-GB" w:eastAsia="zh-CN"/>
              </w:rPr>
              <w:t>***************************************************************************************</w:t>
            </w:r>
          </w:p>
          <w:p w14:paraId="4CB71101" w14:textId="77777777" w:rsidR="00011574" w:rsidRDefault="00314A5B">
            <w:pPr>
              <w:autoSpaceDE/>
              <w:autoSpaceDN/>
              <w:adjustRightInd/>
              <w:snapToGrid/>
              <w:spacing w:after="180"/>
              <w:jc w:val="left"/>
              <w:rPr>
                <w:ins w:id="482" w:author="Huawei" w:date="2022-02-07T11:04:00Z"/>
                <w:rFonts w:eastAsia="DengXian"/>
                <w:color w:val="000000"/>
                <w:sz w:val="14"/>
                <w:szCs w:val="16"/>
                <w:lang w:val="en-GB" w:eastAsia="zh-CN"/>
              </w:rPr>
            </w:pPr>
            <w:r>
              <w:rPr>
                <w:rFonts w:eastAsia="DengXian"/>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14"/>
                <w:szCs w:val="16"/>
                <w:lang w:val="en-GB" w:eastAsia="zh-CN"/>
              </w:rPr>
              <w:t>PRSProcessingWindow</w:t>
            </w:r>
            <w:r>
              <w:rPr>
                <w:rFonts w:eastAsia="DengXian"/>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83" w:author="Huawei" w:date="2022-02-07T11:06:00Z"/>
                <w:rFonts w:eastAsia="DengXian"/>
                <w:color w:val="000000"/>
                <w:sz w:val="14"/>
                <w:szCs w:val="16"/>
                <w:lang w:val="en-GB" w:eastAsia="zh-CN"/>
              </w:rPr>
            </w:pPr>
            <w:r>
              <w:rPr>
                <w:rFonts w:eastAsia="DengXian"/>
                <w:color w:val="000000"/>
                <w:sz w:val="14"/>
                <w:szCs w:val="16"/>
                <w:lang w:val="en-GB" w:eastAsia="zh-CN"/>
              </w:rPr>
              <w:t xml:space="preserve">For receiving the DL PRS outside the measurement gap and within the DL PRS processing window, </w:t>
            </w:r>
            <w:ins w:id="484" w:author="Huawei" w:date="2022-02-07T11:05:00Z">
              <w:r>
                <w:rPr>
                  <w:rFonts w:eastAsia="DengXian"/>
                  <w:color w:val="000000"/>
                  <w:sz w:val="14"/>
                  <w:szCs w:val="16"/>
                  <w:lang w:val="en-GB" w:eastAsia="zh-CN"/>
                </w:rPr>
                <w:t xml:space="preserve">the UE may be </w:t>
              </w:r>
            </w:ins>
            <w:del w:id="485" w:author="Huawei" w:date="2022-02-07T11:05:00Z">
              <w:r>
                <w:rPr>
                  <w:rFonts w:eastAsia="DengXian"/>
                  <w:color w:val="000000"/>
                  <w:sz w:val="14"/>
                  <w:szCs w:val="16"/>
                  <w:lang w:val="en-GB" w:eastAsia="zh-CN"/>
                </w:rPr>
                <w:delText xml:space="preserve">if the UE determines the DL PRS priority is higher than [other DL signals or channels except SSB] as </w:delText>
              </w:r>
            </w:del>
            <w:r>
              <w:rPr>
                <w:rFonts w:eastAsia="DengXian"/>
                <w:color w:val="000000"/>
                <w:sz w:val="14"/>
                <w:szCs w:val="16"/>
                <w:lang w:val="en-GB" w:eastAsia="zh-CN"/>
              </w:rPr>
              <w:t>indicated by higher layer parameter [</w:t>
            </w:r>
            <w:r>
              <w:rPr>
                <w:rFonts w:eastAsia="DengXian"/>
                <w:i/>
                <w:iCs/>
                <w:color w:val="000000"/>
                <w:sz w:val="14"/>
                <w:szCs w:val="16"/>
                <w:lang w:val="en-GB" w:eastAsia="zh-CN"/>
              </w:rPr>
              <w:t>PRS-priority-indicator</w:t>
            </w:r>
            <w:r>
              <w:rPr>
                <w:rFonts w:eastAsia="DengXian"/>
                <w:color w:val="000000"/>
                <w:sz w:val="14"/>
                <w:szCs w:val="16"/>
                <w:lang w:val="en-GB" w:eastAsia="zh-CN"/>
              </w:rPr>
              <w:t xml:space="preserve">] </w:t>
            </w:r>
            <w:del w:id="486" w:author="Huawei" w:date="2022-02-07T11:06:00Z">
              <w:r>
                <w:rPr>
                  <w:rFonts w:eastAsia="DengXian" w:hint="eastAsia"/>
                  <w:color w:val="000000"/>
                  <w:sz w:val="14"/>
                  <w:szCs w:val="16"/>
                  <w:lang w:val="en-GB" w:eastAsia="zh-CN"/>
                </w:rPr>
                <w:delText>or as implied by UE capability</w:delText>
              </w:r>
            </w:del>
            <w:ins w:id="487" w:author="Huawei" w:date="2022-02-07T11:06:00Z">
              <w:r>
                <w:rPr>
                  <w:rFonts w:eastAsia="DengXian" w:hint="eastAsia"/>
                  <w:color w:val="000000"/>
                  <w:sz w:val="14"/>
                  <w:szCs w:val="16"/>
                  <w:lang w:val="en-GB" w:eastAsia="zh-CN"/>
                </w:rPr>
                <w:t>subjec</w:t>
              </w:r>
              <w:r>
                <w:rPr>
                  <w:rFonts w:eastAsia="DengXian"/>
                  <w:color w:val="000000"/>
                  <w:sz w:val="14"/>
                  <w:szCs w:val="16"/>
                  <w:lang w:val="en-GB" w:eastAsia="zh-CN"/>
                </w:rPr>
                <w:t>t to UE capability that</w:t>
              </w:r>
            </w:ins>
          </w:p>
          <w:p w14:paraId="7002AAF5" w14:textId="77777777" w:rsidR="00011574" w:rsidRDefault="00314A5B">
            <w:pPr>
              <w:pStyle w:val="B1"/>
              <w:rPr>
                <w:ins w:id="488" w:author="Huawei" w:date="2022-02-07T11:06:00Z"/>
                <w:color w:val="000000" w:themeColor="text1"/>
                <w:sz w:val="14"/>
                <w:szCs w:val="14"/>
                <w:lang w:eastAsia="zh-CN"/>
              </w:rPr>
            </w:pPr>
            <w:ins w:id="489" w:author="Huawei" w:date="2022-02-07T11:06:00Z">
              <w:r>
                <w:rPr>
                  <w:color w:val="000000" w:themeColor="text1"/>
                  <w:sz w:val="14"/>
                  <w:szCs w:val="14"/>
                  <w:lang w:eastAsia="zh-CN"/>
                </w:rPr>
                <w:t>-</w:t>
              </w:r>
              <w:r>
                <w:rPr>
                  <w:color w:val="000000" w:themeColor="text1"/>
                  <w:sz w:val="14"/>
                  <w:szCs w:val="14"/>
                  <w:lang w:eastAsia="zh-CN"/>
                </w:rPr>
                <w:tab/>
              </w:r>
            </w:ins>
            <w:ins w:id="490" w:author="Huawei" w:date="2022-02-07T11:10:00Z">
              <w:r>
                <w:rPr>
                  <w:color w:val="000000" w:themeColor="text1"/>
                  <w:sz w:val="14"/>
                  <w:szCs w:val="14"/>
                </w:rPr>
                <w:t>t</w:t>
              </w:r>
            </w:ins>
            <w:ins w:id="491"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92" w:author="Huawei" w:date="2022-02-07T11:09:00Z"/>
                <w:sz w:val="14"/>
                <w:szCs w:val="14"/>
                <w:lang w:eastAsia="zh-CN"/>
              </w:rPr>
            </w:pPr>
            <w:ins w:id="493" w:author="Huawei" w:date="2022-02-07T11:06:00Z">
              <w:r>
                <w:rPr>
                  <w:sz w:val="14"/>
                  <w:szCs w:val="14"/>
                  <w:lang w:eastAsia="zh-CN"/>
                </w:rPr>
                <w:t>-</w:t>
              </w:r>
              <w:r>
                <w:rPr>
                  <w:sz w:val="14"/>
                  <w:szCs w:val="14"/>
                  <w:lang w:eastAsia="zh-CN"/>
                </w:rPr>
                <w:tab/>
              </w:r>
            </w:ins>
            <w:ins w:id="494" w:author="Huawei" w:date="2022-02-07T11:10:00Z">
              <w:r>
                <w:rPr>
                  <w:sz w:val="14"/>
                  <w:szCs w:val="14"/>
                  <w:lang w:eastAsia="zh-CN"/>
                </w:rPr>
                <w:t>t</w:t>
              </w:r>
            </w:ins>
            <w:ins w:id="495"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96" w:author="Huawei" w:date="2022-02-07T11:06:00Z"/>
                <w:del w:id="497" w:author="Huawei - Huangsu" w:date="2022-02-09T14:33:00Z"/>
                <w:rFonts w:eastAsiaTheme="minorEastAsia"/>
                <w:sz w:val="16"/>
                <w:szCs w:val="14"/>
                <w:lang w:eastAsia="zh-CN"/>
              </w:rPr>
            </w:pPr>
            <w:ins w:id="498" w:author="Huawei" w:date="2022-02-07T11:09:00Z">
              <w:r>
                <w:rPr>
                  <w:color w:val="000000" w:themeColor="text1"/>
                  <w:sz w:val="14"/>
                  <w:szCs w:val="14"/>
                  <w:lang w:eastAsia="zh-CN"/>
                </w:rPr>
                <w:t>-</w:t>
              </w:r>
              <w:r>
                <w:rPr>
                  <w:color w:val="000000" w:themeColor="text1"/>
                  <w:sz w:val="14"/>
                  <w:szCs w:val="14"/>
                  <w:lang w:eastAsia="zh-CN"/>
                </w:rPr>
                <w:tab/>
              </w:r>
            </w:ins>
            <w:ins w:id="499" w:author="Huawei" w:date="2022-02-07T11:10:00Z">
              <w:r>
                <w:rPr>
                  <w:color w:val="000000" w:themeColor="text1"/>
                  <w:sz w:val="14"/>
                  <w:szCs w:val="14"/>
                </w:rPr>
                <w:t>t</w:t>
              </w:r>
            </w:ins>
            <w:ins w:id="500" w:author="Huawei" w:date="2022-02-07T11:09:00Z">
              <w:r>
                <w:rPr>
                  <w:color w:val="000000" w:themeColor="text1"/>
                  <w:sz w:val="14"/>
                  <w:szCs w:val="14"/>
                </w:rPr>
                <w:t>he DL PRS is lower priority than all the DL signals/channels except SSB</w:t>
              </w:r>
            </w:ins>
            <w:ins w:id="501" w:author="Huawei" w:date="2022-02-07T11:10:00Z">
              <w:r>
                <w:rPr>
                  <w:color w:val="000000" w:themeColor="text1"/>
                  <w:sz w:val="14"/>
                  <w:szCs w:val="14"/>
                </w:rPr>
                <w:t>.</w:t>
              </w:r>
            </w:ins>
          </w:p>
          <w:p w14:paraId="1504FE48" w14:textId="77777777" w:rsidR="00011574" w:rsidRDefault="00314A5B">
            <w:pPr>
              <w:pStyle w:val="B1"/>
              <w:rPr>
                <w:rFonts w:eastAsia="DengXian"/>
                <w:color w:val="000000"/>
                <w:sz w:val="14"/>
                <w:szCs w:val="16"/>
                <w:lang w:eastAsia="zh-CN"/>
              </w:rPr>
            </w:pPr>
            <w:del w:id="502" w:author="Huawei" w:date="2022-02-07T11:10:00Z">
              <w:r>
                <w:rPr>
                  <w:rFonts w:eastAsia="DengXian"/>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Heading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TableGrid"/>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03" w:author="Huawei" w:date="2022-02-07T11:04:00Z"/>
                <w:rFonts w:eastAsia="DengXian"/>
                <w:color w:val="000000"/>
                <w:sz w:val="20"/>
                <w:szCs w:val="21"/>
                <w:lang w:val="en-GB" w:eastAsia="zh-CN"/>
              </w:rPr>
            </w:pPr>
            <w:r>
              <w:rPr>
                <w:rFonts w:eastAsia="DengXian"/>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20"/>
                <w:szCs w:val="21"/>
                <w:lang w:val="en-GB" w:eastAsia="zh-CN"/>
              </w:rPr>
              <w:t>PRSProcessingWindow</w:t>
            </w:r>
            <w:r>
              <w:rPr>
                <w:rFonts w:eastAsia="DengXian"/>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04" w:author="Huawei" w:date="2022-02-07T11:06:00Z"/>
                <w:rFonts w:eastAsia="DengXian"/>
                <w:color w:val="000000"/>
                <w:sz w:val="20"/>
                <w:szCs w:val="21"/>
                <w:lang w:val="en-GB" w:eastAsia="zh-CN"/>
              </w:rPr>
            </w:pPr>
            <w:r>
              <w:rPr>
                <w:rFonts w:eastAsia="DengXian"/>
                <w:color w:val="000000"/>
                <w:sz w:val="20"/>
                <w:szCs w:val="21"/>
                <w:lang w:val="en-GB" w:eastAsia="zh-CN"/>
              </w:rPr>
              <w:t xml:space="preserve">For receiving the DL PRS outside the measurement gap and within the DL PRS processing window, </w:t>
            </w:r>
            <w:ins w:id="505" w:author="Huawei" w:date="2022-02-07T11:05:00Z">
              <w:r>
                <w:rPr>
                  <w:rFonts w:eastAsia="DengXian"/>
                  <w:color w:val="000000"/>
                  <w:sz w:val="20"/>
                  <w:szCs w:val="21"/>
                  <w:lang w:val="en-GB" w:eastAsia="zh-CN"/>
                </w:rPr>
                <w:t xml:space="preserve">the UE may be </w:t>
              </w:r>
            </w:ins>
            <w:del w:id="506" w:author="Huawei" w:date="2022-02-07T11:05:00Z">
              <w:r>
                <w:rPr>
                  <w:rFonts w:eastAsia="DengXian"/>
                  <w:color w:val="000000"/>
                  <w:sz w:val="20"/>
                  <w:szCs w:val="21"/>
                  <w:lang w:val="en-GB" w:eastAsia="zh-CN"/>
                </w:rPr>
                <w:delText xml:space="preserve">if the UE determines the DL PRS priority is higher than [other DL signals or channels except SSB] as </w:delText>
              </w:r>
            </w:del>
            <w:r>
              <w:rPr>
                <w:rFonts w:eastAsia="DengXian"/>
                <w:color w:val="000000"/>
                <w:sz w:val="20"/>
                <w:szCs w:val="21"/>
                <w:lang w:val="en-GB" w:eastAsia="zh-CN"/>
              </w:rPr>
              <w:t>indicated by higher layer parameter [</w:t>
            </w:r>
            <w:r>
              <w:rPr>
                <w:rFonts w:eastAsia="DengXian"/>
                <w:i/>
                <w:iCs/>
                <w:color w:val="000000"/>
                <w:sz w:val="20"/>
                <w:szCs w:val="21"/>
                <w:lang w:val="en-GB" w:eastAsia="zh-CN"/>
              </w:rPr>
              <w:t>PRS-priority-indicator</w:t>
            </w:r>
            <w:r>
              <w:rPr>
                <w:rFonts w:eastAsia="DengXian"/>
                <w:color w:val="000000"/>
                <w:sz w:val="20"/>
                <w:szCs w:val="21"/>
                <w:lang w:val="en-GB" w:eastAsia="zh-CN"/>
              </w:rPr>
              <w:t xml:space="preserve">] </w:t>
            </w:r>
            <w:del w:id="507" w:author="Huawei" w:date="2022-02-07T11:06:00Z">
              <w:r>
                <w:rPr>
                  <w:rFonts w:eastAsia="DengXian" w:hint="eastAsia"/>
                  <w:color w:val="000000"/>
                  <w:sz w:val="20"/>
                  <w:szCs w:val="21"/>
                  <w:lang w:val="en-GB" w:eastAsia="zh-CN"/>
                </w:rPr>
                <w:delText>or as implied by UE capability</w:delText>
              </w:r>
            </w:del>
            <w:ins w:id="508" w:author="Huawei" w:date="2022-02-07T11:06:00Z">
              <w:r>
                <w:rPr>
                  <w:rFonts w:eastAsia="DengXian" w:hint="eastAsia"/>
                  <w:color w:val="000000"/>
                  <w:sz w:val="20"/>
                  <w:szCs w:val="21"/>
                  <w:lang w:val="en-GB" w:eastAsia="zh-CN"/>
                </w:rPr>
                <w:t>subjec</w:t>
              </w:r>
              <w:r>
                <w:rPr>
                  <w:rFonts w:eastAsia="DengXian"/>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09" w:author="Huawei" w:date="2022-02-07T11:06:00Z"/>
                <w:color w:val="000000" w:themeColor="text1"/>
                <w:sz w:val="20"/>
                <w:szCs w:val="20"/>
                <w:lang w:val="en-GB" w:eastAsia="zh-CN"/>
              </w:rPr>
            </w:pPr>
            <w:ins w:id="510" w:author="Huawei" w:date="2022-02-07T11:06:00Z">
              <w:r>
                <w:rPr>
                  <w:color w:val="000000" w:themeColor="text1"/>
                  <w:sz w:val="20"/>
                  <w:szCs w:val="20"/>
                  <w:lang w:val="en-GB" w:eastAsia="zh-CN"/>
                </w:rPr>
                <w:t>-</w:t>
              </w:r>
              <w:r>
                <w:rPr>
                  <w:color w:val="000000" w:themeColor="text1"/>
                  <w:sz w:val="20"/>
                  <w:szCs w:val="20"/>
                  <w:lang w:val="en-GB" w:eastAsia="zh-CN"/>
                </w:rPr>
                <w:tab/>
              </w:r>
            </w:ins>
            <w:ins w:id="511" w:author="Huawei" w:date="2022-02-07T11:10:00Z">
              <w:r>
                <w:rPr>
                  <w:color w:val="000000" w:themeColor="text1"/>
                  <w:sz w:val="20"/>
                  <w:szCs w:val="20"/>
                  <w:lang w:val="en-GB"/>
                </w:rPr>
                <w:t>t</w:t>
              </w:r>
            </w:ins>
            <w:ins w:id="512"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13" w:author="Huawei" w:date="2022-02-07T11:09:00Z"/>
                <w:sz w:val="20"/>
                <w:szCs w:val="20"/>
                <w:lang w:val="en-GB" w:eastAsia="zh-CN"/>
              </w:rPr>
            </w:pPr>
            <w:ins w:id="514" w:author="Huawei" w:date="2022-02-07T11:09:00Z">
              <w:r>
                <w:rPr>
                  <w:sz w:val="20"/>
                  <w:szCs w:val="20"/>
                  <w:lang w:val="en-GB" w:eastAsia="zh-CN"/>
                </w:rPr>
                <w:t>-</w:t>
              </w:r>
            </w:ins>
            <w:ins w:id="515" w:author="Huawei" w:date="2022-02-07T11:06:00Z">
              <w:r>
                <w:rPr>
                  <w:sz w:val="20"/>
                  <w:szCs w:val="20"/>
                  <w:lang w:val="en-GB" w:eastAsia="zh-CN"/>
                </w:rPr>
                <w:tab/>
              </w:r>
            </w:ins>
            <w:ins w:id="516" w:author="Huawei" w:date="2022-02-07T11:10:00Z">
              <w:r>
                <w:rPr>
                  <w:sz w:val="20"/>
                  <w:szCs w:val="20"/>
                  <w:lang w:val="en-GB" w:eastAsia="zh-CN"/>
                </w:rPr>
                <w:t>t</w:t>
              </w:r>
            </w:ins>
            <w:ins w:id="517"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18" w:author="Huawei" w:date="2022-02-07T11:06:00Z"/>
                <w:del w:id="519" w:author="Huawei - Huangsu" w:date="2022-02-09T14:33:00Z"/>
                <w:rFonts w:eastAsiaTheme="minorEastAsia"/>
                <w:szCs w:val="20"/>
                <w:lang w:val="en-GB" w:eastAsia="zh-CN"/>
              </w:rPr>
            </w:pPr>
            <w:ins w:id="520" w:author="Huawei" w:date="2022-02-07T11:06:00Z">
              <w:del w:id="521" w:author="Huawei - Huangsu" w:date="2022-02-09T14:33:00Z">
                <w:r>
                  <w:rPr>
                    <w:color w:val="000000" w:themeColor="text1"/>
                    <w:sz w:val="20"/>
                    <w:szCs w:val="20"/>
                    <w:lang w:val="en-GB" w:eastAsia="zh-CN"/>
                  </w:rPr>
                  <w:delText>-</w:delText>
                </w:r>
              </w:del>
            </w:ins>
            <w:ins w:id="522" w:author="Huawei" w:date="2022-02-07T11:09:00Z">
              <w:r>
                <w:rPr>
                  <w:color w:val="000000" w:themeColor="text1"/>
                  <w:sz w:val="20"/>
                  <w:szCs w:val="20"/>
                  <w:lang w:val="en-GB" w:eastAsia="zh-CN"/>
                </w:rPr>
                <w:tab/>
              </w:r>
            </w:ins>
            <w:ins w:id="523" w:author="Huawei" w:date="2022-02-07T11:10:00Z">
              <w:r>
                <w:rPr>
                  <w:color w:val="000000" w:themeColor="text1"/>
                  <w:sz w:val="20"/>
                  <w:szCs w:val="20"/>
                  <w:lang w:val="en-GB"/>
                </w:rPr>
                <w:t>t</w:t>
              </w:r>
            </w:ins>
            <w:ins w:id="524" w:author="Huawei" w:date="2022-02-07T11:09:00Z">
              <w:r>
                <w:rPr>
                  <w:color w:val="000000" w:themeColor="text1"/>
                  <w:sz w:val="20"/>
                  <w:szCs w:val="20"/>
                  <w:lang w:val="en-GB"/>
                </w:rPr>
                <w:t>he DL PRS is lower priority than all the DL signals/channels except SSB</w:t>
              </w:r>
            </w:ins>
            <w:ins w:id="525"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DengXian"/>
                <w:color w:val="000000"/>
                <w:sz w:val="20"/>
                <w:szCs w:val="21"/>
                <w:lang w:val="en-GB" w:eastAsia="zh-CN"/>
              </w:rPr>
            </w:pPr>
            <w:r>
              <w:rPr>
                <w:rFonts w:eastAsia="DengXian"/>
                <w:color w:val="000000"/>
                <w:sz w:val="20"/>
                <w:szCs w:val="21"/>
                <w:lang w:val="en-GB" w:eastAsia="zh-CN"/>
              </w:rPr>
              <w:t>,</w:t>
            </w:r>
            <w:del w:id="526" w:author="Huawei" w:date="2022-02-07T11:10:00Z">
              <w:r>
                <w:rPr>
                  <w:rFonts w:eastAsia="DengXian"/>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TableGrid"/>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TableGrid"/>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27" w:author="CMCC" w:date="2022-02-08T16:06:00Z">
              <w:r>
                <w:t xml:space="preserve">activation or deactivation </w:t>
              </w:r>
            </w:ins>
            <w:ins w:id="528"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29" w:author="CMCC" w:date="2022-02-08T16:06:00Z">
              <w:r>
                <w:rPr>
                  <w:iCs/>
                </w:rPr>
                <w:t xml:space="preserve"> or deac</w:t>
              </w:r>
            </w:ins>
            <w:ins w:id="530"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1" w:author="CMCC" w:date="2022-02-08T16:06:00Z">
              <w:r>
                <w:t xml:space="preserve">activation or deactivation </w:t>
              </w:r>
            </w:ins>
            <w:ins w:id="532"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33" w:author="CMCC" w:date="2022-02-08T16:06:00Z">
              <w:r>
                <w:rPr>
                  <w:iCs/>
                </w:rPr>
                <w:t xml:space="preserve"> or deac</w:t>
              </w:r>
            </w:ins>
            <w:ins w:id="534" w:author="CMCC" w:date="2022-02-08T16:07:00Z">
              <w:r>
                <w:rPr>
                  <w:iCs/>
                </w:rPr>
                <w:t>tiv</w:t>
              </w:r>
            </w:ins>
            <w:ins w:id="535" w:author="Huawei - Huangsu" w:date="2022-03-02T10:35:00Z">
              <w:r>
                <w:rPr>
                  <w:iCs/>
                </w:rPr>
                <w:t>at</w:t>
              </w:r>
            </w:ins>
            <w:ins w:id="536"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Heading2"/>
        <w:rPr>
          <w:lang w:eastAsia="zh-CN"/>
        </w:rPr>
      </w:pPr>
      <w:r>
        <w:rPr>
          <w:lang w:eastAsia="zh-CN"/>
        </w:rPr>
        <w:t>Others</w:t>
      </w:r>
    </w:p>
    <w:tbl>
      <w:tblPr>
        <w:tblStyle w:val="TableGrid"/>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Heading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Heading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Heading2"/>
        <w:rPr>
          <w:lang w:eastAsia="zh-CN"/>
        </w:rPr>
      </w:pPr>
      <w:r>
        <w:rPr>
          <w:rFonts w:hint="eastAsia"/>
          <w:lang w:eastAsia="zh-CN"/>
        </w:rPr>
        <w:t>1-sample PRS processing</w:t>
      </w:r>
    </w:p>
    <w:tbl>
      <w:tblPr>
        <w:tblStyle w:val="TableGrid"/>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Heading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TableGrid"/>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Heading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37" w:author="Huawei - Huangsu" w:date="2022-02-24T10:28:00Z"/>
                <w:rFonts w:ascii="Arial" w:hAnsi="Arial" w:cs="Arial"/>
                <w:iCs/>
                <w:sz w:val="16"/>
                <w:lang w:eastAsia="zh-CN"/>
              </w:rPr>
            </w:pPr>
            <w:r>
              <w:rPr>
                <w:rFonts w:ascii="Arial" w:hAnsi="Arial" w:cs="Arial"/>
                <w:iCs/>
                <w:sz w:val="16"/>
                <w:lang w:eastAsia="zh-CN"/>
              </w:rPr>
              <w:t xml:space="preserve">Overall, We think that the indication request should be per-method. </w:t>
            </w:r>
          </w:p>
          <w:p w14:paraId="4E703028" w14:textId="77777777" w:rsidR="00011574" w:rsidRDefault="00314A5B">
            <w:pPr>
              <w:rPr>
                <w:ins w:id="538" w:author="Huawei - Huangsu" w:date="2022-02-24T10:29:00Z"/>
                <w:rFonts w:ascii="Arial" w:hAnsi="Arial" w:cs="Arial"/>
                <w:iCs/>
                <w:sz w:val="16"/>
                <w:lang w:eastAsia="zh-CN"/>
              </w:rPr>
            </w:pPr>
            <w:ins w:id="539"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40" w:author="Huawei - Huangsu" w:date="2022-02-24T10:29:00Z"/>
                <w:rFonts w:ascii="Arial" w:hAnsi="Arial" w:cs="Arial"/>
                <w:iCs/>
                <w:sz w:val="16"/>
                <w:lang w:eastAsia="zh-CN"/>
              </w:rPr>
            </w:pPr>
            <w:ins w:id="541"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42" w:author="Huawei - Huangsu" w:date="2022-02-24T10:30:00Z"/>
                <w:rFonts w:ascii="Arial" w:hAnsi="Arial" w:cs="Arial"/>
                <w:iCs/>
                <w:sz w:val="16"/>
                <w:lang w:eastAsia="zh-CN"/>
              </w:rPr>
            </w:pPr>
            <w:ins w:id="543" w:author="Huawei - Huangsu" w:date="2022-02-24T10:29:00Z">
              <w:r>
                <w:rPr>
                  <w:rFonts w:ascii="Arial" w:hAnsi="Arial" w:cs="Arial" w:hint="eastAsia"/>
                  <w:iCs/>
                  <w:sz w:val="16"/>
                  <w:lang w:eastAsia="zh-CN"/>
                </w:rPr>
                <w:t xml:space="preserve">My understanding of </w:t>
              </w:r>
            </w:ins>
            <w:ins w:id="544"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45" w:author="Huawei - Huangsu" w:date="2022-02-24T10:31:00Z"/>
                <w:rFonts w:eastAsia="MS Mincho"/>
              </w:rPr>
            </w:pPr>
            <w:ins w:id="546"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47" w:author="Huawei - Huangsu" w:date="2022-02-24T10:33:00Z"/>
                <w:rFonts w:ascii="Arial" w:hAnsi="Arial" w:cs="Arial"/>
                <w:iCs/>
                <w:sz w:val="16"/>
                <w:lang w:eastAsia="zh-CN"/>
              </w:rPr>
            </w:pPr>
            <w:ins w:id="548"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49" w:author="Huawei - Huangsu" w:date="2022-02-24T10:32:00Z">
              <w:r>
                <w:rPr>
                  <w:rFonts w:ascii="Arial" w:hAnsi="Arial" w:cs="Arial"/>
                  <w:iCs/>
                  <w:sz w:val="16"/>
                  <w:lang w:eastAsia="zh-CN"/>
                </w:rPr>
                <w:t xml:space="preserve">different “correlation </w:t>
              </w:r>
            </w:ins>
            <w:ins w:id="550" w:author="Huawei - Huangsu" w:date="2022-02-24T10:33:00Z">
              <w:r>
                <w:rPr>
                  <w:rFonts w:ascii="Arial" w:hAnsi="Arial" w:cs="Arial"/>
                  <w:iCs/>
                  <w:sz w:val="16"/>
                  <w:lang w:eastAsia="zh-CN"/>
                </w:rPr>
                <w:t>identifier</w:t>
              </w:r>
            </w:ins>
            <w:ins w:id="551" w:author="Huawei - Huangsu" w:date="2022-02-24T10:32:00Z">
              <w:r>
                <w:rPr>
                  <w:rFonts w:ascii="Arial" w:hAnsi="Arial" w:cs="Arial"/>
                  <w:iCs/>
                  <w:sz w:val="16"/>
                  <w:lang w:eastAsia="zh-CN"/>
                </w:rPr>
                <w:t>”</w:t>
              </w:r>
            </w:ins>
            <w:ins w:id="552"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53" w:author="Huawei - Huangsu" w:date="2022-02-24T10:34:00Z"/>
                <w:rFonts w:ascii="Arial" w:hAnsi="Arial" w:cs="Arial"/>
                <w:iCs/>
                <w:sz w:val="16"/>
                <w:lang w:eastAsia="zh-CN"/>
              </w:rPr>
            </w:pPr>
            <w:ins w:id="554" w:author="Huawei - Huangsu" w:date="2022-02-24T10:34:00Z">
              <w:r>
                <w:rPr>
                  <w:rFonts w:ascii="Arial" w:hAnsi="Arial" w:cs="Arial"/>
                  <w:iCs/>
                  <w:sz w:val="16"/>
                  <w:lang w:eastAsia="zh-CN"/>
                </w:rPr>
                <w:t>So if two LCS requests need two differnet QoS (latency/accuracy) requirement</w:t>
              </w:r>
            </w:ins>
            <w:ins w:id="555" w:author="Huawei - Huangsu" w:date="2022-02-24T10:38:00Z">
              <w:r>
                <w:rPr>
                  <w:rFonts w:ascii="Arial" w:hAnsi="Arial" w:cs="Arial"/>
                  <w:iCs/>
                  <w:sz w:val="16"/>
                  <w:lang w:eastAsia="zh-CN"/>
                </w:rPr>
                <w:t xml:space="preserve"> and may even received by LMF at different times</w:t>
              </w:r>
            </w:ins>
            <w:ins w:id="556"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57"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58"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59"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60"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Heading2"/>
        <w:rPr>
          <w:lang w:eastAsia="zh-CN"/>
        </w:rPr>
      </w:pPr>
      <w:r>
        <w:rPr>
          <w:rFonts w:hint="eastAsia"/>
          <w:lang w:eastAsia="zh-CN"/>
        </w:rPr>
        <w:t>Reduced Rx beam sweeping factor</w:t>
      </w:r>
    </w:p>
    <w:tbl>
      <w:tblPr>
        <w:tblStyle w:val="TableGrid"/>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Header"/>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Heading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TableGrid"/>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Heading2"/>
        <w:rPr>
          <w:lang w:eastAsia="zh-CN"/>
        </w:rPr>
      </w:pPr>
      <w:r>
        <w:rPr>
          <w:rFonts w:hint="eastAsia"/>
          <w:lang w:eastAsia="zh-CN"/>
        </w:rPr>
        <w:t>M</w:t>
      </w:r>
      <w:r>
        <w:rPr>
          <w:lang w:eastAsia="zh-CN"/>
        </w:rPr>
        <w:t>AC CE activation/deactivation delay</w:t>
      </w:r>
    </w:p>
    <w:tbl>
      <w:tblPr>
        <w:tblStyle w:val="TableGrid"/>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Heading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TableGrid"/>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Heading2"/>
        <w:rPr>
          <w:lang w:eastAsia="zh-CN"/>
        </w:rPr>
      </w:pPr>
      <w:r>
        <w:rPr>
          <w:rFonts w:hint="eastAsia"/>
          <w:lang w:eastAsia="zh-CN"/>
        </w:rPr>
        <w:t>Others</w:t>
      </w:r>
    </w:p>
    <w:tbl>
      <w:tblPr>
        <w:tblStyle w:val="TableGrid"/>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Heading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Heading1"/>
        <w:rPr>
          <w:lang w:eastAsia="zh-CN"/>
        </w:rPr>
      </w:pPr>
      <w:r>
        <w:rPr>
          <w:lang w:eastAsia="zh-CN"/>
        </w:rPr>
        <w:t>LS-in</w:t>
      </w:r>
    </w:p>
    <w:p w14:paraId="1900FA7A" w14:textId="77777777" w:rsidR="00011574" w:rsidRDefault="00314A5B">
      <w:pPr>
        <w:pStyle w:val="Heading2"/>
        <w:rPr>
          <w:lang w:eastAsia="zh-CN"/>
        </w:rPr>
      </w:pPr>
      <w:r>
        <w:rPr>
          <w:lang w:eastAsia="zh-CN"/>
        </w:rPr>
        <w:t>R1-2200889</w:t>
      </w:r>
      <w:r>
        <w:rPr>
          <w:lang w:eastAsia="zh-CN"/>
        </w:rPr>
        <w:tab/>
        <w:t>Reply LS on latency improvement for PRS measurement with MG</w:t>
      </w:r>
      <w:r>
        <w:rPr>
          <w:lang w:eastAsia="zh-CN"/>
        </w:rPr>
        <w:tab/>
        <w:t>RAN2, Nokia</w:t>
      </w:r>
    </w:p>
    <w:tbl>
      <w:tblPr>
        <w:tblStyle w:val="TableGrid"/>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Heading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TableGrid"/>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Heading2"/>
        <w:rPr>
          <w:lang w:eastAsia="zh-CN"/>
        </w:rPr>
      </w:pPr>
      <w:r>
        <w:rPr>
          <w:lang w:eastAsia="zh-CN"/>
        </w:rPr>
        <w:t>R1-2200899</w:t>
      </w:r>
      <w:r>
        <w:rPr>
          <w:lang w:eastAsia="zh-CN"/>
        </w:rPr>
        <w:tab/>
        <w:t>Reply LS on lower Rx beam sweeping factor for latency improvement</w:t>
      </w:r>
      <w:r>
        <w:rPr>
          <w:lang w:eastAsia="zh-CN"/>
        </w:rPr>
        <w:tab/>
        <w:t>RAN4, CATT</w:t>
      </w:r>
    </w:p>
    <w:tbl>
      <w:tblPr>
        <w:tblStyle w:val="TableGrid"/>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TableGrid"/>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Heading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TableGrid"/>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Heading2"/>
        <w:rPr>
          <w:lang w:eastAsia="zh-CN"/>
        </w:rPr>
      </w:pPr>
      <w:r>
        <w:rPr>
          <w:rFonts w:hint="eastAsia"/>
          <w:lang w:eastAsia="zh-CN"/>
        </w:rPr>
        <w:t>R</w:t>
      </w:r>
      <w:r>
        <w:rPr>
          <w:lang w:eastAsia="zh-CN"/>
        </w:rPr>
        <w:t>2-2203597 LS to RAN1 on positioning issues needing further input</w:t>
      </w:r>
    </w:p>
    <w:tbl>
      <w:tblPr>
        <w:tblStyle w:val="TableGrid"/>
        <w:tblW w:w="0" w:type="auto"/>
        <w:tblLook w:val="04A0" w:firstRow="1" w:lastRow="0" w:firstColumn="1" w:lastColumn="0" w:noHBand="0" w:noVBand="1"/>
      </w:tblPr>
      <w:tblGrid>
        <w:gridCol w:w="9307"/>
      </w:tblGrid>
      <w:tr w:rsidR="00011574" w14:paraId="353C7284" w14:textId="77777777">
        <w:tc>
          <w:tcPr>
            <w:tcW w:w="9307" w:type="dxa"/>
          </w:tcPr>
          <w:tbl>
            <w:tblPr>
              <w:tblStyle w:val="TableGrid"/>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Heading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TableGrid"/>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For the question from RAN2, my interpretation is that RAN2 wonder whether it is possible that LMF 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TableGrid"/>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Heading2"/>
              <w:numPr>
                <w:ilvl w:val="0"/>
                <w:numId w:val="0"/>
              </w:numPr>
              <w:outlineLvl w:val="1"/>
              <w:rPr>
                <w:sz w:val="32"/>
                <w:szCs w:val="20"/>
                <w:lang w:eastAsia="ko-KR"/>
              </w:rPr>
            </w:pPr>
            <w:bookmarkStart w:id="561" w:name="_Toc90287213"/>
            <w:bookmarkStart w:id="562" w:name="_Toc52796502"/>
            <w:bookmarkStart w:id="563" w:name="_Toc46490345"/>
            <w:bookmarkStart w:id="564" w:name="_Toc52752040"/>
            <w:r>
              <w:rPr>
                <w:lang w:eastAsia="ko-KR"/>
              </w:rPr>
              <w:t>5.14</w:t>
            </w:r>
            <w:r>
              <w:rPr>
                <w:lang w:eastAsia="ko-KR"/>
              </w:rPr>
              <w:tab/>
              <w:t>Handling of measurement gaps</w:t>
            </w:r>
            <w:bookmarkEnd w:id="561"/>
            <w:bookmarkEnd w:id="562"/>
            <w:bookmarkEnd w:id="563"/>
            <w:bookmarkEnd w:id="564"/>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Heading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The maximum number of PPW configuration is 4 per DL BWP, but the number of activated PRS 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65" w:author="Huawei - Huangsu" w:date="2022-02-28T17:38:00Z">
                  <w:rPr>
                    <w:lang w:eastAsia="zh-CN"/>
                  </w:rPr>
                </w:rPrChange>
              </w:rPr>
              <w:t xml:space="preserve">It is RAN1 understanding that </w:t>
            </w:r>
            <w:del w:id="566" w:author="Huawei - Huangsu" w:date="2022-02-28T17:35:00Z">
              <w:r>
                <w:rPr>
                  <w:color w:val="000000" w:themeColor="text1"/>
                  <w:lang w:eastAsia="zh-CN"/>
                  <w:rPrChange w:id="567" w:author="Huawei - Huangsu" w:date="2022-02-28T17:38:00Z">
                    <w:rPr>
                      <w:lang w:eastAsia="zh-CN"/>
                    </w:rPr>
                  </w:rPrChange>
                </w:rPr>
                <w:delText xml:space="preserve">upon </w:delText>
              </w:r>
            </w:del>
            <w:ins w:id="568" w:author="Huawei - Huangsu" w:date="2022-02-28T17:35:00Z">
              <w:r>
                <w:rPr>
                  <w:color w:val="000000" w:themeColor="text1"/>
                  <w:lang w:eastAsia="zh-CN"/>
                  <w:rPrChange w:id="569" w:author="Huawei - Huangsu" w:date="2022-02-28T17:38:00Z">
                    <w:rPr>
                      <w:lang w:eastAsia="zh-CN"/>
                    </w:rPr>
                  </w:rPrChange>
                </w:rPr>
                <w:t xml:space="preserve">the </w:t>
              </w:r>
            </w:ins>
            <w:r>
              <w:rPr>
                <w:color w:val="000000" w:themeColor="text1"/>
                <w:lang w:eastAsia="zh-CN"/>
                <w:rPrChange w:id="570" w:author="Huawei - Huangsu" w:date="2022-02-28T17:38:00Z">
                  <w:rPr>
                    <w:lang w:eastAsia="zh-CN"/>
                  </w:rPr>
                </w:rPrChange>
              </w:rPr>
              <w:t>reception of MG activation request from the LMF</w:t>
            </w:r>
            <w:ins w:id="571" w:author="Huawei - Huangsu" w:date="2022-02-28T17:36:00Z">
              <w:r>
                <w:rPr>
                  <w:color w:val="000000" w:themeColor="text1"/>
                  <w:lang w:eastAsia="zh-CN"/>
                  <w:rPrChange w:id="572"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73" w:author="Huawei - Huangsu" w:date="2022-02-28T17:38:00Z">
                  <w:rPr>
                    <w:lang w:eastAsia="zh-CN"/>
                  </w:rPr>
                </w:rPrChange>
              </w:rPr>
              <w:t xml:space="preserve">, </w:t>
            </w:r>
            <w:ins w:id="574" w:author="Huawei - Huangsu" w:date="2022-02-28T17:36:00Z">
              <w:r>
                <w:rPr>
                  <w:color w:val="000000" w:themeColor="text1"/>
                  <w:lang w:eastAsia="zh-CN"/>
                  <w:rPrChange w:id="575" w:author="Huawei - Huangsu" w:date="2022-02-28T17:38:00Z">
                    <w:rPr>
                      <w:lang w:eastAsia="zh-CN"/>
                    </w:rPr>
                  </w:rPrChange>
                </w:rPr>
                <w:t xml:space="preserve">but RAN1 also understands </w:t>
              </w:r>
            </w:ins>
            <w:r>
              <w:rPr>
                <w:color w:val="000000" w:themeColor="text1"/>
                <w:lang w:eastAsia="zh-CN"/>
                <w:rPrChange w:id="576" w:author="Huawei - Huangsu" w:date="2022-02-28T17:38:00Z">
                  <w:rPr>
                    <w:lang w:eastAsia="zh-CN"/>
                  </w:rPr>
                </w:rPrChange>
              </w:rPr>
              <w:t>gNB may still configure the MG with RRC as in Rel-16</w:t>
            </w:r>
            <w:del w:id="577" w:author="Huawei - Huangsu" w:date="2022-02-28T17:37:00Z">
              <w:r>
                <w:rPr>
                  <w:color w:val="000000" w:themeColor="text1"/>
                  <w:lang w:eastAsia="zh-CN"/>
                  <w:rPrChange w:id="578" w:author="Huawei - Huangsu" w:date="2022-02-28T17:38:00Z">
                    <w:rPr>
                      <w:lang w:eastAsia="zh-CN"/>
                    </w:rPr>
                  </w:rPrChange>
                </w:rPr>
                <w:delText>.</w:delText>
              </w:r>
            </w:del>
            <w:ins w:id="579" w:author="Huawei - Huangsu" w:date="2022-02-28T17:37:00Z">
              <w:r>
                <w:rPr>
                  <w:rFonts w:hint="eastAsia"/>
                  <w:color w:val="000000" w:themeColor="text1"/>
                  <w:lang w:eastAsia="zh-CN"/>
                  <w:rPrChange w:id="580" w:author="Huawei - Huangsu" w:date="2022-02-28T17:38:00Z">
                    <w:rPr>
                      <w:rFonts w:hint="eastAsia"/>
                      <w:lang w:eastAsia="zh-CN"/>
                    </w:rPr>
                  </w:rPrChange>
                </w:rPr>
                <w:t>，</w:t>
              </w:r>
            </w:ins>
            <w:r>
              <w:rPr>
                <w:color w:val="000000" w:themeColor="text1"/>
                <w:lang w:eastAsia="zh-CN"/>
                <w:rPrChange w:id="581" w:author="Huawei - Huangsu" w:date="2022-02-28T17:38:00Z">
                  <w:rPr>
                    <w:lang w:eastAsia="zh-CN"/>
                  </w:rPr>
                </w:rPrChange>
              </w:rPr>
              <w:t xml:space="preserve"> </w:t>
            </w:r>
            <w:del w:id="582" w:author="Huawei - Huangsu" w:date="2022-02-28T17:37:00Z">
              <w:r>
                <w:rPr>
                  <w:color w:val="000000" w:themeColor="text1"/>
                  <w:lang w:eastAsia="zh-CN"/>
                  <w:rPrChange w:id="583" w:author="Huawei - Huangsu" w:date="2022-02-28T17:38:00Z">
                    <w:rPr>
                      <w:lang w:eastAsia="zh-CN"/>
                    </w:rPr>
                  </w:rPrChange>
                </w:rPr>
                <w:delText>RAN1 also understand</w:delText>
              </w:r>
            </w:del>
            <w:ins w:id="584" w:author="Huawei - Huangsu" w:date="2022-02-28T17:37:00Z">
              <w:r>
                <w:rPr>
                  <w:color w:val="000000" w:themeColor="text1"/>
                  <w:lang w:eastAsia="zh-CN"/>
                  <w:rPrChange w:id="585" w:author="Huawei - Huangsu" w:date="2022-02-28T17:38:00Z">
                    <w:rPr>
                      <w:lang w:eastAsia="zh-CN"/>
                    </w:rPr>
                  </w:rPrChange>
                </w:rPr>
                <w:t>given</w:t>
              </w:r>
            </w:ins>
            <w:r>
              <w:rPr>
                <w:color w:val="000000" w:themeColor="text1"/>
                <w:lang w:eastAsia="zh-CN"/>
                <w:rPrChange w:id="586" w:author="Huawei - Huangsu" w:date="2022-02-28T17:38:00Z">
                  <w:rPr>
                    <w:lang w:eastAsia="zh-CN"/>
                  </w:rPr>
                </w:rPrChange>
              </w:rPr>
              <w:t xml:space="preserve"> that gNB behaviour for this is up to gNB implementation</w:t>
            </w:r>
            <w:del w:id="587" w:author="Huawei - Huangsu" w:date="2022-02-28T17:37:00Z">
              <w:r>
                <w:rPr>
                  <w:color w:val="000000" w:themeColor="text1"/>
                  <w:lang w:eastAsia="zh-CN"/>
                  <w:rPrChange w:id="588" w:author="Huawei - Huangsu" w:date="2022-02-28T17:38:00Z">
                    <w:rPr>
                      <w:lang w:eastAsia="zh-CN"/>
                    </w:rPr>
                  </w:rPrChange>
                </w:rPr>
                <w:delText>, and gNB does not expect to be asked by the LMF to configure MG with RRC</w:delText>
              </w:r>
            </w:del>
            <w:r>
              <w:rPr>
                <w:color w:val="000000" w:themeColor="text1"/>
                <w:lang w:eastAsia="zh-CN"/>
                <w:rPrChange w:id="589"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Heading3"/>
        <w:rPr>
          <w:lang w:eastAsia="zh-CN"/>
        </w:rPr>
      </w:pPr>
      <w:r>
        <w:rPr>
          <w:rFonts w:hint="eastAsia"/>
          <w:lang w:eastAsia="zh-CN"/>
        </w:rPr>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90" w:author="Huawei - Huangsu" w:date="2022-02-28T17:38:00Z">
                  <w:rPr>
                    <w:lang w:eastAsia="zh-CN"/>
                  </w:rPr>
                </w:rPrChange>
              </w:rPr>
              <w:t xml:space="preserve">It is RAN1 understanding that </w:t>
            </w:r>
            <w:del w:id="591" w:author="Huawei - Huangsu" w:date="2022-02-28T17:35:00Z">
              <w:r>
                <w:rPr>
                  <w:color w:val="000000" w:themeColor="text1"/>
                  <w:lang w:eastAsia="zh-CN"/>
                  <w:rPrChange w:id="592" w:author="Huawei - Huangsu" w:date="2022-02-28T17:38:00Z">
                    <w:rPr>
                      <w:lang w:eastAsia="zh-CN"/>
                    </w:rPr>
                  </w:rPrChange>
                </w:rPr>
                <w:delText xml:space="preserve">upon </w:delText>
              </w:r>
            </w:del>
            <w:ins w:id="593" w:author="Huawei - Huangsu" w:date="2022-02-28T17:35:00Z">
              <w:r>
                <w:rPr>
                  <w:color w:val="000000" w:themeColor="text1"/>
                  <w:lang w:eastAsia="zh-CN"/>
                  <w:rPrChange w:id="594" w:author="Huawei - Huangsu" w:date="2022-02-28T17:38:00Z">
                    <w:rPr>
                      <w:lang w:eastAsia="zh-CN"/>
                    </w:rPr>
                  </w:rPrChange>
                </w:rPr>
                <w:t xml:space="preserve">the </w:t>
              </w:r>
            </w:ins>
            <w:r>
              <w:rPr>
                <w:color w:val="000000" w:themeColor="text1"/>
                <w:lang w:eastAsia="zh-CN"/>
                <w:rPrChange w:id="595" w:author="Huawei - Huangsu" w:date="2022-02-28T17:38:00Z">
                  <w:rPr>
                    <w:lang w:eastAsia="zh-CN"/>
                  </w:rPr>
                </w:rPrChange>
              </w:rPr>
              <w:t>reception of MG activation request from the LMF</w:t>
            </w:r>
            <w:ins w:id="596" w:author="Huawei - Huangsu" w:date="2022-02-28T17:36:00Z">
              <w:r>
                <w:rPr>
                  <w:color w:val="000000" w:themeColor="text1"/>
                  <w:lang w:eastAsia="zh-CN"/>
                  <w:rPrChange w:id="597"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98" w:author="Huawei - Huangsu" w:date="2022-02-28T17:38:00Z">
                  <w:rPr>
                    <w:lang w:eastAsia="zh-CN"/>
                  </w:rPr>
                </w:rPrChange>
              </w:rPr>
              <w:t xml:space="preserve">, </w:t>
            </w:r>
            <w:ins w:id="599" w:author="Huawei - Huangsu" w:date="2022-02-28T17:36:00Z">
              <w:r>
                <w:rPr>
                  <w:color w:val="000000" w:themeColor="text1"/>
                  <w:lang w:eastAsia="zh-CN"/>
                  <w:rPrChange w:id="600" w:author="Huawei - Huangsu" w:date="2022-02-28T17:38:00Z">
                    <w:rPr>
                      <w:lang w:eastAsia="zh-CN"/>
                    </w:rPr>
                  </w:rPrChange>
                </w:rPr>
                <w:t xml:space="preserve">but RAN1 also understands </w:t>
              </w:r>
            </w:ins>
            <w:r>
              <w:rPr>
                <w:color w:val="000000" w:themeColor="text1"/>
                <w:lang w:eastAsia="zh-CN"/>
                <w:rPrChange w:id="601" w:author="Huawei - Huangsu" w:date="2022-02-28T17:38:00Z">
                  <w:rPr>
                    <w:lang w:eastAsia="zh-CN"/>
                  </w:rPr>
                </w:rPrChange>
              </w:rPr>
              <w:t>gNB may still configure the MG with RRC as in Rel-16</w:t>
            </w:r>
            <w:del w:id="602" w:author="Huawei - Huangsu" w:date="2022-02-28T17:37:00Z">
              <w:r>
                <w:rPr>
                  <w:color w:val="000000" w:themeColor="text1"/>
                  <w:lang w:eastAsia="zh-CN"/>
                  <w:rPrChange w:id="603" w:author="Huawei - Huangsu" w:date="2022-02-28T17:38:00Z">
                    <w:rPr>
                      <w:lang w:eastAsia="zh-CN"/>
                    </w:rPr>
                  </w:rPrChange>
                </w:rPr>
                <w:delText>.</w:delText>
              </w:r>
            </w:del>
            <w:ins w:id="604" w:author="Huawei - Huangsu" w:date="2022-02-28T17:37:00Z">
              <w:r>
                <w:rPr>
                  <w:rFonts w:hint="eastAsia"/>
                  <w:color w:val="000000" w:themeColor="text1"/>
                  <w:lang w:eastAsia="zh-CN"/>
                  <w:rPrChange w:id="605" w:author="Huawei - Huangsu" w:date="2022-02-28T17:38:00Z">
                    <w:rPr>
                      <w:rFonts w:hint="eastAsia"/>
                      <w:lang w:eastAsia="zh-CN"/>
                    </w:rPr>
                  </w:rPrChange>
                </w:rPr>
                <w:t>，</w:t>
              </w:r>
            </w:ins>
            <w:r>
              <w:rPr>
                <w:color w:val="000000" w:themeColor="text1"/>
                <w:lang w:eastAsia="zh-CN"/>
                <w:rPrChange w:id="606" w:author="Huawei - Huangsu" w:date="2022-02-28T17:38:00Z">
                  <w:rPr>
                    <w:lang w:eastAsia="zh-CN"/>
                  </w:rPr>
                </w:rPrChange>
              </w:rPr>
              <w:t xml:space="preserve"> </w:t>
            </w:r>
            <w:del w:id="607" w:author="Huawei - Huangsu" w:date="2022-02-28T17:37:00Z">
              <w:r>
                <w:rPr>
                  <w:color w:val="000000" w:themeColor="text1"/>
                  <w:lang w:eastAsia="zh-CN"/>
                  <w:rPrChange w:id="608" w:author="Huawei - Huangsu" w:date="2022-02-28T17:38:00Z">
                    <w:rPr>
                      <w:lang w:eastAsia="zh-CN"/>
                    </w:rPr>
                  </w:rPrChange>
                </w:rPr>
                <w:delText>RAN1 also understand</w:delText>
              </w:r>
            </w:del>
            <w:ins w:id="609" w:author="Huawei - Huangsu" w:date="2022-02-28T17:37:00Z">
              <w:r>
                <w:rPr>
                  <w:color w:val="000000" w:themeColor="text1"/>
                  <w:lang w:eastAsia="zh-CN"/>
                  <w:rPrChange w:id="610" w:author="Huawei - Huangsu" w:date="2022-02-28T17:38:00Z">
                    <w:rPr>
                      <w:lang w:eastAsia="zh-CN"/>
                    </w:rPr>
                  </w:rPrChange>
                </w:rPr>
                <w:t>given</w:t>
              </w:r>
            </w:ins>
            <w:r>
              <w:rPr>
                <w:color w:val="000000" w:themeColor="text1"/>
                <w:lang w:eastAsia="zh-CN"/>
                <w:rPrChange w:id="611" w:author="Huawei - Huangsu" w:date="2022-02-28T17:38:00Z">
                  <w:rPr>
                    <w:lang w:eastAsia="zh-CN"/>
                  </w:rPr>
                </w:rPrChange>
              </w:rPr>
              <w:t xml:space="preserve"> that gNB behaviour for this is up to gNB implementation</w:t>
            </w:r>
            <w:del w:id="612" w:author="Huawei - Huangsu" w:date="2022-02-28T17:37:00Z">
              <w:r>
                <w:rPr>
                  <w:color w:val="000000" w:themeColor="text1"/>
                  <w:lang w:eastAsia="zh-CN"/>
                  <w:rPrChange w:id="613" w:author="Huawei - Huangsu" w:date="2022-02-28T17:38:00Z">
                    <w:rPr>
                      <w:lang w:eastAsia="zh-CN"/>
                    </w:rPr>
                  </w:rPrChange>
                </w:rPr>
                <w:delText>, and gNB does not expect to be asked by the LMF to configure MG with RRC</w:delText>
              </w:r>
            </w:del>
            <w:r>
              <w:rPr>
                <w:color w:val="000000" w:themeColor="text1"/>
                <w:lang w:eastAsia="zh-CN"/>
                <w:rPrChange w:id="614"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15"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616"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17" w:author="Huawei - Huangsu" w:date="2022-03-01T23:07:00Z">
              <w:r>
                <w:rPr>
                  <w:rFonts w:ascii="Arial" w:hAnsi="Arial" w:cs="Arial"/>
                  <w:iCs/>
                  <w:sz w:val="16"/>
                  <w:lang w:eastAsia="zh-CN"/>
                </w:rPr>
                <w:t>The question is about MG activation request from LMF,</w:t>
              </w:r>
            </w:ins>
            <w:ins w:id="618"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TableGrid"/>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19" w:author="Huawei - Huangsu" w:date="2022-03-02T10:28:00Z">
              <w:r>
                <w:rPr>
                  <w:rFonts w:hint="eastAsia"/>
                  <w:color w:val="C00000"/>
                  <w:lang w:eastAsia="zh-CN"/>
                </w:rPr>
                <w:t>facilitates gNB to</w:t>
              </w:r>
              <w:r>
                <w:rPr>
                  <w:color w:val="C00000"/>
                  <w:lang w:eastAsia="zh-CN"/>
                </w:rPr>
                <w:t xml:space="preserve"> activate</w:t>
              </w:r>
            </w:ins>
            <w:del w:id="620"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Heading1"/>
        <w:rPr>
          <w:lang w:val="en-GB" w:eastAsia="zh-CN"/>
        </w:rPr>
      </w:pPr>
      <w:r>
        <w:rPr>
          <w:rFonts w:hint="eastAsia"/>
          <w:lang w:val="en-GB" w:eastAsia="zh-CN"/>
        </w:rPr>
        <w:t>C</w:t>
      </w:r>
      <w:r>
        <w:rPr>
          <w:lang w:val="en-GB" w:eastAsia="zh-CN"/>
        </w:rPr>
        <w:t>onclusion</w:t>
      </w:r>
    </w:p>
    <w:p w14:paraId="151D474F" w14:textId="77777777" w:rsidR="00011574" w:rsidRDefault="00314A5B">
      <w:pPr>
        <w:pStyle w:val="Heading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Heading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Heading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Heading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21" w:author="Huawei - Huangsu" w:date="2022-02-28T17:38:00Z">
                  <w:rPr>
                    <w:lang w:eastAsia="zh-CN"/>
                  </w:rPr>
                </w:rPrChange>
              </w:rPr>
              <w:t xml:space="preserve">It is RAN1 understanding that </w:t>
            </w:r>
            <w:del w:id="622" w:author="Huawei - Huangsu" w:date="2022-02-28T17:35:00Z">
              <w:r>
                <w:rPr>
                  <w:color w:val="000000" w:themeColor="text1"/>
                  <w:lang w:eastAsia="zh-CN"/>
                  <w:rPrChange w:id="623" w:author="Huawei - Huangsu" w:date="2022-02-28T17:38:00Z">
                    <w:rPr>
                      <w:lang w:eastAsia="zh-CN"/>
                    </w:rPr>
                  </w:rPrChange>
                </w:rPr>
                <w:delText xml:space="preserve">upon </w:delText>
              </w:r>
            </w:del>
            <w:ins w:id="624" w:author="Huawei - Huangsu" w:date="2022-02-28T17:35:00Z">
              <w:r>
                <w:rPr>
                  <w:color w:val="000000" w:themeColor="text1"/>
                  <w:lang w:eastAsia="zh-CN"/>
                  <w:rPrChange w:id="625" w:author="Huawei - Huangsu" w:date="2022-02-28T17:38:00Z">
                    <w:rPr>
                      <w:lang w:eastAsia="zh-CN"/>
                    </w:rPr>
                  </w:rPrChange>
                </w:rPr>
                <w:t xml:space="preserve">the </w:t>
              </w:r>
            </w:ins>
            <w:r>
              <w:rPr>
                <w:color w:val="000000" w:themeColor="text1"/>
                <w:lang w:eastAsia="zh-CN"/>
                <w:rPrChange w:id="626" w:author="Huawei - Huangsu" w:date="2022-02-28T17:38:00Z">
                  <w:rPr>
                    <w:lang w:eastAsia="zh-CN"/>
                  </w:rPr>
                </w:rPrChange>
              </w:rPr>
              <w:t>reception of MG activation request from the LMF</w:t>
            </w:r>
            <w:ins w:id="627" w:author="Huawei - Huangsu" w:date="2022-02-28T17:36:00Z">
              <w:r>
                <w:rPr>
                  <w:color w:val="000000" w:themeColor="text1"/>
                  <w:lang w:eastAsia="zh-CN"/>
                  <w:rPrChange w:id="628"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29" w:author="Huawei - Huangsu" w:date="2022-02-28T17:38:00Z">
                  <w:rPr>
                    <w:lang w:eastAsia="zh-CN"/>
                  </w:rPr>
                </w:rPrChange>
              </w:rPr>
              <w:t xml:space="preserve">, </w:t>
            </w:r>
            <w:ins w:id="630" w:author="Huawei - Huangsu" w:date="2022-02-28T17:36:00Z">
              <w:r>
                <w:rPr>
                  <w:color w:val="000000" w:themeColor="text1"/>
                  <w:lang w:eastAsia="zh-CN"/>
                  <w:rPrChange w:id="631" w:author="Huawei - Huangsu" w:date="2022-02-28T17:38:00Z">
                    <w:rPr>
                      <w:lang w:eastAsia="zh-CN"/>
                    </w:rPr>
                  </w:rPrChange>
                </w:rPr>
                <w:t xml:space="preserve">but RAN1 also understands </w:t>
              </w:r>
            </w:ins>
            <w:r>
              <w:rPr>
                <w:color w:val="000000" w:themeColor="text1"/>
                <w:lang w:eastAsia="zh-CN"/>
                <w:rPrChange w:id="632" w:author="Huawei - Huangsu" w:date="2022-02-28T17:38:00Z">
                  <w:rPr>
                    <w:lang w:eastAsia="zh-CN"/>
                  </w:rPr>
                </w:rPrChange>
              </w:rPr>
              <w:t>gNB may still configure the MG with RRC as in Rel-16</w:t>
            </w:r>
            <w:del w:id="633" w:author="Huawei - Huangsu" w:date="2022-02-28T17:37:00Z">
              <w:r>
                <w:rPr>
                  <w:color w:val="000000" w:themeColor="text1"/>
                  <w:lang w:eastAsia="zh-CN"/>
                  <w:rPrChange w:id="634" w:author="Huawei - Huangsu" w:date="2022-02-28T17:38:00Z">
                    <w:rPr>
                      <w:lang w:eastAsia="zh-CN"/>
                    </w:rPr>
                  </w:rPrChange>
                </w:rPr>
                <w:delText>.</w:delText>
              </w:r>
            </w:del>
            <w:ins w:id="635" w:author="Huawei - Huangsu" w:date="2022-02-28T17:37:00Z">
              <w:r>
                <w:rPr>
                  <w:rFonts w:hint="eastAsia"/>
                  <w:color w:val="000000" w:themeColor="text1"/>
                  <w:lang w:eastAsia="zh-CN"/>
                  <w:rPrChange w:id="636" w:author="Huawei - Huangsu" w:date="2022-02-28T17:38:00Z">
                    <w:rPr>
                      <w:rFonts w:hint="eastAsia"/>
                      <w:lang w:eastAsia="zh-CN"/>
                    </w:rPr>
                  </w:rPrChange>
                </w:rPr>
                <w:t>，</w:t>
              </w:r>
            </w:ins>
            <w:r>
              <w:rPr>
                <w:color w:val="000000" w:themeColor="text1"/>
                <w:lang w:eastAsia="zh-CN"/>
                <w:rPrChange w:id="637" w:author="Huawei - Huangsu" w:date="2022-02-28T17:38:00Z">
                  <w:rPr>
                    <w:lang w:eastAsia="zh-CN"/>
                  </w:rPr>
                </w:rPrChange>
              </w:rPr>
              <w:t xml:space="preserve"> </w:t>
            </w:r>
            <w:del w:id="638" w:author="Huawei - Huangsu" w:date="2022-02-28T17:37:00Z">
              <w:r>
                <w:rPr>
                  <w:color w:val="000000" w:themeColor="text1"/>
                  <w:lang w:eastAsia="zh-CN"/>
                  <w:rPrChange w:id="639" w:author="Huawei - Huangsu" w:date="2022-02-28T17:38:00Z">
                    <w:rPr>
                      <w:lang w:eastAsia="zh-CN"/>
                    </w:rPr>
                  </w:rPrChange>
                </w:rPr>
                <w:delText>RAN1 also understand</w:delText>
              </w:r>
            </w:del>
            <w:ins w:id="640" w:author="Huawei - Huangsu" w:date="2022-02-28T17:37:00Z">
              <w:r>
                <w:rPr>
                  <w:color w:val="000000" w:themeColor="text1"/>
                  <w:lang w:eastAsia="zh-CN"/>
                  <w:rPrChange w:id="641" w:author="Huawei - Huangsu" w:date="2022-02-28T17:38:00Z">
                    <w:rPr>
                      <w:lang w:eastAsia="zh-CN"/>
                    </w:rPr>
                  </w:rPrChange>
                </w:rPr>
                <w:t>given</w:t>
              </w:r>
            </w:ins>
            <w:r>
              <w:rPr>
                <w:color w:val="000000" w:themeColor="text1"/>
                <w:lang w:eastAsia="zh-CN"/>
                <w:rPrChange w:id="642" w:author="Huawei - Huangsu" w:date="2022-02-28T17:38:00Z">
                  <w:rPr>
                    <w:lang w:eastAsia="zh-CN"/>
                  </w:rPr>
                </w:rPrChange>
              </w:rPr>
              <w:t xml:space="preserve"> that gNB behaviour for this is up to gNB implementation</w:t>
            </w:r>
            <w:del w:id="643" w:author="Huawei - Huangsu" w:date="2022-02-28T17:37:00Z">
              <w:r>
                <w:rPr>
                  <w:color w:val="000000" w:themeColor="text1"/>
                  <w:lang w:eastAsia="zh-CN"/>
                  <w:rPrChange w:id="644" w:author="Huawei - Huangsu" w:date="2022-02-28T17:38:00Z">
                    <w:rPr>
                      <w:lang w:eastAsia="zh-CN"/>
                    </w:rPr>
                  </w:rPrChange>
                </w:rPr>
                <w:delText>, and gNB does not expect to be asked by the LMF to configure MG with RRC</w:delText>
              </w:r>
            </w:del>
            <w:r>
              <w:rPr>
                <w:color w:val="000000" w:themeColor="text1"/>
                <w:lang w:eastAsia="zh-CN"/>
                <w:rPrChange w:id="645"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Heading2"/>
        <w:rPr>
          <w:lang w:eastAsia="zh-CN"/>
        </w:rPr>
      </w:pPr>
      <w:r>
        <w:rPr>
          <w:rFonts w:hint="eastAsia"/>
          <w:lang w:eastAsia="zh-CN"/>
        </w:rPr>
        <w:t>Proposals for email endorsement</w:t>
      </w:r>
    </w:p>
    <w:p w14:paraId="3D764A7D"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Heading3"/>
        <w:numPr>
          <w:ilvl w:val="0"/>
          <w:numId w:val="0"/>
        </w:numPr>
        <w:rPr>
          <w:lang w:eastAsia="zh-CN"/>
        </w:rPr>
      </w:pPr>
      <w:r>
        <w:rPr>
          <w:rFonts w:hint="eastAsia"/>
          <w:lang w:eastAsia="zh-CN"/>
        </w:rPr>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46" w:author="CMCC" w:date="2022-02-08T16:06:00Z">
              <w:r>
                <w:t xml:space="preserve">activation or deactivation </w:t>
              </w:r>
            </w:ins>
            <w:ins w:id="647"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48" w:author="CMCC" w:date="2022-02-08T16:06:00Z">
              <w:r>
                <w:rPr>
                  <w:iCs/>
                </w:rPr>
                <w:t xml:space="preserve"> or deac</w:t>
              </w:r>
            </w:ins>
            <w:ins w:id="649" w:author="CMCC" w:date="2022-02-08T16:07:00Z">
              <w:r>
                <w:rPr>
                  <w:iCs/>
                </w:rPr>
                <w:t>tiv</w:t>
              </w:r>
            </w:ins>
            <w:ins w:id="650" w:author="Huawei - Huangsu" w:date="2022-03-02T10:35:00Z">
              <w:r>
                <w:rPr>
                  <w:iCs/>
                </w:rPr>
                <w:t>at</w:t>
              </w:r>
            </w:ins>
            <w:ins w:id="651"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17B97" w14:textId="77777777" w:rsidR="00B45A3D" w:rsidRDefault="00B45A3D" w:rsidP="00314A5B">
      <w:pPr>
        <w:spacing w:after="0" w:line="240" w:lineRule="auto"/>
      </w:pPr>
      <w:r>
        <w:separator/>
      </w:r>
    </w:p>
  </w:endnote>
  <w:endnote w:type="continuationSeparator" w:id="0">
    <w:p w14:paraId="14C35B40" w14:textId="77777777" w:rsidR="00B45A3D" w:rsidRDefault="00B45A3D"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7E81" w14:textId="77777777" w:rsidR="00B45A3D" w:rsidRDefault="00B45A3D" w:rsidP="00314A5B">
      <w:pPr>
        <w:spacing w:after="0" w:line="240" w:lineRule="auto"/>
      </w:pPr>
      <w:r>
        <w:separator/>
      </w:r>
    </w:p>
  </w:footnote>
  <w:footnote w:type="continuationSeparator" w:id="0">
    <w:p w14:paraId="1F8886CE" w14:textId="77777777" w:rsidR="00B45A3D" w:rsidRDefault="00B45A3D" w:rsidP="00314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SimSun" w:eastAsia="SimSun" w:hAnsi="SimSun"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SimSun"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31F"/>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2962"/>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269F"/>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38C"/>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5A3D"/>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Heading1">
    <w:name w:val="heading 1"/>
    <w:basedOn w:val="Normal"/>
    <w:next w:val="Normal"/>
    <w:link w:val="Heading1Char"/>
    <w:qFormat/>
    <w:pPr>
      <w:keepNext/>
      <w:numPr>
        <w:numId w:val="1"/>
      </w:numPr>
      <w:tabs>
        <w:tab w:val="clear" w:pos="432"/>
      </w:tabs>
      <w:spacing w:before="120"/>
      <w:outlineLvl w:val="0"/>
    </w:pPr>
    <w:rPr>
      <w:b/>
      <w:bCs/>
      <w:sz w:val="28"/>
      <w:szCs w:val="28"/>
    </w:rPr>
  </w:style>
  <w:style w:type="paragraph" w:styleId="Heading2">
    <w:name w:val="heading 2"/>
    <w:basedOn w:val="Normal"/>
    <w:next w:val="Normal"/>
    <w:link w:val="Heading2Char"/>
    <w:qFormat/>
    <w:pPr>
      <w:keepNext/>
      <w:numPr>
        <w:ilvl w:val="1"/>
        <w:numId w:val="1"/>
      </w:numPr>
      <w:spacing w:before="120"/>
      <w:outlineLvl w:val="1"/>
    </w:pPr>
    <w:rPr>
      <w:b/>
      <w:bCs/>
      <w:sz w:val="24"/>
    </w:rPr>
  </w:style>
  <w:style w:type="paragraph" w:styleId="Heading3">
    <w:name w:val="heading 3"/>
    <w:basedOn w:val="Normal"/>
    <w:next w:val="Normal"/>
    <w:link w:val="Heading3Char"/>
    <w:uiPriority w:val="99"/>
    <w:qFormat/>
    <w:pPr>
      <w:keepNext/>
      <w:numPr>
        <w:ilvl w:val="2"/>
        <w:numId w:val="1"/>
      </w:numPr>
      <w:tabs>
        <w:tab w:val="left" w:pos="432"/>
      </w:tabs>
      <w:spacing w:before="120"/>
      <w:outlineLvl w:val="2"/>
    </w:pPr>
    <w:rPr>
      <w:b/>
    </w:rPr>
  </w:style>
  <w:style w:type="paragraph" w:styleId="Heading4">
    <w:name w:val="heading 4"/>
    <w:basedOn w:val="Normal"/>
    <w:next w:val="Normal"/>
    <w:qFormat/>
    <w:pPr>
      <w:keepNext/>
      <w:numPr>
        <w:ilvl w:val="3"/>
        <w:numId w:val="1"/>
      </w:numPr>
      <w:tabs>
        <w:tab w:val="clear" w:pos="864"/>
      </w:tabs>
      <w:spacing w:before="120"/>
      <w:ind w:left="720" w:hanging="720"/>
      <w:outlineLvl w:val="3"/>
    </w:pPr>
    <w:rPr>
      <w:b/>
      <w:bCs/>
      <w:szCs w:val="28"/>
    </w:rPr>
  </w:style>
  <w:style w:type="paragraph" w:styleId="Heading5">
    <w:name w:val="heading 5"/>
    <w:basedOn w:val="Normal"/>
    <w:next w:val="Normal"/>
    <w:uiPriority w:val="9"/>
    <w:qFormat/>
    <w:pPr>
      <w:keepNext/>
      <w:numPr>
        <w:ilvl w:val="4"/>
        <w:numId w:val="1"/>
      </w:numPr>
      <w:tabs>
        <w:tab w:val="clear" w:pos="1008"/>
      </w:tabs>
      <w:spacing w:before="120"/>
      <w:ind w:left="720" w:hanging="7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sz w:val="20"/>
      <w:szCs w:val="20"/>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List">
    <w:name w:val="List"/>
    <w:basedOn w:val="Normal"/>
    <w:qFormat/>
    <w:pPr>
      <w:ind w:left="360" w:hanging="360"/>
    </w:pPr>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link w:val="BodyTextChar"/>
    <w:qFormat/>
    <w:rPr>
      <w:sz w:val="20"/>
      <w:szCs w:val="20"/>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FootnoteText">
    <w:name w:val="footnote text"/>
    <w:basedOn w:val="Normal"/>
    <w:semiHidden/>
    <w:qFormat/>
    <w:rPr>
      <w:sz w:val="20"/>
      <w:szCs w:val="20"/>
    </w:rPr>
  </w:style>
  <w:style w:type="paragraph" w:styleId="BodyText2">
    <w:name w:val="Body Text 2"/>
    <w:basedOn w:val="Normal"/>
    <w:qFormat/>
    <w:pPr>
      <w:spacing w:after="0"/>
      <w:jc w:val="left"/>
    </w:pPr>
    <w:rPr>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SimSun" w:hAnsi="SimSun" w:cs="SimSun"/>
      <w:sz w:val="24"/>
      <w:szCs w:val="24"/>
      <w:lang w:eastAsia="zh-CN"/>
    </w:rPr>
  </w:style>
  <w:style w:type="paragraph" w:styleId="NormalWeb">
    <w:name w:val="Normal (Web)"/>
    <w:basedOn w:val="Normal"/>
    <w:uiPriority w:val="99"/>
    <w:semiHidden/>
    <w:unhideWhenUsed/>
    <w:qFormat/>
    <w:pPr>
      <w:autoSpaceDE/>
      <w:autoSpaceDN/>
      <w:adjustRightInd/>
      <w:snapToGrid/>
      <w:spacing w:before="100" w:beforeAutospacing="1" w:after="100" w:afterAutospacing="1"/>
      <w:jc w:val="left"/>
    </w:pPr>
    <w:rPr>
      <w:rFonts w:ascii="SimSun" w:hAnsi="SimSun" w:cs="SimSun"/>
      <w:sz w:val="24"/>
      <w:szCs w:val="24"/>
      <w:lang w:eastAsia="zh-CN"/>
    </w:rPr>
  </w:style>
  <w:style w:type="paragraph" w:styleId="Title">
    <w:name w:val="Title"/>
    <w:basedOn w:val="Normal"/>
    <w:next w:val="Normal"/>
    <w:link w:val="TitleChar"/>
    <w:qFormat/>
    <w:pPr>
      <w:spacing w:before="240" w:after="60"/>
      <w:jc w:val="center"/>
      <w:outlineLvl w:val="0"/>
    </w:pPr>
    <w:rPr>
      <w:rFonts w:asciiTheme="majorHAnsi" w:hAnsiTheme="majorHAnsi" w:cstheme="majorBidi"/>
      <w:b/>
      <w:bCs/>
      <w:sz w:val="32"/>
      <w:szCs w:val="32"/>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semiHidden/>
    <w:qFormat/>
    <w:rPr>
      <w:vertAlign w:val="superscript"/>
    </w:rPr>
  </w:style>
  <w:style w:type="character" w:customStyle="1" w:styleId="BalloonTextChar">
    <w:name w:val="Balloon Text Char"/>
    <w:link w:val="BalloonText"/>
    <w:semiHidden/>
    <w:qFormat/>
    <w:rPr>
      <w:rFonts w:ascii="Tahoma" w:hAnsi="Tahoma" w:cs="Tahoma"/>
      <w:sz w:val="16"/>
      <w:szCs w:val="16"/>
      <w:lang w:eastAsia="en-US"/>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Normal"/>
    <w:link w:val="3GPPAgreementsChar"/>
    <w:qFormat/>
    <w:pPr>
      <w:numPr>
        <w:numId w:val="3"/>
      </w:numPr>
    </w:pPr>
  </w:style>
  <w:style w:type="paragraph" w:customStyle="1" w:styleId="TAH">
    <w:name w:val="TAH"/>
    <w:basedOn w:val="Normal"/>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Normal"/>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PlaceholderText">
    <w:name w:val="Placeholder Text"/>
    <w:basedOn w:val="DefaultParagraphFont"/>
    <w:uiPriority w:val="99"/>
    <w:semiHidden/>
    <w:qFormat/>
    <w:rPr>
      <w:color w:val="808080"/>
    </w:rPr>
  </w:style>
  <w:style w:type="paragraph" w:customStyle="1" w:styleId="EX">
    <w:name w:val="EX"/>
    <w:basedOn w:val="Normal"/>
    <w:qFormat/>
    <w:pPr>
      <w:keepLines/>
      <w:overflowPunct w:val="0"/>
      <w:snapToGrid/>
      <w:spacing w:after="180"/>
      <w:ind w:left="1702" w:hanging="1418"/>
      <w:jc w:val="left"/>
    </w:pPr>
    <w:rPr>
      <w:rFonts w:eastAsia="Times New Roman"/>
      <w:sz w:val="20"/>
      <w:szCs w:val="20"/>
      <w:lang w:val="en-GB"/>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Normal"/>
    <w:link w:val="B1Zchn"/>
    <w:qFormat/>
    <w:pPr>
      <w:autoSpaceDE/>
      <w:autoSpaceDN/>
      <w:adjustRightInd/>
      <w:snapToGrid/>
      <w:spacing w:after="180"/>
      <w:ind w:left="568" w:hanging="284"/>
      <w:jc w:val="left"/>
    </w:pPr>
    <w:rPr>
      <w:sz w:val="20"/>
      <w:szCs w:val="20"/>
      <w:lang w:val="en-GB"/>
    </w:rPr>
  </w:style>
  <w:style w:type="paragraph" w:customStyle="1" w:styleId="B2">
    <w:name w:val="B2"/>
    <w:basedOn w:val="Normal"/>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Normal"/>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Normal"/>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Normal"/>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Normal"/>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TitleChar">
    <w:name w:val="Title Char"/>
    <w:basedOn w:val="DefaultParagraphFont"/>
    <w:link w:val="Title"/>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SimSun" w:cs="Arial"/>
      <w:lang w:val="en-US"/>
    </w:rPr>
  </w:style>
  <w:style w:type="paragraph" w:customStyle="1" w:styleId="00Text">
    <w:name w:val="00_Text"/>
    <w:basedOn w:val="Normal"/>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DefaultParagraphFont"/>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Heading2Char">
    <w:name w:val="Heading 2 Char"/>
    <w:basedOn w:val="DefaultParagraphFont"/>
    <w:link w:val="Heading2"/>
    <w:qFormat/>
    <w:rPr>
      <w:b/>
      <w:bCs/>
      <w:sz w:val="24"/>
      <w:szCs w:val="22"/>
    </w:rPr>
  </w:style>
  <w:style w:type="character" w:customStyle="1" w:styleId="Heading1Char">
    <w:name w:val="Heading 1 Char"/>
    <w:basedOn w:val="DefaultParagraphFont"/>
    <w:link w:val="Heading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Normal"/>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3Char">
    <w:name w:val="Heading 3 Char"/>
    <w:basedOn w:val="DefaultParagraphFont"/>
    <w:link w:val="Heading3"/>
    <w:uiPriority w:val="99"/>
    <w:qFormat/>
    <w:rPr>
      <w:b/>
      <w:sz w:val="22"/>
      <w:szCs w:val="22"/>
    </w:rPr>
  </w:style>
  <w:style w:type="paragraph" w:customStyle="1" w:styleId="Style80">
    <w:name w:val="_Style 80"/>
    <w:basedOn w:val="Normal"/>
    <w:next w:val="Normal"/>
    <w:uiPriority w:val="34"/>
    <w:qFormat/>
    <w:pPr>
      <w:ind w:firstLineChars="200" w:firstLine="420"/>
    </w:pPr>
  </w:style>
  <w:style w:type="character" w:customStyle="1" w:styleId="Char">
    <w:name w:val="列出段落 Char"/>
    <w:basedOn w:val="DefaultParagraphFont"/>
    <w:uiPriority w:val="34"/>
    <w:qFormat/>
    <w:locked/>
    <w:rPr>
      <w:rFonts w:ascii="Times" w:eastAsia="Batang" w:hAnsi="Times"/>
      <w:szCs w:val="24"/>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link w:val="ListParagraph"/>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0">
    <w:name w:val="修订1"/>
    <w:hidden/>
    <w:uiPriority w:val="99"/>
    <w:semiHidden/>
    <w:qFormat/>
    <w:rPr>
      <w:sz w:val="22"/>
      <w:szCs w:val="22"/>
      <w:lang w:eastAsia="en-US"/>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rPr>
  </w:style>
  <w:style w:type="character" w:customStyle="1" w:styleId="y2iqfc">
    <w:name w:val="y2iqfc"/>
    <w:basedOn w:val="DefaultParagraphFont"/>
  </w:style>
  <w:style w:type="paragraph" w:styleId="Revision">
    <w:name w:val="Revision"/>
    <w:hidden/>
    <w:uiPriority w:val="99"/>
    <w:semiHidden/>
    <w:rsid w:val="003623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__.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__1.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3.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6.xml><?xml version="1.0" encoding="utf-8"?>
<ds:datastoreItem xmlns:ds="http://schemas.openxmlformats.org/officeDocument/2006/customXml" ds:itemID="{ADC7BECA-6160-4941-BDA6-713BB706BD00}">
  <ds:schemaRefs>
    <ds:schemaRef ds:uri="http://schemas.openxmlformats.org/officeDocument/2006/bibliography"/>
  </ds:schemaRefs>
</ds:datastoreItem>
</file>

<file path=customXml/itemProps7.xml><?xml version="1.0" encoding="utf-8"?>
<ds:datastoreItem xmlns:ds="http://schemas.openxmlformats.org/officeDocument/2006/customXml" ds:itemID="{9D47F889-1E70-40E9-8515-011AA96E22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41555</Words>
  <Characters>236864</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277864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Li Guo</cp:lastModifiedBy>
  <cp:revision>4</cp:revision>
  <cp:lastPrinted>2007-06-18T22:08:00Z</cp:lastPrinted>
  <dcterms:created xsi:type="dcterms:W3CDTF">2022-03-03T04:02:00Z</dcterms:created>
  <dcterms:modified xsi:type="dcterms:W3CDTF">2022-03-03T04:02:00Z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