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Huawei, HiSilicon</w:t>
      </w:r>
    </w:p>
    <w:p w14:paraId="5A9A7E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InterDigital, Inc.</w:t>
      </w:r>
    </w:p>
    <w:p w14:paraId="1FDC2A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Huawei, HiSilicon</w:t>
      </w:r>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1"/>
        <w:rPr>
          <w:lang w:val="en-GB" w:eastAsia="zh-CN"/>
        </w:rPr>
      </w:pPr>
      <w:r>
        <w:rPr>
          <w:lang w:val="en-GB" w:eastAsia="zh-CN"/>
        </w:rPr>
        <w:t>Measurement gap enhancements</w:t>
      </w:r>
    </w:p>
    <w:p w14:paraId="6C6DE931"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Preconfiguration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Each MG in the preconfiguration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The information in the UL MAC CE for MG activation request by the UE can be one ID associated with the preconfiguration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RAN1 understands it is up to RAN2 and/or RAN3 to decide how gNB determines the preconfiguration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For the MG activation request to the gNB by the LMF, it is up to RAN3 to design the necessary information to be transferred in the NRPPa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4838AA">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Draft LS on PRS measurement with preconfiguration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2"/>
        <w:rPr>
          <w:lang w:eastAsia="zh-CN"/>
        </w:rPr>
      </w:pPr>
      <w:r>
        <w:rPr>
          <w:rFonts w:hint="eastAsia"/>
          <w:lang w:eastAsia="zh-CN"/>
        </w:rPr>
        <w:t>M</w:t>
      </w:r>
      <w:r>
        <w:rPr>
          <w:lang w:eastAsia="zh-CN"/>
        </w:rPr>
        <w:t>G deactivation request and command</w:t>
      </w:r>
    </w:p>
    <w:tbl>
      <w:tblPr>
        <w:tblStyle w:val="af"/>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NRPPa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gNB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3"/>
        <w:rPr>
          <w:lang w:val="en-GB" w:eastAsia="zh-CN"/>
        </w:rPr>
      </w:pPr>
      <w:r>
        <w:rPr>
          <w:rFonts w:hint="eastAsia"/>
          <w:lang w:val="en-GB" w:eastAsia="zh-CN"/>
        </w:rPr>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Option 1: repetition number based deactivation</w:t>
      </w:r>
    </w:p>
    <w:p w14:paraId="1DF18388" w14:textId="77777777" w:rsidR="00011574" w:rsidRDefault="00314A5B">
      <w:pPr>
        <w:pStyle w:val="3GPPAgreements"/>
        <w:numPr>
          <w:ilvl w:val="1"/>
          <w:numId w:val="3"/>
        </w:numPr>
        <w:rPr>
          <w:lang w:eastAsia="zh-CN"/>
        </w:rPr>
      </w:pPr>
      <w:r>
        <w:rPr>
          <w:lang w:eastAsia="zh-CN"/>
        </w:rPr>
        <w:t>Option 2: life cycle based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af"/>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thouh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dicuss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number based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cycle based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for RAN1 to confrirm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af"/>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in  the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2"/>
        <w:rPr>
          <w:lang w:val="en-GB" w:eastAsia="zh-CN"/>
        </w:rPr>
      </w:pPr>
      <w:r>
        <w:rPr>
          <w:lang w:val="en-GB" w:eastAsia="zh-CN"/>
        </w:rPr>
        <w:t>Maximum number of preconfigured MG</w:t>
      </w:r>
    </w:p>
    <w:tbl>
      <w:tblPr>
        <w:tblStyle w:val="af"/>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af"/>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Slight preference for Opttion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I think 8 should be sufficient. Note that the MG-ID bitwidth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af"/>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gNB.</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2"/>
        <w:rPr>
          <w:lang w:eastAsia="zh-CN"/>
        </w:rPr>
      </w:pPr>
      <w:r>
        <w:rPr>
          <w:rFonts w:hint="eastAsia"/>
          <w:lang w:eastAsia="zh-CN"/>
        </w:rPr>
        <w:t>M</w:t>
      </w:r>
      <w:r>
        <w:rPr>
          <w:lang w:eastAsia="zh-CN"/>
        </w:rPr>
        <w:t>aximum number of MGs per activation/deactivation</w:t>
      </w:r>
    </w:p>
    <w:tbl>
      <w:tblPr>
        <w:tblStyle w:val="af"/>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Only one measurement gap, selected out of preconfigured measurement gaps, is activaed via DL MAC CE</w:t>
            </w:r>
          </w:p>
        </w:tc>
      </w:tr>
    </w:tbl>
    <w:p w14:paraId="6DE1D0A8" w14:textId="77777777" w:rsidR="00011574" w:rsidRDefault="00011574">
      <w:pPr>
        <w:rPr>
          <w:lang w:eastAsia="zh-CN"/>
        </w:rPr>
      </w:pPr>
    </w:p>
    <w:p w14:paraId="0B0EAA81" w14:textId="77777777" w:rsidR="00011574" w:rsidRDefault="00314A5B">
      <w:pPr>
        <w:pStyle w:val="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af"/>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S</w:t>
            </w:r>
            <w:r>
              <w:rPr>
                <w:rFonts w:ascii="Arial" w:hAnsi="Arial" w:cs="Arial" w:hint="eastAsia"/>
                <w:iCs/>
                <w:sz w:val="16"/>
                <w:lang w:eastAsia="zh-CN"/>
              </w:rPr>
              <w:t>o</w:t>
            </w:r>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In addition, we acknowledge two non-overlapping MG per FR may be beneficial for latency. But it may be difficult to complete it in the maintenance phase. So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MGs.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T</w:t>
            </w:r>
            <w:r>
              <w:rPr>
                <w:rFonts w:ascii="Arial" w:eastAsia="MS Mincho" w:hAnsi="Arial" w:cs="Arial"/>
                <w:iCs/>
                <w:sz w:val="16"/>
                <w:lang w:eastAsia="ja-JP"/>
              </w:rPr>
              <w:t>es</w:t>
            </w:r>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2"/>
        <w:rPr>
          <w:lang w:eastAsia="zh-CN"/>
        </w:rPr>
      </w:pPr>
      <w:r>
        <w:rPr>
          <w:rFonts w:hint="eastAsia"/>
          <w:lang w:eastAsia="zh-CN"/>
        </w:rPr>
        <w:t>O</w:t>
      </w:r>
      <w:r>
        <w:rPr>
          <w:lang w:eastAsia="zh-CN"/>
        </w:rPr>
        <w:t>thers</w:t>
      </w:r>
    </w:p>
    <w:tbl>
      <w:tblPr>
        <w:tblStyle w:val="af"/>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a7"/>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time/frequency characteristics (i.e., periodicity/offset information, and frequency layer information) of PRS can be transmitted as assistance date for Pre-configured MG from LMF to the gNB side.</w:t>
            </w:r>
          </w:p>
          <w:p w14:paraId="1785049D"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NRPPa signaling from LMF to request an MG or a PRS processing or to assist gNB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LMF indicates whether the LMF requests MG by NRPPa in the LPP RequestLocationInformation message.</w:t>
            </w:r>
          </w:p>
          <w:p w14:paraId="08CAEE4B"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af"/>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LMF provides a full PRS configuration to gNB as assistance information, and the gNB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gNB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new defined or existing signaling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The signaling procedure of the MG activation request uses an UE-associated class 2 signaling procedure. FFS on whether to use new defined or existing signaling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Include the similar information to that in RRC LocationMeasurementIdication</w:t>
            </w:r>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LMF provides the assistance information to help gNB determine the PRS Processing Window 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Thanks for the FL to align the RAN3 agreement, based on the above agreement, we found unified signaling can be used for pre-configured MG and PRS processing Window configuration, and MG activation request by LMF is similar to RRC LocationMeasurementIdication</w:t>
            </w:r>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requirements(for example, gNB needs to know whether the current BWP (e.g. bandwidth) can satisfy the positioning requirement ). So, in our view, what parameter can assist gNB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Reply vivo, actually we felt that the wording from RAN3 may be somewhat not so accurate, e.g. non-LMF, activation request procedure v.s. delivery of pre-configured MG and PRS processing window configuration information..</w:t>
            </w:r>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But our understanding is that a unified signaling procedure over NRPPa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1"/>
        <w:rPr>
          <w:lang w:eastAsia="zh-CN"/>
        </w:rPr>
      </w:pPr>
      <w:r>
        <w:rPr>
          <w:rFonts w:hint="eastAsia"/>
          <w:lang w:eastAsia="zh-CN"/>
        </w:rPr>
        <w:t>P</w:t>
      </w:r>
      <w:r>
        <w:rPr>
          <w:lang w:eastAsia="zh-CN"/>
        </w:rPr>
        <w:t>RS measurement outside MG</w:t>
      </w:r>
    </w:p>
    <w:p w14:paraId="0F53FB88"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1: UE may indicates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At least the following parameters for PRS processing window from the gNB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1A as per working assumption made in RAN1#106-e, the DL signalings/channels in a per UE fashion (i.e.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1B as per working assumption made in RAN1#106-e, only the DL signalings/channels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PRS processing window request to the gNB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It is up to RAN3 to design the necessary information to be transferred in the NRPPa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It is up to gNB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4838AA">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4838AA">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2"/>
        <w:rPr>
          <w:lang w:eastAsia="zh-CN"/>
        </w:rPr>
      </w:pPr>
      <w:r>
        <w:rPr>
          <w:rFonts w:hint="eastAsia"/>
          <w:lang w:eastAsia="zh-CN"/>
        </w:rPr>
        <w:t>PRS processing window configuration parameters</w:t>
      </w:r>
    </w:p>
    <w:tbl>
      <w:tblPr>
        <w:tblStyle w:val="af"/>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a7"/>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Processing type is needed if multiple types (UE capability 1A/1B/2) per band for a UE are supported.</w:t>
            </w:r>
          </w:p>
          <w:p w14:paraId="59165A36"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a7"/>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gNB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The following parameters for PRS processing window from the gNB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Support the following parameters for PRS processing window from the gNB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on parameters for PRS processing window from the gNB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Regarding details of configuration for PPW, RAN1 should consider/adopt reusing the way of configuration for MG (e.g.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‘Timing advance’ to guarantee RF retuning time in the consideration that PPW starts at the time as SMTC window like as mgta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For UE declaring capability 1A or 1B, the PRS priority is set at the PPW level in the PPW signaling from the gNB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For PRS priority indication for Ues with capability 2, discuss and downselect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 IDC [10]</w:t>
      </w:r>
    </w:p>
    <w:p w14:paraId="07923C13" w14:textId="77777777" w:rsidR="00011574" w:rsidRDefault="00314A5B">
      <w:pPr>
        <w:pStyle w:val="3GPPAgreements"/>
        <w:rPr>
          <w:lang w:eastAsia="zh-CN"/>
        </w:rPr>
      </w:pPr>
      <w:r>
        <w:rPr>
          <w:lang w:eastAsia="zh-CN"/>
        </w:rPr>
        <w:t>DCM commented that the design of PRSProcessingWindow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L understands that per BWP configuration of PRS processing seems more align with the intention of introducing PRS processing window in the first place, i.e.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GE commented that the configuration parameter of PRS processing window should be aligned with MG, e.g.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af"/>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and in another BWP PDCCH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So is the intention of option 1 that the UE has a PPW configured which applies to multiple possible BWPs? If so we don’t think that is really practical from network perspective. So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FRs.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flexibile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af"/>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epends on  if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r>
              <w:rPr>
                <w:rFonts w:ascii="Arial" w:hAnsi="Arial" w:cs="Arial"/>
                <w:iCs/>
                <w:sz w:val="16"/>
                <w:lang w:eastAsia="zh-CN"/>
              </w:rPr>
              <w:t>Yes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ow LMF indicates the PRS processing window to serving gNB</w:t>
            </w:r>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r>
              <w:rPr>
                <w:rFonts w:ascii="Arial" w:hAnsi="Arial" w:cs="Arial"/>
                <w:iCs/>
                <w:sz w:val="16"/>
                <w:lang w:eastAsia="zh-CN"/>
              </w:rPr>
              <w:t xml:space="preserve">Yes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No for Type-1A/1B. Yes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r>
              <w:rPr>
                <w:rFonts w:ascii="Arial" w:hAnsi="Arial" w:cs="Arial"/>
                <w:iCs/>
                <w:sz w:val="16"/>
                <w:lang w:eastAsia="zh-CN"/>
              </w:rPr>
              <w:t>Yes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a7"/>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Reply to vivio: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gNB will not configure PRS processing window for the BWP. Regarding the information exchange between LMF and gNB,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Reply to IDC/Qualcomm: I think providing PRS processing window per BWP would mean that this PRS processing window is only intended to cover the PRS measurement that is wihin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Support of posiitoning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t>Most companies are OK with Option 1.</w:t>
      </w:r>
    </w:p>
    <w:p w14:paraId="70B1624D" w14:textId="77777777" w:rsidR="00011574" w:rsidRDefault="00011574">
      <w:pPr>
        <w:rPr>
          <w:lang w:val="en-GB" w:eastAsia="zh-CN"/>
        </w:rPr>
      </w:pPr>
    </w:p>
    <w:p w14:paraId="601516C3" w14:textId="77777777" w:rsidR="00011574" w:rsidRDefault="00314A5B">
      <w:pPr>
        <w:pStyle w:val="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If  UE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af"/>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2"/>
        <w:rPr>
          <w:lang w:eastAsia="zh-CN"/>
        </w:rPr>
      </w:pPr>
      <w:r>
        <w:rPr>
          <w:rFonts w:hint="eastAsia"/>
          <w:lang w:eastAsia="zh-CN"/>
        </w:rPr>
        <w:t>PRS processing window activation/deactivation</w:t>
      </w:r>
    </w:p>
    <w:tbl>
      <w:tblPr>
        <w:tblStyle w:val="af"/>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Support UE requests PRS processing window from serving gNB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gNB that the UE is capable to perform positioning outside the measurement gap. Subsequently, serving gNB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UL MAC CE based request for a PRS processing window by the UE to the gNB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PRS processing window request to the gNB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The information in the UL MAC CE for PPW activation request by the UE can be one ID associated with the preconfiguration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t>For the implicit deactivation of MG (or PPW) proposed by Nokia [8], the understanding from the FL is that this addresses the concurrent activated MG/PPW, in which UE may choose to use either. However this procedure can be somehow left up to UE implementation, since both MG activation and PPW activation are provided by gNB.</w:t>
      </w:r>
    </w:p>
    <w:p w14:paraId="500EEC1C" w14:textId="77777777" w:rsidR="00011574" w:rsidRDefault="00011574">
      <w:pPr>
        <w:rPr>
          <w:u w:val="single"/>
          <w:lang w:eastAsia="zh-CN"/>
        </w:rPr>
      </w:pPr>
    </w:p>
    <w:p w14:paraId="6784E036" w14:textId="77777777" w:rsidR="00011574" w:rsidRDefault="00314A5B">
      <w:pPr>
        <w:pStyle w:val="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af"/>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Based on the previous agreement, UL MAC CE for MG activation request by the UE can be one ID associated with the preconfiguration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gNB to make a good decision. Worst-case, the gNB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The current design of PRS processing window is that network control and manage the PRS processing window configuration and activation, and if UE believes tha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the mechanism for MG seems quite reasonable. For details, RAN1 needs to focus on activation/deactivation for MG at first and than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r>
        <w:rPr>
          <w:lang w:eastAsia="zh-CN"/>
        </w:rPr>
        <w:t>Theere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3"/>
        <w:rPr>
          <w:lang w:val="en-GB" w:eastAsia="zh-CN"/>
        </w:rPr>
      </w:pPr>
      <w:r>
        <w:rPr>
          <w:rFonts w:hint="eastAsia"/>
          <w:lang w:val="en-GB" w:eastAsia="zh-CN"/>
        </w:rPr>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gNB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Huawei, HiSilicon</w:t>
            </w:r>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Note that normally sending UL messages by the UE requires RAN2 RRC/MAC specification to regulate the UE behaviour, e.g.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use  RRC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We share the same view as QC that this feauture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prioritize..”: the problem is how the network decide that if we do not support the UE to request it. The UE knows when it needs to measure the PRS but the gNB does not. The UE shall be able to notify the requirement of PPW to the gNB.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We support the FL’s proposal. The content of the request from the UE is not clear, as we explaiend in the first round. There can be different priority states for PRS processing window. If the UE is not configured with the PRS processing window with the priority state requested (we assume the UE requests for a windwo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In addition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gNB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af"/>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 if Positioning Measurement Gap Activation request via UL MAC CE is enabled by gNB:</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(e.g. via NRPPa), network preconfigured MG up to UE to activate, and adding PRS processing window activation request, would mean that when UE needs to send this new UL MAC CE should further check network activated preconfigured PPW (e.g. via NRPPa),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The motivation of PPW is to reduce psotiioning latency. The UE has better knowledge about when the UE needs PPW to process the PRS. If UE request is not supported, how can the outside-MG processing help to reduce the latency? So let the UE to just wait for the configuration from gNB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We have a different view with OPPO for latency reduction, we don’t find the latency benefits compared with NRPPa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OPPO’s comment: “The UE has better knowledge about when the UE needs PPW to process the PRS. If UE request is not supported, how can the outside-MG processing help to reduce the latency? So let the UE to just wait for the configuration from gNB that might not know when it is needed.”</w:t>
            </w:r>
          </w:p>
          <w:p w14:paraId="505E7377" w14:textId="77777777" w:rsidR="00011574" w:rsidRDefault="00314A5B">
            <w:pPr>
              <w:pStyle w:val="af6"/>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gNB.  So UL MAC CE request by UE is redundant and not needed.  The critical missing element at the UE side is the scheduling information, which is only available at the gNB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r w:rsidR="007405DD" w14:paraId="1EBC047B" w14:textId="77777777">
        <w:tc>
          <w:tcPr>
            <w:tcW w:w="1838" w:type="dxa"/>
            <w:vAlign w:val="center"/>
          </w:tcPr>
          <w:p w14:paraId="41661A23" w14:textId="09093A61" w:rsidR="007405DD" w:rsidRPr="007405DD" w:rsidRDefault="007405DD" w:rsidP="007405DD">
            <w:pPr>
              <w:rPr>
                <w:rFonts w:ascii="Arial" w:hAnsi="Arial" w:cs="Arial"/>
                <w:iCs/>
                <w:sz w:val="16"/>
                <w:lang w:eastAsia="zh-CN"/>
              </w:rPr>
            </w:pPr>
            <w:r w:rsidRPr="007405DD">
              <w:rPr>
                <w:rFonts w:ascii="Arial" w:hAnsi="Arial" w:cs="Arial" w:hint="eastAsia"/>
                <w:iCs/>
                <w:sz w:val="16"/>
                <w:lang w:eastAsia="zh-CN"/>
              </w:rPr>
              <w:t>LGE</w:t>
            </w:r>
          </w:p>
        </w:tc>
        <w:tc>
          <w:tcPr>
            <w:tcW w:w="1134" w:type="dxa"/>
            <w:vAlign w:val="center"/>
          </w:tcPr>
          <w:p w14:paraId="0505755B" w14:textId="4211542F"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No</w:t>
            </w:r>
          </w:p>
        </w:tc>
        <w:tc>
          <w:tcPr>
            <w:tcW w:w="6379" w:type="dxa"/>
            <w:vAlign w:val="center"/>
          </w:tcPr>
          <w:p w14:paraId="3D73CE3E" w14:textId="2DD76AB7"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We are originally supportive of the proposal, but, we are okay with not support considering the majority views for progress.</w:t>
            </w: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2"/>
        <w:rPr>
          <w:lang w:eastAsia="zh-CN"/>
        </w:rPr>
      </w:pPr>
      <w:r>
        <w:rPr>
          <w:rFonts w:hint="eastAsia"/>
          <w:lang w:eastAsia="zh-CN"/>
        </w:rPr>
        <w:t>Priority with SSB</w:t>
      </w:r>
    </w:p>
    <w:tbl>
      <w:tblPr>
        <w:tblStyle w:val="af"/>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For processing PRS outside MG, the gNB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等线"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af"/>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P</w:t>
            </w:r>
            <w:r>
              <w:rPr>
                <w:rFonts w:ascii="Arial" w:hAnsi="Arial" w:cs="Arial"/>
                <w:b/>
                <w:sz w:val="16"/>
                <w:szCs w:val="16"/>
                <w:lang w:eastAsia="zh-CN"/>
              </w:rPr>
              <w:t>Cell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r>
              <w:rPr>
                <w:rFonts w:ascii="Arial" w:hAnsi="Arial" w:cs="Arial"/>
                <w:sz w:val="16"/>
                <w:szCs w:val="16"/>
                <w:lang w:eastAsia="zh-CN"/>
              </w:rPr>
              <w:t>ServingCellConfigCommonSIB or configured by ServingCellConfigCommon</w:t>
            </w:r>
          </w:p>
        </w:tc>
        <w:tc>
          <w:tcPr>
            <w:tcW w:w="2617" w:type="dxa"/>
            <w:gridSpan w:val="2"/>
          </w:tcPr>
          <w:p w14:paraId="256CCA93"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S</w:t>
            </w:r>
            <w:r>
              <w:rPr>
                <w:rFonts w:ascii="Arial" w:hAnsi="Arial" w:cs="Arial"/>
                <w:b/>
                <w:sz w:val="16"/>
                <w:szCs w:val="16"/>
                <w:lang w:eastAsia="zh-CN"/>
              </w:rPr>
              <w:t>Cell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Configured by ServingCellConfigCommon</w:t>
            </w:r>
          </w:p>
        </w:tc>
        <w:tc>
          <w:tcPr>
            <w:tcW w:w="1309" w:type="dxa"/>
          </w:tcPr>
          <w:p w14:paraId="0C58A2D9" w14:textId="77777777" w:rsidR="00011574" w:rsidRDefault="00314A5B">
            <w:pPr>
              <w:jc w:val="center"/>
              <w:rPr>
                <w:rFonts w:ascii="Arial" w:hAnsi="Arial" w:cs="Arial"/>
                <w:b/>
                <w:sz w:val="16"/>
                <w:szCs w:val="16"/>
                <w:lang w:eastAsia="zh-CN"/>
              </w:rPr>
            </w:pPr>
            <w:r>
              <w:rPr>
                <w:rFonts w:ascii="Arial" w:hAnsi="Arial" w:cs="Arial"/>
                <w:b/>
                <w:sz w:val="16"/>
                <w:szCs w:val="16"/>
                <w:lang w:eastAsia="zh-CN"/>
              </w:rPr>
              <w:t>Neighbour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r>
              <w:rPr>
                <w:rFonts w:ascii="Arial" w:hAnsi="Arial" w:cs="Arial"/>
                <w:b/>
                <w:bCs/>
                <w:iCs/>
                <w:sz w:val="16"/>
                <w:szCs w:val="16"/>
              </w:rPr>
              <w:t xml:space="preserve">Neighbour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InterDigital</w:t>
            </w:r>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w:t>
            </w:r>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gNB. To our understanding, there is not; so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are managed. </w:t>
      </w:r>
    </w:p>
    <w:p w14:paraId="07FDC92E" w14:textId="77777777" w:rsidR="00011574" w:rsidRDefault="00011574">
      <w:pPr>
        <w:rPr>
          <w:lang w:eastAsia="zh-CN"/>
        </w:rPr>
      </w:pPr>
    </w:p>
    <w:p w14:paraId="2E1B91F3" w14:textId="77777777" w:rsidR="00011574" w:rsidRDefault="00314A5B">
      <w:pPr>
        <w:pStyle w:val="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af"/>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2"/>
        <w:rPr>
          <w:lang w:eastAsia="zh-CN"/>
        </w:rPr>
      </w:pPr>
      <w:r>
        <w:rPr>
          <w:rFonts w:hint="eastAsia"/>
          <w:lang w:eastAsia="zh-CN"/>
        </w:rPr>
        <w:t>PRS collision detection timeline</w:t>
      </w:r>
    </w:p>
    <w:tbl>
      <w:tblPr>
        <w:tblStyle w:val="af"/>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t xml:space="preserve">Proposal 2: </w:t>
            </w:r>
            <w:r>
              <w:rPr>
                <w:rFonts w:ascii="Arial" w:hAnsi="Arial" w:cs="Arial"/>
                <w:color w:val="000000" w:themeColor="text1"/>
                <w:sz w:val="16"/>
                <w:szCs w:val="16"/>
              </w:rPr>
              <w:t>Agree with the following UE behaviour for both high priority PRS and low priority PRS.</w:t>
            </w:r>
          </w:p>
          <w:tbl>
            <w:tblPr>
              <w:tblStyle w:val="af"/>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if the DL PRS is lower priority than the DL signals and channels, UE is not expected to receive the scheduled DL signals/channels on the DL PRS symbols on the impacted serving cells, if the corresponding DCI is later than a threshold before the symbol and there is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Support to define the collision detection timeline to avoid the gNB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r>
              <w:rPr>
                <w:rFonts w:ascii="Arial" w:hAnsi="Arial" w:cs="Arial"/>
                <w:sz w:val="16"/>
                <w:szCs w:val="16"/>
              </w:rPr>
              <w:t xml:space="preserve">symbols,  and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Q1: Should the timeline apply when PRS may be lower priority than data, e.g.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1:Yes</w:t>
            </w:r>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Q1: No. We don’t see the need to discuss it if PRS has lower priority than other DL channals/signals.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D3: No need for Capability 2, since the reception of PRS hase no impact on than other DL channals/signals.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eitehr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 At least for Cap 2, for Cap 1A/1B, we think that it can be up to gNB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 We share the same understanding as Qualcomm that if PRS is higher priority, UE will anyway processing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One missing aspect in FL proposal is that, in which case the timeline is applied, because we see some of the proposed timeline is between DCI and start of PPW only, in which we did not find it is reasonable. We think this aspect should be discussed together with the 3 question.</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priori to the start of the PRS processing window.  Then, according to the timeline rule, the UE will start processing PRS in the processing window and gNB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So introducing further scheduling restrictions, especially for URLLC traffic,  should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r>
              <w:rPr>
                <w:rFonts w:ascii="Arial" w:hAnsi="Arial" w:cs="Arial"/>
                <w:iCs/>
                <w:sz w:val="16"/>
                <w:lang w:eastAsia="zh-CN"/>
              </w:rPr>
              <w:t xml:space="preserve">Generally we are ok to dicuss this collision detection issue. But one thing we want to point out is that the UE always first buffer the data and the process it. One case metioning that DCI being very close to PPW: we do not think it is a vlid case. The UE can always finishing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Q1</w:t>
            </w:r>
            <w:r>
              <w:rPr>
                <w:rFonts w:ascii="Arial" w:hAnsi="Arial" w:cs="Arial" w:hint="eastAsia"/>
                <w:iCs/>
                <w:sz w:val="16"/>
                <w:lang w:eastAsia="zh-CN"/>
              </w:rPr>
              <w:t>:</w:t>
            </w:r>
            <w:r>
              <w:rPr>
                <w:rFonts w:ascii="Arial" w:hAnsi="Arial" w:cs="Arial"/>
                <w:iCs/>
                <w:sz w:val="16"/>
                <w:lang w:eastAsia="zh-CN"/>
              </w:rPr>
              <w:t>before we dicuss particular case, there is no clear answer for that. But generally yes.</w:t>
            </w:r>
          </w:p>
          <w:p w14:paraId="76955F1C" w14:textId="77777777" w:rsidR="00011574" w:rsidRDefault="00314A5B">
            <w:pPr>
              <w:rPr>
                <w:rFonts w:ascii="Arial" w:hAnsi="Arial" w:cs="Arial"/>
                <w:iCs/>
                <w:sz w:val="16"/>
                <w:lang w:eastAsia="zh-CN"/>
              </w:rPr>
            </w:pPr>
            <w:r>
              <w:rPr>
                <w:rFonts w:ascii="Arial" w:hAnsi="Arial" w:cs="Arial"/>
                <w:iCs/>
                <w:sz w:val="16"/>
                <w:lang w:eastAsia="zh-CN"/>
              </w:rPr>
              <w:t>Q2: the answer also depends on the case that is going to be dicussed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Q3:generally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periodic/semi-persisitent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i.e.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The PRS collision detection timeline is defined for the case when PRS may be lower prority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af"/>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r>
              <w:rPr>
                <w:rFonts w:ascii="Arial" w:hAnsi="Arial" w:cs="Arial"/>
                <w:iCs/>
                <w:sz w:val="16"/>
                <w:szCs w:val="16"/>
                <w:lang w:eastAsia="zh-CN"/>
              </w:rPr>
              <w:t>Lets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defined for the case when PRS may be lower prority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What is the PRS collision determination line is targeting for? Is it only to solve for a gap between a DCI and a lower priority PRS, if the gap is small, then that DCI scheduled PDSCH is not received? If this is the case,we have some question:</w:t>
            </w:r>
          </w:p>
          <w:p w14:paraId="05E22482"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this DCI checking is continuous happened in the window for all 3 types?</w:t>
            </w:r>
          </w:p>
          <w:p w14:paraId="4F9F366A"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only scheduled DL reception is applied? What happened to PRS vs UL tx?</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proponent  for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is defined for the case when PRS may be lower prority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Generally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Our questions from the previous round are not fully answered.  Consider the following two examples in case where a limeline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thant PDCCH).  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We share the same understanding as Ericsson that the proposal is too general and we also want to see full detauls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af6"/>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other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doult on the statement that “UE scheduled with PRS processing and cannot back”. 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it’s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Especialy,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Specifically, if UE is indicated with state 2 of option 2, UE may even not know PDCCH is really transmitted or not before decoding, how can UE determine the prioritiy? E.g. a PDCCH candidate is within the window, but gNB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Note: The URLLC channel corresponds a dynamically 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If possible, we suggest reverting the previous agreement, i.e.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H</w:t>
            </w:r>
            <w:r>
              <w:rPr>
                <w:rFonts w:ascii="Arial" w:hAnsi="Arial" w:cs="Arial"/>
                <w:iCs/>
                <w:sz w:val="16"/>
                <w:szCs w:val="16"/>
                <w:lang w:eastAsia="zh-CN"/>
              </w:rPr>
              <w:t>uawei, HiSilicon</w:t>
            </w:r>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af"/>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is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(higer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PRS processing window should only be priioritized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Is this DCI checking is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this is not understanding, nor our preferred solution, nor our preferred implementation direction. If PRS is low priority, UE could definitely continue the DCI checking in the window. UE cannot ensure the dedciately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Let me rephrase this. For type-1A and 1B with higher priority, UE will stop PDCCH monitoring in the PPW if any. For type-1A and 1B with lower priority, as long as there is a single instance of PDCCH monitoring withn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[SS2]: glad that at least for pddch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Is only scheduled DL reception is applied? What happened to PRS vs UL tx?</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time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it’s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(e.g.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recption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gNB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there may be some difficulty to configure PPW 1A/1B with low priority, but it is still technically feasible. For example, type-1B with positioning on unlicensed bands, which has no PDCCH monitoring configured for specific time duration. I assume the seach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of course it’s gonna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gNB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gonna be used, which drives us to a very very deep doult on the basic purpose of PPW, which we think it should be for latency reduction. We may ask you as FL if this is the common understanding from whole group that such high priority of PRS is never gonna be used because if it is, we will seriously consider whether to confirm the WA for PPW despite 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e.g. PDCCH/CSI-RS, the only last chance that gNB indicates UE to drop the window before the window start should to send another DCI sufficiently ahead of the window that schedules data in the window. Note that here we are talking about type 1A and 1B, but 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We believe if the PRS processing window of type 1A or 1B is associated with lower priority, then as long as there is single instances of PDCCH monitoring (higher priority than PRS) in the window, the window should be dropped, because UE needs to spare its capability to PDCCH monitoring, instead of dedicating its all power to PRS processing. We do not think it is contructive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Huawei, HiSilicon</w:t>
            </w:r>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inline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Note: The URLLC channel corresponds a dynamically scheduled PDSCH whose 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We support hte FL’s proposal Timeline for processing type 2 seems to be more sraighforward while the details realted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One way to resolve the issues is that for processing type 2, all priority states apply. For processing type 1A/B, prioirty states apply only if the shceduling PDCCH is received outside of N2 symbols from the start of the window.if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So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The PDSCH 1~3 are within PPW and the UE is configured with that PDSCH has higher priority than PRS. The PDSCH 1~3 are scheduled by PDCCH 1~3  respectivelly.</w:t>
            </w:r>
          </w:p>
          <w:p w14:paraId="089E864F" w14:textId="77777777" w:rsidR="00011574" w:rsidRDefault="00314A5B">
            <w:pPr>
              <w:rPr>
                <w:rFonts w:ascii="Arial" w:hAnsi="Arial" w:cs="Arial"/>
                <w:iCs/>
                <w:sz w:val="16"/>
                <w:lang w:eastAsia="zh-CN"/>
              </w:rPr>
            </w:pPr>
            <w:r>
              <w:rPr>
                <w:rFonts w:ascii="Arial" w:hAnsi="Arial" w:cs="Arial"/>
                <w:iCs/>
                <w:sz w:val="16"/>
                <w:lang w:eastAsia="zh-CN"/>
              </w:rPr>
              <w:t>First of all, the receiption of PDCCH has no issue since the PDCCH are configured through SS/CORESET, which is configured in RRC. And the UE is aware of the MO beforehard.</w:t>
            </w:r>
          </w:p>
          <w:p w14:paraId="44934643" w14:textId="77777777" w:rsidR="00011574" w:rsidRDefault="00314A5B">
            <w:pPr>
              <w:rPr>
                <w:rFonts w:ascii="Arial" w:hAnsi="Arial" w:cs="Arial"/>
                <w:iCs/>
                <w:sz w:val="16"/>
                <w:lang w:eastAsia="zh-CN"/>
              </w:rPr>
            </w:pPr>
            <w:r>
              <w:rPr>
                <w:rFonts w:ascii="Arial" w:hAnsi="Arial" w:cs="Arial"/>
                <w:iCs/>
                <w:sz w:val="16"/>
                <w:lang w:eastAsia="zh-CN"/>
              </w:rPr>
              <w:t>Secondl, about the decoding of PDSCH 1~2, there is no problem too. Because the UE knows that the PDSCH has higher priority than the PRS. Therefore, the UE would first finish decoding the DCI to obtain the scheduling information of PDSCH and after than,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We are OK with this proposal; but indeed we need to look at the details. To Ericsson: Discussing action times for dropping rules does not violate any priority rule we have agreed. It is good both gNBs/UEs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On the specific example about the N2 symbols before the start of the window, for Type-1A/1B, we are under the impression that the first PRS symbol shall be the start of the window also, as we have been saying, so that we can do the fastest processing possible. We don’t see why a gNB would configure a PPW start symbol that is not the same as the PRS symbol. If that’s a problem/concern, we can just say: N2 symbols before the first symbol of PRS within the PPW, even though we don’t see why a gNB,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w-priorty</w:t>
              </w:r>
            </w:ins>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The UE does NOT know that the PDSCH is within the window when the PRS starts to be received, so the UE goes ahead to 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To OPPO: The example if not quite clear what window type we are discussing. If it is 1A or 1B, if there is PDCCH inside the window with higer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delaly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ulcEA&#10;AADbAAAADwAAAGRycy9kb3ducmV2LnhtbERPyWrDMBC9F/oPYgq9lER2oSZ1rYRSCOQap6HXiTXx&#10;UmskLMWx/z4qBHqbx1un2EymFyMNvrWsIF0mIIgrq1uuFXwftosVCB+QNfaWScFMHjbrx4cCc22v&#10;vKexDLWIIexzVNCE4HIpfdWQQb+0jjhyZzsYDBEOtdQDXmO46eVrkmTSYMuxoUFHXw1Vv+XFKMDT&#10;26pzp/rH6V13nN+P2UtVolLPT9PnB4hAU/gX3907Heen8Pd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bpXBAAAA2wAAAA8AAAAAAAAAAAAAAAAAmAIAAGRycy9kb3du&#10;cmV2LnhtbFBLBQYAAAAABAAEAPUAAACGAw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LsQA&#10;AADaAAAADwAAAGRycy9kb3ducmV2LnhtbESPzW7CMBCE70h9B2sr9YLAAYkWAgaVv4oDlwIPsIqX&#10;ODReh9gN4e1xpUocRzPzjWa2aG0pGqp94VjBoJ+AIM6cLjhXcDpue2MQPiBrLB2Tgjt5WMxfOjNM&#10;tbvxNzWHkIsIYZ+iAhNClUrpM0MWfd9VxNE7u9piiLLOpa7xFuG2lMMkeZcWC44LBitaGcp+Dr9W&#10;wWZ/XZZhZCZf13Wz6raX/WVpxkq9vbafUxCB2vAM/7d3WsEH/F2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y7EAAAA2gAAAA8AAAAAAAAAAAAAAAAAmAIAAGRycy9k&#10;b3ducmV2LnhtbFBLBQYAAAAABAAEAPUAAACJAw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u8QA&#10;AADaAAAADwAAAGRycy9kb3ducmV2LnhtbESPQWvCQBSE7wX/w/KE3upGEdumriKCIgUtSVro8ZF9&#10;JsHs2zW71fTfu0Khx2FmvmHmy9604kKdbywrGI8SEMSl1Q1XCj6LzdMLCB+QNbaWScEveVguBg9z&#10;TLW9ckaXPFQiQtinqKAOwaVS+rImg35kHXH0jrYzGKLsKqk7vEa4aeUkSWbSYMNxoUZH65rKU/5j&#10;FGT7j6/n4uzei9V362bZ1G4Px51Sj8N+9QYiUB/+w3/tnVbwCvc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1rvEAAAA2gAAAA8AAAAAAAAAAAAAAAAAmAIAAGRycy9k&#10;b3ducmV2LnhtbFBLBQYAAAAABAAEAPUAAACJAw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WPsQA&#10;AADbAAAADwAAAGRycy9kb3ducmV2LnhtbESPQWvCQBCF70L/wzKFXqRuKiglugmlILSCStJ6n2an&#10;SWh2NmS3Gv+9cxC8zfDevPfNOh9dp040hNazgZdZAoq48rbl2sD31+b5FVSIyBY7z2TgQgHy7GGy&#10;xtT6Mxd0KmOtJIRDigaaGPtU61A15DDMfE8s2q8fHEZZh1rbAc8S7jo9T5KldtiyNDTY03tD1V/5&#10;7wx8Ht1m+1Nyu13sdlTMp3QY670xT4/j2wpUpDHezbfrDyv4Qi+/yA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j7EAAAA2wAAAA8AAAAAAAAAAAAAAAAAmAIAAGRycy9k&#10;b3ducmV2LnhtbFBLBQYAAAAABAAEAPUAAACJAw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直接箭头连接符 17" o:spid="_x0000_s1037" type="#_x0000_t32" style="position:absolute;left:21986;top:2900;width:3875;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文本框 18" o:spid="_x0000_s1038" type="#_x0000_t202" style="position:absolute;left:3070;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r>
              <w:rPr>
                <w:rFonts w:ascii="Arial" w:hAnsi="Arial" w:cs="Arial"/>
                <w:iCs/>
                <w:sz w:val="16"/>
                <w:lang w:eastAsia="zh-CN"/>
              </w:rPr>
              <w:t>InterDigital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We support the proposal to make a progress in this discussion. The lastest FL’s proposal is fine with us. We would like to suggest editorial changes:  “right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prority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timeline/condition  should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OPPO: Different UEs have different architecture, and modules to perform RRM and demod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low priority:</w:t>
            </w:r>
          </w:p>
          <w:p w14:paraId="1C6C8079"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 xml:space="preserve">If periodic  DL signals and channels are present in the PPW, all the PRSs in the PPW are dropped and the UE receives the DL data channels and signals. </w:t>
            </w:r>
          </w:p>
          <w:p w14:paraId="09895609"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74B653F5"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dynamically scheduled PDSCH,  SP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Note: for capability 1A UEs, a DL signal/channel received in symbols within the PPW but in a  CC different from the CC where PRS is received are considered to collide with the PRSs in the PPW</w:t>
            </w:r>
          </w:p>
          <w:p w14:paraId="7E2811E8"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high priority, the UE receives the PRS and colliding DL channels and signals only at the PRS symbols positions  are dropped</w:t>
            </w:r>
          </w:p>
          <w:p w14:paraId="6243E186"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4D6BEB9D"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scheduled PDSCH,  SP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r>
              <w:rPr>
                <w:rFonts w:ascii="Arial" w:hAnsi="Arial" w:cs="Arial"/>
                <w:iCs/>
                <w:sz w:val="16"/>
                <w:lang w:eastAsia="zh-CN"/>
              </w:rPr>
              <w:t>InterDigital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topic :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af"/>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r>
              <w:rPr>
                <w:rFonts w:ascii="Arial" w:hAnsi="Arial" w:cs="Arial"/>
                <w:iCs/>
                <w:sz w:val="16"/>
                <w:lang w:eastAsia="zh-CN"/>
              </w:rPr>
              <w:t>E:///  we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shoud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r w:rsidR="007405DD" w14:paraId="439371E9" w14:textId="77777777" w:rsidTr="001B327E">
        <w:tc>
          <w:tcPr>
            <w:tcW w:w="1838" w:type="dxa"/>
            <w:vAlign w:val="center"/>
          </w:tcPr>
          <w:p w14:paraId="1B18C63E" w14:textId="5A14CF3E" w:rsidR="007405DD" w:rsidRPr="007405DD" w:rsidRDefault="007405DD" w:rsidP="007405DD">
            <w:pPr>
              <w:rPr>
                <w:rFonts w:ascii="Arial" w:hAnsi="Arial" w:cs="Arial"/>
                <w:iCs/>
                <w:sz w:val="16"/>
                <w:szCs w:val="16"/>
                <w:lang w:eastAsia="zh-CN"/>
              </w:rPr>
            </w:pPr>
            <w:r w:rsidRPr="007405DD">
              <w:rPr>
                <w:rFonts w:ascii="Arial" w:eastAsia="Malgun Gothic" w:hAnsi="Arial" w:cs="Arial"/>
                <w:iCs/>
                <w:sz w:val="16"/>
                <w:szCs w:val="16"/>
                <w:lang w:eastAsia="ko-KR"/>
              </w:rPr>
              <w:t>LGE</w:t>
            </w:r>
          </w:p>
        </w:tc>
        <w:tc>
          <w:tcPr>
            <w:tcW w:w="1134" w:type="dxa"/>
            <w:vAlign w:val="center"/>
          </w:tcPr>
          <w:p w14:paraId="2079E67F" w14:textId="6B5F57CF" w:rsidR="007405DD" w:rsidRPr="007405DD" w:rsidRDefault="007405DD" w:rsidP="007405DD">
            <w:pPr>
              <w:rPr>
                <w:rFonts w:ascii="Arial" w:hAnsi="Arial" w:cs="Arial"/>
                <w:iCs/>
                <w:sz w:val="16"/>
                <w:szCs w:val="16"/>
                <w:lang w:eastAsia="zh-CN"/>
              </w:rPr>
            </w:pPr>
            <w:r w:rsidRPr="007405DD">
              <w:rPr>
                <w:rFonts w:ascii="Arial" w:eastAsia="Malgun Gothic" w:hAnsi="Arial" w:cs="Arial" w:hint="eastAsia"/>
                <w:iCs/>
                <w:sz w:val="16"/>
                <w:szCs w:val="16"/>
                <w:lang w:eastAsia="ko-KR"/>
              </w:rPr>
              <w:t>Agree</w:t>
            </w:r>
          </w:p>
        </w:tc>
        <w:tc>
          <w:tcPr>
            <w:tcW w:w="6379" w:type="dxa"/>
            <w:vAlign w:val="center"/>
          </w:tcPr>
          <w:p w14:paraId="7F8C472C" w14:textId="77777777" w:rsidR="007405DD" w:rsidRPr="007405DD" w:rsidRDefault="007405DD" w:rsidP="007405DD">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2"/>
        <w:rPr>
          <w:lang w:eastAsia="zh-CN"/>
        </w:rPr>
      </w:pPr>
      <w:r>
        <w:rPr>
          <w:lang w:eastAsia="zh-CN"/>
        </w:rPr>
        <w:t xml:space="preserve">Low latency </w:t>
      </w:r>
      <w:r>
        <w:rPr>
          <w:rFonts w:hint="eastAsia"/>
          <w:lang w:eastAsia="zh-CN"/>
        </w:rPr>
        <w:t>PRS processing capability</w:t>
      </w:r>
    </w:p>
    <w:tbl>
      <w:tblPr>
        <w:tblStyle w:val="af"/>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UE may only measure the first N ms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For processing type 1A and 1B, UE expects that the PRS processing window covers T-N ms after the last symbol of the first N ms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 NR_pos_enh</w:t>
                  </w:r>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uration of DL PRS symbols N in units of ms a UE can process every T ms assuming maximum DL PRS bandwidth in MHz, which is supported and reported by UE s, where</w:t>
                  </w:r>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 {1, 2, 4, 8, 16, 20, 30, 40, 80, 160, 320, 640, 1280} ms</w:t>
                  </w:r>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N: {0.125, 0.25, 0.5, 1, 2, 4, 6, 8, 12, 16, 20, 25, 30, 32, 35, 40, 45, 50} ms</w:t>
                  </w:r>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等线" w:hAnsi="Arial" w:cs="Arial"/>
                      <w:color w:val="000000"/>
                      <w:sz w:val="16"/>
                      <w:szCs w:val="16"/>
                      <w:lang w:eastAsia="zh-CN"/>
                    </w:rPr>
                  </w:pPr>
                  <w:r>
                    <w:rPr>
                      <w:rFonts w:ascii="Arial" w:eastAsia="Times New Roman" w:hAnsi="Arial" w:cs="Arial"/>
                      <w:color w:val="000000"/>
                      <w:sz w:val="16"/>
                      <w:szCs w:val="16"/>
                      <w:lang w:val="en-GB" w:eastAsia="ja-JP"/>
                    </w:rPr>
                    <w:t>Note: UE that supports this feature and supports type 1A or type 1B capability processing in FG 27-3-2, may be indicated by the network to only process the first N ms PRS within the PRS processing window that extends T-N ms after the last symbol of the first N ms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a7"/>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(e.g.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window,  UE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(N,T)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Maximum duration of DL PRS symbols N in units of ms a UE can process in the first part of a PRS processing window assuming maximum DL PRS bandwidth in MHz, such that the UE is capable of reporting the measurements T-N ms after the last PRS symbol where</w:t>
            </w:r>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 {0.125, 0.25, 0.5, 1, 2, 3, 4, 5, 6, 8, 12} ms</w:t>
            </w:r>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T: {N+4, N+5, N+6, N+8} ms</w:t>
            </w:r>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t>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ms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ZTE [3] proposed the same functionality as in RAN1#107-e, that the up to N ms PRS within the first part of the PRS processing window of L-(T-N) ms are expected to be buffered/processed by the UE, and post-buffering period takes at most T-N ms, and UE should be able to report the measurement. The minimum PRS processing window length is T-N ms.</w:t>
      </w:r>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af"/>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(N,T)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(N,T)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UE may only measure the first N ms PRS within a PRS processing window</w:t>
      </w:r>
    </w:p>
    <w:p w14:paraId="3F34198C" w14:textId="77777777" w:rsidR="00011574" w:rsidRDefault="00314A5B">
      <w:pPr>
        <w:pStyle w:val="3GPPAgreements"/>
        <w:numPr>
          <w:ilvl w:val="3"/>
          <w:numId w:val="3"/>
        </w:numPr>
        <w:rPr>
          <w:lang w:eastAsia="zh-CN"/>
        </w:rPr>
      </w:pPr>
      <w:r>
        <w:rPr>
          <w:lang w:eastAsia="zh-CN"/>
        </w:rPr>
        <w:t>For processing type 1A and 1B, UE expects that the PRS processing window covers T-N ms after the last symbol of the first N ms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af"/>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We think gNB knows UE capability and full PRS configuration, it can configure the appropriate window to UE. And there is no related enhancement in alternative methods (</w:t>
            </w:r>
            <w:r>
              <w:rPr>
                <w:rFonts w:ascii="Arial" w:hAnsi="Arial" w:cs="Arial" w:hint="eastAsia"/>
                <w:iCs/>
                <w:sz w:val="16"/>
                <w:lang w:eastAsia="zh-CN"/>
              </w:rPr>
              <w:t>ie.</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r>
              <w:rPr>
                <w:rFonts w:ascii="Arial" w:hAnsi="Arial" w:cs="Arial"/>
                <w:iCs/>
                <w:sz w:val="16"/>
                <w:lang w:eastAsia="zh-CN"/>
              </w:rPr>
              <w:t>So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to :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lets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lets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ms earliest symbols are received within the PRS processing window, i.e.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isnt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from the text in HW’s Tdoc, that their proposal is that we can use the “T_last” as the time the UE needs to finish the processing. But, “T_last” is a function of PRS periodicity; so the minimum requirements will be, lets say, 160 msec, if T_PRS=160 msec. How is that addressing the low-latency positioning which is supposed to be the scope of all this subagenda?</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m:r>
                    <m:rPr>
                      <m:nor/>
                    </m:rPr>
                    <w:rPr>
                      <w:rFonts w:ascii="Cambria Math" w:hAnsi="Cambria Math"/>
                      <w:i/>
                      <w:sz w:val="16"/>
                      <w:szCs w:val="16"/>
                    </w:rPr>
                    <m:t>T</m:t>
                  </m:r>
                </m:e>
                <m:sub>
                  <m:r>
                    <m:rPr>
                      <m:nor/>
                    </m:rPr>
                    <w:rPr>
                      <w:rFonts w:ascii="Cambria Math" w:hAnsi="Cambria Math"/>
                      <w:i/>
                      <w:sz w:val="16"/>
                      <w:szCs w:val="16"/>
                    </w:rPr>
                    <m:t>last,i</m:t>
                  </m:r>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i</w:t>
            </w:r>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 xml:space="preserve">If their proposal is to change “T_last”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 xml:space="preserve">So, if want to make Alt.3 to work, we would have to say something like: “T_last = T”, or even more aggressive, “T_last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At most N ms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T_last = T or T_last = T-N; For processing type 1A and 1B,UE expects that the PRS processing window covers the T_last ms after the last symbol of the first N ms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s the compromise, we support Alt.2, meaning that this is added as optional-optional UE capability, i.e.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ms PRS. There is no point of say UE is expected to capable of reporting the measurements after N-T from the end of the first part in the window. besides, whether UE is capable of reporting the results should also be statisfying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So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T_last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 xml:space="preserve">To HW/HiSi/All,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{N2,T2}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A UE is expected to measure only the first N2 ms PRS within a PRS processing window, when it is configured with a PRS processing window that covers T2-N2 ms after the last symbol of the last PRS symbol of the N2 ms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 xml:space="preserve">Discuss in the UE feature session the values {N2,T2}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 xml:space="preserve">The use of “L” is not clear to us. We think the “N,T”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N. If that happens, the means the configuration of N and L is not proper. The system should choose more proper values for L and N. Given a configuration of PPW, a reasonable UE will process the PRS as soon as possible whenever the configured prioroity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he FL has the following prossal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{N2,T2}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ms PRS within a PRS processing window, when it is configured with a PRS processing window that covers T2-N2 ms after the last symbol of the last PRS symbol of the N2 ms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A UE is expected to measure only the first N2 ms PRS within a PRS processing window.</w:t>
      </w:r>
    </w:p>
    <w:p w14:paraId="34C533E0" w14:textId="77777777" w:rsidR="00011574" w:rsidRDefault="00314A5B">
      <w:pPr>
        <w:pStyle w:val="3GPPAgreements"/>
        <w:rPr>
          <w:lang w:eastAsia="zh-CN"/>
        </w:rPr>
      </w:pPr>
      <w:r>
        <w:rPr>
          <w:lang w:eastAsia="zh-CN"/>
        </w:rPr>
        <w:t>Discuss in the UE feature session the values {N2,T2}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 id="_x0000_i1025" type="#_x0000_t75" style="width:307.35pt;height:138.65pt" o:ole="">
                  <v:imagedata r:id="rId25" o:title=""/>
                </v:shape>
                <o:OLEObject Type="Embed" ProgID="Visio.Drawing.15" ShapeID="_x0000_i1025" DrawAspect="Content" ObjectID="_1707814918"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 us further clarify our concern, we acknowledge the latency will be extended if Nms PRS is not at the beginning of PPW and if more PRS needs to be processed than N ms in a sample. But considering N can be 0.25 ms, we wonder only measuring the PRS within the first N ms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In addition, if there is no appropriate PUSCH adjacent to the PPW to report location information, the reduced latency of enhancement PPW(ie, low latency PRS processing capability) is also meaningless. But companies think the reporting issue can be solved by gNB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nd RAN2). Now that the serving gNB is responsible for setting up the PPW, it can make sure, by implementation, to schedule a PUSCH (grant-free or grant-based) after the PPW. However, a similar idea cannot be used for PPW. The gNB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subbullet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N2 ms PRS</w:t>
            </w:r>
            <w:ins w:id="132" w:author="ZTE-Chuangxin2" w:date="2022-02-24T13:47:00Z">
              <w:r>
                <w:rPr>
                  <w:lang w:eastAsia="zh-CN"/>
                </w:rPr>
                <w:t xml:space="preserve"> </w:t>
              </w:r>
            </w:ins>
            <w:r>
              <w:rPr>
                <w:lang w:eastAsia="zh-CN"/>
              </w:rPr>
              <w:t xml:space="preserve"> within</w:t>
            </w:r>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ms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ms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ms PRS to the end of the </w:t>
              </w:r>
              <w:r>
                <w:rPr>
                  <w:lang w:eastAsia="zh-CN"/>
                </w:rPr>
                <w:t>PRS processing window</w:t>
              </w:r>
              <w:r>
                <w:rPr>
                  <w:rFonts w:hint="eastAsia"/>
                  <w:lang w:eastAsia="zh-CN"/>
                </w:rPr>
                <w:t xml:space="preserve"> is not expected to be smaller than T2-N2 ms</w:t>
              </w:r>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t>Is this concept any different from the legacy (N,T)?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gNB/LMF, gNB/LMF is still unable to configure a suitable length for UE to processing the PRS received in N2 time. In which, we think this is the over consideration assuming a non-reasonable gNB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r>
              <w:rPr>
                <w:rFonts w:ascii="Arial" w:hAnsi="Arial" w:cs="Arial"/>
                <w:iCs/>
                <w:sz w:val="16"/>
                <w:lang w:eastAsia="zh-CN"/>
              </w:rPr>
              <w:t xml:space="preserve">Also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We share the similar view as Samsung. Let us assume UE reports its capability {N, T} and another capability {N2, T2} with N=N2, and T&gt;T2. What does it mean? Does it mean the UE may process N PRS within T seconds, and it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TO SS/CATT: Yes T2-N2 is different than the legac (N,T).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 xml:space="preserve">There is NO such UE behavior for the legacy (N,T). If the UE reports the legacy (N,T), and single-sample processing, it is required to finish the processing T_last time after the PRS instance (T_last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squizze all the processing inside the proessing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If (N2,T2) is reported, it means: If the UE gets a Processing window that has N2 PRS inside, it requires a post-PRS buffer of T2-N2 inside the PRS window.  This will lead to a new formulation in measurement period in RAN4, wherein there is no need of a T_last buffering time. If the PRS window is long enough, then the UE will be ready to report by the end of the window. </w:t>
            </w:r>
          </w:p>
          <w:p w14:paraId="2D51F2A4"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The legacy (N,T) are associated with the legacy measurement period formulation in RAN4 which does not assume the need of a long post-PRS buffer, and assumes that a whole T_last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T_last is the concern, the system can implement to configure a T value so that the T_last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gNB/LMF know such information? Why should not they consider it when configure/activate the PPW and the PRS within it? Given the goal for latency is the same for both sides at network and UE. Simply, you want to build a clear explicit limitation on the configuration to avoid some silly gNB configuration, which cannot achieve latency that network wanted. </w:t>
            </w:r>
          </w:p>
          <w:p w14:paraId="522A59A3"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gNB should do, configuring a suitable PPW length is only one small part of it and can be handled by its implementation. The others like more frequency UL resource for reporting is much more important that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If as HW suggested during the FG discussion, N2, T2 seems just a superior UE capabiitlity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For 2, how does the gNB/LMF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its another rtopic.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 xml:space="preserve">It seems your concern is that we are saying to introduce a new capability, and why not reuse the (N,T). So, lets forget about N2, T2, and lets call it again N,T. However, as some companies pointed out, we may have to discuss the values again, since some T values are too large. </w:t>
            </w:r>
          </w:p>
          <w:p w14:paraId="6B6D0922"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(N,T) for Type-2, without any constraint on “post-buffer” gap in the PPW. That’s the same as NR rle-16.</w:t>
            </w:r>
          </w:p>
          <w:p w14:paraId="51045858"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(N,T) also provide an indication of what is the minimum length of the “post-buffer” gap (i.e. T-N). </w:t>
            </w:r>
          </w:p>
          <w:p w14:paraId="2EBE045B"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N ms PRS</w:t>
            </w:r>
            <w:ins w:id="144" w:author="ZTE-Chuangxin2" w:date="2022-02-24T13:47:00Z">
              <w:r>
                <w:rPr>
                  <w:lang w:eastAsia="zh-CN"/>
                </w:rPr>
                <w:t xml:space="preserve"> </w:t>
              </w:r>
            </w:ins>
            <w:r>
              <w:rPr>
                <w:lang w:eastAsia="zh-CN"/>
              </w:rPr>
              <w:t xml:space="preserve"> within</w:t>
            </w:r>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ms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ms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to N ms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ms</w:t>
              </w:r>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t>A UE is expected to measure only the first N ms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 xml:space="preserve">It turns out even for a same target, different directions to achieve that could happen. Our approach is not to define a connection between the processing time and length of PPW, as we think this is belong to reasonable network configuration since the (N,T) has been reported to it. Our think is that UE could be expected to report the measurement before the end of the window, and ue should be provided enough resource configuration by gNB,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Duration of DL PRS symbols N in units of ms a UE can process every T ms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Duration of DL PRS symbols N in units of ms a UE can process every T ms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{N,T}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N ms 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ms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ms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to N ms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ms</w:t>
              </w:r>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A UE is expected to measure only the first N ms PRS within a PRS processing window.</w:t>
            </w:r>
          </w:p>
          <w:p w14:paraId="364B17E1" w14:textId="77777777" w:rsidR="00011574" w:rsidRDefault="00314A5B">
            <w:pPr>
              <w:pStyle w:val="3GPPAgreements"/>
              <w:rPr>
                <w:lang w:eastAsia="zh-CN"/>
              </w:rPr>
            </w:pPr>
            <w:r>
              <w:rPr>
                <w:lang w:eastAsia="zh-CN"/>
              </w:rPr>
              <w:t>A UE can report multiple Types in a band</w:t>
            </w:r>
          </w:p>
          <w:p w14:paraId="79DFDF3D"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PFL(e.g. 64 TRPs in a PFL), this requires that the PPW is long enough, the UE buffer capability N is large enough, and the L_PRS deployed by the network is small enough.</w:t>
            </w:r>
          </w:p>
          <w:p w14:paraId="43748C5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is not suitable for the case where the PRS distribution is more scattered. Because once the PRS is scattered, the UE needs to buffer PRS untill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ms seconds. This is just an assumption to let gNB know the UE ability such that gNB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i.e.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af6"/>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gNB to decide the PPW length. There is no much difference between the wider and the narrower PPW as long as the PPW covers the N2 ms PRS. In such assumption, it is likely that gNB aways just configures N2 ms PPW as gNB cannot know how much helpful of PPW length from the (N2, T2) value. </w:t>
            </w:r>
          </w:p>
          <w:p w14:paraId="001C4497" w14:textId="77777777" w:rsidR="00011574" w:rsidRDefault="00314A5B">
            <w:pPr>
              <w:pStyle w:val="af6"/>
              <w:numPr>
                <w:ilvl w:val="0"/>
                <w:numId w:val="35"/>
              </w:numPr>
              <w:ind w:firstLineChars="0"/>
              <w:rPr>
                <w:rFonts w:cs="Arial"/>
                <w:sz w:val="18"/>
                <w:szCs w:val="18"/>
              </w:rPr>
            </w:pPr>
            <w:r>
              <w:rPr>
                <w:rFonts w:cs="Arial"/>
                <w:sz w:val="18"/>
                <w:szCs w:val="18"/>
                <w:lang w:eastAsia="zh-CN"/>
              </w:rPr>
              <w:t xml:space="preserve">On the other hand, if N2 ms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gNB will be easy 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gNB decide the propoer PPW length and further get low latency purpose basded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hanks for the discussion. It appears to me that we are indeed tying two things up, one is UE capability, one is network configuration. Usually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3"/>
        <w:rPr>
          <w:rStyle w:val="af2"/>
          <w:color w:val="auto"/>
          <w:u w:val="none"/>
        </w:rPr>
      </w:pPr>
      <w:r>
        <w:rPr>
          <w:rStyle w:val="af2"/>
          <w:rFonts w:hint="eastAsia"/>
          <w:color w:val="auto"/>
          <w:u w:val="none"/>
        </w:rPr>
        <w:t>R</w:t>
      </w:r>
      <w:r>
        <w:rPr>
          <w:rStyle w:val="af2"/>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ms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af6"/>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FG 13-1 (including the resources in a slot) should be a part of scaling in</w:t>
              </w:r>
            </w:ins>
            <w:ins w:id="174" w:author="Huawei - Huangsu 0226" w:date="2022-02-28T10:43:00Z">
              <w:r>
                <w:rPr>
                  <w:rFonts w:ascii="Arial" w:hAnsi="Arial" w:cs="Arial"/>
                  <w:sz w:val="16"/>
                  <w:szCs w:val="16"/>
                  <w:lang w:eastAsia="zh-CN"/>
                  <w:rPrChange w:id="175" w:author="Huawei - Huangsu 0226" w:date="2022-02-28T10:43:00Z">
                    <w:rPr>
                      <w:lang w:eastAsia="zh-CN"/>
                    </w:rPr>
                  </w:rPrChange>
                </w:rPr>
                <w:t xml:space="preserve"> the</w:t>
              </w:r>
            </w:ins>
            <w:ins w:id="176" w:author="Huawei - Huangsu 0226" w:date="2022-02-28T10:41:00Z">
              <w:r>
                <w:rPr>
                  <w:rFonts w:ascii="Arial" w:hAnsi="Arial" w:cs="Arial"/>
                  <w:sz w:val="16"/>
                  <w:szCs w:val="16"/>
                  <w:lang w:eastAsia="zh-CN"/>
                  <w:rPrChange w:id="177" w:author="Huawei - Huangsu 0226" w:date="2022-02-28T10:43:00Z">
                    <w:rPr>
                      <w:lang w:eastAsia="zh-CN"/>
                    </w:rPr>
                  </w:rPrChange>
                </w:rPr>
                <w:t xml:space="preserve"> RAN4 requirement. </w:t>
              </w:r>
            </w:ins>
            <w:ins w:id="178" w:author="Huawei - Huangsu 0226" w:date="2022-02-28T10:42:00Z">
              <w:r>
                <w:rPr>
                  <w:rFonts w:ascii="Arial" w:hAnsi="Arial" w:cs="Arial"/>
                  <w:sz w:val="16"/>
                  <w:szCs w:val="16"/>
                  <w:lang w:eastAsia="zh-CN"/>
                  <w:rPrChange w:id="179" w:author="Huawei - Huangsu 0226" w:date="2022-02-28T10:43:00Z">
                    <w:rPr>
                      <w:lang w:eastAsia="zh-CN"/>
                    </w:rPr>
                  </w:rPrChange>
                </w:rPr>
                <w:t>It should be more reasonable to only refer to FG 13-1a, FG 13-2/2a/2b, FG 13-3/3a/3b, and FG 13-4/4a/4b.</w:t>
              </w:r>
            </w:ins>
            <w:ins w:id="180" w:author="Huawei - Huangsu 0226" w:date="2022-02-28T10:43:00Z">
              <w:r>
                <w:rPr>
                  <w:rFonts w:ascii="Arial" w:hAnsi="Arial" w:cs="Arial"/>
                  <w:sz w:val="16"/>
                  <w:szCs w:val="16"/>
                  <w:lang w:eastAsia="zh-CN"/>
                  <w:rPrChange w:id="181"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subbulet,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af6"/>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We totally agreed! lets write it up in the agreement, which is what we have been trying 4 meetings to do. Lets write this up as the expected UE behavior. The moderator is trying to capture that in the subbulet: “</w:t>
            </w:r>
            <w:r>
              <w:rPr>
                <w:i/>
                <w:iCs/>
                <w:lang w:eastAsia="zh-CN"/>
              </w:rPr>
              <w:t>UE does not expect that the time duration from the last symbol of the last PRS resource of the up to N ms PRS, to the end of the PRS processing window to be smaller than T-N ms</w:t>
            </w:r>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Samsung doesn’t seem to want to write that subbulet clearly, since they substitute it with a generic Note: “</w:t>
            </w:r>
            <w:r>
              <w:rPr>
                <w:color w:val="FF0000"/>
                <w:lang w:eastAsia="zh-CN"/>
              </w:rPr>
              <w:t>Note: PPW configuration should take the reported {N,T}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 xml:space="preserve">The note from Samsung is not enough, because it doesn’t say how the (N,T) translate into a PPW and what is the UE behavior. In NR Rel-16, the “N msec PRS every T msec” can be “N PRS” that is distributed, processed across multiple MGs, some PRS at the beginning and some at the end, etc. That is why, RAN4 had to “correct RAn1” and add a T_last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vivo’s view ?</w:t>
            </w:r>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2" w:author="Li Guo" w:date="2022-02-27T21:25:00Z">
                  <w:rPr>
                    <w:rFonts w:ascii="Arial" w:hAnsi="Arial" w:cs="Arial"/>
                    <w:iCs/>
                    <w:sz w:val="16"/>
                    <w:lang w:eastAsia="zh-CN"/>
                  </w:rPr>
                </w:rPrChange>
              </w:rPr>
            </w:pPr>
            <w:r>
              <w:rPr>
                <w:rFonts w:ascii="Arial" w:hAnsi="Arial" w:cs="Arial"/>
                <w:b/>
                <w:iCs/>
                <w:sz w:val="16"/>
                <w:lang w:eastAsia="zh-CN"/>
                <w:rPrChange w:id="183"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ms within one PPW. Then why the system just configure a shorter PPW by removing that last T-N ms? The issue here is really only about UE processing capability but mode 2 mainly introduce new UE behavior, not UE capability. </w:t>
            </w:r>
          </w:p>
        </w:tc>
      </w:tr>
      <w:tr w:rsidR="00011574" w14:paraId="02B739E9" w14:textId="77777777">
        <w:trPr>
          <w:ins w:id="184" w:author="Alexandros Manolakos" w:date="2022-02-27T19:37:00Z"/>
        </w:trPr>
        <w:tc>
          <w:tcPr>
            <w:tcW w:w="1838" w:type="dxa"/>
            <w:vAlign w:val="center"/>
          </w:tcPr>
          <w:p w14:paraId="628BDAFD" w14:textId="77777777" w:rsidR="00011574" w:rsidRDefault="00314A5B">
            <w:pPr>
              <w:rPr>
                <w:ins w:id="185" w:author="Alexandros Manolakos" w:date="2022-02-27T19:37:00Z"/>
                <w:rFonts w:ascii="Arial" w:hAnsi="Arial" w:cs="Arial"/>
                <w:iCs/>
                <w:sz w:val="16"/>
                <w:lang w:eastAsia="zh-CN"/>
              </w:rPr>
            </w:pPr>
            <w:ins w:id="186"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7"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8" w:author="Alexandros Manolakos" w:date="2022-02-27T19:38:00Z"/>
                <w:rFonts w:ascii="Arial" w:hAnsi="Arial" w:cs="Arial"/>
                <w:bCs/>
                <w:iCs/>
                <w:sz w:val="16"/>
                <w:lang w:eastAsia="zh-CN"/>
              </w:rPr>
            </w:pPr>
            <w:ins w:id="189" w:author="Alexandros Manolakos" w:date="2022-02-27T19:37:00Z">
              <w:r>
                <w:rPr>
                  <w:rFonts w:ascii="Arial" w:hAnsi="Arial" w:cs="Arial"/>
                  <w:bCs/>
                  <w:iCs/>
                  <w:sz w:val="16"/>
                  <w:lang w:eastAsia="zh-CN"/>
                  <w:rPrChange w:id="190" w:author="Alexandros Manolakos" w:date="2022-02-27T19:38:00Z">
                    <w:rPr>
                      <w:rFonts w:ascii="Arial" w:hAnsi="Arial" w:cs="Arial"/>
                      <w:b/>
                      <w:iCs/>
                      <w:sz w:val="16"/>
                      <w:lang w:eastAsia="zh-CN"/>
                    </w:rPr>
                  </w:rPrChange>
                </w:rPr>
                <w:t>To OPPO: This time is for the UE to finish th</w:t>
              </w:r>
            </w:ins>
            <w:ins w:id="191" w:author="Alexandros Manolakos" w:date="2022-02-27T19:38:00Z">
              <w:r>
                <w:rPr>
                  <w:rFonts w:ascii="Arial" w:hAnsi="Arial" w:cs="Arial"/>
                  <w:bCs/>
                  <w:iCs/>
                  <w:sz w:val="16"/>
                  <w:lang w:eastAsia="zh-CN"/>
                  <w:rPrChange w:id="192"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3" w:author="Alexandros Manolakos" w:date="2022-02-27T19:40:00Z"/>
                <w:rFonts w:ascii="Arial" w:hAnsi="Arial" w:cs="Arial"/>
                <w:bCs/>
                <w:iCs/>
                <w:sz w:val="16"/>
                <w:lang w:eastAsia="zh-CN"/>
              </w:rPr>
            </w:pPr>
            <w:ins w:id="194" w:author="Alexandros Manolakos" w:date="2022-02-27T19:39:00Z">
              <w:r>
                <w:rPr>
                  <w:rFonts w:ascii="Arial" w:hAnsi="Arial" w:cs="Arial"/>
                  <w:bCs/>
                  <w:iCs/>
                  <w:sz w:val="16"/>
                  <w:lang w:eastAsia="zh-CN"/>
                </w:rPr>
                <w:t xml:space="preserve">Example: We have agreed for Type-1A/1B that the UE will drop all channels within the PPW and NOT only the symbols that collide with PRS. Why did we agree that? </w:t>
              </w:r>
            </w:ins>
          </w:p>
          <w:p w14:paraId="38968D4B" w14:textId="77777777" w:rsidR="00011574" w:rsidRPr="00011574" w:rsidRDefault="00314A5B">
            <w:pPr>
              <w:rPr>
                <w:ins w:id="195" w:author="Alexandros Manolakos" w:date="2022-02-27T19:37:00Z"/>
                <w:rFonts w:ascii="Arial" w:hAnsi="Arial" w:cs="Arial"/>
                <w:bCs/>
                <w:iCs/>
                <w:sz w:val="16"/>
                <w:lang w:eastAsia="zh-CN"/>
                <w:rPrChange w:id="196" w:author="Alexandros Manolakos" w:date="2022-02-27T19:38:00Z">
                  <w:rPr>
                    <w:ins w:id="197" w:author="Alexandros Manolakos" w:date="2022-02-27T19:37:00Z"/>
                    <w:rFonts w:ascii="Arial" w:hAnsi="Arial" w:cs="Arial"/>
                    <w:b/>
                    <w:iCs/>
                    <w:sz w:val="16"/>
                    <w:lang w:eastAsia="zh-CN"/>
                  </w:rPr>
                </w:rPrChange>
              </w:rPr>
            </w:pPr>
            <w:ins w:id="198"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@OPPO,  the last T-N ms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ms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r>
              <w:rPr>
                <w:rFonts w:ascii="Arial" w:hAnsi="Arial" w:cs="Arial"/>
                <w:iCs/>
                <w:sz w:val="16"/>
                <w:lang w:eastAsia="zh-CN"/>
              </w:rPr>
              <w:t>Yes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(N,T)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mode-1 is the fact as it is, what is the spec impact about it?</w:t>
            </w:r>
          </w:p>
          <w:p w14:paraId="71BC6200"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mode-2 is something we have debating for long during this meeting. Actually, I feel companies even claims they supporting it have different understanding on it: e.g, the statement from mode 2 and QC seems that, they wanted the PRS only exists in the first part of the PPW for upto N2 ms,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ms seconds. This is just an assumption to let gNB know the UE ability such that gNB can </w:t>
            </w:r>
            <w:r>
              <w:rPr>
                <w:rFonts w:cs="Arial"/>
                <w:i/>
                <w:iCs/>
                <w:sz w:val="18"/>
                <w:szCs w:val="18"/>
              </w:rPr>
              <w:t>decide a proper PPW based on the assumption</w:t>
            </w:r>
            <w:r>
              <w:rPr>
                <w:rFonts w:ascii="Arial" w:hAnsi="Arial" w:cs="Arial"/>
                <w:iCs/>
                <w:sz w:val="16"/>
                <w:lang w:eastAsia="zh-CN"/>
              </w:rPr>
              <w:t>”. If indeed as ZTE says, if it’s just a information for gNB to know about the processing capability on processing N ms PRS need T-N time, this is what (N,T)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 xml:space="preserve">we define a {N2,T2}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ms PRS among every T2 ms.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{N2,T2}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 xml:space="preserve">ust like our previous comment, we acknowledge that clear limits (N,T)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ms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For example, we wonder whether multiple N ms can be configured in a window especially when the N is smaller(e.g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65pt;height:159.05pt" o:ole="">
                  <v:imagedata r:id="rId27" o:title=""/>
                </v:shape>
                <o:OLEObject Type="Embed" ProgID="Visio.Drawing.15" ShapeID="_x0000_i1026" DrawAspect="Content" ObjectID="_1707814919"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t>In our view, mode 1 is explicit mentiond because it follows {N, T} based on reasonable 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he whole PPW” was done for the purpose of enabling the UE to finish the prcessing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other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last,i</m:t>
                  </m:r>
                </m:sub>
              </m:sSub>
            </m:oMath>
            <w:r>
              <w:rPr>
                <w:rFonts w:ascii="Arial" w:hAnsi="Arial" w:cs="Arial"/>
                <w:i/>
                <w:sz w:val="16"/>
                <w:szCs w:val="22"/>
                <w:lang w:val="en-US" w:eastAsia="zh-CN"/>
              </w:rPr>
              <w:t xml:space="preserve"> is the measurement duration for the last PRS RSTD sample in positioning frequency layer i,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T_last = T-N, whereas if we don’t do it, I can see likely that Ran4 will just say that T_last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  160msec, and lets say  (N,T) = (4,8) msec, this means that T_last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after read you comments and checking the RAN4, it’s not that clear that what you really exactly wants to tackle, by definiation of RAN4, currently the measurement mperiod consists of T</w:t>
            </w:r>
            <w:r>
              <w:rPr>
                <w:rFonts w:ascii="Arial" w:hAnsi="Arial" w:cs="Arial"/>
                <w:iCs/>
                <w:color w:val="00B0F0"/>
                <w:sz w:val="16"/>
                <w:vertAlign w:val="subscript"/>
                <w:lang w:eastAsia="zh-CN"/>
              </w:rPr>
              <w:t>effect,i</w:t>
            </w:r>
            <w:r>
              <w:rPr>
                <w:rFonts w:ascii="Arial" w:hAnsi="Arial" w:cs="Arial"/>
                <w:iCs/>
                <w:color w:val="00B0F0"/>
                <w:sz w:val="16"/>
                <w:lang w:eastAsia="zh-CN"/>
              </w:rPr>
              <w:t xml:space="preserve"> and the T</w:t>
            </w:r>
            <w:r>
              <w:rPr>
                <w:rFonts w:ascii="Arial" w:hAnsi="Arial" w:cs="Arial"/>
                <w:iCs/>
                <w:color w:val="00B0F0"/>
                <w:sz w:val="16"/>
                <w:vertAlign w:val="subscript"/>
                <w:lang w:eastAsia="zh-CN"/>
              </w:rPr>
              <w:t>last</w:t>
            </w:r>
            <w:r>
              <w:rPr>
                <w:rFonts w:ascii="Arial" w:hAnsi="Arial" w:cs="Arial"/>
                <w:iCs/>
                <w:color w:val="00B0F0"/>
                <w:sz w:val="16"/>
                <w:lang w:eastAsia="zh-CN"/>
              </w:rPr>
              <w:t>, which both of them are impacted by T</w:t>
            </w:r>
            <w:r>
              <w:rPr>
                <w:rFonts w:ascii="Arial" w:hAnsi="Arial" w:cs="Arial"/>
                <w:iCs/>
                <w:color w:val="00B0F0"/>
                <w:sz w:val="16"/>
                <w:vertAlign w:val="subscript"/>
                <w:lang w:eastAsia="zh-CN"/>
              </w:rPr>
              <w:t>available</w:t>
            </w:r>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Either you want to remove the impact of T</w:t>
            </w:r>
            <w:r>
              <w:rPr>
                <w:rFonts w:ascii="Arial" w:hAnsi="Arial" w:cs="Arial"/>
                <w:iCs/>
                <w:color w:val="00B0F0"/>
                <w:sz w:val="16"/>
                <w:vertAlign w:val="subscript"/>
                <w:lang w:eastAsia="zh-CN"/>
              </w:rPr>
              <w:t>last</w:t>
            </w:r>
            <w:r>
              <w:rPr>
                <w:rFonts w:ascii="Arial" w:hAnsi="Arial" w:cs="Arial"/>
                <w:iCs/>
                <w:color w:val="00B0F0"/>
                <w:sz w:val="16"/>
                <w:lang w:eastAsia="zh-CN"/>
              </w:rPr>
              <w:t>, but I cannot see how could contain the measurement period to be within the PPW, since Teffect is still large;</w:t>
            </w:r>
          </w:p>
          <w:p w14:paraId="3F2F9A76"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Or you want to change the T</w:t>
            </w:r>
            <w:r>
              <w:rPr>
                <w:rFonts w:ascii="Arial" w:hAnsi="Arial" w:cs="Arial"/>
                <w:iCs/>
                <w:color w:val="00B0F0"/>
                <w:sz w:val="16"/>
                <w:vertAlign w:val="subscript"/>
                <w:lang w:eastAsia="zh-CN"/>
              </w:rPr>
              <w:t>available</w:t>
            </w:r>
            <w:r>
              <w:rPr>
                <w:rFonts w:ascii="Arial" w:hAnsi="Arial" w:cs="Arial"/>
                <w:iCs/>
                <w:color w:val="00B0F0"/>
                <w:sz w:val="16"/>
                <w:lang w:eastAsia="zh-CN"/>
              </w:rPr>
              <w:t>, then I think the impact is not only T</w:t>
            </w:r>
            <w:r>
              <w:rPr>
                <w:rFonts w:ascii="Arial" w:hAnsi="Arial" w:cs="Arial"/>
                <w:iCs/>
                <w:color w:val="00B0F0"/>
                <w:sz w:val="16"/>
                <w:vertAlign w:val="subscript"/>
                <w:lang w:eastAsia="zh-CN"/>
              </w:rPr>
              <w:t>last</w:t>
            </w:r>
            <w:r>
              <w:rPr>
                <w:rFonts w:ascii="Arial" w:hAnsi="Arial" w:cs="Arial"/>
                <w:iCs/>
                <w:color w:val="00B0F0"/>
                <w:sz w:val="16"/>
                <w:lang w:eastAsia="zh-CN"/>
              </w:rPr>
              <w:t>, but also T</w:t>
            </w:r>
            <w:r>
              <w:rPr>
                <w:rFonts w:ascii="Arial" w:hAnsi="Arial" w:cs="Arial"/>
                <w:iCs/>
                <w:color w:val="00B0F0"/>
                <w:sz w:val="16"/>
                <w:vertAlign w:val="subscript"/>
                <w:lang w:eastAsia="zh-CN"/>
              </w:rPr>
              <w:t>effect</w:t>
            </w:r>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Now, on the example of having multiple “N” inside the window, why do that? Just configure 2 PPWs, each one covering each PRS instance. This case can be supported like that. The UE, in each PPW, processes the first N, and then either reports (if there are UL resources), and depending on the N_sample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upto network control. Given the difference is only PPW length is larger, we did not find the critical difference on this, e.g.,  two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hae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(e.g.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upto N2 ms,”</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what ever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this indeed helps to understand your proposal better. However, despite what you want to propose which we are understand, we proposed the N2, T2 is to serve the purpose that, UE tell gNB that to process the N2 ms PRS, UE needs T2-N2 ms.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confgiraution,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r>
              <w:rPr>
                <w:rFonts w:ascii="Arial" w:hAnsi="Arial" w:cs="Arial"/>
                <w:iCs/>
                <w:sz w:val="16"/>
                <w:lang w:eastAsia="zh-CN"/>
              </w:rPr>
              <w:t xml:space="preserve">Lets do an first example: For Type 1A/1B, from UE perspective, if there is gap in between the “N” msec of PRS, it helps with latency, so there can be gaps. E.g.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i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5pt;height:176.8pt" o:ole="">
                  <v:imagedata r:id="rId29" o:title=""/>
                </v:shape>
                <o:OLEObject Type="Embed" ProgID="PBrush" ShapeID="_x0000_i1027" DrawAspect="Content" ObjectID="_1707814920"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gNB controls the PPW start, and can always align it. </w:t>
            </w:r>
          </w:p>
          <w:p w14:paraId="5B724C2C" w14:textId="77777777" w:rsidR="00011574" w:rsidRDefault="00314A5B">
            <w:r>
              <w:object w:dxaOrig="6135" w:dyaOrig="3675" w14:anchorId="75B6819D">
                <v:shape id="_x0000_i1028" type="#_x0000_t75" style="width:306.25pt;height:183.2pt" o:ole="">
                  <v:imagedata r:id="rId31" o:title=""/>
                </v:shape>
                <o:OLEObject Type="Embed" ProgID="PBrush" ShapeID="_x0000_i1028" DrawAspect="Content" ObjectID="_1707814921"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lengh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Now, an example where the PRS is longer than the UE capability.The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5pt;height:174.1pt" o:ole="">
                  <v:imagedata r:id="rId33" o:title=""/>
                </v:shape>
                <o:OLEObject Type="Embed" ProgID="PBrush" ShapeID="_x0000_i1029" DrawAspect="Content" ObjectID="_1707814922"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[SS]: this is another question to ask, why this is not allowed, if network gives UE enough time to process before there is really a chance to report. We got an impression that what your propose here by assuming UE only NEEDs to measure the first N ms to satify the measurement quality so that a positioning estimate accurate enough could be derive, but this is not how we understand the effect of N, T, (or even N2, T2), which mainly says to process N2 ms PRS among the T2 ms, it needs T2-N2 ms.</w:t>
            </w:r>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PRSs,. However, if only PRSs within PRS window and up to N ms PRS can be measured, we believe UE can buffer the PRSs once and process  immediately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acheive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Firstly, we don’t think the “first” before Nms in the main bullet is needed considering the sub-bullet has pointed “from the last symbol of the last PRS resource of the up to N ms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t>“Note: PPW configuration should take the reported {N,T}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Pls find our comments inline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N,T or not since the new N2 T2 is introduced for operation in PPW. But we feel if network to decide to use PPW not only for latency purpose, we feel legacy N, T could be helpful, e.g., to operate similarly like legacy. So we wont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not longer enough as the actual configuration is up to gNB, e.g. PRS is configured within the first N ms seconds, but PPW is shorter than T-N. In such case, UE may just measure a subsets of N ms seconds trying to finish the measurement in the end of window if the latency requirement is tight. Alternatively, additional processing time on top of PPW is needed if UE still measure all of N ms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 xml:space="preserve">@vivo,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that the time duration from the last symbol of the last PRS resource of the up to N ms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ms</w:t>
            </w:r>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{N,T}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If we understand things correctly, mode1 introduces additional latency and collisions, assuming that during the T-N time the UE is processing PRS, it may not be able to receive the DL traffic.  In that case, mode2 is preffered.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199" w:author="Huawei - Huangsu" w:date="2022-03-02T10:14:00Z">
              <w:r>
                <w:rPr>
                  <w:rFonts w:ascii="Arial" w:hAnsi="Arial" w:cs="Arial"/>
                  <w:iCs/>
                  <w:sz w:val="16"/>
                  <w:lang w:eastAsia="zh-CN"/>
                </w:rPr>
                <w:t xml:space="preserve">FL: The intention </w:t>
              </w:r>
            </w:ins>
            <w:ins w:id="200" w:author="Huawei - Huangsu" w:date="2022-03-02T10:15:00Z">
              <w:r>
                <w:rPr>
                  <w:rFonts w:ascii="Arial" w:hAnsi="Arial" w:cs="Arial"/>
                  <w:iCs/>
                  <w:sz w:val="16"/>
                  <w:lang w:eastAsia="zh-CN"/>
                </w:rPr>
                <w:t xml:space="preserve">of having mode </w:t>
              </w:r>
            </w:ins>
            <w:ins w:id="201"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2" w:author="Huawei - Huangsu" w:date="2022-03-02T10:15:00Z">
              <w:r>
                <w:rPr>
                  <w:rFonts w:ascii="Arial" w:hAnsi="Arial" w:cs="Arial"/>
                  <w:iCs/>
                  <w:sz w:val="16"/>
                  <w:lang w:eastAsia="zh-CN"/>
                </w:rPr>
                <w:t>rather</w:t>
              </w:r>
            </w:ins>
            <w:ins w:id="203" w:author="Huawei - Huangsu" w:date="2022-03-02T10:14:00Z">
              <w:r>
                <w:rPr>
                  <w:rFonts w:ascii="Arial" w:hAnsi="Arial" w:cs="Arial"/>
                  <w:iCs/>
                  <w:sz w:val="16"/>
                  <w:lang w:eastAsia="zh-CN"/>
                </w:rPr>
                <w:t xml:space="preserve"> </w:t>
              </w:r>
            </w:ins>
            <w:ins w:id="204"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for avoiding MG and multiplexing PRS with other channels better. </w:t>
            </w:r>
          </w:p>
          <w:p w14:paraId="7D1F827C"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this  was supposed to be a low latency feature after all. I.e., this concept is being formalized now, but it is not a new mode. </w:t>
            </w:r>
          </w:p>
          <w:p w14:paraId="427D8C68"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PRS(especially for Rel-16 PRS) is cell-specific signal, it is difficult for us to guarantee that the PRS of the first Nms must be a high-priority PRS</w:t>
            </w:r>
            <w:r>
              <w:rPr>
                <w:rFonts w:ascii="Arial" w:hAnsi="Arial" w:cs="Arial" w:hint="eastAsia"/>
                <w:iCs/>
                <w:sz w:val="16"/>
                <w:lang w:eastAsia="zh-CN"/>
              </w:rPr>
              <w:t>（</w:t>
            </w:r>
            <w:r>
              <w:rPr>
                <w:rFonts w:ascii="Arial" w:hAnsi="Arial" w:cs="Arial" w:hint="eastAsia"/>
                <w:iCs/>
                <w:sz w:val="16"/>
                <w:lang w:eastAsia="zh-CN"/>
              </w:rPr>
              <w:t>e.g</w:t>
            </w:r>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So, for us, measuring up to the N ms PRS only within the PRS processing window based on priority is better than directly using the first Nms. In our view, the restriction of first N ms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To vivo, this is UE capability reporting, rather than real configuration/measurement. The UE capability is used to facilitate gNB determining PPW length. From UE side, if the PRS is not within the first Nms part eventually, it is up to UE to decide measure the late part PRS as long as the positioning requirement is satisfied. From gNB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gNB must configure only N ms or less PRS within the window.  I think this kind of issues already exist, e.g.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t>On the N+(T-N)+N+(T-N)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perpective, I do not think gNB would see a long PRS processing window for type-1A or type-1B.</w:t>
      </w:r>
    </w:p>
    <w:p w14:paraId="0A023BE0" w14:textId="77777777" w:rsidR="00C601AE" w:rsidRDefault="00C601AE">
      <w:pPr>
        <w:rPr>
          <w:lang w:eastAsia="zh-CN"/>
        </w:rPr>
      </w:pPr>
      <w:r>
        <w:rPr>
          <w:lang w:eastAsia="zh-CN"/>
        </w:rPr>
        <w:t>On the comment for mode 2 of “UE being capable of reporting”, the timeline of being capapble of reporting soemthing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3"/>
        <w:numPr>
          <w:ilvl w:val="0"/>
          <w:numId w:val="0"/>
        </w:numPr>
        <w:rPr>
          <w:lang w:eastAsia="zh-CN"/>
        </w:rPr>
      </w:pPr>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5"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6"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7" w:author="Huawei - Huangsu" w:date="2022-03-02T23:00:00Z"/>
          <w:lang w:eastAsia="zh-CN"/>
        </w:rPr>
      </w:pPr>
      <w:del w:id="208"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Mode 2: A UE is expected to measure only up to the first N ms PRS within the first part of a PRS processing window</w:t>
      </w:r>
      <w:ins w:id="209"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0"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ins>
      <w:ins w:id="211" w:author="Huawei - Huangsu" w:date="2022-03-02T23:03:00Z">
        <w:r>
          <w:rPr>
            <w:lang w:eastAsia="zh-CN"/>
          </w:rPr>
          <w:t>.</w:t>
        </w:r>
      </w:ins>
    </w:p>
    <w:p w14:paraId="12687D2D" w14:textId="77777777" w:rsidR="00C601AE" w:rsidDel="00C601AE" w:rsidRDefault="00C601AE" w:rsidP="00C601AE">
      <w:pPr>
        <w:pStyle w:val="3GPPAgreements"/>
        <w:numPr>
          <w:ilvl w:val="2"/>
          <w:numId w:val="3"/>
        </w:numPr>
        <w:rPr>
          <w:del w:id="212" w:author="Huawei - Huangsu" w:date="2022-03-02T23:01:00Z"/>
          <w:lang w:eastAsia="zh-CN"/>
        </w:rPr>
      </w:pPr>
      <w:del w:id="213"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4"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5" w:author="Huawei - Huangsu" w:date="2022-03-02T23:01:00Z"/>
          <w:lang w:eastAsia="zh-CN"/>
        </w:rPr>
      </w:pPr>
      <w:del w:id="216"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7" w:author="Huawei - Huangsu" w:date="2022-03-02T23:01:00Z"/>
          <w:lang w:eastAsia="zh-CN"/>
        </w:rPr>
      </w:pPr>
      <w:del w:id="218"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19" w:author="Huawei - Huangsu" w:date="2022-03-02T23:14:00Z"/>
          <w:lang w:eastAsia="zh-CN"/>
        </w:rPr>
      </w:pPr>
      <w:ins w:id="220" w:author="Huawei - Huangsu" w:date="2022-03-02T23:15:00Z">
        <w:r>
          <w:rPr>
            <w:rFonts w:hint="eastAsia"/>
            <w:lang w:eastAsia="zh-CN"/>
          </w:rPr>
          <w:t>N</w:t>
        </w:r>
        <w:r>
          <w:rPr>
            <w:lang w:eastAsia="zh-CN"/>
          </w:rPr>
          <w:t xml:space="preserve">ote: The concept of mode is used to differentiate </w:t>
        </w:r>
      </w:ins>
      <w:ins w:id="221" w:author="Huawei - Huangsu" w:date="2022-03-02T23:16:00Z">
        <w:r>
          <w:rPr>
            <w:lang w:eastAsia="zh-CN"/>
          </w:rPr>
          <w:t>two</w:t>
        </w:r>
      </w:ins>
      <w:ins w:id="222" w:author="Huawei - Huangsu" w:date="2022-03-02T23:15:00Z">
        <w:r>
          <w:rPr>
            <w:lang w:eastAsia="zh-CN"/>
          </w:rPr>
          <w:t xml:space="preserve"> UE behavior</w:t>
        </w:r>
      </w:ins>
      <w:ins w:id="223" w:author="Huawei - Huangsu" w:date="2022-03-02T23:16:00Z">
        <w:r>
          <w:rPr>
            <w:lang w:eastAsia="zh-CN"/>
          </w:rPr>
          <w:t>s</w:t>
        </w:r>
      </w:ins>
      <w:ins w:id="224" w:author="Huawei - Huangsu" w:date="2022-03-02T23:15:00Z">
        <w:r>
          <w:rPr>
            <w:lang w:eastAsia="zh-CN"/>
          </w:rPr>
          <w:t xml:space="preserve">, and may not be </w:t>
        </w:r>
      </w:ins>
      <w:ins w:id="225"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af"/>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No additional {N2,T2}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subagenda, whilte Type 2 increases some network flexibility since there is less dropping. Since, we have agreed that a  UE can support both, and the gNB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gNB: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ms”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remve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A UE is expected to measure only up to the first N ms PRS within the first part of a PRS processing window</w:t>
            </w:r>
            <w:ins w:id="226"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7" w:author="Huawei - Huangsu" w:date="2022-03-02T23:01:00Z">
              <w:r w:rsidRPr="003D1FCF">
                <w:rPr>
                  <w:sz w:val="18"/>
                  <w:szCs w:val="18"/>
                  <w:lang w:eastAsia="zh-CN"/>
                </w:rPr>
                <w:t>and is expected to complete the PRS processing if the time duration from the last symbol of the last PRS resource of the up to N ms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ms</w:t>
              </w:r>
            </w:ins>
            <w:ins w:id="228" w:author="Huawei - Huangsu" w:date="2022-03-02T23:03:00Z">
              <w:r w:rsidRPr="003D1FCF">
                <w:rPr>
                  <w:sz w:val="18"/>
                  <w:szCs w:val="18"/>
                  <w:lang w:eastAsia="zh-CN"/>
                </w:rPr>
                <w:t>.</w:t>
              </w:r>
            </w:ins>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If vivo still has concern about the “first”, i would to explain why it is needed: I</w:t>
            </w:r>
            <w:r w:rsidRPr="003D1FCF">
              <w:rPr>
                <w:sz w:val="18"/>
                <w:szCs w:val="18"/>
                <w:lang w:eastAsia="zh-CN"/>
              </w:rPr>
              <w:t xml:space="preserve">f that “first” is not added, it is not clear to the gNB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gNB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a different unambiguous solutions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4.2pt;height:192.9pt" o:ole="">
                  <v:imagedata r:id="rId35" o:title=""/>
                </v:shape>
                <o:OLEObject Type="Embed" ProgID="PBrush" ShapeID="_x0000_i1030" DrawAspect="Content" ObjectID="_1707814923"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vivo’s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ms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of the up to N ms PRS symbol</w:t>
            </w:r>
            <w:r w:rsidRPr="00AA3E6F">
              <w:rPr>
                <w:sz w:val="18"/>
                <w:szCs w:val="18"/>
                <w:highlight w:val="yellow"/>
                <w:u w:val="single"/>
                <w:lang w:eastAsia="zh-CN"/>
              </w:rPr>
              <w:t xml:space="preserve"> inside the window</w:t>
            </w:r>
            <w:r w:rsidRPr="00AA3E6F">
              <w:rPr>
                <w:sz w:val="18"/>
                <w:szCs w:val="18"/>
                <w:u w:val="single"/>
                <w:lang w:eastAsia="zh-CN"/>
              </w:rPr>
              <w:t>, to the end of the PRS processing window is not smaller than T-N ms.</w:t>
            </w:r>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0.65pt;height:194.5pt" o:ole="">
                  <v:imagedata r:id="rId37" o:title=""/>
                </v:shape>
                <o:OLEObject Type="Embed" ProgID="PBrush" ShapeID="_x0000_i1031" DrawAspect="Content" ObjectID="_1707814924"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understanding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For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ms PRS measurement, why isn’t T-N ms processing time  counted from the first N ms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e.g.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Appreciate FL’s update and taking care of concerns from multiple sides, a few comments :</w:t>
            </w:r>
          </w:p>
          <w:p w14:paraId="497E07A1"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In mode 1 descritpion, we wish to keep “at least” and FFS part as it could be no different operations for each type or multiple modes apply to all types;</w:t>
            </w:r>
          </w:p>
          <w:p w14:paraId="3C5AE639"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But this did not solve our question. We think it’s better to clearly metioned that in below table.</w:t>
            </w:r>
          </w:p>
          <w:tbl>
            <w:tblPr>
              <w:tblStyle w:val="af"/>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E63109">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E63109">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A UE is expected to measure only up to the first N ms PRS within the first part of a PRS processing window</w:t>
                  </w:r>
                  <w:ins w:id="229" w:author="Huawei - Huangsu" w:date="2022-03-02T23:04:00Z">
                    <w:r w:rsidRPr="00736110">
                      <w:rPr>
                        <w:rFonts w:ascii="Arial" w:hAnsi="Arial" w:cs="Arial"/>
                        <w:i/>
                        <w:iCs/>
                        <w:sz w:val="16"/>
                        <w:szCs w:val="16"/>
                        <w:lang w:eastAsia="zh-CN"/>
                      </w:rPr>
                      <w:t xml:space="preserve"> according to the reported PRS 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t xml:space="preserve">Only (first) up to N ms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Q: Does proponent assuming processing N ms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(N,T)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no, then we wonder why such limitation is needed. If UE somehow needs measure more than N ms, let's say 2N PRS and the PPW contains more than 2N PRS, but this limitation ask UE to only measure first N, and UE has to consume 2 PPW window times rather than 1 PPW, this is pretty bad for latency aspect. Why we need this?</w:t>
                  </w:r>
                </w:p>
                <w:p w14:paraId="77F9693A" w14:textId="77777777" w:rsidR="004838AA" w:rsidRDefault="004838AA" w:rsidP="004838AA">
                  <w:pPr>
                    <w:rPr>
                      <w:ins w:id="230" w:author="Huawei - Huangsu 0303" w:date="2022-03-03T11:59:00Z"/>
                      <w:rFonts w:ascii="Arial" w:hAnsi="Arial" w:cs="Arial"/>
                      <w:sz w:val="16"/>
                      <w:szCs w:val="16"/>
                      <w:lang w:eastAsia="zh-CN"/>
                    </w:rPr>
                  </w:pPr>
                  <w:ins w:id="231" w:author="Huawei - Huangsu 0303" w:date="2022-03-03T11:59:00Z">
                    <w:r>
                      <w:rPr>
                        <w:rFonts w:ascii="Arial" w:hAnsi="Arial" w:cs="Arial"/>
                        <w:sz w:val="16"/>
                        <w:szCs w:val="16"/>
                        <w:lang w:eastAsia="zh-CN"/>
                      </w:rPr>
                      <w:t>FL: RAN4 requirement is only about ToA measurement accuracy for a target PRS satisfying the side condition.</w:t>
                    </w:r>
                  </w:ins>
                </w:p>
                <w:p w14:paraId="3646CCE8" w14:textId="77777777" w:rsidR="004838AA" w:rsidRPr="00017861" w:rsidRDefault="004838AA" w:rsidP="004838AA">
                  <w:pPr>
                    <w:pStyle w:val="af6"/>
                    <w:numPr>
                      <w:ilvl w:val="0"/>
                      <w:numId w:val="58"/>
                    </w:numPr>
                    <w:ind w:firstLineChars="0"/>
                    <w:rPr>
                      <w:ins w:id="232" w:author="Huawei - Huangsu 0303" w:date="2022-03-03T11:59:00Z"/>
                      <w:rFonts w:ascii="Arial" w:hAnsi="Arial" w:cs="Arial"/>
                      <w:sz w:val="16"/>
                      <w:szCs w:val="16"/>
                      <w:lang w:eastAsia="zh-CN"/>
                    </w:rPr>
                  </w:pPr>
                  <w:ins w:id="233" w:author="Huawei - Huangsu 0303" w:date="2022-03-03T11:59:00Z">
                    <w:r w:rsidRPr="00017861">
                      <w:rPr>
                        <w:rFonts w:ascii="Arial" w:hAnsi="Arial" w:cs="Arial"/>
                        <w:sz w:val="16"/>
                        <w:szCs w:val="16"/>
                        <w:lang w:eastAsia="zh-CN"/>
                      </w:rPr>
                      <w:t>SINR/Es/IoT is independent of N.</w:t>
                    </w:r>
                  </w:ins>
                </w:p>
                <w:p w14:paraId="552FBD6B" w14:textId="77777777" w:rsidR="004838AA" w:rsidRPr="00017861" w:rsidRDefault="004838AA" w:rsidP="004838AA">
                  <w:pPr>
                    <w:pStyle w:val="af6"/>
                    <w:numPr>
                      <w:ilvl w:val="0"/>
                      <w:numId w:val="58"/>
                    </w:numPr>
                    <w:ind w:firstLineChars="0"/>
                    <w:rPr>
                      <w:ins w:id="234" w:author="Huawei - Huangsu 0303" w:date="2022-03-03T11:59:00Z"/>
                      <w:rFonts w:ascii="Arial" w:hAnsi="Arial" w:cs="Arial"/>
                      <w:sz w:val="16"/>
                      <w:szCs w:val="16"/>
                      <w:lang w:eastAsia="zh-CN"/>
                    </w:rPr>
                  </w:pPr>
                  <w:ins w:id="235" w:author="Huawei - Huangsu 0303" w:date="2022-03-03T11:59:00Z">
                    <w:r w:rsidRPr="00017861">
                      <w:rPr>
                        <w:rFonts w:ascii="Arial" w:hAnsi="Arial" w:cs="Arial" w:hint="eastAsia"/>
                        <w:sz w:val="16"/>
                        <w:szCs w:val="16"/>
                        <w:lang w:eastAsia="zh-CN"/>
                      </w:rPr>
                      <w:t>B</w:t>
                    </w:r>
                    <w:r w:rsidRPr="00017861">
                      <w:rPr>
                        <w:rFonts w:ascii="Arial" w:hAnsi="Arial" w:cs="Arial"/>
                        <w:sz w:val="16"/>
                        <w:szCs w:val="16"/>
                        <w:lang w:eastAsia="zh-CN"/>
                      </w:rPr>
                      <w:t>andwdith is independent of N.</w:t>
                    </w:r>
                  </w:ins>
                </w:p>
                <w:p w14:paraId="2382833F" w14:textId="77777777" w:rsidR="004838AA" w:rsidRPr="00017861" w:rsidRDefault="004838AA" w:rsidP="004838AA">
                  <w:pPr>
                    <w:pStyle w:val="af6"/>
                    <w:numPr>
                      <w:ilvl w:val="0"/>
                      <w:numId w:val="58"/>
                    </w:numPr>
                    <w:ind w:firstLineChars="0"/>
                    <w:rPr>
                      <w:ins w:id="236" w:author="Huawei - Huangsu 0303" w:date="2022-03-03T11:59:00Z"/>
                      <w:rFonts w:ascii="Arial" w:hAnsi="Arial" w:cs="Arial"/>
                      <w:sz w:val="16"/>
                      <w:szCs w:val="16"/>
                      <w:lang w:eastAsia="zh-CN"/>
                    </w:rPr>
                  </w:pPr>
                  <w:ins w:id="237" w:author="Huawei - Huangsu 0303" w:date="2022-03-03T11:59:00Z">
                    <w:r w:rsidRPr="00017861">
                      <w:rPr>
                        <w:rFonts w:ascii="Arial" w:hAnsi="Arial" w:cs="Arial"/>
                        <w:sz w:val="16"/>
                        <w:szCs w:val="16"/>
                        <w:lang w:eastAsia="zh-CN"/>
                      </w:rPr>
                      <w:t>Resource repetition is somehow related to N, but in most cases with large bandwidth, the requirement of resource repetition is 1, in which is independent of N (I assume)</w:t>
                    </w:r>
                  </w:ins>
                </w:p>
                <w:p w14:paraId="60F1C567" w14:textId="77777777" w:rsidR="004838AA" w:rsidRPr="00017861" w:rsidRDefault="004838AA" w:rsidP="004838AA">
                  <w:pPr>
                    <w:pStyle w:val="af6"/>
                    <w:numPr>
                      <w:ilvl w:val="0"/>
                      <w:numId w:val="58"/>
                    </w:numPr>
                    <w:ind w:firstLineChars="0"/>
                    <w:rPr>
                      <w:ins w:id="238" w:author="Huawei - Huangsu 0303" w:date="2022-03-03T11:59:00Z"/>
                      <w:rFonts w:ascii="Arial" w:hAnsi="Arial" w:cs="Arial"/>
                      <w:sz w:val="16"/>
                      <w:szCs w:val="16"/>
                      <w:lang w:eastAsia="zh-CN"/>
                    </w:rPr>
                  </w:pPr>
                  <w:ins w:id="239" w:author="Huawei - Huangsu 0303" w:date="2022-03-03T11:59:00Z">
                    <w:r w:rsidRPr="00017861">
                      <w:rPr>
                        <w:rFonts w:ascii="Arial" w:hAnsi="Arial" w:cs="Arial" w:hint="eastAsia"/>
                        <w:sz w:val="16"/>
                        <w:szCs w:val="16"/>
                        <w:lang w:eastAsia="zh-CN"/>
                      </w:rPr>
                      <w:t>N</w:t>
                    </w:r>
                    <w:r w:rsidRPr="00017861">
                      <w:rPr>
                        <w:rFonts w:ascii="Arial" w:hAnsi="Arial" w:cs="Arial"/>
                        <w:sz w:val="16"/>
                        <w:szCs w:val="16"/>
                        <w:lang w:eastAsia="zh-CN"/>
                      </w:rPr>
                      <w:t>umber of samples, I guess even if we have mode 2, it should be allowed to be combined with either 1-sample or 4-sample processing.</w:t>
                    </w:r>
                  </w:ins>
                </w:p>
                <w:p w14:paraId="362EDF21" w14:textId="77777777" w:rsidR="004838AA" w:rsidRDefault="004838AA" w:rsidP="004838AA">
                  <w:pPr>
                    <w:rPr>
                      <w:ins w:id="240" w:author="Huawei - Huangsu 0303" w:date="2022-03-03T11:59:00Z"/>
                      <w:rFonts w:ascii="Arial" w:hAnsi="Arial" w:cs="Arial"/>
                      <w:sz w:val="16"/>
                      <w:szCs w:val="16"/>
                      <w:lang w:eastAsia="zh-CN"/>
                    </w:rPr>
                  </w:pPr>
                  <w:ins w:id="241" w:author="Huawei - Huangsu 0303" w:date="2022-03-03T11:59:00Z">
                    <w:r>
                      <w:rPr>
                        <w:rFonts w:ascii="Arial" w:hAnsi="Arial" w:cs="Arial"/>
                        <w:sz w:val="16"/>
                        <w:szCs w:val="16"/>
                        <w:lang w:eastAsia="zh-CN"/>
                      </w:rPr>
                      <w:t>The answer based on my understanding is Yes. The fact that RAN4 definition and the running CR do not mention this is the very reason that we are saying it now, because this is a new behaviour.</w:t>
                    </w:r>
                  </w:ins>
                </w:p>
                <w:p w14:paraId="3F32BF3E" w14:textId="77777777" w:rsidR="004838AA" w:rsidRDefault="004838AA" w:rsidP="004838AA">
                  <w:pPr>
                    <w:rPr>
                      <w:ins w:id="242" w:author="Huawei - Huangsu 0303" w:date="2022-03-03T11:59:00Z"/>
                      <w:rFonts w:ascii="Arial" w:hAnsi="Arial" w:cs="Arial"/>
                      <w:sz w:val="16"/>
                      <w:szCs w:val="16"/>
                      <w:lang w:eastAsia="zh-CN"/>
                    </w:rPr>
                  </w:pPr>
                  <w:ins w:id="243" w:author="Huawei - Huangsu 0303" w:date="2022-03-03T11:59:00Z">
                    <w:r>
                      <w:rPr>
                        <w:rFonts w:ascii="Arial" w:hAnsi="Arial" w:cs="Arial"/>
                        <w:sz w:val="16"/>
                        <w:szCs w:val="16"/>
                        <w:lang w:eastAsia="zh-CN"/>
                      </w:rPr>
                      <w:t>Dropping more PRS may affect the overall positioning accuracy, because maybe fewer TRPs will be measured, but in general this is beyond RAN4 specification, which only specifies the per-PRS measurement requirement.</w:t>
                    </w:r>
                  </w:ins>
                </w:p>
                <w:p w14:paraId="6F50EECE" w14:textId="18DF8797" w:rsidR="009A6B83" w:rsidRPr="000A183A" w:rsidRDefault="004838AA" w:rsidP="004838AA">
                  <w:pPr>
                    <w:rPr>
                      <w:rFonts w:ascii="Arial" w:hAnsi="Arial" w:cs="Arial"/>
                      <w:sz w:val="16"/>
                      <w:szCs w:val="16"/>
                      <w:lang w:eastAsia="zh-CN"/>
                    </w:rPr>
                  </w:pPr>
                  <w:ins w:id="244" w:author="Huawei - Huangsu 0303" w:date="2022-03-03T11:59:00Z">
                    <w:r>
                      <w:rPr>
                        <w:rFonts w:ascii="Arial" w:hAnsi="Arial" w:cs="Arial" w:hint="eastAsia"/>
                        <w:sz w:val="16"/>
                        <w:szCs w:val="16"/>
                        <w:lang w:eastAsia="zh-CN"/>
                      </w:rPr>
                      <w:t>I</w:t>
                    </w:r>
                    <w:r>
                      <w:rPr>
                        <w:rFonts w:ascii="Arial" w:hAnsi="Arial" w:cs="Arial"/>
                        <w:sz w:val="16"/>
                        <w:szCs w:val="16"/>
                        <w:lang w:eastAsia="zh-CN"/>
                      </w:rPr>
                      <w:t>f UE thinks that the activated PPW type 1A/1B is not sufficient, e.g. a large portion PRS are dropped, UE may request MG or request preconfigured MG to activate (fallback).</w:t>
                    </w:r>
                  </w:ins>
                </w:p>
              </w:tc>
            </w:tr>
            <w:tr w:rsidR="009A6B83" w:rsidRPr="00736110" w14:paraId="1E7D03FC" w14:textId="77777777" w:rsidTr="00E63109">
              <w:tc>
                <w:tcPr>
                  <w:tcW w:w="1732" w:type="dxa"/>
                </w:tcPr>
                <w:p w14:paraId="30DB661C" w14:textId="77777777" w:rsidR="009A6B83" w:rsidRPr="00736110" w:rsidRDefault="009A6B83" w:rsidP="009A6B83">
                  <w:pPr>
                    <w:rPr>
                      <w:rFonts w:ascii="Arial" w:hAnsi="Arial" w:cs="Arial"/>
                      <w:i/>
                      <w:iCs/>
                      <w:sz w:val="16"/>
                      <w:szCs w:val="16"/>
                      <w:lang w:eastAsia="zh-CN"/>
                    </w:rPr>
                  </w:pPr>
                  <w:ins w:id="245" w:author="Huawei - Huangsu" w:date="2022-03-02T23:01:00Z">
                    <w:r w:rsidRPr="00736110">
                      <w:rPr>
                        <w:rFonts w:ascii="Arial" w:hAnsi="Arial" w:cs="Arial"/>
                        <w:i/>
                        <w:iCs/>
                        <w:sz w:val="16"/>
                        <w:szCs w:val="16"/>
                        <w:lang w:eastAsia="zh-CN"/>
                      </w:rPr>
                      <w:t>and is expected to complete the PRS processing if the time duration from the last symbol of the last PRS resource of the up to N ms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ms</w:t>
                    </w:r>
                  </w:ins>
                  <w:ins w:id="246" w:author="Huawei - Huangsu" w:date="2022-03-02T23:03:00Z">
                    <w:r w:rsidRPr="00736110">
                      <w:rPr>
                        <w:rFonts w:ascii="Arial" w:hAnsi="Arial" w:cs="Arial"/>
                        <w:i/>
                        <w:iCs/>
                        <w:sz w:val="16"/>
                        <w:szCs w:val="16"/>
                        <w:lang w:eastAsia="zh-CN"/>
                      </w:rPr>
                      <w:t>.</w:t>
                    </w:r>
                  </w:ins>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If PPW is not long engouh,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(N,T)?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round  discussion,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In QC's example, given {1, 6}, if second part of PPW is 4ms, UE needs at least 1 ms more outside this PPW to processing. The only potential arguing point is that outside of PPW UE might do something else, thus it could be more than 1 ms needed. But this is not a critical problem, because UE may anyway needs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In another example QC mentioned, which is N/2 PRS + T1 + N/2 PRS + T2 in a  PPW.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067B5A8E" w14:textId="77777777" w:rsidR="004838AA" w:rsidRDefault="004838AA" w:rsidP="004838AA">
                  <w:pPr>
                    <w:rPr>
                      <w:ins w:id="247" w:author="Huawei - Huangsu 0303" w:date="2022-03-03T11:59:00Z"/>
                      <w:rFonts w:ascii="Arial" w:hAnsi="Arial" w:cs="Arial"/>
                      <w:sz w:val="16"/>
                      <w:szCs w:val="16"/>
                      <w:lang w:eastAsia="zh-CN"/>
                    </w:rPr>
                  </w:pPr>
                  <w:ins w:id="248" w:author="Huawei - Huangsu 0303" w:date="2022-03-03T11:59:00Z">
                    <w:r>
                      <w:rPr>
                        <w:rFonts w:ascii="Arial" w:hAnsi="Arial" w:cs="Arial"/>
                        <w:sz w:val="16"/>
                        <w:szCs w:val="16"/>
                        <w:lang w:eastAsia="zh-CN"/>
                      </w:rPr>
                      <w:t>FL: The only difference between mode 1 and mode 2 is that the post-buffering period may be beyond PPW duration for mode 1, and must be within PPW duration for mode 2. UE needs to consider the difference when deciding the N,T reporting associated with processing types in the capability reporting. This needs to be explicit.</w:t>
                    </w:r>
                  </w:ins>
                </w:p>
                <w:p w14:paraId="454DBBE6" w14:textId="77777777" w:rsidR="004838AA" w:rsidRDefault="004838AA" w:rsidP="004838AA">
                  <w:pPr>
                    <w:rPr>
                      <w:ins w:id="249" w:author="Huawei - Huangsu 0303" w:date="2022-03-03T11:59:00Z"/>
                      <w:rFonts w:ascii="Arial" w:hAnsi="Arial" w:cs="Arial"/>
                      <w:sz w:val="16"/>
                      <w:szCs w:val="16"/>
                      <w:lang w:eastAsia="zh-CN"/>
                    </w:rPr>
                  </w:pPr>
                  <w:ins w:id="250" w:author="Huawei - Huangsu 0303" w:date="2022-03-03T11:59:00Z">
                    <w:r>
                      <w:rPr>
                        <w:rFonts w:ascii="Arial" w:hAnsi="Arial" w:cs="Arial"/>
                        <w:sz w:val="16"/>
                        <w:szCs w:val="16"/>
                        <w:lang w:eastAsia="zh-CN"/>
                      </w:rPr>
                      <w:t>a) The necessity of specifying this case can be further checked. To my understanding, spec cannot cover everything. Processing PRS beyond PPW for type1A/type1B, if required to be specified, may need to define some sort of fallback operation. My suggestion is that interested companies may bring this in the next RAN1 meeting.</w:t>
                    </w:r>
                  </w:ins>
                </w:p>
                <w:p w14:paraId="522E4DDF" w14:textId="77777777" w:rsidR="004838AA" w:rsidRDefault="004838AA" w:rsidP="004838AA">
                  <w:pPr>
                    <w:rPr>
                      <w:ins w:id="251" w:author="Huawei - Huangsu 0303" w:date="2022-03-03T11:59:00Z"/>
                      <w:rFonts w:ascii="Arial" w:hAnsi="Arial" w:cs="Arial"/>
                      <w:sz w:val="16"/>
                      <w:szCs w:val="16"/>
                      <w:lang w:eastAsia="zh-CN"/>
                    </w:rPr>
                  </w:pPr>
                  <w:ins w:id="252" w:author="Huawei - Huangsu 0303" w:date="2022-03-03T11:59:00Z">
                    <w:r>
                      <w:rPr>
                        <w:rFonts w:ascii="Arial" w:hAnsi="Arial" w:cs="Arial"/>
                        <w:sz w:val="16"/>
                        <w:szCs w:val="16"/>
                        <w:lang w:eastAsia="zh-CN"/>
                      </w:rPr>
                      <w:t>b) Look if N/2+T1+N/2+T2 draws interest by some companies, and if they believe that specification should specify this case, we could specify it. Then do you also need to consider N1+T1+N2+T2 or N1</w:t>
                    </w:r>
                    <w:r>
                      <w:rPr>
                        <w:rFonts w:ascii="Arial" w:hAnsi="Arial" w:cs="Arial" w:hint="eastAsia"/>
                        <w:sz w:val="16"/>
                        <w:szCs w:val="16"/>
                        <w:lang w:eastAsia="zh-CN"/>
                      </w:rPr>
                      <w:t>+</w:t>
                    </w:r>
                    <w:r>
                      <w:rPr>
                        <w:rFonts w:ascii="Arial" w:hAnsi="Arial" w:cs="Arial"/>
                        <w:sz w:val="16"/>
                        <w:szCs w:val="16"/>
                        <w:lang w:eastAsia="zh-CN"/>
                      </w:rPr>
                      <w:t>T1+N2+T2+N3+T3?</w:t>
                    </w:r>
                    <w:r>
                      <w:rPr>
                        <w:rFonts w:ascii="Arial" w:hAnsi="Arial" w:cs="Arial" w:hint="eastAsia"/>
                        <w:sz w:val="16"/>
                        <w:szCs w:val="16"/>
                        <w:lang w:eastAsia="zh-CN"/>
                      </w:rPr>
                      <w:t xml:space="preserve"> </w:t>
                    </w:r>
                    <w:r>
                      <w:rPr>
                        <w:rFonts w:ascii="Arial" w:hAnsi="Arial" w:cs="Arial"/>
                        <w:sz w:val="16"/>
                        <w:szCs w:val="16"/>
                        <w:lang w:eastAsia="zh-CN"/>
                      </w:rPr>
                      <w:t>Is T1 sufficiently large so as T2 time can be reduced, and how long does T1 satisfy such a condition?</w:t>
                    </w:r>
                  </w:ins>
                </w:p>
                <w:p w14:paraId="3955752D" w14:textId="556E4112" w:rsidR="009A6B83" w:rsidRPr="00736110" w:rsidRDefault="004838AA" w:rsidP="004838AA">
                  <w:pPr>
                    <w:rPr>
                      <w:rFonts w:ascii="Arial" w:hAnsi="Arial" w:cs="Arial"/>
                      <w:sz w:val="16"/>
                      <w:szCs w:val="16"/>
                      <w:lang w:eastAsia="zh-CN"/>
                    </w:rPr>
                  </w:pPr>
                  <w:ins w:id="253" w:author="Huawei - Huangsu 0303" w:date="2022-03-03T11:59:00Z">
                    <w:r>
                      <w:rPr>
                        <w:rFonts w:ascii="Arial" w:hAnsi="Arial" w:cs="Arial"/>
                        <w:sz w:val="16"/>
                        <w:szCs w:val="16"/>
                        <w:lang w:eastAsia="zh-CN"/>
                      </w:rPr>
                      <w:t>I sympathize the proponent of N+T, which is the most simple case, and has been proposing it ever since May last year, and we need to close (at least most part of) this issue for this meeting.</w:t>
                    </w:r>
                  </w:ins>
                  <w:bookmarkStart w:id="254" w:name="_GoBack"/>
                  <w:bookmarkEnd w:id="254"/>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55"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ms PRS within the first part of a PRS processing window</w:t>
            </w:r>
            <w:ins w:id="256"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57"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-N ms</w:t>
              </w:r>
            </w:ins>
            <w:ins w:id="258" w:author="Huawei - Huangsu" w:date="2022-03-02T23:03:00Z">
              <w:r>
                <w:rPr>
                  <w:lang w:eastAsia="zh-CN"/>
                </w:rPr>
                <w:t>.</w:t>
              </w:r>
            </w:ins>
          </w:p>
          <w:p w14:paraId="63395EB8" w14:textId="77777777" w:rsidR="009A6B83" w:rsidDel="00C601AE" w:rsidRDefault="009A6B83" w:rsidP="009A6B83">
            <w:pPr>
              <w:pStyle w:val="3GPPAgreements"/>
              <w:numPr>
                <w:ilvl w:val="2"/>
                <w:numId w:val="3"/>
              </w:numPr>
              <w:rPr>
                <w:del w:id="259" w:author="Huawei - Huangsu" w:date="2022-03-02T23:01:00Z"/>
                <w:lang w:eastAsia="zh-CN"/>
              </w:rPr>
            </w:pPr>
            <w:del w:id="260"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61" w:author="Huawei - Huangsu" w:date="2022-03-02T23:01:00Z"/>
                <w:lang w:eastAsia="zh-CN"/>
              </w:rPr>
            </w:pPr>
            <w:del w:id="262"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63" w:author="Huawei - Huangsu" w:date="2022-03-02T23:14:00Z"/>
                <w:lang w:eastAsia="zh-CN"/>
              </w:rPr>
            </w:pPr>
            <w:ins w:id="264" w:author="Huawei - Huangsu" w:date="2022-03-02T23:15:00Z">
              <w:r>
                <w:rPr>
                  <w:rFonts w:hint="eastAsia"/>
                  <w:lang w:eastAsia="zh-CN"/>
                </w:rPr>
                <w:t>N</w:t>
              </w:r>
              <w:r>
                <w:rPr>
                  <w:lang w:eastAsia="zh-CN"/>
                </w:rPr>
                <w:t xml:space="preserve">ote: The concept of mode is used to differentiate </w:t>
              </w:r>
            </w:ins>
            <w:ins w:id="265" w:author="Huawei - Huangsu" w:date="2022-03-02T23:16:00Z">
              <w:r>
                <w:rPr>
                  <w:lang w:eastAsia="zh-CN"/>
                </w:rPr>
                <w:t>two</w:t>
              </w:r>
            </w:ins>
            <w:ins w:id="266" w:author="Huawei - Huangsu" w:date="2022-03-02T23:15:00Z">
              <w:r>
                <w:rPr>
                  <w:lang w:eastAsia="zh-CN"/>
                </w:rPr>
                <w:t xml:space="preserve"> UE behavior</w:t>
              </w:r>
            </w:ins>
            <w:ins w:id="267" w:author="Huawei - Huangsu" w:date="2022-03-02T23:16:00Z">
              <w:r>
                <w:rPr>
                  <w:lang w:eastAsia="zh-CN"/>
                </w:rPr>
                <w:t>s</w:t>
              </w:r>
            </w:ins>
            <w:ins w:id="268" w:author="Huawei - Huangsu" w:date="2022-03-02T23:15:00Z">
              <w:r>
                <w:rPr>
                  <w:lang w:eastAsia="zh-CN"/>
                </w:rPr>
                <w:t xml:space="preserve">, and may not be </w:t>
              </w:r>
            </w:ins>
            <w:ins w:id="269"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iCs/>
                <w:sz w:val="16"/>
                <w:lang w:eastAsia="zh-CN"/>
              </w:rPr>
            </w:pPr>
          </w:p>
        </w:tc>
      </w:tr>
    </w:tbl>
    <w:p w14:paraId="6A1C6BC4" w14:textId="77777777" w:rsidR="00C601AE" w:rsidRDefault="00C601AE">
      <w:pPr>
        <w:rPr>
          <w:lang w:eastAsia="zh-CN"/>
        </w:rPr>
      </w:pPr>
    </w:p>
    <w:p w14:paraId="5F5F2454" w14:textId="77777777" w:rsidR="00011574" w:rsidRDefault="00314A5B">
      <w:pPr>
        <w:pStyle w:val="2"/>
        <w:rPr>
          <w:lang w:eastAsia="zh-CN"/>
        </w:rPr>
      </w:pPr>
      <w:r>
        <w:rPr>
          <w:rFonts w:hint="eastAsia"/>
          <w:lang w:eastAsia="zh-CN"/>
        </w:rPr>
        <w:t xml:space="preserve">Fallback </w:t>
      </w:r>
      <w:r>
        <w:rPr>
          <w:lang w:eastAsia="zh-CN"/>
        </w:rPr>
        <w:t>operation</w:t>
      </w:r>
    </w:p>
    <w:tbl>
      <w:tblPr>
        <w:tblStyle w:val="af"/>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(e.g.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3"/>
        <w:rPr>
          <w:lang w:eastAsia="zh-CN"/>
        </w:rPr>
      </w:pPr>
      <w:r>
        <w:rPr>
          <w:rFonts w:hint="eastAsia"/>
          <w:lang w:eastAsia="zh-CN"/>
        </w:rPr>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C2: interruption event, e.g.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af"/>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(C1,C2,C3)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Otherwise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a  fallback condition. Other conditions may be  further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gNB configures enough time of  PRS processing window. So, we think it is just up to gNB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dicussed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3"/>
        <w:rPr>
          <w:lang w:val="en-GB" w:eastAsia="zh-CN"/>
        </w:rPr>
      </w:pPr>
      <w:r>
        <w:rPr>
          <w:rFonts w:hint="eastAsia"/>
          <w:lang w:val="en-GB" w:eastAsia="zh-CN"/>
        </w:rPr>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t>Whether UE may be allowed to fallback to MG-based measurement when both are enabled.</w:t>
      </w:r>
    </w:p>
    <w:tbl>
      <w:tblPr>
        <w:tblStyle w:val="af"/>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We have a s</w:t>
            </w:r>
            <w:r>
              <w:rPr>
                <w:rFonts w:ascii="Arial" w:eastAsia="Malgun Gothic" w:hAnsi="Arial" w:cs="Arial" w:hint="eastAsia"/>
                <w:iCs/>
                <w:sz w:val="16"/>
                <w:lang w:eastAsia="ko-KR"/>
              </w:rPr>
              <w:t>imillar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af"/>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My understanding is that this question addressed configured/activated MG and activated PRS processing window, but not preconfigured MGs/PRS processing windows, assuming preconfiguration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gNB, we assume that such concurrencies could be avoided. </w:t>
            </w:r>
          </w:p>
          <w:p w14:paraId="0BB2B132"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r>
              <w:rPr>
                <w:rFonts w:ascii="Arial" w:hAnsi="Arial" w:cs="Arial"/>
                <w:iCs/>
                <w:sz w:val="16"/>
                <w:lang w:eastAsia="zh-CN"/>
              </w:rPr>
              <w:t>gNB should not configure/activate MG and PRS processing window concurrently. We don’t understand why the gNB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Yes. However, the general fallback operation should still be discussed in RAN1. Especially, on handling UE behaviour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TDMed</w:t>
            </w:r>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We prefer not to introduce concurrent MG and PRS processing windowin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N4 core requirement is not likely to be complete in March, and adding more request to RAN4 may not be suited from the WI probject perpective.</w:t>
      </w:r>
    </w:p>
    <w:p w14:paraId="0D9876A4" w14:textId="77777777" w:rsidR="00011574" w:rsidRDefault="00314A5B">
      <w:pPr>
        <w:pStyle w:val="3GPPAgreements"/>
        <w:rPr>
          <w:lang w:eastAsia="zh-CN"/>
        </w:rPr>
      </w:pPr>
      <w:r>
        <w:rPr>
          <w:lang w:eastAsia="zh-CN"/>
        </w:rPr>
        <w:t>It also appears to me that MG and PPW are configured/activated by gNB,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af"/>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3"/>
        <w:numPr>
          <w:ilvl w:val="0"/>
          <w:numId w:val="0"/>
        </w:numPr>
        <w:rPr>
          <w:lang w:eastAsia="zh-CN"/>
        </w:rPr>
      </w:pPr>
      <w:r>
        <w:rPr>
          <w:lang w:eastAsia="zh-CN"/>
        </w:rPr>
        <w:t>Additional comments if any</w:t>
      </w:r>
    </w:p>
    <w:tbl>
      <w:tblPr>
        <w:tblStyle w:val="af"/>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2"/>
        <w:rPr>
          <w:lang w:eastAsia="zh-CN"/>
        </w:rPr>
      </w:pPr>
      <w:r>
        <w:rPr>
          <w:rFonts w:hint="eastAsia"/>
          <w:lang w:eastAsia="zh-CN"/>
        </w:rPr>
        <w:t>Type 2 capability details</w:t>
      </w:r>
    </w:p>
    <w:tbl>
      <w:tblPr>
        <w:tblStyle w:val="af"/>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af"/>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have similari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af"/>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It can be up to UE implementation to choose proper Rx beam for processing. No need to dicuss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af"/>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宋体" w:hAnsi="宋体"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2"/>
        <w:rPr>
          <w:lang w:eastAsia="zh-CN"/>
        </w:rPr>
      </w:pPr>
      <w:r>
        <w:rPr>
          <w:rFonts w:hint="eastAsia"/>
          <w:lang w:eastAsia="zh-CN"/>
        </w:rPr>
        <w:t xml:space="preserve">Multiple processing types </w:t>
      </w:r>
      <w:r>
        <w:rPr>
          <w:lang w:eastAsia="zh-CN"/>
        </w:rPr>
        <w:t>per band</w:t>
      </w:r>
    </w:p>
    <w:tbl>
      <w:tblPr>
        <w:tblStyle w:val="af"/>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Huawei, HiSilicon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t xml:space="preserve">Proposal 5: </w:t>
            </w:r>
            <w:r>
              <w:rPr>
                <w:rFonts w:ascii="Arial" w:hAnsi="Arial" w:cs="Arial"/>
                <w:sz w:val="16"/>
                <w:szCs w:val="16"/>
              </w:rPr>
              <w:t>Do not support the capability reporting enhancement to allow UE to report support of multiple 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gNB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Alt2 might give more flexibility to the network but it cause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gNB,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HiSilicon</w:t>
            </w:r>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One concern from our side on multiple processing types is that the capabilities are reported to gNB (type, priority states options) and LMF (PRS processing capability) separately. It appears that if PRS processing capabilities would be different for different types, LMF would anyway indicate the “assumed type” to the gNB,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gNB/LMF by having the information for it can decide which capability to be assigned to UE. gNB/LMF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Considering gNB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HW/HiSilicon: RAN3 can agree that LMF would send to the serving gNB all the necessary information . I was actually under the impression that already there is an agreement to send assistance data to the gNB, and part of that could be the PRS processing types capabilities also. We could add a note:</w:t>
            </w:r>
          </w:p>
          <w:p w14:paraId="50C574B2" w14:textId="77777777" w:rsidR="00011574" w:rsidRDefault="00314A5B">
            <w:pPr>
              <w:pStyle w:val="af6"/>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RAN1 assumes that RAN3 will design the necessary signaling between the LMF and the serving gNB to enable the serving gNB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There is equal support of reporting multiple processing types per band. Given that if multiple types support requires LMF to indicate something to the gNB,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et’s continue discussing the proposal. Note that this is the compromise solution, leveraging the need from operator, gNB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tbl>
      <w:tblPr>
        <w:tblStyle w:val="af"/>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We suppor the second bullet.</w:t>
            </w:r>
          </w:p>
          <w:p w14:paraId="00AC8AEC" w14:textId="77777777" w:rsidR="00011574" w:rsidRDefault="00314A5B">
            <w:pPr>
              <w:rPr>
                <w:ins w:id="270" w:author="Huawei - Huangsu 0226" w:date="2022-02-28T10:55:00Z"/>
                <w:rFonts w:ascii="Arial" w:hAnsi="Arial" w:cs="Arial"/>
                <w:iCs/>
                <w:sz w:val="16"/>
                <w:lang w:eastAsia="zh-CN"/>
              </w:rPr>
            </w:pPr>
            <w:r>
              <w:rPr>
                <w:rFonts w:ascii="Arial" w:hAnsi="Arial" w:cs="Arial"/>
                <w:iCs/>
                <w:sz w:val="16"/>
                <w:lang w:eastAsia="zh-CN"/>
              </w:rPr>
              <w:t>We have one quesiton for clarificaiton. When the UE supports multiple processing types, is it assumed that the network associates the same processing type (</w:t>
            </w:r>
            <w:r>
              <w:rPr>
                <w:rFonts w:ascii="Arial" w:hAnsi="Arial" w:cs="Arial"/>
                <w:sz w:val="16"/>
                <w:szCs w:val="16"/>
                <w:lang w:eastAsia="zh-CN"/>
              </w:rPr>
              <w:t>1A, 1B, 2)</w:t>
            </w:r>
            <w:r>
              <w:rPr>
                <w:rFonts w:ascii="Arial" w:hAnsi="Arial" w:cs="Arial"/>
                <w:iCs/>
                <w:sz w:val="16"/>
                <w:lang w:eastAsia="zh-CN"/>
              </w:rPr>
              <w:t xml:space="preserve">  for all PRS processing windows for corresponding BWPs? Or can the network provide different processing types for PRS processing windows for different BWPs? </w:t>
            </w:r>
          </w:p>
          <w:p w14:paraId="765A201A" w14:textId="77777777" w:rsidR="00011574" w:rsidRDefault="00314A5B">
            <w:pPr>
              <w:rPr>
                <w:ins w:id="271" w:author="Huawei - Huangsu 0226" w:date="2022-02-28T10:57:00Z"/>
                <w:rFonts w:ascii="Arial" w:hAnsi="Arial" w:cs="Arial"/>
                <w:iCs/>
                <w:sz w:val="16"/>
                <w:lang w:eastAsia="zh-CN"/>
              </w:rPr>
            </w:pPr>
            <w:ins w:id="272" w:author="Huawei - Huangsu 0226" w:date="2022-02-28T10:55:00Z">
              <w:r>
                <w:rPr>
                  <w:rFonts w:ascii="Arial" w:hAnsi="Arial" w:cs="Arial"/>
                  <w:iCs/>
                  <w:sz w:val="16"/>
                  <w:lang w:eastAsia="zh-CN"/>
                </w:rPr>
                <w:t xml:space="preserve">FL: I guess it should be OK to different types for different </w:t>
              </w:r>
            </w:ins>
            <w:ins w:id="273" w:author="Huawei - Huangsu 0226" w:date="2022-02-28T10:56:00Z">
              <w:r>
                <w:rPr>
                  <w:rFonts w:ascii="Arial" w:hAnsi="Arial" w:cs="Arial"/>
                  <w:iCs/>
                  <w:sz w:val="16"/>
                  <w:lang w:eastAsia="zh-CN"/>
                </w:rPr>
                <w:t xml:space="preserve">processing windows in different BWPs (Type 1B for </w:t>
              </w:r>
            </w:ins>
            <w:ins w:id="274" w:author="Huawei - Huangsu 0226" w:date="2022-02-28T10:57:00Z">
              <w:r>
                <w:rPr>
                  <w:rFonts w:ascii="Arial" w:hAnsi="Arial" w:cs="Arial"/>
                  <w:iCs/>
                  <w:sz w:val="16"/>
                  <w:lang w:eastAsia="zh-CN"/>
                </w:rPr>
                <w:t>a FR2 PPW, Type 2 for a FR1 PPW)</w:t>
              </w:r>
            </w:ins>
            <w:ins w:id="275"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76" w:author="Huawei - Huangsu 0226" w:date="2022-02-28T10:56:00Z">
              <w:r>
                <w:rPr>
                  <w:rFonts w:ascii="Arial" w:hAnsi="Arial" w:cs="Arial"/>
                  <w:iCs/>
                  <w:sz w:val="16"/>
                  <w:lang w:eastAsia="zh-CN"/>
                </w:rPr>
                <w:t>When it comes to the activation</w:t>
              </w:r>
            </w:ins>
            <w:ins w:id="277" w:author="Huawei - Huangsu 0226" w:date="2022-02-28T10:57:00Z">
              <w:r>
                <w:rPr>
                  <w:rFonts w:ascii="Arial" w:hAnsi="Arial" w:cs="Arial"/>
                  <w:iCs/>
                  <w:sz w:val="16"/>
                  <w:lang w:eastAsia="zh-CN"/>
                </w:rPr>
                <w:t>, we agreed that for a given time instance, only a single PRS processing window is activated from UE perspective, i.e. no overlapping between PPWs</w:t>
              </w:r>
            </w:ins>
            <w:ins w:id="278" w:author="Huawei - Huangsu 0226" w:date="2022-02-28T10:58:00Z">
              <w:r>
                <w:rPr>
                  <w:rFonts w:ascii="Arial" w:hAnsi="Arial" w:cs="Arial"/>
                  <w:iCs/>
                  <w:sz w:val="16"/>
                  <w:lang w:eastAsia="zh-CN"/>
                </w:rPr>
                <w:t xml:space="preserve"> in the time domain. So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79"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80" w:author="Alexandros Manolakos" w:date="2022-02-27T19:36:00Z"/>
                <w:rFonts w:ascii="Arial" w:hAnsi="Arial" w:cs="Arial"/>
                <w:iCs/>
                <w:sz w:val="12"/>
                <w:szCs w:val="18"/>
                <w:lang w:eastAsia="zh-CN"/>
              </w:rPr>
            </w:pPr>
            <w:ins w:id="281"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af6"/>
              <w:numPr>
                <w:ilvl w:val="0"/>
                <w:numId w:val="36"/>
              </w:numPr>
              <w:ind w:firstLineChars="0"/>
              <w:jc w:val="left"/>
              <w:rPr>
                <w:ins w:id="282" w:author="Alexandros Manolakos" w:date="2022-02-27T19:36:00Z"/>
                <w:rFonts w:eastAsiaTheme="minorEastAsia"/>
                <w:sz w:val="12"/>
                <w:szCs w:val="18"/>
                <w:lang w:eastAsia="zh-CN"/>
              </w:rPr>
            </w:pPr>
            <w:ins w:id="283" w:author="Alexandros Manolakos" w:date="2022-02-27T19:36:00Z">
              <w:r>
                <w:rPr>
                  <w:rFonts w:eastAsiaTheme="minorEastAsia"/>
                  <w:sz w:val="12"/>
                  <w:szCs w:val="18"/>
                  <w:lang w:eastAsia="zh-CN"/>
                </w:rPr>
                <w:t>We think it is very beneficial for the system and the likelihood of having this feature actually deployed, to be possible for a UE to declare multiple types per band. Imagine a scenario that in the same band in the same region, there are 2 operators that employ different gNB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af6"/>
              <w:numPr>
                <w:ilvl w:val="0"/>
                <w:numId w:val="36"/>
              </w:numPr>
              <w:ind w:firstLineChars="0"/>
              <w:jc w:val="left"/>
              <w:rPr>
                <w:ins w:id="284" w:author="Alexandros Manolakos" w:date="2022-02-27T19:36:00Z"/>
                <w:rFonts w:eastAsiaTheme="minorEastAsia"/>
                <w:sz w:val="12"/>
                <w:szCs w:val="18"/>
                <w:lang w:eastAsia="zh-CN"/>
              </w:rPr>
            </w:pPr>
            <w:ins w:id="285"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af6"/>
              <w:numPr>
                <w:ilvl w:val="0"/>
                <w:numId w:val="36"/>
              </w:numPr>
              <w:ind w:firstLineChars="0"/>
              <w:rPr>
                <w:ins w:id="286" w:author="Alexandros Manolakos" w:date="2022-02-27T19:36:00Z"/>
                <w:rFonts w:ascii="Arial" w:hAnsi="Arial" w:cs="Arial"/>
                <w:iCs/>
                <w:sz w:val="12"/>
                <w:szCs w:val="18"/>
                <w:lang w:eastAsia="zh-CN"/>
              </w:rPr>
            </w:pPr>
            <w:ins w:id="287"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supoort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88" w:author="Alexandros Manolakos" w:date="2022-02-27T19:36:00Z">
              <w:r>
                <w:rPr>
                  <w:rFonts w:eastAsiaTheme="minorEastAsia"/>
                  <w:sz w:val="12"/>
                  <w:szCs w:val="18"/>
                  <w:lang w:eastAsia="zh-CN"/>
                </w:rPr>
                <w:t>Finally, the way Type-2 is shaping up it is NOT a low latency feature. It will be ventaully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sen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PRS processing window request to the gNB by the LMF is supported from RAN1 perspective.</w:t>
            </w:r>
          </w:p>
          <w:p w14:paraId="664EA97F" w14:textId="77777777" w:rsidR="00011574" w:rsidRDefault="00314A5B">
            <w:pPr>
              <w:numPr>
                <w:ilvl w:val="1"/>
                <w:numId w:val="13"/>
              </w:numPr>
              <w:rPr>
                <w:sz w:val="18"/>
                <w:szCs w:val="18"/>
              </w:rPr>
            </w:pPr>
            <w:r>
              <w:rPr>
                <w:sz w:val="18"/>
                <w:szCs w:val="18"/>
              </w:rPr>
              <w:t>It is up to RAN3 to design the necessary information to be transferred in the NRPPa message.</w:t>
            </w:r>
          </w:p>
          <w:p w14:paraId="72C96C5D" w14:textId="77777777" w:rsidR="00011574" w:rsidRDefault="00314A5B">
            <w:pPr>
              <w:numPr>
                <w:ilvl w:val="1"/>
                <w:numId w:val="13"/>
              </w:numPr>
              <w:rPr>
                <w:sz w:val="18"/>
                <w:szCs w:val="18"/>
              </w:rPr>
            </w:pPr>
            <w:r>
              <w:rPr>
                <w:sz w:val="18"/>
                <w:szCs w:val="18"/>
              </w:rPr>
              <w:t>Note: It is up to gNB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We agree zte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believe that there are cases when UE know exactly what it wants for a PPW, and simiar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to gNB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3"/>
        <w:numPr>
          <w:ilvl w:val="0"/>
          <w:numId w:val="0"/>
        </w:numPr>
        <w:rPr>
          <w:lang w:eastAsia="zh-CN"/>
        </w:rPr>
      </w:pPr>
      <w:r>
        <w:rPr>
          <w:lang w:eastAsia="zh-CN"/>
        </w:rPr>
        <w:t>Outcome of the GTW</w:t>
      </w:r>
    </w:p>
    <w:tbl>
      <w:tblPr>
        <w:tblStyle w:val="af"/>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gNB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2"/>
        <w:rPr>
          <w:lang w:eastAsia="zh-CN"/>
        </w:rPr>
      </w:pPr>
      <w:r>
        <w:rPr>
          <w:rFonts w:hint="eastAsia"/>
          <w:lang w:eastAsia="zh-CN"/>
        </w:rPr>
        <w:t>Rx timing difference</w:t>
      </w:r>
    </w:p>
    <w:tbl>
      <w:tblPr>
        <w:tblStyle w:val="af"/>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a7"/>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One or multiple values ( CP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Enable UE to use local estimate of ExpectedRSTD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af"/>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No,  the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wil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2"/>
        <w:rPr>
          <w:lang w:eastAsia="zh-CN"/>
        </w:rPr>
      </w:pPr>
      <w:r>
        <w:rPr>
          <w:rFonts w:hint="eastAsia"/>
          <w:lang w:eastAsia="zh-CN"/>
        </w:rPr>
        <w:t>Maximum number of preconfigured PRS processing window</w:t>
      </w:r>
    </w:p>
    <w:tbl>
      <w:tblPr>
        <w:tblStyle w:val="af"/>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3"/>
        <w:rPr>
          <w:lang w:val="en-GB" w:eastAsia="zh-CN"/>
        </w:rPr>
      </w:pPr>
      <w:r>
        <w:rPr>
          <w:rFonts w:hint="eastAsia"/>
          <w:lang w:val="en-GB" w:eastAsia="zh-CN"/>
        </w:rPr>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af"/>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3"/>
              <w:numPr>
                <w:ilvl w:val="0"/>
                <w:numId w:val="0"/>
              </w:numPr>
              <w:outlineLvl w:val="2"/>
              <w:rPr>
                <w:rFonts w:ascii="Arial" w:hAnsi="Arial" w:cs="Arial"/>
                <w:iCs/>
                <w:sz w:val="16"/>
                <w:lang w:eastAsia="zh-CN"/>
              </w:rPr>
            </w:pPr>
            <w:r>
              <w:rPr>
                <w:rFonts w:ascii="Arial" w:hAnsi="Arial" w:cs="Arial" w:hint="eastAsia"/>
                <w:b w:val="0"/>
                <w:iCs/>
                <w:sz w:val="16"/>
                <w:lang w:eastAsia="zh-CN"/>
              </w:rPr>
              <w:t>Is this the same proposal as Proposal 3.1.1-1? if So,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disuss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af"/>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af"/>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89"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90"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2"/>
        <w:rPr>
          <w:lang w:eastAsia="zh-CN"/>
        </w:rPr>
      </w:pPr>
      <w:r>
        <w:rPr>
          <w:rFonts w:hint="eastAsia"/>
          <w:lang w:eastAsia="zh-CN"/>
        </w:rPr>
        <w:t>Maximum number of PRS processing window per activation/deactivation</w:t>
      </w:r>
    </w:p>
    <w:tbl>
      <w:tblPr>
        <w:tblStyle w:val="af"/>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 xml:space="preserve">We also think that the word “concurrent” is important to be kept. This is not about just a simple signaling optimization (e.g. sending single MAC-CE to activate mutluple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t>It appears that most companies support single PRS processing window activation/deactivation per MAC CE.</w:t>
      </w:r>
    </w:p>
    <w:p w14:paraId="069F98C9" w14:textId="77777777" w:rsidR="00011574" w:rsidRDefault="00314A5B">
      <w:pPr>
        <w:pStyle w:val="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91" w:author="Huawei - Huangsu" w:date="2022-02-24T10:22:00Z">
              <w:r>
                <w:rPr>
                  <w:rFonts w:ascii="Arial" w:hAnsi="Arial" w:cs="Arial" w:hint="eastAsia"/>
                  <w:iCs/>
                  <w:sz w:val="16"/>
                  <w:lang w:eastAsia="zh-CN"/>
                </w:rPr>
                <w:t xml:space="preserve">FL: It was discussed by another companies that PRS processing window can be activated/deactivated sequentially to allow UE to measure multiple PFLs. </w:t>
              </w:r>
            </w:ins>
            <w:ins w:id="292"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293" w:author="Huawei - Huangsu" w:date="2022-02-24T10:24:00Z">
              <w:r>
                <w:rPr>
                  <w:rFonts w:ascii="Arial" w:hAnsi="Arial" w:cs="Arial"/>
                  <w:iCs/>
                  <w:sz w:val="16"/>
                  <w:lang w:eastAsia="zh-CN"/>
                </w:rPr>
                <w:t>the</w:t>
              </w:r>
            </w:ins>
            <w:ins w:id="294" w:author="Huawei - Huangsu" w:date="2022-02-24T10:23:00Z">
              <w:r>
                <w:rPr>
                  <w:rFonts w:ascii="Arial" w:hAnsi="Arial" w:cs="Arial"/>
                  <w:iCs/>
                  <w:sz w:val="16"/>
                  <w:lang w:eastAsia="zh-CN"/>
                </w:rPr>
                <w:t xml:space="preserve"> </w:t>
              </w:r>
            </w:ins>
            <w:ins w:id="295" w:author="Huawei - Huangsu" w:date="2022-02-24T10:24:00Z">
              <w:r>
                <w:rPr>
                  <w:rFonts w:ascii="Arial" w:hAnsi="Arial" w:cs="Arial"/>
                  <w:iCs/>
                  <w:sz w:val="16"/>
                  <w:lang w:eastAsia="zh-CN"/>
                </w:rPr>
                <w:t xml:space="preserve">PRS in the multiple positioning frequency layers share the same numerology, and </w:t>
              </w:r>
            </w:ins>
            <w:ins w:id="296" w:author="Huawei - Huangsu" w:date="2022-02-24T10:25:00Z">
              <w:r>
                <w:rPr>
                  <w:rFonts w:ascii="Arial" w:hAnsi="Arial" w:cs="Arial"/>
                  <w:iCs/>
                  <w:sz w:val="16"/>
                  <w:lang w:eastAsia="zh-CN"/>
                </w:rPr>
                <w:t xml:space="preserve">the bandwidths of them </w:t>
              </w:r>
            </w:ins>
            <w:ins w:id="297" w:author="Huawei - Huangsu" w:date="2022-02-24T10:24:00Z">
              <w:r>
                <w:rPr>
                  <w:rFonts w:ascii="Arial" w:hAnsi="Arial" w:cs="Arial"/>
                  <w:iCs/>
                  <w:sz w:val="16"/>
                  <w:lang w:eastAsia="zh-CN"/>
                </w:rPr>
                <w:t>can be both</w:t>
              </w:r>
            </w:ins>
            <w:ins w:id="298" w:author="Huawei - Huangsu" w:date="2022-02-24T10:25:00Z">
              <w:r>
                <w:rPr>
                  <w:rFonts w:ascii="Arial" w:hAnsi="Arial" w:cs="Arial"/>
                  <w:iCs/>
                  <w:sz w:val="16"/>
                  <w:lang w:eastAsia="zh-CN"/>
                </w:rPr>
                <w:t>/all</w:t>
              </w:r>
            </w:ins>
            <w:ins w:id="299"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af"/>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3"/>
        <w:numPr>
          <w:ilvl w:val="0"/>
          <w:numId w:val="0"/>
        </w:numPr>
        <w:rPr>
          <w:lang w:eastAsia="zh-CN"/>
        </w:rPr>
      </w:pPr>
      <w:r>
        <w:rPr>
          <w:lang w:eastAsia="zh-CN"/>
        </w:rPr>
        <w:t>Outcome of GTW</w:t>
      </w:r>
    </w:p>
    <w:tbl>
      <w:tblPr>
        <w:tblStyle w:val="af"/>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Processing type, to be selected from 1A, 1B and 2, will be provided associated with the PRS processing window if and only if multiple processing types per band in the UE capability signaling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A single priority indicator is provided for a PRS processing window, which applies to all PRS within 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af"/>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300"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301"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agreeement.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302"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302"/>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Reply vivio:</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Support the proposal. The prpoosal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af"/>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Reply vivo: My interpretation is that this may be possible to have multiple PRS processing window activated at the same time (which may be further precluded if we adopt proposal 3.11.2-2). However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tbl>
      <w:tblPr>
        <w:tblStyle w:val="af"/>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303"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f it is right, we prefer removing  “each single instance of”, otherwise, more clarification is needed.</w:t>
            </w:r>
          </w:p>
          <w:p w14:paraId="41D862D0" w14:textId="77777777" w:rsidR="00011574" w:rsidRDefault="00314A5B">
            <w:pPr>
              <w:rPr>
                <w:rFonts w:ascii="Arial" w:hAnsi="Arial" w:cs="Arial"/>
                <w:iCs/>
                <w:sz w:val="16"/>
                <w:lang w:eastAsia="zh-CN"/>
              </w:rPr>
            </w:pPr>
            <w:ins w:id="304" w:author="Huawei - Huangsu" w:date="2022-02-24T10:26:00Z">
              <w:r>
                <w:rPr>
                  <w:rFonts w:ascii="Arial" w:hAnsi="Arial" w:cs="Arial"/>
                  <w:iCs/>
                  <w:sz w:val="16"/>
                  <w:lang w:eastAsia="zh-CN"/>
                </w:rPr>
                <w:t xml:space="preserve">FL: My understanding is that “single instance may be needed, </w:t>
              </w:r>
            </w:ins>
            <w:ins w:id="305" w:author="Huawei - Huangsu" w:date="2022-02-24T10:27:00Z">
              <w:r>
                <w:rPr>
                  <w:rFonts w:ascii="Arial" w:hAnsi="Arial" w:cs="Arial"/>
                  <w:iCs/>
                  <w:sz w:val="16"/>
                  <w:lang w:eastAsia="zh-CN"/>
                </w:rPr>
                <w:t>if</w:t>
              </w:r>
            </w:ins>
            <w:ins w:id="306" w:author="Huawei - Huangsu" w:date="2022-02-24T10:26:00Z">
              <w:r>
                <w:rPr>
                  <w:rFonts w:ascii="Arial" w:hAnsi="Arial" w:cs="Arial"/>
                  <w:iCs/>
                  <w:sz w:val="16"/>
                  <w:lang w:eastAsia="zh-CN"/>
                </w:rPr>
                <w:t xml:space="preserve"> a single (per-BWP) PRS processing window can cover the measurement of multiple positionng frequency layers. </w:t>
              </w:r>
            </w:ins>
            <w:ins w:id="307"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a occasion of PPW. For us, there is no difference between vivo’s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af"/>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308"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309"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310" w:author="Huawei" w:date="2022-02-07T11:05:00Z">
              <w:r>
                <w:rPr>
                  <w:rFonts w:eastAsia="等线"/>
                  <w:color w:val="000000"/>
                  <w:sz w:val="20"/>
                  <w:szCs w:val="21"/>
                  <w:lang w:val="en-GB" w:eastAsia="zh-CN"/>
                </w:rPr>
                <w:t xml:space="preserve">the UE may be </w:t>
              </w:r>
            </w:ins>
            <w:del w:id="311"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312" w:author="Huawei" w:date="2022-02-07T11:06:00Z">
              <w:r>
                <w:rPr>
                  <w:rFonts w:eastAsia="等线" w:hint="eastAsia"/>
                  <w:color w:val="000000"/>
                  <w:sz w:val="20"/>
                  <w:szCs w:val="21"/>
                  <w:lang w:val="en-GB" w:eastAsia="zh-CN"/>
                </w:rPr>
                <w:delText>or as implied by UE capability</w:delText>
              </w:r>
            </w:del>
            <w:ins w:id="313"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3BA97A2A" w14:textId="77777777" w:rsidR="00011574" w:rsidRDefault="00314A5B">
            <w:pPr>
              <w:pStyle w:val="B1"/>
              <w:rPr>
                <w:ins w:id="314" w:author="Huawei" w:date="2022-02-07T11:06:00Z"/>
                <w:color w:val="000000" w:themeColor="text1"/>
                <w:lang w:eastAsia="zh-CN"/>
              </w:rPr>
            </w:pPr>
            <w:ins w:id="315" w:author="Huawei" w:date="2022-02-07T11:06:00Z">
              <w:r>
                <w:rPr>
                  <w:color w:val="000000" w:themeColor="text1"/>
                  <w:lang w:eastAsia="zh-CN"/>
                </w:rPr>
                <w:t>-</w:t>
              </w:r>
              <w:r>
                <w:rPr>
                  <w:color w:val="000000" w:themeColor="text1"/>
                  <w:lang w:eastAsia="zh-CN"/>
                </w:rPr>
                <w:tab/>
              </w:r>
            </w:ins>
            <w:ins w:id="316" w:author="Huawei" w:date="2022-02-07T11:10:00Z">
              <w:r>
                <w:rPr>
                  <w:color w:val="000000" w:themeColor="text1"/>
                </w:rPr>
                <w:t>t</w:t>
              </w:r>
            </w:ins>
            <w:ins w:id="317"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318" w:author="Huawei" w:date="2022-02-07T11:09:00Z"/>
                <w:lang w:eastAsia="zh-CN"/>
              </w:rPr>
            </w:pPr>
            <w:ins w:id="319" w:author="Huawei" w:date="2022-02-07T11:06:00Z">
              <w:r>
                <w:rPr>
                  <w:lang w:eastAsia="zh-CN"/>
                </w:rPr>
                <w:t>-</w:t>
              </w:r>
              <w:r>
                <w:rPr>
                  <w:lang w:eastAsia="zh-CN"/>
                </w:rPr>
                <w:tab/>
              </w:r>
            </w:ins>
            <w:ins w:id="320" w:author="Huawei" w:date="2022-02-07T11:10:00Z">
              <w:r>
                <w:rPr>
                  <w:lang w:eastAsia="zh-CN"/>
                </w:rPr>
                <w:t>t</w:t>
              </w:r>
            </w:ins>
            <w:ins w:id="321"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22" w:author="Huawei" w:date="2022-02-07T11:06:00Z"/>
                <w:del w:id="323" w:author="Huawei - Huangsu" w:date="2022-02-09T14:33:00Z"/>
                <w:rFonts w:eastAsiaTheme="minorEastAsia"/>
                <w:sz w:val="22"/>
                <w:lang w:eastAsia="zh-CN"/>
              </w:rPr>
            </w:pPr>
            <w:ins w:id="324" w:author="Huawei" w:date="2022-02-07T11:09:00Z">
              <w:r>
                <w:rPr>
                  <w:color w:val="000000" w:themeColor="text1"/>
                  <w:lang w:eastAsia="zh-CN"/>
                </w:rPr>
                <w:t>-</w:t>
              </w:r>
              <w:r>
                <w:rPr>
                  <w:color w:val="000000" w:themeColor="text1"/>
                  <w:lang w:eastAsia="zh-CN"/>
                </w:rPr>
                <w:tab/>
              </w:r>
            </w:ins>
            <w:ins w:id="325" w:author="Huawei" w:date="2022-02-07T11:10:00Z">
              <w:r>
                <w:rPr>
                  <w:color w:val="000000" w:themeColor="text1"/>
                </w:rPr>
                <w:t>t</w:t>
              </w:r>
            </w:ins>
            <w:ins w:id="326" w:author="Huawei" w:date="2022-02-07T11:09:00Z">
              <w:r>
                <w:rPr>
                  <w:color w:val="000000" w:themeColor="text1"/>
                </w:rPr>
                <w:t>he DL PRS is lower priority than all the DL signals/channels except SSB</w:t>
              </w:r>
            </w:ins>
            <w:ins w:id="327" w:author="Huawei" w:date="2022-02-07T11:10:00Z">
              <w:r>
                <w:rPr>
                  <w:color w:val="000000" w:themeColor="text1"/>
                </w:rPr>
                <w:t>.</w:t>
              </w:r>
            </w:ins>
          </w:p>
          <w:p w14:paraId="031C1505" w14:textId="77777777" w:rsidR="00011574" w:rsidRDefault="00314A5B">
            <w:pPr>
              <w:pStyle w:val="B1"/>
              <w:rPr>
                <w:rFonts w:eastAsia="等线"/>
                <w:color w:val="000000"/>
                <w:szCs w:val="21"/>
                <w:lang w:eastAsia="zh-CN"/>
              </w:rPr>
            </w:pPr>
            <w:del w:id="328" w:author="Huawei" w:date="2022-02-07T11:10:00Z">
              <w:r>
                <w:rPr>
                  <w:rFonts w:eastAsia="等线"/>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29" w:author="Huawei" w:date="2022-02-07T11:13:00Z"/>
                <w:sz w:val="20"/>
                <w:szCs w:val="20"/>
                <w:lang w:val="en-GB" w:eastAsia="zh-CN"/>
              </w:rPr>
            </w:pPr>
            <w:del w:id="330" w:author="Huawei" w:date="2022-02-07T11:13:00Z">
              <w:r>
                <w:rPr>
                  <w:sz w:val="20"/>
                  <w:szCs w:val="20"/>
                  <w:lang w:val="en-GB" w:eastAsia="zh-CN"/>
                </w:rPr>
                <w:delText xml:space="preserve">When the UE is expected to measure the DL PRS outside the measurement gap </w:delText>
              </w:r>
            </w:del>
            <w:del w:id="331" w:author="Huawei" w:date="2022-02-07T11:12:00Z">
              <w:r>
                <w:rPr>
                  <w:sz w:val="20"/>
                  <w:szCs w:val="20"/>
                  <w:lang w:val="en-GB" w:eastAsia="zh-CN"/>
                </w:rPr>
                <w:delText xml:space="preserve">if it is supporting [capability 1A] </w:delText>
              </w:r>
            </w:del>
            <w:del w:id="332"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33" w:author="Huawei" w:date="2022-02-07T11:13: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Type-1A processing</w:t>
              </w:r>
            </w:ins>
          </w:p>
          <w:p w14:paraId="469467AB" w14:textId="77777777" w:rsidR="00011574" w:rsidRDefault="00314A5B">
            <w:pPr>
              <w:pStyle w:val="B1"/>
              <w:rPr>
                <w:ins w:id="334" w:author="Huawei" w:date="2022-02-07T11:15:00Z"/>
                <w:color w:val="000000" w:themeColor="text1"/>
              </w:rPr>
            </w:pPr>
            <w:ins w:id="335" w:author="Huawei" w:date="2022-02-07T11:13:00Z">
              <w:r>
                <w:rPr>
                  <w:color w:val="000000" w:themeColor="text1"/>
                  <w:lang w:eastAsia="zh-CN"/>
                </w:rPr>
                <w:t>-</w:t>
              </w:r>
              <w:r>
                <w:rPr>
                  <w:color w:val="000000" w:themeColor="text1"/>
                  <w:lang w:eastAsia="zh-CN"/>
                </w:rPr>
                <w:tab/>
              </w:r>
            </w:ins>
            <w:ins w:id="336" w:author="Huawei" w:date="2022-02-07T11:14:00Z">
              <w:r>
                <w:rPr>
                  <w:color w:val="000000" w:themeColor="text1"/>
                </w:rPr>
                <w:t xml:space="preserve">if the </w:t>
              </w:r>
            </w:ins>
            <w:ins w:id="337" w:author="Huawei" w:date="2022-02-07T11:43:00Z">
              <w:r>
                <w:rPr>
                  <w:color w:val="000000" w:themeColor="text1"/>
                </w:rPr>
                <w:t xml:space="preserve">DL </w:t>
              </w:r>
            </w:ins>
            <w:ins w:id="338" w:author="Huawei" w:date="2022-02-07T11:14:00Z">
              <w:r>
                <w:rPr>
                  <w:color w:val="000000" w:themeColor="text1"/>
                </w:rPr>
                <w:t xml:space="preserve">PRS is higher priority than the DL signals and channels, </w:t>
              </w:r>
            </w:ins>
            <w:ins w:id="339" w:author="Huawei" w:date="2022-02-07T11:47:00Z">
              <w:r>
                <w:rPr>
                  <w:rFonts w:eastAsia="等线"/>
                  <w:color w:val="000000" w:themeColor="text1"/>
                  <w:szCs w:val="21"/>
                  <w:lang w:eastAsia="zh-CN"/>
                </w:rPr>
                <w:t xml:space="preserve">the </w:t>
              </w:r>
            </w:ins>
            <w:ins w:id="340" w:author="Huawei" w:date="2022-02-07T11:14:00Z">
              <w:r>
                <w:rPr>
                  <w:color w:val="000000" w:themeColor="text1"/>
                </w:rPr>
                <w:t>UE is not expected to receive</w:t>
              </w:r>
            </w:ins>
            <w:ins w:id="341" w:author="Huawei" w:date="2022-02-07T11:15:00Z">
              <w:r>
                <w:rPr>
                  <w:color w:val="000000" w:themeColor="text1"/>
                </w:rPr>
                <w:t xml:space="preserve"> the DL signals and channels within the PRS processing</w:t>
              </w:r>
            </w:ins>
            <w:ins w:id="342" w:author="Huawei" w:date="2022-02-07T11:16:00Z">
              <w:r>
                <w:rPr>
                  <w:color w:val="000000" w:themeColor="text1"/>
                </w:rPr>
                <w:t xml:space="preserve"> window</w:t>
              </w:r>
            </w:ins>
            <w:ins w:id="343" w:author="Huawei" w:date="2022-02-07T11:15:00Z">
              <w:r>
                <w:rPr>
                  <w:color w:val="000000" w:themeColor="text1"/>
                </w:rPr>
                <w:t xml:space="preserve"> </w:t>
              </w:r>
            </w:ins>
            <w:ins w:id="344" w:author="Huawei" w:date="2022-02-07T11:31:00Z">
              <w:r>
                <w:rPr>
                  <w:color w:val="000000" w:themeColor="text1"/>
                </w:rPr>
                <w:t>on</w:t>
              </w:r>
            </w:ins>
            <w:ins w:id="345" w:author="Huawei" w:date="2022-02-07T11:15:00Z">
              <w:r>
                <w:rPr>
                  <w:color w:val="000000" w:themeColor="text1"/>
                </w:rPr>
                <w:t xml:space="preserve"> </w:t>
              </w:r>
            </w:ins>
            <w:ins w:id="346" w:author="Huawei" w:date="2022-02-07T11:28:00Z">
              <w:r>
                <w:rPr>
                  <w:color w:val="000000" w:themeColor="text1"/>
                </w:rPr>
                <w:t>all serving cells</w:t>
              </w:r>
            </w:ins>
            <w:ins w:id="347" w:author="Huawei" w:date="2022-02-07T11:15:00Z">
              <w:r>
                <w:rPr>
                  <w:color w:val="000000" w:themeColor="text1"/>
                </w:rPr>
                <w:t xml:space="preserve"> including SCG;</w:t>
              </w:r>
            </w:ins>
          </w:p>
          <w:p w14:paraId="4659EE40" w14:textId="77777777" w:rsidR="00011574" w:rsidRDefault="00314A5B">
            <w:pPr>
              <w:pStyle w:val="B1"/>
              <w:rPr>
                <w:ins w:id="348" w:author="Huawei" w:date="2022-02-07T11:15:00Z"/>
                <w:color w:val="000000" w:themeColor="text1"/>
              </w:rPr>
            </w:pPr>
            <w:ins w:id="349"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50" w:author="Huawei" w:date="2022-02-07T11:43:00Z">
              <w:r>
                <w:rPr>
                  <w:color w:val="000000" w:themeColor="text1"/>
                </w:rPr>
                <w:t xml:space="preserve">DL </w:t>
              </w:r>
            </w:ins>
            <w:ins w:id="351" w:author="Huawei" w:date="2022-02-07T11:15:00Z">
              <w:r>
                <w:rPr>
                  <w:color w:val="000000" w:themeColor="text1"/>
                </w:rPr>
                <w:t xml:space="preserve">PRS is lower priority than the DL signals and channels, </w:t>
              </w:r>
            </w:ins>
            <w:ins w:id="352" w:author="Huawei" w:date="2022-02-07T11:47:00Z">
              <w:r>
                <w:rPr>
                  <w:rFonts w:eastAsia="等线"/>
                  <w:color w:val="000000" w:themeColor="text1"/>
                  <w:szCs w:val="21"/>
                  <w:lang w:eastAsia="zh-CN"/>
                </w:rPr>
                <w:t xml:space="preserve">the </w:t>
              </w:r>
            </w:ins>
            <w:ins w:id="353" w:author="Huawei" w:date="2022-02-07T11:17:00Z">
              <w:r>
                <w:rPr>
                  <w:rFonts w:eastAsiaTheme="minorEastAsia"/>
                  <w:color w:val="000000" w:themeColor="text1"/>
                  <w:lang w:eastAsia="zh-CN"/>
                </w:rPr>
                <w:t xml:space="preserve">UE is not expected to receive </w:t>
              </w:r>
            </w:ins>
            <w:ins w:id="354" w:author="Huawei" w:date="2022-02-07T11:18:00Z">
              <w:r>
                <w:rPr>
                  <w:rFonts w:eastAsiaTheme="minorEastAsia"/>
                  <w:color w:val="000000" w:themeColor="text1"/>
                  <w:lang w:eastAsia="zh-CN"/>
                </w:rPr>
                <w:t>the</w:t>
              </w:r>
            </w:ins>
            <w:ins w:id="355" w:author="Huawei" w:date="2022-02-07T11:17:00Z">
              <w:r>
                <w:rPr>
                  <w:rFonts w:eastAsiaTheme="minorEastAsia"/>
                  <w:color w:val="000000" w:themeColor="text1"/>
                  <w:lang w:eastAsia="zh-CN"/>
                </w:rPr>
                <w:t xml:space="preserve"> </w:t>
              </w:r>
            </w:ins>
            <w:ins w:id="356" w:author="Huawei" w:date="2022-02-07T11:23:00Z">
              <w:r>
                <w:rPr>
                  <w:rFonts w:eastAsiaTheme="minorEastAsia"/>
                  <w:color w:val="000000" w:themeColor="text1"/>
                  <w:lang w:eastAsia="zh-CN"/>
                </w:rPr>
                <w:t xml:space="preserve">scheduled </w:t>
              </w:r>
            </w:ins>
            <w:ins w:id="357" w:author="Huawei" w:date="2022-02-07T11:17:00Z">
              <w:r>
                <w:rPr>
                  <w:rFonts w:eastAsiaTheme="minorEastAsia"/>
                  <w:color w:val="000000" w:themeColor="text1"/>
                  <w:lang w:eastAsia="zh-CN"/>
                </w:rPr>
                <w:t xml:space="preserve">DL signals/channels in the </w:t>
              </w:r>
            </w:ins>
            <w:ins w:id="358" w:author="Huawei" w:date="2022-02-07T11:18:00Z">
              <w:r>
                <w:rPr>
                  <w:rFonts w:eastAsiaTheme="minorEastAsia"/>
                  <w:color w:val="000000" w:themeColor="text1"/>
                  <w:lang w:eastAsia="zh-CN"/>
                </w:rPr>
                <w:t>PRS processing window</w:t>
              </w:r>
            </w:ins>
            <w:ins w:id="359" w:author="Huawei" w:date="2022-02-07T11:17:00Z">
              <w:r>
                <w:rPr>
                  <w:rFonts w:eastAsiaTheme="minorEastAsia"/>
                  <w:color w:val="000000" w:themeColor="text1"/>
                  <w:lang w:eastAsia="zh-CN"/>
                </w:rPr>
                <w:t xml:space="preserve"> on all serving cells including SCG, if the corresponding DCI is later than </w:t>
              </w:r>
            </w:ins>
            <w:ins w:id="360" w:author="Huawei" w:date="2022-02-07T11:19:00Z">
              <w:r>
                <w:rPr>
                  <w:rFonts w:eastAsiaTheme="minorEastAsia"/>
                  <w:color w:val="000000" w:themeColor="text1"/>
                  <w:lang w:eastAsia="zh-CN"/>
                </w:rPr>
                <w:t>[</w:t>
              </w:r>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r>
                <w:rPr>
                  <w:rFonts w:eastAsiaTheme="minorEastAsia"/>
                  <w:color w:val="000000" w:themeColor="text1"/>
                  <w:lang w:eastAsia="zh-CN"/>
                </w:rPr>
                <w:t>]</w:t>
              </w:r>
            </w:ins>
            <w:ins w:id="361" w:author="Huawei" w:date="2022-02-07T11:17:00Z">
              <w:r>
                <w:rPr>
                  <w:rFonts w:eastAsiaTheme="minorEastAsia"/>
                  <w:color w:val="000000" w:themeColor="text1"/>
                  <w:lang w:eastAsia="zh-CN"/>
                </w:rPr>
                <w:t xml:space="preserve"> before the start of the </w:t>
              </w:r>
            </w:ins>
            <w:ins w:id="362" w:author="Huawei" w:date="2022-02-07T11:18:00Z">
              <w:r>
                <w:rPr>
                  <w:rFonts w:eastAsiaTheme="minorEastAsia"/>
                  <w:color w:val="000000" w:themeColor="text1"/>
                  <w:lang w:eastAsia="zh-CN"/>
                </w:rPr>
                <w:t>PRS processing window</w:t>
              </w:r>
            </w:ins>
            <w:ins w:id="363" w:author="Huawei" w:date="2022-02-07T11:17:00Z">
              <w:r>
                <w:rPr>
                  <w:rFonts w:eastAsiaTheme="minorEastAsia"/>
                  <w:color w:val="000000" w:themeColor="text1"/>
                  <w:lang w:eastAsia="zh-CN"/>
                </w:rPr>
                <w:t xml:space="preserve"> and there is no DL signals/channels configured during </w:t>
              </w:r>
            </w:ins>
            <w:ins w:id="364" w:author="Huawei" w:date="2022-02-07T11:19:00Z">
              <w:r>
                <w:rPr>
                  <w:rFonts w:eastAsiaTheme="minorEastAsia"/>
                  <w:color w:val="000000" w:themeColor="text1"/>
                  <w:lang w:eastAsia="zh-CN"/>
                </w:rPr>
                <w:t>the PRS process</w:t>
              </w:r>
            </w:ins>
            <w:ins w:id="365" w:author="Huawei" w:date="2022-02-07T11:20:00Z">
              <w:r>
                <w:rPr>
                  <w:rFonts w:eastAsiaTheme="minorEastAsia"/>
                  <w:color w:val="000000" w:themeColor="text1"/>
                  <w:lang w:eastAsia="zh-CN"/>
                </w:rPr>
                <w:t>ing window</w:t>
              </w:r>
            </w:ins>
            <w:ins w:id="366" w:author="Huawei" w:date="2022-02-07T11:17:00Z">
              <w:r>
                <w:rPr>
                  <w:rFonts w:eastAsiaTheme="minorEastAsia"/>
                  <w:color w:val="000000" w:themeColor="text1"/>
                  <w:lang w:eastAsia="zh-CN"/>
                </w:rPr>
                <w:t xml:space="preserve"> or scheduled during </w:t>
              </w:r>
            </w:ins>
            <w:ins w:id="367" w:author="Huawei" w:date="2022-02-07T11:43:00Z">
              <w:r>
                <w:rPr>
                  <w:rFonts w:eastAsiaTheme="minorEastAsia"/>
                  <w:color w:val="000000" w:themeColor="text1"/>
                  <w:lang w:eastAsia="zh-CN"/>
                </w:rPr>
                <w:t xml:space="preserve">the </w:t>
              </w:r>
            </w:ins>
            <w:ins w:id="368" w:author="Huawei" w:date="2022-02-07T11:20:00Z">
              <w:r>
                <w:rPr>
                  <w:rFonts w:eastAsiaTheme="minorEastAsia"/>
                  <w:color w:val="000000" w:themeColor="text1"/>
                  <w:lang w:eastAsia="zh-CN"/>
                </w:rPr>
                <w:t xml:space="preserve">PRS processing window </w:t>
              </w:r>
            </w:ins>
            <w:ins w:id="369" w:author="Huawei" w:date="2022-02-07T11:17:00Z">
              <w:r>
                <w:rPr>
                  <w:rFonts w:eastAsiaTheme="minorEastAsia"/>
                  <w:color w:val="000000" w:themeColor="text1"/>
                  <w:lang w:eastAsia="zh-CN"/>
                </w:rPr>
                <w:t xml:space="preserve">with DCI earlier than </w:t>
              </w:r>
            </w:ins>
            <w:ins w:id="370"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371" w:author="Huawei" w:date="2022-02-07T11:17:00Z">
              <w:r>
                <w:rPr>
                  <w:rFonts w:eastAsiaTheme="minorEastAsia"/>
                  <w:color w:val="000000" w:themeColor="text1"/>
                  <w:lang w:eastAsia="zh-CN"/>
                </w:rPr>
                <w:t xml:space="preserve"> before the start of the </w:t>
              </w:r>
            </w:ins>
            <w:ins w:id="372" w:author="Huawei" w:date="2022-02-07T11:20:00Z">
              <w:r>
                <w:rPr>
                  <w:rFonts w:eastAsiaTheme="minorEastAsia"/>
                  <w:color w:val="000000" w:themeColor="text1"/>
                  <w:lang w:eastAsia="zh-CN"/>
                </w:rPr>
                <w:t xml:space="preserve">PRS processing window </w:t>
              </w:r>
            </w:ins>
            <w:ins w:id="373" w:author="Huawei" w:date="2022-02-07T11:17:00Z">
              <w:r>
                <w:rPr>
                  <w:rFonts w:eastAsiaTheme="minorEastAsia"/>
                  <w:color w:val="000000" w:themeColor="text1"/>
                  <w:lang w:eastAsia="zh-CN"/>
                </w:rPr>
                <w:t xml:space="preserve">on </w:t>
              </w:r>
            </w:ins>
            <w:ins w:id="374" w:author="Huawei" w:date="2022-02-07T11:32:00Z">
              <w:r>
                <w:rPr>
                  <w:rFonts w:eastAsiaTheme="minorEastAsia"/>
                  <w:color w:val="000000" w:themeColor="text1"/>
                  <w:lang w:eastAsia="zh-CN"/>
                </w:rPr>
                <w:t>any</w:t>
              </w:r>
            </w:ins>
            <w:ins w:id="375" w:author="Huawei" w:date="2022-02-07T11:17:00Z">
              <w:r>
                <w:rPr>
                  <w:rFonts w:eastAsiaTheme="minorEastAsia"/>
                  <w:color w:val="000000" w:themeColor="text1"/>
                  <w:lang w:eastAsia="zh-CN"/>
                </w:rPr>
                <w:t xml:space="preserve"> serving cell including SCG; otherwise</w:t>
              </w:r>
            </w:ins>
            <w:ins w:id="376" w:author="Huawei" w:date="2022-02-07T11:47:00Z">
              <w:r>
                <w:rPr>
                  <w:rFonts w:eastAsia="等线"/>
                  <w:color w:val="000000" w:themeColor="text1"/>
                  <w:szCs w:val="21"/>
                  <w:lang w:eastAsia="zh-CN"/>
                </w:rPr>
                <w:t xml:space="preserve"> the</w:t>
              </w:r>
            </w:ins>
            <w:ins w:id="377" w:author="Huawei" w:date="2022-02-07T11:17:00Z">
              <w:r>
                <w:rPr>
                  <w:rFonts w:eastAsiaTheme="minorEastAsia"/>
                  <w:color w:val="000000" w:themeColor="text1"/>
                  <w:lang w:eastAsia="zh-CN"/>
                </w:rPr>
                <w:t xml:space="preserve"> UE is not expected to receive the </w:t>
              </w:r>
            </w:ins>
            <w:ins w:id="378" w:author="Huawei" w:date="2022-02-07T11:43:00Z">
              <w:r>
                <w:rPr>
                  <w:rFonts w:eastAsiaTheme="minorEastAsia"/>
                  <w:color w:val="000000" w:themeColor="text1"/>
                  <w:lang w:eastAsia="zh-CN"/>
                </w:rPr>
                <w:t xml:space="preserve">DL </w:t>
              </w:r>
            </w:ins>
            <w:ins w:id="379"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80" w:author="Huawei" w:date="2022-02-07T11:21:00Z"/>
                <w:color w:val="000000" w:themeColor="text1"/>
                <w:sz w:val="20"/>
                <w:szCs w:val="20"/>
                <w:lang w:val="en-GB" w:eastAsia="zh-CN"/>
              </w:rPr>
            </w:pPr>
            <w:ins w:id="381" w:author="Huawei" w:date="2022-02-07T11:21:00Z">
              <w:r>
                <w:rPr>
                  <w:color w:val="000000" w:themeColor="text1"/>
                  <w:sz w:val="20"/>
                  <w:szCs w:val="20"/>
                  <w:lang w:val="en-GB" w:eastAsia="zh-CN"/>
                </w:rPr>
                <w:t>When the UE is expected to measure the DL PRS outside the measurement gap and is indicated by the higher layer parameter [</w:t>
              </w:r>
              <w:r>
                <w:rPr>
                  <w:i/>
                  <w:color w:val="000000" w:themeColor="text1"/>
                  <w:sz w:val="20"/>
                  <w:szCs w:val="20"/>
                  <w:lang w:val="en-GB" w:eastAsia="zh-CN"/>
                </w:rPr>
                <w:t>ProcessingType</w:t>
              </w:r>
              <w:r>
                <w:rPr>
                  <w:color w:val="000000" w:themeColor="text1"/>
                  <w:sz w:val="20"/>
                  <w:szCs w:val="20"/>
                  <w:lang w:val="en-GB" w:eastAsia="zh-CN"/>
                </w:rPr>
                <w:t>] for Type-1B processing</w:t>
              </w:r>
            </w:ins>
          </w:p>
          <w:p w14:paraId="7C183A76" w14:textId="77777777" w:rsidR="00011574" w:rsidRDefault="00314A5B">
            <w:pPr>
              <w:pStyle w:val="B1"/>
              <w:rPr>
                <w:ins w:id="382" w:author="Huawei" w:date="2022-02-07T11:21:00Z"/>
                <w:color w:val="000000" w:themeColor="text1"/>
              </w:rPr>
            </w:pPr>
            <w:ins w:id="383"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84" w:author="Huawei" w:date="2022-02-07T11:43:00Z">
              <w:r>
                <w:rPr>
                  <w:color w:val="000000" w:themeColor="text1"/>
                </w:rPr>
                <w:t xml:space="preserve">DL </w:t>
              </w:r>
            </w:ins>
            <w:ins w:id="385" w:author="Huawei" w:date="2022-02-07T11:21:00Z">
              <w:r>
                <w:rPr>
                  <w:color w:val="000000" w:themeColor="text1"/>
                </w:rPr>
                <w:t xml:space="preserve">PRS is higher priority than the DL signals and channels, </w:t>
              </w:r>
            </w:ins>
            <w:ins w:id="386" w:author="Huawei" w:date="2022-02-07T11:47:00Z">
              <w:r>
                <w:rPr>
                  <w:rFonts w:eastAsia="等线"/>
                  <w:color w:val="000000" w:themeColor="text1"/>
                  <w:szCs w:val="21"/>
                  <w:lang w:eastAsia="zh-CN"/>
                </w:rPr>
                <w:t xml:space="preserve">the </w:t>
              </w:r>
            </w:ins>
            <w:ins w:id="387"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88" w:author="Huawei" w:date="2022-02-07T11:28:00Z">
              <w:r>
                <w:rPr>
                  <w:color w:val="000000" w:themeColor="text1"/>
                  <w:lang w:eastAsia="zh-CN"/>
                </w:rPr>
                <w:t xml:space="preserve">on the serving cells </w:t>
              </w:r>
            </w:ins>
            <w:ins w:id="389" w:author="Huawei" w:date="2022-02-07T11:21:00Z">
              <w:r>
                <w:rPr>
                  <w:color w:val="000000" w:themeColor="text1"/>
                  <w:lang w:eastAsia="zh-CN"/>
                </w:rPr>
                <w:t xml:space="preserve">in the same band as the </w:t>
              </w:r>
            </w:ins>
            <w:ins w:id="390" w:author="Huawei" w:date="2022-02-07T11:43:00Z">
              <w:r>
                <w:rPr>
                  <w:color w:val="000000" w:themeColor="text1"/>
                  <w:lang w:eastAsia="zh-CN"/>
                </w:rPr>
                <w:t xml:space="preserve">DL </w:t>
              </w:r>
            </w:ins>
            <w:ins w:id="391" w:author="Huawei" w:date="2022-02-07T11:21:00Z">
              <w:r>
                <w:rPr>
                  <w:color w:val="000000" w:themeColor="text1"/>
                  <w:lang w:eastAsia="zh-CN"/>
                </w:rPr>
                <w:t>PRS</w:t>
              </w:r>
            </w:ins>
            <w:ins w:id="392" w:author="Huawei" w:date="2022-02-07T11:26:00Z">
              <w:r>
                <w:rPr>
                  <w:color w:val="000000" w:themeColor="text1"/>
                  <w:lang w:eastAsia="zh-CN"/>
                </w:rPr>
                <w:t>;</w:t>
              </w:r>
            </w:ins>
          </w:p>
          <w:p w14:paraId="4887BD8D" w14:textId="77777777" w:rsidR="00011574" w:rsidRDefault="00314A5B">
            <w:pPr>
              <w:pStyle w:val="B1"/>
              <w:rPr>
                <w:ins w:id="393" w:author="Huawei" w:date="2022-02-07T11:21:00Z"/>
                <w:color w:val="FF0000"/>
              </w:rPr>
            </w:pPr>
            <w:ins w:id="394"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95" w:author="Huawei" w:date="2022-02-07T11:43:00Z">
              <w:r>
                <w:rPr>
                  <w:color w:val="000000" w:themeColor="text1"/>
                </w:rPr>
                <w:t xml:space="preserve">DL </w:t>
              </w:r>
            </w:ins>
            <w:ins w:id="396" w:author="Huawei" w:date="2022-02-07T11:21:00Z">
              <w:r>
                <w:rPr>
                  <w:color w:val="000000" w:themeColor="text1"/>
                </w:rPr>
                <w:t xml:space="preserve">PRS is lower priority than the DL signals and channels, </w:t>
              </w:r>
            </w:ins>
            <w:ins w:id="397" w:author="Huawei" w:date="2022-02-07T11:47:00Z">
              <w:r>
                <w:rPr>
                  <w:rFonts w:eastAsia="等线"/>
                  <w:color w:val="000000" w:themeColor="text1"/>
                  <w:szCs w:val="21"/>
                  <w:lang w:eastAsia="zh-CN"/>
                </w:rPr>
                <w:t xml:space="preserve">the </w:t>
              </w:r>
            </w:ins>
            <w:ins w:id="398" w:author="Huawei" w:date="2022-02-07T11:15:00Z">
              <w:r>
                <w:rPr>
                  <w:rFonts w:eastAsiaTheme="minorEastAsia"/>
                  <w:color w:val="000000" w:themeColor="text1"/>
                  <w:lang w:eastAsia="zh-CN"/>
                </w:rPr>
                <w:t xml:space="preserve">UE is not expected to receive </w:t>
              </w:r>
            </w:ins>
            <w:ins w:id="399" w:author="Huawei" w:date="2022-02-07T11:23:00Z">
              <w:r>
                <w:rPr>
                  <w:rFonts w:eastAsiaTheme="minorEastAsia"/>
                  <w:color w:val="000000" w:themeColor="text1"/>
                  <w:lang w:eastAsia="zh-CN"/>
                </w:rPr>
                <w:t>the</w:t>
              </w:r>
            </w:ins>
            <w:ins w:id="400" w:author="Huawei" w:date="2022-02-07T11:15:00Z">
              <w:r>
                <w:rPr>
                  <w:rFonts w:eastAsiaTheme="minorEastAsia"/>
                  <w:color w:val="000000" w:themeColor="text1"/>
                  <w:lang w:eastAsia="zh-CN"/>
                </w:rPr>
                <w:t xml:space="preserve"> </w:t>
              </w:r>
            </w:ins>
            <w:ins w:id="401" w:author="Huawei" w:date="2022-02-07T11:23:00Z">
              <w:r>
                <w:rPr>
                  <w:rFonts w:eastAsiaTheme="minorEastAsia"/>
                  <w:color w:val="000000" w:themeColor="text1"/>
                  <w:lang w:eastAsia="zh-CN"/>
                </w:rPr>
                <w:t xml:space="preserve">scheduled </w:t>
              </w:r>
            </w:ins>
            <w:ins w:id="402" w:author="Huawei" w:date="2022-02-07T11:15:00Z">
              <w:r>
                <w:rPr>
                  <w:rFonts w:eastAsiaTheme="minorEastAsia"/>
                  <w:color w:val="000000" w:themeColor="text1"/>
                  <w:lang w:eastAsia="zh-CN"/>
                </w:rPr>
                <w:t xml:space="preserve">DL signals/channels in the </w:t>
              </w:r>
            </w:ins>
            <w:ins w:id="403" w:author="Huawei" w:date="2022-02-07T11:22:00Z">
              <w:r>
                <w:rPr>
                  <w:rFonts w:eastAsiaTheme="minorEastAsia"/>
                  <w:color w:val="000000" w:themeColor="text1"/>
                  <w:lang w:eastAsia="zh-CN"/>
                </w:rPr>
                <w:t>PRS processing window</w:t>
              </w:r>
            </w:ins>
            <w:ins w:id="404" w:author="Huawei" w:date="2022-02-07T11:15:00Z">
              <w:r>
                <w:rPr>
                  <w:rFonts w:eastAsiaTheme="minorEastAsia"/>
                  <w:color w:val="000000" w:themeColor="text1"/>
                  <w:lang w:eastAsia="zh-CN"/>
                </w:rPr>
                <w:t xml:space="preserve"> on the serving cells in the same band as </w:t>
              </w:r>
            </w:ins>
            <w:ins w:id="405" w:author="Huawei" w:date="2022-02-07T11:44:00Z">
              <w:r>
                <w:rPr>
                  <w:rFonts w:eastAsiaTheme="minorEastAsia"/>
                  <w:color w:val="000000" w:themeColor="text1"/>
                  <w:lang w:eastAsia="zh-CN"/>
                </w:rPr>
                <w:t xml:space="preserve">the DL </w:t>
              </w:r>
            </w:ins>
            <w:ins w:id="406" w:author="Huawei" w:date="2022-02-07T11:15:00Z">
              <w:r>
                <w:rPr>
                  <w:rFonts w:eastAsiaTheme="minorEastAsia"/>
                  <w:color w:val="000000" w:themeColor="text1"/>
                  <w:lang w:eastAsia="zh-CN"/>
                </w:rPr>
                <w:t xml:space="preserve">PRS, if the corresponding DCI is later than </w:t>
              </w:r>
            </w:ins>
            <w:ins w:id="407"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w:t>
              </w:r>
              <w:r>
                <w:rPr>
                  <w:rFonts w:eastAsiaTheme="minorEastAsia"/>
                  <w:i/>
                  <w:lang w:eastAsia="zh-CN"/>
                </w:rPr>
                <w:t>rePPW</w:t>
              </w:r>
              <w:r>
                <w:rPr>
                  <w:rFonts w:eastAsiaTheme="minorEastAsia"/>
                  <w:lang w:eastAsia="zh-CN"/>
                </w:rPr>
                <w:t>]</w:t>
              </w:r>
            </w:ins>
            <w:ins w:id="408" w:author="Huawei" w:date="2022-02-07T11:15:00Z">
              <w:r>
                <w:rPr>
                  <w:rFonts w:eastAsiaTheme="minorEastAsia"/>
                  <w:lang w:eastAsia="zh-CN"/>
                </w:rPr>
                <w:t xml:space="preserve"> before the start of the </w:t>
              </w:r>
            </w:ins>
            <w:ins w:id="409" w:author="Huawei" w:date="2022-02-07T11:22:00Z">
              <w:r>
                <w:rPr>
                  <w:rFonts w:eastAsiaTheme="minorEastAsia"/>
                  <w:lang w:eastAsia="zh-CN"/>
                </w:rPr>
                <w:t>PRS processing window</w:t>
              </w:r>
            </w:ins>
            <w:ins w:id="410" w:author="Huawei" w:date="2022-02-07T11:15:00Z">
              <w:r>
                <w:rPr>
                  <w:rFonts w:eastAsiaTheme="minorEastAsia"/>
                  <w:lang w:eastAsia="zh-CN"/>
                </w:rPr>
                <w:t xml:space="preserve"> and there is no DL signals/channels configured during </w:t>
              </w:r>
            </w:ins>
            <w:ins w:id="411" w:author="Huawei" w:date="2022-02-07T11:24:00Z">
              <w:r>
                <w:rPr>
                  <w:rFonts w:eastAsiaTheme="minorEastAsia"/>
                  <w:lang w:eastAsia="zh-CN"/>
                </w:rPr>
                <w:t>the PRS processing window</w:t>
              </w:r>
            </w:ins>
            <w:ins w:id="412" w:author="Huawei" w:date="2022-02-07T11:15:00Z">
              <w:r>
                <w:rPr>
                  <w:rFonts w:eastAsiaTheme="minorEastAsia"/>
                  <w:lang w:eastAsia="zh-CN"/>
                </w:rPr>
                <w:t xml:space="preserve"> or scheduled during </w:t>
              </w:r>
            </w:ins>
            <w:ins w:id="413" w:author="Huawei" w:date="2022-02-07T11:24:00Z">
              <w:r>
                <w:rPr>
                  <w:rFonts w:eastAsiaTheme="minorEastAsia"/>
                  <w:lang w:eastAsia="zh-CN"/>
                </w:rPr>
                <w:t xml:space="preserve">the PRS processing window </w:t>
              </w:r>
            </w:ins>
            <w:ins w:id="414" w:author="Huawei" w:date="2022-02-07T11:15:00Z">
              <w:r>
                <w:rPr>
                  <w:rFonts w:eastAsiaTheme="minorEastAsia"/>
                  <w:lang w:eastAsia="zh-CN"/>
                </w:rPr>
                <w:t xml:space="preserve">with DCI earlier than </w:t>
              </w:r>
            </w:ins>
            <w:ins w:id="415" w:author="Huawei" w:date="2022-02-07T11:27:00Z">
              <w:r>
                <w:rPr>
                  <w:rFonts w:eastAsiaTheme="minorEastAsia"/>
                  <w:lang w:eastAsia="zh-CN"/>
                </w:rPr>
                <w:t>[</w:t>
              </w:r>
              <w:r>
                <w:rPr>
                  <w:rFonts w:eastAsiaTheme="minorEastAsia"/>
                  <w:i/>
                  <w:lang w:eastAsia="zh-CN"/>
                </w:rPr>
                <w:t>SchedulingThresholdBeforePPW</w:t>
              </w:r>
              <w:r>
                <w:rPr>
                  <w:rFonts w:eastAsiaTheme="minorEastAsia"/>
                  <w:lang w:eastAsia="zh-CN"/>
                </w:rPr>
                <w:t>]</w:t>
              </w:r>
            </w:ins>
            <w:ins w:id="416" w:author="Huawei" w:date="2022-02-07T11:15:00Z">
              <w:r>
                <w:rPr>
                  <w:rFonts w:eastAsiaTheme="minorEastAsia"/>
                  <w:lang w:eastAsia="zh-CN"/>
                </w:rPr>
                <w:t xml:space="preserve"> before the start of the </w:t>
              </w:r>
            </w:ins>
            <w:ins w:id="417" w:author="Huawei" w:date="2022-02-07T11:24:00Z">
              <w:r>
                <w:rPr>
                  <w:rFonts w:eastAsiaTheme="minorEastAsia"/>
                  <w:lang w:eastAsia="zh-CN"/>
                </w:rPr>
                <w:t xml:space="preserve">PRS processing window </w:t>
              </w:r>
            </w:ins>
            <w:ins w:id="418" w:author="Huawei" w:date="2022-02-07T11:15:00Z">
              <w:r>
                <w:rPr>
                  <w:rFonts w:eastAsiaTheme="minorEastAsia"/>
                  <w:lang w:eastAsia="zh-CN"/>
                </w:rPr>
                <w:t xml:space="preserve">on serving cells in the same band as </w:t>
              </w:r>
            </w:ins>
            <w:ins w:id="419" w:author="Huawei" w:date="2022-02-07T11:44:00Z">
              <w:r>
                <w:rPr>
                  <w:rFonts w:eastAsiaTheme="minorEastAsia"/>
                  <w:lang w:eastAsia="zh-CN"/>
                </w:rPr>
                <w:t xml:space="preserve">the DL </w:t>
              </w:r>
            </w:ins>
            <w:ins w:id="420" w:author="Huawei" w:date="2022-02-07T11:15:00Z">
              <w:r>
                <w:rPr>
                  <w:rFonts w:eastAsiaTheme="minorEastAsia"/>
                  <w:lang w:eastAsia="zh-CN"/>
                </w:rPr>
                <w:t xml:space="preserve">PRS; otherwise </w:t>
              </w:r>
            </w:ins>
            <w:ins w:id="421" w:author="Huawei" w:date="2022-02-07T11:47:00Z">
              <w:r>
                <w:rPr>
                  <w:rFonts w:eastAsia="等线"/>
                  <w:color w:val="000000"/>
                  <w:szCs w:val="21"/>
                  <w:lang w:eastAsia="zh-CN"/>
                </w:rPr>
                <w:t xml:space="preserve">the </w:t>
              </w:r>
            </w:ins>
            <w:ins w:id="422" w:author="Huawei" w:date="2022-02-07T11:15:00Z">
              <w:r>
                <w:rPr>
                  <w:rFonts w:eastAsiaTheme="minorEastAsia"/>
                  <w:lang w:eastAsia="zh-CN"/>
                </w:rPr>
                <w:t xml:space="preserve">UE is not expected to receive the </w:t>
              </w:r>
            </w:ins>
            <w:ins w:id="423" w:author="Huawei" w:date="2022-02-07T11:44:00Z">
              <w:r>
                <w:rPr>
                  <w:rFonts w:eastAsiaTheme="minorEastAsia"/>
                  <w:lang w:eastAsia="zh-CN"/>
                </w:rPr>
                <w:t xml:space="preserve">DL </w:t>
              </w:r>
            </w:ins>
            <w:ins w:id="424"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25" w:author="Huawei" w:date="2022-02-07T11:25:00Z"/>
                <w:sz w:val="20"/>
                <w:szCs w:val="20"/>
                <w:lang w:val="en-GB" w:eastAsia="zh-CN"/>
              </w:rPr>
            </w:pPr>
            <w:ins w:id="426" w:author="Huawei" w:date="2022-02-07T11:25: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Type-2 processing</w:t>
              </w:r>
            </w:ins>
          </w:p>
          <w:p w14:paraId="2CEB5551" w14:textId="77777777" w:rsidR="00011574" w:rsidRDefault="00314A5B">
            <w:pPr>
              <w:pStyle w:val="B1"/>
              <w:rPr>
                <w:ins w:id="427" w:author="Huawei" w:date="2022-02-07T11:25:00Z"/>
                <w:color w:val="000000" w:themeColor="text1"/>
              </w:rPr>
            </w:pPr>
            <w:ins w:id="428"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29" w:author="Huawei" w:date="2022-02-07T11:44:00Z">
              <w:r>
                <w:rPr>
                  <w:color w:val="000000" w:themeColor="text1"/>
                </w:rPr>
                <w:t xml:space="preserve">DL </w:t>
              </w:r>
            </w:ins>
            <w:ins w:id="430" w:author="Huawei" w:date="2022-02-07T11:25:00Z">
              <w:r>
                <w:rPr>
                  <w:color w:val="000000" w:themeColor="text1"/>
                </w:rPr>
                <w:t xml:space="preserve">PRS is higher priority than the DL signals and channels, </w:t>
              </w:r>
            </w:ins>
            <w:ins w:id="431" w:author="Huawei" w:date="2022-02-07T11:47:00Z">
              <w:r>
                <w:rPr>
                  <w:rFonts w:eastAsia="等线"/>
                  <w:color w:val="000000" w:themeColor="text1"/>
                  <w:szCs w:val="21"/>
                  <w:lang w:eastAsia="zh-CN"/>
                </w:rPr>
                <w:t xml:space="preserve">the </w:t>
              </w:r>
            </w:ins>
            <w:ins w:id="432"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33" w:author="Huawei" w:date="2022-02-07T11:44:00Z">
              <w:r>
                <w:rPr>
                  <w:color w:val="000000" w:themeColor="text1"/>
                  <w:lang w:eastAsia="zh-CN"/>
                </w:rPr>
                <w:t xml:space="preserve">DL </w:t>
              </w:r>
            </w:ins>
            <w:ins w:id="434" w:author="Huawei" w:date="2022-02-07T11:25:00Z">
              <w:r>
                <w:rPr>
                  <w:color w:val="000000" w:themeColor="text1"/>
                  <w:lang w:eastAsia="zh-CN"/>
                </w:rPr>
                <w:t xml:space="preserve">PRS symbol within the PRS processing window </w:t>
              </w:r>
            </w:ins>
            <w:ins w:id="435" w:author="Huawei" w:date="2022-02-07T11:33:00Z">
              <w:r>
                <w:rPr>
                  <w:color w:val="000000" w:themeColor="text1"/>
                  <w:lang w:eastAsia="zh-CN"/>
                </w:rPr>
                <w:t>on</w:t>
              </w:r>
            </w:ins>
            <w:ins w:id="436" w:author="Huawei" w:date="2022-02-07T11:25:00Z">
              <w:r>
                <w:rPr>
                  <w:color w:val="000000" w:themeColor="text1"/>
                  <w:lang w:eastAsia="zh-CN"/>
                </w:rPr>
                <w:t xml:space="preserve"> </w:t>
              </w:r>
            </w:ins>
            <w:ins w:id="437"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38" w:author="Huawei" w:date="2022-02-07T11:26:00Z">
              <w:r>
                <w:rPr>
                  <w:rFonts w:hint="eastAsia"/>
                  <w:color w:val="000000" w:themeColor="text1"/>
                  <w:lang w:eastAsia="zh-CN"/>
                </w:rPr>
                <w:t>;</w:t>
              </w:r>
            </w:ins>
          </w:p>
          <w:p w14:paraId="5B34BDBF" w14:textId="77777777" w:rsidR="00011574" w:rsidRDefault="00314A5B">
            <w:pPr>
              <w:pStyle w:val="B1"/>
              <w:rPr>
                <w:ins w:id="439" w:author="Huawei" w:date="2022-02-07T11:37:00Z"/>
                <w:rFonts w:eastAsiaTheme="minorEastAsia"/>
                <w:color w:val="000000" w:themeColor="text1"/>
                <w:lang w:eastAsia="zh-CN"/>
              </w:rPr>
            </w:pPr>
            <w:ins w:id="440"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41" w:author="Huawei" w:date="2022-02-07T11:44:00Z">
              <w:r>
                <w:rPr>
                  <w:color w:val="000000" w:themeColor="text1"/>
                </w:rPr>
                <w:t xml:space="preserve">DL </w:t>
              </w:r>
            </w:ins>
            <w:ins w:id="442" w:author="Huawei" w:date="2022-02-07T11:25:00Z">
              <w:r>
                <w:rPr>
                  <w:color w:val="000000" w:themeColor="text1"/>
                </w:rPr>
                <w:t xml:space="preserve">PRS is lower priority than the DL signals and channels, </w:t>
              </w:r>
            </w:ins>
            <w:ins w:id="443" w:author="Huawei" w:date="2022-02-07T11:30:00Z">
              <w:r>
                <w:rPr>
                  <w:rFonts w:eastAsiaTheme="minorEastAsia"/>
                  <w:color w:val="000000" w:themeColor="text1"/>
                  <w:lang w:eastAsia="zh-CN"/>
                </w:rPr>
                <w:t xml:space="preserve">UE is not expected to receive </w:t>
              </w:r>
            </w:ins>
            <w:ins w:id="444" w:author="Huawei" w:date="2022-02-07T11:40:00Z">
              <w:r>
                <w:rPr>
                  <w:rFonts w:eastAsiaTheme="minorEastAsia"/>
                  <w:color w:val="000000" w:themeColor="text1"/>
                  <w:lang w:eastAsia="zh-CN"/>
                </w:rPr>
                <w:t xml:space="preserve">the </w:t>
              </w:r>
            </w:ins>
            <w:ins w:id="445" w:author="Huawei" w:date="2022-02-07T11:30:00Z">
              <w:r>
                <w:rPr>
                  <w:rFonts w:eastAsiaTheme="minorEastAsia"/>
                  <w:color w:val="000000" w:themeColor="text1"/>
                  <w:lang w:eastAsia="zh-CN"/>
                </w:rPr>
                <w:t xml:space="preserve">scheduled DL signals/channels on the </w:t>
              </w:r>
            </w:ins>
            <w:ins w:id="446" w:author="Huawei" w:date="2022-02-07T11:44:00Z">
              <w:r>
                <w:rPr>
                  <w:rFonts w:eastAsiaTheme="minorEastAsia"/>
                  <w:color w:val="000000" w:themeColor="text1"/>
                  <w:lang w:eastAsia="zh-CN"/>
                </w:rPr>
                <w:t xml:space="preserve">DL </w:t>
              </w:r>
            </w:ins>
            <w:ins w:id="447" w:author="Huawei" w:date="2022-02-07T11:30:00Z">
              <w:r>
                <w:rPr>
                  <w:rFonts w:eastAsiaTheme="minorEastAsia"/>
                  <w:color w:val="000000" w:themeColor="text1"/>
                  <w:lang w:eastAsia="zh-CN"/>
                </w:rPr>
                <w:t xml:space="preserve">PRS symbols on the impacted serving cells, if the corresponding DCI is later than </w:t>
              </w:r>
            </w:ins>
            <w:ins w:id="448" w:author="Huawei" w:date="2022-02-07T11:35: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449" w:author="Huawei" w:date="2022-02-07T11:30:00Z">
              <w:r>
                <w:rPr>
                  <w:rFonts w:eastAsiaTheme="minorEastAsia"/>
                  <w:color w:val="000000" w:themeColor="text1"/>
                  <w:lang w:eastAsia="zh-CN"/>
                </w:rPr>
                <w:t xml:space="preserve"> before the symbol and there is no DL signals/channels configured on the symbol on the impact</w:t>
              </w:r>
            </w:ins>
            <w:ins w:id="450" w:author="Huawei" w:date="2022-02-07T11:36:00Z">
              <w:r>
                <w:rPr>
                  <w:rFonts w:eastAsiaTheme="minorEastAsia" w:hint="eastAsia"/>
                  <w:color w:val="000000" w:themeColor="text1"/>
                  <w:lang w:eastAsia="zh-CN"/>
                </w:rPr>
                <w:t>ed</w:t>
              </w:r>
            </w:ins>
            <w:ins w:id="451" w:author="Huawei" w:date="2022-02-07T11:30:00Z">
              <w:r>
                <w:rPr>
                  <w:rFonts w:eastAsiaTheme="minorEastAsia"/>
                  <w:color w:val="000000" w:themeColor="text1"/>
                  <w:lang w:eastAsia="zh-CN"/>
                </w:rPr>
                <w:t xml:space="preserve"> serving cell</w:t>
              </w:r>
            </w:ins>
            <w:ins w:id="452" w:author="Huawei" w:date="2022-02-07T11:37:00Z">
              <w:r>
                <w:rPr>
                  <w:rFonts w:eastAsiaTheme="minorEastAsia"/>
                  <w:color w:val="000000" w:themeColor="text1"/>
                  <w:lang w:eastAsia="zh-CN"/>
                </w:rPr>
                <w:t>s</w:t>
              </w:r>
            </w:ins>
            <w:ins w:id="453" w:author="Huawei" w:date="2022-02-07T11:30:00Z">
              <w:r>
                <w:rPr>
                  <w:rFonts w:eastAsiaTheme="minorEastAsia"/>
                  <w:color w:val="000000" w:themeColor="text1"/>
                  <w:lang w:eastAsia="zh-CN"/>
                </w:rPr>
                <w:t xml:space="preserve">; otherwise </w:t>
              </w:r>
            </w:ins>
            <w:ins w:id="454" w:author="Huawei" w:date="2022-02-07T11:47:00Z">
              <w:r>
                <w:rPr>
                  <w:rFonts w:eastAsia="等线"/>
                  <w:color w:val="000000" w:themeColor="text1"/>
                  <w:szCs w:val="21"/>
                  <w:lang w:eastAsia="zh-CN"/>
                </w:rPr>
                <w:t xml:space="preserve">the </w:t>
              </w:r>
            </w:ins>
            <w:ins w:id="455" w:author="Huawei" w:date="2022-02-07T11:30:00Z">
              <w:r>
                <w:rPr>
                  <w:rFonts w:eastAsiaTheme="minorEastAsia"/>
                  <w:color w:val="000000" w:themeColor="text1"/>
                  <w:lang w:eastAsia="zh-CN"/>
                </w:rPr>
                <w:t xml:space="preserve">UE is not expected to receive the </w:t>
              </w:r>
            </w:ins>
            <w:ins w:id="456" w:author="Huawei" w:date="2022-02-07T11:44:00Z">
              <w:r>
                <w:rPr>
                  <w:rFonts w:eastAsiaTheme="minorEastAsia"/>
                  <w:color w:val="000000" w:themeColor="text1"/>
                  <w:lang w:eastAsia="zh-CN"/>
                </w:rPr>
                <w:t xml:space="preserve">DL </w:t>
              </w:r>
            </w:ins>
            <w:ins w:id="457" w:author="Huawei" w:date="2022-02-07T11:30:00Z">
              <w:r>
                <w:rPr>
                  <w:rFonts w:eastAsiaTheme="minorEastAsia"/>
                  <w:color w:val="000000" w:themeColor="text1"/>
                  <w:lang w:eastAsia="zh-CN"/>
                </w:rPr>
                <w:t>PRS on the symbol within the PRS processing window</w:t>
              </w:r>
            </w:ins>
            <w:ins w:id="458"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59"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60" w:author="Huawei" w:date="2022-02-07T11:41:00Z">
              <w:r>
                <w:rPr>
                  <w:color w:val="000000" w:themeColor="text1"/>
                  <w:lang w:eastAsia="zh-CN"/>
                </w:rPr>
                <w:t>with</w:t>
              </w:r>
            </w:ins>
            <w:ins w:id="461" w:author="Huawei" w:date="2022-02-07T11:40:00Z">
              <w:r>
                <w:rPr>
                  <w:color w:val="000000" w:themeColor="text1"/>
                  <w:lang w:eastAsia="zh-CN"/>
                </w:rPr>
                <w:t xml:space="preserve"> the active DL BWP</w:t>
              </w:r>
            </w:ins>
            <w:ins w:id="462" w:author="Huawei" w:date="2022-02-07T11:41:00Z">
              <w:r>
                <w:rPr>
                  <w:color w:val="000000" w:themeColor="text1"/>
                  <w:lang w:eastAsia="zh-CN"/>
                </w:rPr>
                <w:t xml:space="preserve"> that</w:t>
              </w:r>
            </w:ins>
            <w:ins w:id="463" w:author="Huawei" w:date="2022-02-07T11:42:00Z">
              <w:r>
                <w:rPr>
                  <w:color w:val="000000" w:themeColor="text1"/>
                  <w:lang w:eastAsia="zh-CN"/>
                </w:rPr>
                <w:t xml:space="preserve"> covers the</w:t>
              </w:r>
            </w:ins>
            <w:ins w:id="464" w:author="Huawei" w:date="2022-02-07T11:44:00Z">
              <w:r>
                <w:rPr>
                  <w:color w:val="000000" w:themeColor="text1"/>
                  <w:lang w:eastAsia="zh-CN"/>
                </w:rPr>
                <w:t xml:space="preserve"> DL</w:t>
              </w:r>
            </w:ins>
            <w:ins w:id="465" w:author="Huawei" w:date="2022-02-07T11:42:00Z">
              <w:r>
                <w:rPr>
                  <w:color w:val="000000" w:themeColor="text1"/>
                  <w:lang w:eastAsia="zh-CN"/>
                </w:rPr>
                <w:t xml:space="preserve"> PRS bandwidth and </w:t>
              </w:r>
            </w:ins>
            <w:ins w:id="466" w:author="Huawei" w:date="2022-02-07T11:41:00Z">
              <w:r>
                <w:rPr>
                  <w:color w:val="000000" w:themeColor="text1"/>
                  <w:lang w:eastAsia="zh-CN"/>
                </w:rPr>
                <w:t xml:space="preserve">has the same numerology as the </w:t>
              </w:r>
            </w:ins>
            <w:ins w:id="467" w:author="Huawei" w:date="2022-02-07T11:44:00Z">
              <w:r>
                <w:rPr>
                  <w:color w:val="000000" w:themeColor="text1"/>
                  <w:lang w:eastAsia="zh-CN"/>
                </w:rPr>
                <w:t xml:space="preserve">DL </w:t>
              </w:r>
            </w:ins>
            <w:ins w:id="468" w:author="Huawei" w:date="2022-02-07T11:41:00Z">
              <w:r>
                <w:rPr>
                  <w:color w:val="000000" w:themeColor="text1"/>
                  <w:lang w:eastAsia="zh-CN"/>
                </w:rPr>
                <w:t>PRS</w:t>
              </w:r>
            </w:ins>
            <w:ins w:id="469" w:author="Huawei" w:date="2022-02-07T11:42:00Z">
              <w:r>
                <w:rPr>
                  <w:color w:val="000000" w:themeColor="text1"/>
                  <w:lang w:eastAsia="zh-CN"/>
                </w:rPr>
                <w:t xml:space="preserve"> for FR1, and the serving cells in the same band as </w:t>
              </w:r>
            </w:ins>
            <w:ins w:id="470" w:author="Huawei" w:date="2022-02-07T11:43:00Z">
              <w:r>
                <w:rPr>
                  <w:color w:val="000000" w:themeColor="text1"/>
                  <w:lang w:eastAsia="zh-CN"/>
                </w:rPr>
                <w:t xml:space="preserve">the </w:t>
              </w:r>
            </w:ins>
            <w:ins w:id="471" w:author="Huawei" w:date="2022-02-07T11:42:00Z">
              <w:r>
                <w:rPr>
                  <w:color w:val="000000" w:themeColor="text1"/>
                  <w:lang w:eastAsia="zh-CN"/>
                </w:rPr>
                <w:t>DL PRS</w:t>
              </w:r>
            </w:ins>
            <w:ins w:id="472" w:author="Huawei" w:date="2022-02-07T11:44:00Z">
              <w:r>
                <w:rPr>
                  <w:color w:val="000000" w:themeColor="text1"/>
                  <w:lang w:eastAsia="zh-CN"/>
                </w:rPr>
                <w:t xml:space="preserve"> fo</w:t>
              </w:r>
            </w:ins>
            <w:ins w:id="473"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i/>
                <w:iCs/>
                <w:color w:val="000000" w:themeColor="text1"/>
                <w:szCs w:val="21"/>
              </w:rPr>
              <w:t>PRSProcessingWindow</w:t>
            </w:r>
            <w:r>
              <w:rPr>
                <w:color w:val="000000" w:themeColor="text1"/>
                <w:szCs w:val="21"/>
              </w:rPr>
              <w:t xml:space="preserve">]. For receiving the DL PRS outside the measurement gap and within the DL PRS processing window, </w:t>
            </w:r>
            <w:del w:id="474" w:author="CMCC" w:date="2022-02-08T15:54:00Z">
              <w:r>
                <w:rPr>
                  <w:color w:val="000000" w:themeColor="text1"/>
                  <w:szCs w:val="21"/>
                </w:rPr>
                <w:delText xml:space="preserve">if </w:delText>
              </w:r>
            </w:del>
            <w:r>
              <w:rPr>
                <w:color w:val="000000" w:themeColor="text1"/>
                <w:szCs w:val="21"/>
              </w:rPr>
              <w:t xml:space="preserve">the UE determines the DL PRS priority </w:t>
            </w:r>
            <w:ins w:id="475" w:author="CMCC" w:date="2022-02-08T15:56:00Z">
              <w:r>
                <w:rPr>
                  <w:color w:val="000000" w:themeColor="text1"/>
                  <w:szCs w:val="21"/>
                </w:rPr>
                <w:t xml:space="preserve">with </w:t>
              </w:r>
            </w:ins>
            <w:del w:id="476"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77"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78"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79" w:author="CMCC" w:date="2022-02-08T16:06:00Z">
              <w:r>
                <w:t xml:space="preserve">activation or deactivation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480" w:author="CMCC" w:date="2022-02-08T16:06:00Z">
              <w:r>
                <w:rPr>
                  <w:iCs/>
                </w:rPr>
                <w:t xml:space="preserve"> or deac</w:t>
              </w:r>
            </w:ins>
            <w:ins w:id="481" w:author="CMCC" w:date="2022-02-08T16:07:00Z">
              <w:r>
                <w:rPr>
                  <w:iCs/>
                </w:rPr>
                <w:t>tived</w:t>
              </w:r>
            </w:ins>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3"/>
        <w:rPr>
          <w:lang w:val="en-GB" w:eastAsia="zh-CN"/>
        </w:rPr>
      </w:pPr>
      <w:r>
        <w:rPr>
          <w:rFonts w:hint="eastAsia"/>
          <w:lang w:val="en-GB" w:eastAsia="zh-CN"/>
        </w:rPr>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af"/>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On TP1, we agree with only part of the TP.  The following part of the TP can be agreed as there is already corresponding agreements in RAN1:</w:t>
            </w:r>
          </w:p>
          <w:p w14:paraId="2962D60F" w14:textId="77777777" w:rsidR="00011574" w:rsidRDefault="00011574">
            <w:pPr>
              <w:autoSpaceDE/>
              <w:autoSpaceDN/>
              <w:adjustRightInd/>
              <w:snapToGrid/>
              <w:spacing w:after="180"/>
              <w:jc w:val="left"/>
              <w:rPr>
                <w:rFonts w:eastAsia="等线"/>
                <w:color w:val="000000"/>
                <w:sz w:val="14"/>
                <w:szCs w:val="16"/>
                <w:lang w:val="en-GB" w:eastAsia="zh-CN"/>
              </w:rPr>
            </w:pPr>
          </w:p>
          <w:p w14:paraId="4FBACF7F" w14:textId="77777777" w:rsidR="00011574" w:rsidRDefault="00314A5B">
            <w:pPr>
              <w:autoSpaceDE/>
              <w:autoSpaceDN/>
              <w:adjustRightInd/>
              <w:snapToGrid/>
              <w:spacing w:after="180"/>
              <w:jc w:val="left"/>
              <w:rPr>
                <w:rFonts w:eastAsia="等线"/>
                <w:color w:val="000000"/>
                <w:sz w:val="14"/>
                <w:szCs w:val="16"/>
                <w:lang w:val="en-GB" w:eastAsia="zh-CN"/>
              </w:rPr>
            </w:pPr>
            <w:r>
              <w:rPr>
                <w:rFonts w:eastAsia="等线"/>
                <w:color w:val="000000"/>
                <w:sz w:val="14"/>
                <w:szCs w:val="16"/>
                <w:lang w:val="en-GB" w:eastAsia="zh-CN"/>
              </w:rPr>
              <w:t>***************************************************************************************</w:t>
            </w:r>
          </w:p>
          <w:p w14:paraId="4CB71101" w14:textId="77777777" w:rsidR="00011574" w:rsidRDefault="00314A5B">
            <w:pPr>
              <w:autoSpaceDE/>
              <w:autoSpaceDN/>
              <w:adjustRightInd/>
              <w:snapToGrid/>
              <w:spacing w:after="180"/>
              <w:jc w:val="left"/>
              <w:rPr>
                <w:ins w:id="482" w:author="Huawei" w:date="2022-02-07T11:04:00Z"/>
                <w:rFonts w:eastAsia="等线"/>
                <w:color w:val="000000"/>
                <w:sz w:val="14"/>
                <w:szCs w:val="16"/>
                <w:lang w:val="en-GB" w:eastAsia="zh-CN"/>
              </w:rPr>
            </w:pPr>
            <w:r>
              <w:rPr>
                <w:rFonts w:eastAsia="等线"/>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14"/>
                <w:szCs w:val="16"/>
                <w:lang w:val="en-GB" w:eastAsia="zh-CN"/>
              </w:rPr>
              <w:t>PRSProcessingWindow</w:t>
            </w:r>
            <w:r>
              <w:rPr>
                <w:rFonts w:eastAsia="等线"/>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83" w:author="Huawei" w:date="2022-02-07T11:06:00Z"/>
                <w:rFonts w:eastAsia="等线"/>
                <w:color w:val="000000"/>
                <w:sz w:val="14"/>
                <w:szCs w:val="16"/>
                <w:lang w:val="en-GB" w:eastAsia="zh-CN"/>
              </w:rPr>
            </w:pPr>
            <w:r>
              <w:rPr>
                <w:rFonts w:eastAsia="等线"/>
                <w:color w:val="000000"/>
                <w:sz w:val="14"/>
                <w:szCs w:val="16"/>
                <w:lang w:val="en-GB" w:eastAsia="zh-CN"/>
              </w:rPr>
              <w:t xml:space="preserve">For receiving the DL PRS outside the measurement gap and within the DL PRS processing window, </w:t>
            </w:r>
            <w:ins w:id="484" w:author="Huawei" w:date="2022-02-07T11:05:00Z">
              <w:r>
                <w:rPr>
                  <w:rFonts w:eastAsia="等线"/>
                  <w:color w:val="000000"/>
                  <w:sz w:val="14"/>
                  <w:szCs w:val="16"/>
                  <w:lang w:val="en-GB" w:eastAsia="zh-CN"/>
                </w:rPr>
                <w:t xml:space="preserve">the UE may be </w:t>
              </w:r>
            </w:ins>
            <w:del w:id="485" w:author="Huawei" w:date="2022-02-07T11:05:00Z">
              <w:r>
                <w:rPr>
                  <w:rFonts w:eastAsia="等线"/>
                  <w:color w:val="000000"/>
                  <w:sz w:val="14"/>
                  <w:szCs w:val="16"/>
                  <w:lang w:val="en-GB" w:eastAsia="zh-CN"/>
                </w:rPr>
                <w:delText xml:space="preserve">if the UE determines the DL PRS priority is higher than [other DL signals or channels except SSB] as </w:delText>
              </w:r>
            </w:del>
            <w:r>
              <w:rPr>
                <w:rFonts w:eastAsia="等线"/>
                <w:color w:val="000000"/>
                <w:sz w:val="14"/>
                <w:szCs w:val="16"/>
                <w:lang w:val="en-GB" w:eastAsia="zh-CN"/>
              </w:rPr>
              <w:t>indicated by higher layer parameter [</w:t>
            </w:r>
            <w:r>
              <w:rPr>
                <w:rFonts w:eastAsia="等线"/>
                <w:i/>
                <w:iCs/>
                <w:color w:val="000000"/>
                <w:sz w:val="14"/>
                <w:szCs w:val="16"/>
                <w:lang w:val="en-GB" w:eastAsia="zh-CN"/>
              </w:rPr>
              <w:t>PRS-priority-indicator</w:t>
            </w:r>
            <w:r>
              <w:rPr>
                <w:rFonts w:eastAsia="等线"/>
                <w:color w:val="000000"/>
                <w:sz w:val="14"/>
                <w:szCs w:val="16"/>
                <w:lang w:val="en-GB" w:eastAsia="zh-CN"/>
              </w:rPr>
              <w:t xml:space="preserve">] </w:t>
            </w:r>
            <w:del w:id="486" w:author="Huawei" w:date="2022-02-07T11:06:00Z">
              <w:r>
                <w:rPr>
                  <w:rFonts w:eastAsia="等线" w:hint="eastAsia"/>
                  <w:color w:val="000000"/>
                  <w:sz w:val="14"/>
                  <w:szCs w:val="16"/>
                  <w:lang w:val="en-GB" w:eastAsia="zh-CN"/>
                </w:rPr>
                <w:delText>or as implied by UE capability</w:delText>
              </w:r>
            </w:del>
            <w:ins w:id="487" w:author="Huawei" w:date="2022-02-07T11:06:00Z">
              <w:r>
                <w:rPr>
                  <w:rFonts w:eastAsia="等线" w:hint="eastAsia"/>
                  <w:color w:val="000000"/>
                  <w:sz w:val="14"/>
                  <w:szCs w:val="16"/>
                  <w:lang w:val="en-GB" w:eastAsia="zh-CN"/>
                </w:rPr>
                <w:t>subjec</w:t>
              </w:r>
              <w:r>
                <w:rPr>
                  <w:rFonts w:eastAsia="等线"/>
                  <w:color w:val="000000"/>
                  <w:sz w:val="14"/>
                  <w:szCs w:val="16"/>
                  <w:lang w:val="en-GB" w:eastAsia="zh-CN"/>
                </w:rPr>
                <w:t>t to UE capability that</w:t>
              </w:r>
            </w:ins>
          </w:p>
          <w:p w14:paraId="7002AAF5" w14:textId="77777777" w:rsidR="00011574" w:rsidRDefault="00314A5B">
            <w:pPr>
              <w:pStyle w:val="B1"/>
              <w:rPr>
                <w:ins w:id="488" w:author="Huawei" w:date="2022-02-07T11:06:00Z"/>
                <w:color w:val="000000" w:themeColor="text1"/>
                <w:sz w:val="14"/>
                <w:szCs w:val="14"/>
                <w:lang w:eastAsia="zh-CN"/>
              </w:rPr>
            </w:pPr>
            <w:ins w:id="489" w:author="Huawei" w:date="2022-02-07T11:06:00Z">
              <w:r>
                <w:rPr>
                  <w:color w:val="000000" w:themeColor="text1"/>
                  <w:sz w:val="14"/>
                  <w:szCs w:val="14"/>
                  <w:lang w:eastAsia="zh-CN"/>
                </w:rPr>
                <w:t>-</w:t>
              </w:r>
              <w:r>
                <w:rPr>
                  <w:color w:val="000000" w:themeColor="text1"/>
                  <w:sz w:val="14"/>
                  <w:szCs w:val="14"/>
                  <w:lang w:eastAsia="zh-CN"/>
                </w:rPr>
                <w:tab/>
              </w:r>
            </w:ins>
            <w:ins w:id="490" w:author="Huawei" w:date="2022-02-07T11:10:00Z">
              <w:r>
                <w:rPr>
                  <w:color w:val="000000" w:themeColor="text1"/>
                  <w:sz w:val="14"/>
                  <w:szCs w:val="14"/>
                </w:rPr>
                <w:t>t</w:t>
              </w:r>
            </w:ins>
            <w:ins w:id="491"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92" w:author="Huawei" w:date="2022-02-07T11:09:00Z"/>
                <w:sz w:val="14"/>
                <w:szCs w:val="14"/>
                <w:lang w:eastAsia="zh-CN"/>
              </w:rPr>
            </w:pPr>
            <w:ins w:id="493" w:author="Huawei" w:date="2022-02-07T11:06:00Z">
              <w:r>
                <w:rPr>
                  <w:sz w:val="14"/>
                  <w:szCs w:val="14"/>
                  <w:lang w:eastAsia="zh-CN"/>
                </w:rPr>
                <w:t>-</w:t>
              </w:r>
              <w:r>
                <w:rPr>
                  <w:sz w:val="14"/>
                  <w:szCs w:val="14"/>
                  <w:lang w:eastAsia="zh-CN"/>
                </w:rPr>
                <w:tab/>
              </w:r>
            </w:ins>
            <w:ins w:id="494" w:author="Huawei" w:date="2022-02-07T11:10:00Z">
              <w:r>
                <w:rPr>
                  <w:sz w:val="14"/>
                  <w:szCs w:val="14"/>
                  <w:lang w:eastAsia="zh-CN"/>
                </w:rPr>
                <w:t>t</w:t>
              </w:r>
            </w:ins>
            <w:ins w:id="495"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496" w:author="Huawei" w:date="2022-02-07T11:06:00Z"/>
                <w:del w:id="497" w:author="Huawei - Huangsu" w:date="2022-02-09T14:33:00Z"/>
                <w:rFonts w:eastAsiaTheme="minorEastAsia"/>
                <w:sz w:val="16"/>
                <w:szCs w:val="14"/>
                <w:lang w:eastAsia="zh-CN"/>
              </w:rPr>
            </w:pPr>
            <w:ins w:id="498" w:author="Huawei" w:date="2022-02-07T11:09:00Z">
              <w:r>
                <w:rPr>
                  <w:color w:val="000000" w:themeColor="text1"/>
                  <w:sz w:val="14"/>
                  <w:szCs w:val="14"/>
                  <w:lang w:eastAsia="zh-CN"/>
                </w:rPr>
                <w:t>-</w:t>
              </w:r>
              <w:r>
                <w:rPr>
                  <w:color w:val="000000" w:themeColor="text1"/>
                  <w:sz w:val="14"/>
                  <w:szCs w:val="14"/>
                  <w:lang w:eastAsia="zh-CN"/>
                </w:rPr>
                <w:tab/>
              </w:r>
            </w:ins>
            <w:ins w:id="499" w:author="Huawei" w:date="2022-02-07T11:10:00Z">
              <w:r>
                <w:rPr>
                  <w:color w:val="000000" w:themeColor="text1"/>
                  <w:sz w:val="14"/>
                  <w:szCs w:val="14"/>
                </w:rPr>
                <w:t>t</w:t>
              </w:r>
            </w:ins>
            <w:ins w:id="500" w:author="Huawei" w:date="2022-02-07T11:09:00Z">
              <w:r>
                <w:rPr>
                  <w:color w:val="000000" w:themeColor="text1"/>
                  <w:sz w:val="14"/>
                  <w:szCs w:val="14"/>
                </w:rPr>
                <w:t>he DL PRS is lower priority than all the DL signals/channels except SSB</w:t>
              </w:r>
            </w:ins>
            <w:ins w:id="501" w:author="Huawei" w:date="2022-02-07T11:10:00Z">
              <w:r>
                <w:rPr>
                  <w:color w:val="000000" w:themeColor="text1"/>
                  <w:sz w:val="14"/>
                  <w:szCs w:val="14"/>
                </w:rPr>
                <w:t>.</w:t>
              </w:r>
            </w:ins>
          </w:p>
          <w:p w14:paraId="1504FE48" w14:textId="77777777" w:rsidR="00011574" w:rsidRDefault="00314A5B">
            <w:pPr>
              <w:pStyle w:val="B1"/>
              <w:rPr>
                <w:rFonts w:eastAsia="等线"/>
                <w:color w:val="000000"/>
                <w:sz w:val="14"/>
                <w:szCs w:val="16"/>
                <w:lang w:eastAsia="zh-CN"/>
              </w:rPr>
            </w:pPr>
            <w:del w:id="502" w:author="Huawei" w:date="2022-02-07T11:10:00Z">
              <w:r>
                <w:rPr>
                  <w:rFonts w:eastAsia="等线"/>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The other parts of TP1 needs further agreement.  So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af"/>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503"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504"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505" w:author="Huawei" w:date="2022-02-07T11:05:00Z">
              <w:r>
                <w:rPr>
                  <w:rFonts w:eastAsia="等线"/>
                  <w:color w:val="000000"/>
                  <w:sz w:val="20"/>
                  <w:szCs w:val="21"/>
                  <w:lang w:val="en-GB" w:eastAsia="zh-CN"/>
                </w:rPr>
                <w:t xml:space="preserve">the UE may be </w:t>
              </w:r>
            </w:ins>
            <w:del w:id="506"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507" w:author="Huawei" w:date="2022-02-07T11:06:00Z">
              <w:r>
                <w:rPr>
                  <w:rFonts w:eastAsia="等线" w:hint="eastAsia"/>
                  <w:color w:val="000000"/>
                  <w:sz w:val="20"/>
                  <w:szCs w:val="21"/>
                  <w:lang w:val="en-GB" w:eastAsia="zh-CN"/>
                </w:rPr>
                <w:delText>or as implied by UE capability</w:delText>
              </w:r>
            </w:del>
            <w:ins w:id="508"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509" w:author="Huawei" w:date="2022-02-07T11:06:00Z"/>
                <w:color w:val="000000" w:themeColor="text1"/>
                <w:sz w:val="20"/>
                <w:szCs w:val="20"/>
                <w:lang w:val="en-GB" w:eastAsia="zh-CN"/>
              </w:rPr>
            </w:pPr>
            <w:ins w:id="510" w:author="Huawei" w:date="2022-02-07T11:06:00Z">
              <w:r>
                <w:rPr>
                  <w:color w:val="000000" w:themeColor="text1"/>
                  <w:sz w:val="20"/>
                  <w:szCs w:val="20"/>
                  <w:lang w:val="en-GB" w:eastAsia="zh-CN"/>
                </w:rPr>
                <w:t>-</w:t>
              </w:r>
              <w:r>
                <w:rPr>
                  <w:color w:val="000000" w:themeColor="text1"/>
                  <w:sz w:val="20"/>
                  <w:szCs w:val="20"/>
                  <w:lang w:val="en-GB" w:eastAsia="zh-CN"/>
                </w:rPr>
                <w:tab/>
              </w:r>
            </w:ins>
            <w:ins w:id="511" w:author="Huawei" w:date="2022-02-07T11:10:00Z">
              <w:r>
                <w:rPr>
                  <w:color w:val="000000" w:themeColor="text1"/>
                  <w:sz w:val="20"/>
                  <w:szCs w:val="20"/>
                  <w:lang w:val="en-GB"/>
                </w:rPr>
                <w:t>t</w:t>
              </w:r>
            </w:ins>
            <w:ins w:id="512"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513" w:author="Huawei" w:date="2022-02-07T11:09:00Z"/>
                <w:sz w:val="20"/>
                <w:szCs w:val="20"/>
                <w:lang w:val="en-GB" w:eastAsia="zh-CN"/>
              </w:rPr>
            </w:pPr>
            <w:ins w:id="514" w:author="Huawei" w:date="2022-02-07T11:09:00Z">
              <w:r>
                <w:rPr>
                  <w:sz w:val="20"/>
                  <w:szCs w:val="20"/>
                  <w:lang w:val="en-GB" w:eastAsia="zh-CN"/>
                </w:rPr>
                <w:t>-</w:t>
              </w:r>
            </w:ins>
            <w:ins w:id="515" w:author="Huawei" w:date="2022-02-07T11:06:00Z">
              <w:r>
                <w:rPr>
                  <w:sz w:val="20"/>
                  <w:szCs w:val="20"/>
                  <w:lang w:val="en-GB" w:eastAsia="zh-CN"/>
                </w:rPr>
                <w:tab/>
              </w:r>
            </w:ins>
            <w:ins w:id="516" w:author="Huawei" w:date="2022-02-07T11:10:00Z">
              <w:r>
                <w:rPr>
                  <w:sz w:val="20"/>
                  <w:szCs w:val="20"/>
                  <w:lang w:val="en-GB" w:eastAsia="zh-CN"/>
                </w:rPr>
                <w:t>t</w:t>
              </w:r>
            </w:ins>
            <w:ins w:id="517"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518" w:author="Huawei" w:date="2022-02-07T11:06:00Z"/>
                <w:del w:id="519" w:author="Huawei - Huangsu" w:date="2022-02-09T14:33:00Z"/>
                <w:rFonts w:eastAsiaTheme="minorEastAsia"/>
                <w:szCs w:val="20"/>
                <w:lang w:val="en-GB" w:eastAsia="zh-CN"/>
              </w:rPr>
            </w:pPr>
            <w:ins w:id="520" w:author="Huawei" w:date="2022-02-07T11:06:00Z">
              <w:del w:id="521" w:author="Huawei - Huangsu" w:date="2022-02-09T14:33:00Z">
                <w:r>
                  <w:rPr>
                    <w:color w:val="000000" w:themeColor="text1"/>
                    <w:sz w:val="20"/>
                    <w:szCs w:val="20"/>
                    <w:lang w:val="en-GB" w:eastAsia="zh-CN"/>
                  </w:rPr>
                  <w:delText>-</w:delText>
                </w:r>
              </w:del>
            </w:ins>
            <w:ins w:id="522" w:author="Huawei" w:date="2022-02-07T11:09:00Z">
              <w:r>
                <w:rPr>
                  <w:color w:val="000000" w:themeColor="text1"/>
                  <w:sz w:val="20"/>
                  <w:szCs w:val="20"/>
                  <w:lang w:val="en-GB" w:eastAsia="zh-CN"/>
                </w:rPr>
                <w:tab/>
              </w:r>
            </w:ins>
            <w:ins w:id="523" w:author="Huawei" w:date="2022-02-07T11:10:00Z">
              <w:r>
                <w:rPr>
                  <w:color w:val="000000" w:themeColor="text1"/>
                  <w:sz w:val="20"/>
                  <w:szCs w:val="20"/>
                  <w:lang w:val="en-GB"/>
                </w:rPr>
                <w:t>t</w:t>
              </w:r>
            </w:ins>
            <w:ins w:id="524" w:author="Huawei" w:date="2022-02-07T11:09:00Z">
              <w:r>
                <w:rPr>
                  <w:color w:val="000000" w:themeColor="text1"/>
                  <w:sz w:val="20"/>
                  <w:szCs w:val="20"/>
                  <w:lang w:val="en-GB"/>
                </w:rPr>
                <w:t>he DL PRS is lower priority than all the DL signals/channels except SSB</w:t>
              </w:r>
            </w:ins>
            <w:ins w:id="525"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等线"/>
                <w:color w:val="000000"/>
                <w:sz w:val="20"/>
                <w:szCs w:val="21"/>
                <w:lang w:val="en-GB" w:eastAsia="zh-CN"/>
              </w:rPr>
            </w:pPr>
            <w:r>
              <w:rPr>
                <w:rFonts w:eastAsia="等线"/>
                <w:color w:val="000000"/>
                <w:sz w:val="20"/>
                <w:szCs w:val="21"/>
                <w:lang w:val="en-GB" w:eastAsia="zh-CN"/>
              </w:rPr>
              <w:t>,</w:t>
            </w:r>
            <w:del w:id="526" w:author="Huawei" w:date="2022-02-07T11:10:00Z">
              <w:r>
                <w:rPr>
                  <w:rFonts w:eastAsia="等线"/>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af"/>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etc..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zte’s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af"/>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27" w:author="CMCC" w:date="2022-02-08T16:06:00Z">
              <w:r>
                <w:t xml:space="preserve">activation or deactivation </w:t>
              </w:r>
            </w:ins>
            <w:ins w:id="528"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29" w:author="CMCC" w:date="2022-02-08T16:06:00Z">
              <w:r>
                <w:rPr>
                  <w:iCs/>
                </w:rPr>
                <w:t xml:space="preserve"> or deac</w:t>
              </w:r>
            </w:ins>
            <w:ins w:id="530" w:author="CMCC" w:date="2022-02-08T16:07:00Z">
              <w:r>
                <w:rPr>
                  <w:iCs/>
                </w:rPr>
                <w:t>tived</w:t>
              </w:r>
            </w:ins>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There is no consensus to adopt TP1, but most companies seems OK with TP3. The TP can be endorsed by email.</w:t>
      </w:r>
    </w:p>
    <w:p w14:paraId="2EA18B8F" w14:textId="77777777" w:rsidR="00011574" w:rsidRDefault="00011574">
      <w:pPr>
        <w:rPr>
          <w:lang w:eastAsia="zh-CN"/>
        </w:rPr>
      </w:pPr>
    </w:p>
    <w:p w14:paraId="0673B1AA"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31" w:author="CMCC" w:date="2022-02-08T16:06:00Z">
              <w:r>
                <w:t xml:space="preserve">activation or deactivation </w:t>
              </w:r>
            </w:ins>
            <w:ins w:id="532"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33" w:author="CMCC" w:date="2022-02-08T16:06:00Z">
              <w:r>
                <w:rPr>
                  <w:iCs/>
                </w:rPr>
                <w:t xml:space="preserve"> or deac</w:t>
              </w:r>
            </w:ins>
            <w:ins w:id="534" w:author="CMCC" w:date="2022-02-08T16:07:00Z">
              <w:r>
                <w:rPr>
                  <w:iCs/>
                </w:rPr>
                <w:t>tiv</w:t>
              </w:r>
            </w:ins>
            <w:ins w:id="535" w:author="Huawei - Huangsu" w:date="2022-03-02T10:35:00Z">
              <w:r>
                <w:rPr>
                  <w:iCs/>
                </w:rPr>
                <w:t>at</w:t>
              </w:r>
            </w:ins>
            <w:ins w:id="536"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2"/>
        <w:rPr>
          <w:lang w:eastAsia="zh-CN"/>
        </w:rPr>
      </w:pPr>
      <w:r>
        <w:rPr>
          <w:lang w:eastAsia="zh-CN"/>
        </w:rPr>
        <w:t>Others</w:t>
      </w:r>
    </w:p>
    <w:tbl>
      <w:tblPr>
        <w:tblStyle w:val="af"/>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For UE declaring capability 1A or 1B, the LMF PPW request to the gNB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a way the gNB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2"/>
        <w:rPr>
          <w:lang w:eastAsia="zh-CN"/>
        </w:rPr>
      </w:pPr>
      <w:r>
        <w:rPr>
          <w:rFonts w:hint="eastAsia"/>
          <w:lang w:eastAsia="zh-CN"/>
        </w:rPr>
        <w:t>1-sample PRS processing</w:t>
      </w:r>
    </w:p>
    <w:tbl>
      <w:tblPr>
        <w:tblStyle w:val="af"/>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Adopt option 1 for definition of numOfSamples-perMeasurement: a single numOfSamples-perMeasurement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For request location information, introduce a parameter for distinguishing between a specific case (e.g.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Common IEs for request location information (e.g. </w:t>
            </w:r>
            <w:r>
              <w:rPr>
                <w:rFonts w:ascii="Arial" w:hAnsi="Arial" w:cs="Arial"/>
                <w:sz w:val="16"/>
                <w:szCs w:val="16"/>
              </w:rPr>
              <w:t>CommonIEsRequestLocationInformation</w:t>
            </w:r>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Positioning method specific IEs (e.g. </w:t>
            </w:r>
            <w:r>
              <w:rPr>
                <w:rFonts w:ascii="Arial" w:hAnsi="Arial" w:cs="Arial"/>
                <w:sz w:val="16"/>
                <w:szCs w:val="16"/>
              </w:rPr>
              <w:t>NR-DL-TDOA-ProvideLocationInformation, NR-DL-AoD-ProvideLocationInformation, NR-Multi-RTT-ProvideLocationInformation,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af"/>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Most companies prefere to have Alt.1 for both issues.</w:t>
      </w:r>
    </w:p>
    <w:p w14:paraId="371EB7C4" w14:textId="77777777" w:rsidR="00011574" w:rsidRDefault="00011574">
      <w:pPr>
        <w:rPr>
          <w:lang w:eastAsia="zh-CN"/>
        </w:rPr>
      </w:pPr>
    </w:p>
    <w:p w14:paraId="307CAFB3" w14:textId="77777777" w:rsidR="00011574" w:rsidRDefault="00314A5B">
      <w:pPr>
        <w:pStyle w:val="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37" w:author="Huawei - Huangsu" w:date="2022-02-24T10:28:00Z"/>
                <w:rFonts w:ascii="Arial" w:hAnsi="Arial" w:cs="Arial"/>
                <w:iCs/>
                <w:sz w:val="16"/>
                <w:lang w:eastAsia="zh-CN"/>
              </w:rPr>
            </w:pPr>
            <w:r>
              <w:rPr>
                <w:rFonts w:ascii="Arial" w:hAnsi="Arial" w:cs="Arial"/>
                <w:iCs/>
                <w:sz w:val="16"/>
                <w:lang w:eastAsia="zh-CN"/>
              </w:rPr>
              <w:t xml:space="preserve">Overall, We think that the indication request should be per-method. </w:t>
            </w:r>
          </w:p>
          <w:p w14:paraId="4E703028" w14:textId="77777777" w:rsidR="00011574" w:rsidRDefault="00314A5B">
            <w:pPr>
              <w:rPr>
                <w:ins w:id="538" w:author="Huawei - Huangsu" w:date="2022-02-24T10:29:00Z"/>
                <w:rFonts w:ascii="Arial" w:hAnsi="Arial" w:cs="Arial"/>
                <w:iCs/>
                <w:sz w:val="16"/>
                <w:lang w:eastAsia="zh-CN"/>
              </w:rPr>
            </w:pPr>
            <w:ins w:id="539"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40" w:author="Huawei - Huangsu" w:date="2022-02-24T10:29:00Z"/>
                <w:rFonts w:ascii="Arial" w:hAnsi="Arial" w:cs="Arial"/>
                <w:iCs/>
                <w:sz w:val="16"/>
                <w:lang w:eastAsia="zh-CN"/>
              </w:rPr>
            </w:pPr>
            <w:ins w:id="541"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42" w:author="Huawei - Huangsu" w:date="2022-02-24T10:30:00Z"/>
                <w:rFonts w:ascii="Arial" w:hAnsi="Arial" w:cs="Arial"/>
                <w:iCs/>
                <w:sz w:val="16"/>
                <w:lang w:eastAsia="zh-CN"/>
              </w:rPr>
            </w:pPr>
            <w:ins w:id="543" w:author="Huawei - Huangsu" w:date="2022-02-24T10:29:00Z">
              <w:r>
                <w:rPr>
                  <w:rFonts w:ascii="Arial" w:hAnsi="Arial" w:cs="Arial" w:hint="eastAsia"/>
                  <w:iCs/>
                  <w:sz w:val="16"/>
                  <w:lang w:eastAsia="zh-CN"/>
                </w:rPr>
                <w:t xml:space="preserve">My understanding of </w:t>
              </w:r>
            </w:ins>
            <w:ins w:id="544" w:author="Huawei - Huangsu" w:date="2022-02-24T10:30:00Z">
              <w:r>
                <w:rPr>
                  <w:rFonts w:ascii="Arial" w:hAnsi="Arial" w:cs="Arial"/>
                  <w:iCs/>
                  <w:sz w:val="16"/>
                  <w:lang w:eastAsia="zh-CN"/>
                </w:rPr>
                <w:t>“concurrent methods” is restricted to a single LPP session, that corresponds to a single LCS request. (see TS 37.355)</w:t>
              </w:r>
            </w:ins>
          </w:p>
          <w:p w14:paraId="0CFC84CF" w14:textId="77777777" w:rsidR="00011574" w:rsidRDefault="00314A5B">
            <w:pPr>
              <w:rPr>
                <w:ins w:id="545" w:author="Huawei - Huangsu" w:date="2022-02-24T10:31:00Z"/>
                <w:rFonts w:eastAsia="MS Mincho"/>
              </w:rPr>
            </w:pPr>
            <w:ins w:id="546"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47" w:author="Huawei - Huangsu" w:date="2022-02-24T10:33:00Z"/>
                <w:rFonts w:ascii="Arial" w:hAnsi="Arial" w:cs="Arial"/>
                <w:iCs/>
                <w:sz w:val="16"/>
                <w:lang w:eastAsia="zh-CN"/>
              </w:rPr>
            </w:pPr>
            <w:ins w:id="548"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49" w:author="Huawei - Huangsu" w:date="2022-02-24T10:32:00Z">
              <w:r>
                <w:rPr>
                  <w:rFonts w:ascii="Arial" w:hAnsi="Arial" w:cs="Arial"/>
                  <w:iCs/>
                  <w:sz w:val="16"/>
                  <w:lang w:eastAsia="zh-CN"/>
                </w:rPr>
                <w:t xml:space="preserve">different “correlation </w:t>
              </w:r>
            </w:ins>
            <w:ins w:id="550" w:author="Huawei - Huangsu" w:date="2022-02-24T10:33:00Z">
              <w:r>
                <w:rPr>
                  <w:rFonts w:ascii="Arial" w:hAnsi="Arial" w:cs="Arial"/>
                  <w:iCs/>
                  <w:sz w:val="16"/>
                  <w:lang w:eastAsia="zh-CN"/>
                </w:rPr>
                <w:t>identifier</w:t>
              </w:r>
            </w:ins>
            <w:ins w:id="551" w:author="Huawei - Huangsu" w:date="2022-02-24T10:32:00Z">
              <w:r>
                <w:rPr>
                  <w:rFonts w:ascii="Arial" w:hAnsi="Arial" w:cs="Arial"/>
                  <w:iCs/>
                  <w:sz w:val="16"/>
                  <w:lang w:eastAsia="zh-CN"/>
                </w:rPr>
                <w:t>”</w:t>
              </w:r>
            </w:ins>
            <w:ins w:id="552"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53" w:author="Huawei - Huangsu" w:date="2022-02-24T10:34:00Z"/>
                <w:rFonts w:ascii="Arial" w:hAnsi="Arial" w:cs="Arial"/>
                <w:iCs/>
                <w:sz w:val="16"/>
                <w:lang w:eastAsia="zh-CN"/>
              </w:rPr>
            </w:pPr>
            <w:ins w:id="554" w:author="Huawei - Huangsu" w:date="2022-02-24T10:34:00Z">
              <w:r>
                <w:rPr>
                  <w:rFonts w:ascii="Arial" w:hAnsi="Arial" w:cs="Arial"/>
                  <w:iCs/>
                  <w:sz w:val="16"/>
                  <w:lang w:eastAsia="zh-CN"/>
                </w:rPr>
                <w:t>So if two LCS requests need two differnet QoS (latency/accuracy) requirement</w:t>
              </w:r>
            </w:ins>
            <w:ins w:id="555" w:author="Huawei - Huangsu" w:date="2022-02-24T10:38:00Z">
              <w:r>
                <w:rPr>
                  <w:rFonts w:ascii="Arial" w:hAnsi="Arial" w:cs="Arial"/>
                  <w:iCs/>
                  <w:sz w:val="16"/>
                  <w:lang w:eastAsia="zh-CN"/>
                </w:rPr>
                <w:t xml:space="preserve"> and may even received by LMF at different times</w:t>
              </w:r>
            </w:ins>
            <w:ins w:id="556"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57"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58"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59" w:author="Huawei - Huangsu" w:date="2022-02-24T10:36:00Z">
              <w:r>
                <w:rPr>
                  <w:rFonts w:ascii="Arial" w:hAnsi="Arial" w:cs="Arial"/>
                  <w:i/>
                  <w:iCs/>
                  <w:sz w:val="16"/>
                  <w:lang w:eastAsia="zh-CN"/>
                </w:rPr>
                <w:t>time</w:t>
              </w:r>
              <w:r>
                <w:rPr>
                  <w:rFonts w:ascii="Arial" w:hAnsi="Arial" w:cs="Arial"/>
                  <w:iCs/>
                  <w:sz w:val="16"/>
                  <w:lang w:eastAsia="zh-CN"/>
                </w:rPr>
                <w:t xml:space="preserve"> Qos in LPP is in the CommonIEsRequestLocationInformation, which is applicable to all positioning methods (including GNSS if concurrently in a LPP session).</w:t>
              </w:r>
            </w:ins>
            <w:ins w:id="560"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2"/>
        <w:rPr>
          <w:lang w:eastAsia="zh-CN"/>
        </w:rPr>
      </w:pPr>
      <w:r>
        <w:rPr>
          <w:rFonts w:hint="eastAsia"/>
          <w:lang w:eastAsia="zh-CN"/>
        </w:rPr>
        <w:t>Reduced Rx beam sweeping factor</w:t>
      </w:r>
    </w:p>
    <w:tbl>
      <w:tblPr>
        <w:tblStyle w:val="af"/>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i.e.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signalling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aa"/>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af"/>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We prefer to up to UE,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2"/>
        <w:rPr>
          <w:lang w:eastAsia="zh-CN"/>
        </w:rPr>
      </w:pPr>
      <w:r>
        <w:rPr>
          <w:rFonts w:hint="eastAsia"/>
          <w:lang w:eastAsia="zh-CN"/>
        </w:rPr>
        <w:t>M</w:t>
      </w:r>
      <w:r>
        <w:rPr>
          <w:lang w:eastAsia="zh-CN"/>
        </w:rPr>
        <w:t>AC CE activation/deactivation delay</w:t>
      </w:r>
    </w:p>
    <w:tbl>
      <w:tblPr>
        <w:tblStyle w:val="af"/>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af"/>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r>
              <w:rPr>
                <w:rFonts w:ascii="Arial" w:hAnsi="Arial" w:cs="Arial" w:hint="eastAsia"/>
                <w:iCs/>
                <w:sz w:val="16"/>
                <w:lang w:eastAsia="zh-CN"/>
              </w:rPr>
              <w:t>Yes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122841A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2"/>
        <w:rPr>
          <w:lang w:eastAsia="zh-CN"/>
        </w:rPr>
      </w:pPr>
      <w:r>
        <w:rPr>
          <w:rFonts w:hint="eastAsia"/>
          <w:lang w:eastAsia="zh-CN"/>
        </w:rPr>
        <w:t>Others</w:t>
      </w:r>
    </w:p>
    <w:tbl>
      <w:tblPr>
        <w:tblStyle w:val="af"/>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ProvideAssistanceData message for UE to measure and report the location information, where the subset of DL PRS can be indicated in RequestLocationInformation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is related with section 3.6, i.e. if both MG and PPW can be configured concurrently. We can discuss these issue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be honest, if there is no appropriate PUSCH adjacent to the PPW to report location information, the reduced latency of enhancement PPW(ie,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But companies think the reporting issue can be solved by gNB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1"/>
        <w:rPr>
          <w:lang w:eastAsia="zh-CN"/>
        </w:rPr>
      </w:pPr>
      <w:r>
        <w:rPr>
          <w:lang w:eastAsia="zh-CN"/>
        </w:rPr>
        <w:t>LS-in</w:t>
      </w:r>
    </w:p>
    <w:p w14:paraId="1900FA7A" w14:textId="77777777" w:rsidR="00011574" w:rsidRDefault="00314A5B">
      <w:pPr>
        <w:pStyle w:val="2"/>
        <w:rPr>
          <w:lang w:eastAsia="zh-CN"/>
        </w:rPr>
      </w:pPr>
      <w:r>
        <w:rPr>
          <w:lang w:eastAsia="zh-CN"/>
        </w:rPr>
        <w:t>R1-2200889</w:t>
      </w:r>
      <w:r>
        <w:rPr>
          <w:lang w:eastAsia="zh-CN"/>
        </w:rPr>
        <w:tab/>
        <w:t>Reply LS on latency improvement for PRS measurement with MG</w:t>
      </w:r>
      <w:r>
        <w:rPr>
          <w:lang w:eastAsia="zh-CN"/>
        </w:rPr>
        <w:tab/>
        <w:t>RAN2, Nokia</w:t>
      </w:r>
    </w:p>
    <w:tbl>
      <w:tblPr>
        <w:tblStyle w:val="af"/>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RAN2 thanks RAN1 for the LS on latency improvement for PRS measurement with MG. RAN2 discussed the signaling support for pre-configured measurement gap for positioning solution and reached the following conclusions/agreements. Please note that DL MAC CE can also be used for 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r>
              <w:rPr>
                <w:rFonts w:ascii="Arial" w:eastAsia="MS Mincho" w:hAnsi="Arial" w:cs="Arial"/>
                <w:i/>
                <w:iCs/>
                <w:sz w:val="20"/>
                <w:szCs w:val="24"/>
                <w:lang w:val="en-GB" w:eastAsia="en-GB"/>
              </w:rPr>
              <w:t>RRCReconfiguration</w:t>
            </w:r>
            <w:r>
              <w:rPr>
                <w:rFonts w:ascii="Arial" w:eastAsia="MS Mincho" w:hAnsi="Arial" w:cs="Arial"/>
                <w:sz w:val="20"/>
                <w:szCs w:val="24"/>
                <w:lang w:val="en-GB" w:eastAsia="en-GB"/>
              </w:rPr>
              <w:t xml:space="preserve"> message. The pre-configured Measurement Gap Configurations for Positioning are included in IE </w:t>
            </w:r>
            <w:r>
              <w:rPr>
                <w:rFonts w:ascii="Arial" w:eastAsia="MS Mincho" w:hAnsi="Arial" w:cs="Arial"/>
                <w:i/>
                <w:iCs/>
                <w:sz w:val="20"/>
                <w:szCs w:val="24"/>
                <w:lang w:val="en-GB" w:eastAsia="en-GB"/>
              </w:rPr>
              <w:t>MeasGapConfig</w:t>
            </w:r>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r>
              <w:rPr>
                <w:rFonts w:ascii="Arial" w:eastAsia="MS Mincho" w:hAnsi="Arial" w:cs="Arial"/>
                <w:i/>
                <w:iCs/>
                <w:sz w:val="20"/>
                <w:szCs w:val="24"/>
                <w:lang w:val="en-GB" w:eastAsia="en-GB"/>
              </w:rPr>
              <w:t>LocationMeasurementIndication</w:t>
            </w:r>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UL MAC CE for positioning measurement gap activation and deactivation request includes at least the ID of the pre-configured positioning measurement gap configuration for which the activation/deactivation is requested. Other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DL MAC CE for positioning measurement gap activation and deactivation command includes at least the ID of the pre-configured positioning measurement gap configuration which has been configured/activated by the gNB. Other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af"/>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2"/>
        <w:rPr>
          <w:lang w:eastAsia="zh-CN"/>
        </w:rPr>
      </w:pPr>
      <w:r>
        <w:rPr>
          <w:lang w:eastAsia="zh-CN"/>
        </w:rPr>
        <w:t>R1-2200899</w:t>
      </w:r>
      <w:r>
        <w:rPr>
          <w:lang w:eastAsia="zh-CN"/>
        </w:rPr>
        <w:tab/>
        <w:t>Reply LS on lower Rx beam sweeping factor for latency improvement</w:t>
      </w:r>
      <w:r>
        <w:rPr>
          <w:lang w:eastAsia="zh-CN"/>
        </w:rPr>
        <w:tab/>
        <w:t>RAN4, CATT</w:t>
      </w:r>
    </w:p>
    <w:tbl>
      <w:tblPr>
        <w:tblStyle w:val="af"/>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af"/>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af"/>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2"/>
        <w:rPr>
          <w:lang w:eastAsia="zh-CN"/>
        </w:rPr>
      </w:pPr>
      <w:r>
        <w:rPr>
          <w:rFonts w:hint="eastAsia"/>
          <w:lang w:eastAsia="zh-CN"/>
        </w:rPr>
        <w:t>R</w:t>
      </w:r>
      <w:r>
        <w:rPr>
          <w:lang w:eastAsia="zh-CN"/>
        </w:rPr>
        <w:t>2-2203597 LS to RAN1 on positioning issues needing further input</w:t>
      </w:r>
    </w:p>
    <w:tbl>
      <w:tblPr>
        <w:tblStyle w:val="af"/>
        <w:tblW w:w="0" w:type="auto"/>
        <w:tblLook w:val="04A0" w:firstRow="1" w:lastRow="0" w:firstColumn="1" w:lastColumn="0" w:noHBand="0" w:noVBand="1"/>
      </w:tblPr>
      <w:tblGrid>
        <w:gridCol w:w="9307"/>
      </w:tblGrid>
      <w:tr w:rsidR="00011574" w14:paraId="353C7284" w14:textId="77777777">
        <w:tc>
          <w:tcPr>
            <w:tcW w:w="9307" w:type="dxa"/>
          </w:tcPr>
          <w:tbl>
            <w:tblPr>
              <w:tblStyle w:val="af"/>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The gNB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r>
                    <w:t>FFS:Whether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window/msgB window ot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af"/>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We prefer LMF cannot ask the gNB to configure the MG (e.g.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For the question from RAN2, my interpretation is that RAN2 wonder whether it is possible that LMF sends the MG activation request to the gNB, but gNB, instead of sending DL MAC CE to activate the preconfigured MG, sends RRCReconfiguration to configure the MG to the UE. I understand that “directly” may be misunderstood by RAN1, but that from my perspectively,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af"/>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window/msgB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Option 1: UE may indicates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2"/>
              <w:numPr>
                <w:ilvl w:val="0"/>
                <w:numId w:val="0"/>
              </w:numPr>
              <w:outlineLvl w:val="1"/>
              <w:rPr>
                <w:sz w:val="32"/>
                <w:szCs w:val="20"/>
                <w:lang w:eastAsia="ko-KR"/>
              </w:rPr>
            </w:pPr>
            <w:bookmarkStart w:id="561" w:name="_Toc90287213"/>
            <w:bookmarkStart w:id="562" w:name="_Toc52796502"/>
            <w:bookmarkStart w:id="563" w:name="_Toc46490345"/>
            <w:bookmarkStart w:id="564" w:name="_Toc52752040"/>
            <w:r>
              <w:rPr>
                <w:lang w:eastAsia="ko-KR"/>
              </w:rPr>
              <w:t>5.14</w:t>
            </w:r>
            <w:r>
              <w:rPr>
                <w:lang w:eastAsia="ko-KR"/>
              </w:rPr>
              <w:tab/>
              <w:t>Handling of measurement gaps</w:t>
            </w:r>
            <w:bookmarkEnd w:id="561"/>
            <w:bookmarkEnd w:id="562"/>
            <w:bookmarkEnd w:id="563"/>
            <w:bookmarkEnd w:id="564"/>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58CD720" w14:textId="77777777" w:rsidR="00011574" w:rsidRDefault="00314A5B">
            <w:pPr>
              <w:pStyle w:val="B2"/>
              <w:rPr>
                <w:lang w:eastAsia="ko-KR"/>
              </w:rPr>
            </w:pPr>
            <w:r>
              <w:rPr>
                <w:lang w:eastAsia="ko-KR"/>
              </w:rPr>
              <w:t>2&gt;</w:t>
            </w:r>
            <w:r>
              <w:rPr>
                <w:lang w:eastAsia="ko-KR"/>
              </w:rPr>
              <w:tab/>
              <w:t>monitor the PDCCH as specified in clauses 5.1.4 and 5.1.5.</w:t>
            </w:r>
          </w:p>
          <w:p w14:paraId="7725A5B6" w14:textId="77777777" w:rsidR="00011574" w:rsidRDefault="00314A5B">
            <w:pPr>
              <w:pStyle w:val="B1"/>
              <w:rPr>
                <w:lang w:eastAsia="ko-KR"/>
              </w:rPr>
            </w:pPr>
            <w:r>
              <w:rPr>
                <w:lang w:eastAsia="ko-KR"/>
              </w:rPr>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Maybe RACH processing should be higher priority because the procedure is triggered by UE in the first place e.g.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window/msgB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assessement that over all RACH procedure should be prioritized, thus RAR/MsgB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that other questions are handled in above discussion. </w:t>
            </w:r>
          </w:p>
        </w:tc>
      </w:tr>
    </w:tbl>
    <w:p w14:paraId="476DA073" w14:textId="77777777" w:rsidR="00011574" w:rsidRDefault="00011574">
      <w:pPr>
        <w:rPr>
          <w:lang w:eastAsia="zh-CN"/>
        </w:rPr>
      </w:pPr>
    </w:p>
    <w:p w14:paraId="53B12FB2" w14:textId="77777777" w:rsidR="00011574" w:rsidRDefault="00314A5B">
      <w:pPr>
        <w:pStyle w:val="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9A9A23D" w14:textId="77777777" w:rsidR="00011574" w:rsidRDefault="00314A5B">
            <w:pPr>
              <w:rPr>
                <w:lang w:eastAsia="zh-CN"/>
              </w:rPr>
            </w:pPr>
            <w:r>
              <w:rPr>
                <w:b/>
                <w:u w:val="single"/>
                <w:lang w:eastAsia="zh-CN"/>
              </w:rPr>
              <w:t xml:space="preserve">RAN1 Answer: </w:t>
            </w:r>
            <w:r>
              <w:rPr>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r>
              <w:t>FFS:Whether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window/msgB window ot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t>UE can be configured with multiple PRS processing windows.</w:t>
            </w:r>
          </w:p>
          <w:p w14:paraId="1EE30BC5" w14:textId="77777777" w:rsidR="00011574" w:rsidRDefault="00314A5B">
            <w:r>
              <w:t>The maximum number of PPW configuration is 4 per DL BWP, but the number of activated PRS processing window per DL BWP is 1.</w:t>
            </w:r>
          </w:p>
          <w:p w14:paraId="074738B9"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C40DDD4"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window/msgB window or contention resolution timer for the affected symbols by the PRS processing window” is in conflict with the agreement, isn’t it? Are we goning to modify the previous agreement for the exception of PDCCH monitoring for RAR/msgB,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first question, in our view, the MG activation request from the LMF is used for activating the preconfigured MG. So, we prefer the Anwer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and gNB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gNB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gNB behaviour for this is up to gNB implementation</w:t>
            </w:r>
            <w:r>
              <w:rPr>
                <w:strike/>
                <w:color w:val="FF0000"/>
                <w:lang w:eastAsia="zh-CN"/>
              </w:rPr>
              <w:t>, and gNB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CATT’s comments: As commented earlier, there is exception even for measuremeng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vivo’s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A single priority indicator is provided for a PRS 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The reply LS is drafted according to vivo’s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65" w:author="Huawei - Huangsu" w:date="2022-02-28T17:38:00Z">
                  <w:rPr>
                    <w:lang w:eastAsia="zh-CN"/>
                  </w:rPr>
                </w:rPrChange>
              </w:rPr>
              <w:t xml:space="preserve">It is RAN1 understanding that </w:t>
            </w:r>
            <w:del w:id="566" w:author="Huawei - Huangsu" w:date="2022-02-28T17:35:00Z">
              <w:r>
                <w:rPr>
                  <w:color w:val="000000" w:themeColor="text1"/>
                  <w:lang w:eastAsia="zh-CN"/>
                  <w:rPrChange w:id="567" w:author="Huawei - Huangsu" w:date="2022-02-28T17:38:00Z">
                    <w:rPr>
                      <w:lang w:eastAsia="zh-CN"/>
                    </w:rPr>
                  </w:rPrChange>
                </w:rPr>
                <w:delText xml:space="preserve">upon </w:delText>
              </w:r>
            </w:del>
            <w:ins w:id="568" w:author="Huawei - Huangsu" w:date="2022-02-28T17:35:00Z">
              <w:r>
                <w:rPr>
                  <w:color w:val="000000" w:themeColor="text1"/>
                  <w:lang w:eastAsia="zh-CN"/>
                  <w:rPrChange w:id="569" w:author="Huawei - Huangsu" w:date="2022-02-28T17:38:00Z">
                    <w:rPr>
                      <w:lang w:eastAsia="zh-CN"/>
                    </w:rPr>
                  </w:rPrChange>
                </w:rPr>
                <w:t xml:space="preserve">the </w:t>
              </w:r>
            </w:ins>
            <w:r>
              <w:rPr>
                <w:color w:val="000000" w:themeColor="text1"/>
                <w:lang w:eastAsia="zh-CN"/>
                <w:rPrChange w:id="570" w:author="Huawei - Huangsu" w:date="2022-02-28T17:38:00Z">
                  <w:rPr>
                    <w:lang w:eastAsia="zh-CN"/>
                  </w:rPr>
                </w:rPrChange>
              </w:rPr>
              <w:t>reception of MG activation request from the LMF</w:t>
            </w:r>
            <w:ins w:id="571" w:author="Huawei - Huangsu" w:date="2022-02-28T17:36:00Z">
              <w:r>
                <w:rPr>
                  <w:color w:val="000000" w:themeColor="text1"/>
                  <w:lang w:eastAsia="zh-CN"/>
                  <w:rPrChange w:id="572"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73" w:author="Huawei - Huangsu" w:date="2022-02-28T17:38:00Z">
                  <w:rPr>
                    <w:lang w:eastAsia="zh-CN"/>
                  </w:rPr>
                </w:rPrChange>
              </w:rPr>
              <w:t xml:space="preserve">, </w:t>
            </w:r>
            <w:ins w:id="574" w:author="Huawei - Huangsu" w:date="2022-02-28T17:36:00Z">
              <w:r>
                <w:rPr>
                  <w:color w:val="000000" w:themeColor="text1"/>
                  <w:lang w:eastAsia="zh-CN"/>
                  <w:rPrChange w:id="575" w:author="Huawei - Huangsu" w:date="2022-02-28T17:38:00Z">
                    <w:rPr>
                      <w:lang w:eastAsia="zh-CN"/>
                    </w:rPr>
                  </w:rPrChange>
                </w:rPr>
                <w:t xml:space="preserve">but RAN1 also understands </w:t>
              </w:r>
            </w:ins>
            <w:r>
              <w:rPr>
                <w:color w:val="000000" w:themeColor="text1"/>
                <w:lang w:eastAsia="zh-CN"/>
                <w:rPrChange w:id="576" w:author="Huawei - Huangsu" w:date="2022-02-28T17:38:00Z">
                  <w:rPr>
                    <w:lang w:eastAsia="zh-CN"/>
                  </w:rPr>
                </w:rPrChange>
              </w:rPr>
              <w:t>gNB may still configure the MG with RRC as in Rel-16</w:t>
            </w:r>
            <w:del w:id="577" w:author="Huawei - Huangsu" w:date="2022-02-28T17:37:00Z">
              <w:r>
                <w:rPr>
                  <w:color w:val="000000" w:themeColor="text1"/>
                  <w:lang w:eastAsia="zh-CN"/>
                  <w:rPrChange w:id="578" w:author="Huawei - Huangsu" w:date="2022-02-28T17:38:00Z">
                    <w:rPr>
                      <w:lang w:eastAsia="zh-CN"/>
                    </w:rPr>
                  </w:rPrChange>
                </w:rPr>
                <w:delText>.</w:delText>
              </w:r>
            </w:del>
            <w:ins w:id="579" w:author="Huawei - Huangsu" w:date="2022-02-28T17:37:00Z">
              <w:r>
                <w:rPr>
                  <w:rFonts w:hint="eastAsia"/>
                  <w:color w:val="000000" w:themeColor="text1"/>
                  <w:lang w:eastAsia="zh-CN"/>
                  <w:rPrChange w:id="580" w:author="Huawei - Huangsu" w:date="2022-02-28T17:38:00Z">
                    <w:rPr>
                      <w:rFonts w:hint="eastAsia"/>
                      <w:lang w:eastAsia="zh-CN"/>
                    </w:rPr>
                  </w:rPrChange>
                </w:rPr>
                <w:t>，</w:t>
              </w:r>
            </w:ins>
            <w:r>
              <w:rPr>
                <w:color w:val="000000" w:themeColor="text1"/>
                <w:lang w:eastAsia="zh-CN"/>
                <w:rPrChange w:id="581" w:author="Huawei - Huangsu" w:date="2022-02-28T17:38:00Z">
                  <w:rPr>
                    <w:lang w:eastAsia="zh-CN"/>
                  </w:rPr>
                </w:rPrChange>
              </w:rPr>
              <w:t xml:space="preserve"> </w:t>
            </w:r>
            <w:del w:id="582" w:author="Huawei - Huangsu" w:date="2022-02-28T17:37:00Z">
              <w:r>
                <w:rPr>
                  <w:color w:val="000000" w:themeColor="text1"/>
                  <w:lang w:eastAsia="zh-CN"/>
                  <w:rPrChange w:id="583" w:author="Huawei - Huangsu" w:date="2022-02-28T17:38:00Z">
                    <w:rPr>
                      <w:lang w:eastAsia="zh-CN"/>
                    </w:rPr>
                  </w:rPrChange>
                </w:rPr>
                <w:delText>RAN1 also understand</w:delText>
              </w:r>
            </w:del>
            <w:ins w:id="584" w:author="Huawei - Huangsu" w:date="2022-02-28T17:37:00Z">
              <w:r>
                <w:rPr>
                  <w:color w:val="000000" w:themeColor="text1"/>
                  <w:lang w:eastAsia="zh-CN"/>
                  <w:rPrChange w:id="585" w:author="Huawei - Huangsu" w:date="2022-02-28T17:38:00Z">
                    <w:rPr>
                      <w:lang w:eastAsia="zh-CN"/>
                    </w:rPr>
                  </w:rPrChange>
                </w:rPr>
                <w:t>given</w:t>
              </w:r>
            </w:ins>
            <w:r>
              <w:rPr>
                <w:color w:val="000000" w:themeColor="text1"/>
                <w:lang w:eastAsia="zh-CN"/>
                <w:rPrChange w:id="586" w:author="Huawei - Huangsu" w:date="2022-02-28T17:38:00Z">
                  <w:rPr>
                    <w:lang w:eastAsia="zh-CN"/>
                  </w:rPr>
                </w:rPrChange>
              </w:rPr>
              <w:t xml:space="preserve"> that gNB behaviour for this is up to gNB implementation</w:t>
            </w:r>
            <w:del w:id="587" w:author="Huawei - Huangsu" w:date="2022-02-28T17:37:00Z">
              <w:r>
                <w:rPr>
                  <w:color w:val="000000" w:themeColor="text1"/>
                  <w:lang w:eastAsia="zh-CN"/>
                  <w:rPrChange w:id="588" w:author="Huawei - Huangsu" w:date="2022-02-28T17:38:00Z">
                    <w:rPr>
                      <w:lang w:eastAsia="zh-CN"/>
                    </w:rPr>
                  </w:rPrChange>
                </w:rPr>
                <w:delText>, and gNB does not expect to be asked by the LMF to configure MG with RRC</w:delText>
              </w:r>
            </w:del>
            <w:r>
              <w:rPr>
                <w:color w:val="000000" w:themeColor="text1"/>
                <w:lang w:eastAsia="zh-CN"/>
                <w:rPrChange w:id="589"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r>
              <w:t>FFS:Whether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window/msgB window ot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3"/>
        <w:rPr>
          <w:lang w:eastAsia="zh-CN"/>
        </w:rPr>
      </w:pPr>
      <w:r>
        <w:rPr>
          <w:rFonts w:hint="eastAsia"/>
          <w:lang w:eastAsia="zh-CN"/>
        </w:rPr>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90" w:author="Huawei - Huangsu" w:date="2022-02-28T17:38:00Z">
                  <w:rPr>
                    <w:lang w:eastAsia="zh-CN"/>
                  </w:rPr>
                </w:rPrChange>
              </w:rPr>
              <w:t xml:space="preserve">It is RAN1 understanding that </w:t>
            </w:r>
            <w:del w:id="591" w:author="Huawei - Huangsu" w:date="2022-02-28T17:35:00Z">
              <w:r>
                <w:rPr>
                  <w:color w:val="000000" w:themeColor="text1"/>
                  <w:lang w:eastAsia="zh-CN"/>
                  <w:rPrChange w:id="592" w:author="Huawei - Huangsu" w:date="2022-02-28T17:38:00Z">
                    <w:rPr>
                      <w:lang w:eastAsia="zh-CN"/>
                    </w:rPr>
                  </w:rPrChange>
                </w:rPr>
                <w:delText xml:space="preserve">upon </w:delText>
              </w:r>
            </w:del>
            <w:ins w:id="593" w:author="Huawei - Huangsu" w:date="2022-02-28T17:35:00Z">
              <w:r>
                <w:rPr>
                  <w:color w:val="000000" w:themeColor="text1"/>
                  <w:lang w:eastAsia="zh-CN"/>
                  <w:rPrChange w:id="594" w:author="Huawei - Huangsu" w:date="2022-02-28T17:38:00Z">
                    <w:rPr>
                      <w:lang w:eastAsia="zh-CN"/>
                    </w:rPr>
                  </w:rPrChange>
                </w:rPr>
                <w:t xml:space="preserve">the </w:t>
              </w:r>
            </w:ins>
            <w:r>
              <w:rPr>
                <w:color w:val="000000" w:themeColor="text1"/>
                <w:lang w:eastAsia="zh-CN"/>
                <w:rPrChange w:id="595" w:author="Huawei - Huangsu" w:date="2022-02-28T17:38:00Z">
                  <w:rPr>
                    <w:lang w:eastAsia="zh-CN"/>
                  </w:rPr>
                </w:rPrChange>
              </w:rPr>
              <w:t>reception of MG activation request from the LMF</w:t>
            </w:r>
            <w:ins w:id="596" w:author="Huawei - Huangsu" w:date="2022-02-28T17:36:00Z">
              <w:r>
                <w:rPr>
                  <w:color w:val="000000" w:themeColor="text1"/>
                  <w:lang w:eastAsia="zh-CN"/>
                  <w:rPrChange w:id="597"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98" w:author="Huawei - Huangsu" w:date="2022-02-28T17:38:00Z">
                  <w:rPr>
                    <w:lang w:eastAsia="zh-CN"/>
                  </w:rPr>
                </w:rPrChange>
              </w:rPr>
              <w:t xml:space="preserve">, </w:t>
            </w:r>
            <w:ins w:id="599" w:author="Huawei - Huangsu" w:date="2022-02-28T17:36:00Z">
              <w:r>
                <w:rPr>
                  <w:color w:val="000000" w:themeColor="text1"/>
                  <w:lang w:eastAsia="zh-CN"/>
                  <w:rPrChange w:id="600" w:author="Huawei - Huangsu" w:date="2022-02-28T17:38:00Z">
                    <w:rPr>
                      <w:lang w:eastAsia="zh-CN"/>
                    </w:rPr>
                  </w:rPrChange>
                </w:rPr>
                <w:t xml:space="preserve">but RAN1 also understands </w:t>
              </w:r>
            </w:ins>
            <w:r>
              <w:rPr>
                <w:color w:val="000000" w:themeColor="text1"/>
                <w:lang w:eastAsia="zh-CN"/>
                <w:rPrChange w:id="601" w:author="Huawei - Huangsu" w:date="2022-02-28T17:38:00Z">
                  <w:rPr>
                    <w:lang w:eastAsia="zh-CN"/>
                  </w:rPr>
                </w:rPrChange>
              </w:rPr>
              <w:t>gNB may still configure the MG with RRC as in Rel-16</w:t>
            </w:r>
            <w:del w:id="602" w:author="Huawei - Huangsu" w:date="2022-02-28T17:37:00Z">
              <w:r>
                <w:rPr>
                  <w:color w:val="000000" w:themeColor="text1"/>
                  <w:lang w:eastAsia="zh-CN"/>
                  <w:rPrChange w:id="603" w:author="Huawei - Huangsu" w:date="2022-02-28T17:38:00Z">
                    <w:rPr>
                      <w:lang w:eastAsia="zh-CN"/>
                    </w:rPr>
                  </w:rPrChange>
                </w:rPr>
                <w:delText>.</w:delText>
              </w:r>
            </w:del>
            <w:ins w:id="604" w:author="Huawei - Huangsu" w:date="2022-02-28T17:37:00Z">
              <w:r>
                <w:rPr>
                  <w:rFonts w:hint="eastAsia"/>
                  <w:color w:val="000000" w:themeColor="text1"/>
                  <w:lang w:eastAsia="zh-CN"/>
                  <w:rPrChange w:id="605" w:author="Huawei - Huangsu" w:date="2022-02-28T17:38:00Z">
                    <w:rPr>
                      <w:rFonts w:hint="eastAsia"/>
                      <w:lang w:eastAsia="zh-CN"/>
                    </w:rPr>
                  </w:rPrChange>
                </w:rPr>
                <w:t>，</w:t>
              </w:r>
            </w:ins>
            <w:r>
              <w:rPr>
                <w:color w:val="000000" w:themeColor="text1"/>
                <w:lang w:eastAsia="zh-CN"/>
                <w:rPrChange w:id="606" w:author="Huawei - Huangsu" w:date="2022-02-28T17:38:00Z">
                  <w:rPr>
                    <w:lang w:eastAsia="zh-CN"/>
                  </w:rPr>
                </w:rPrChange>
              </w:rPr>
              <w:t xml:space="preserve"> </w:t>
            </w:r>
            <w:del w:id="607" w:author="Huawei - Huangsu" w:date="2022-02-28T17:37:00Z">
              <w:r>
                <w:rPr>
                  <w:color w:val="000000" w:themeColor="text1"/>
                  <w:lang w:eastAsia="zh-CN"/>
                  <w:rPrChange w:id="608" w:author="Huawei - Huangsu" w:date="2022-02-28T17:38:00Z">
                    <w:rPr>
                      <w:lang w:eastAsia="zh-CN"/>
                    </w:rPr>
                  </w:rPrChange>
                </w:rPr>
                <w:delText>RAN1 also understand</w:delText>
              </w:r>
            </w:del>
            <w:ins w:id="609" w:author="Huawei - Huangsu" w:date="2022-02-28T17:37:00Z">
              <w:r>
                <w:rPr>
                  <w:color w:val="000000" w:themeColor="text1"/>
                  <w:lang w:eastAsia="zh-CN"/>
                  <w:rPrChange w:id="610" w:author="Huawei - Huangsu" w:date="2022-02-28T17:38:00Z">
                    <w:rPr>
                      <w:lang w:eastAsia="zh-CN"/>
                    </w:rPr>
                  </w:rPrChange>
                </w:rPr>
                <w:t>given</w:t>
              </w:r>
            </w:ins>
            <w:r>
              <w:rPr>
                <w:color w:val="000000" w:themeColor="text1"/>
                <w:lang w:eastAsia="zh-CN"/>
                <w:rPrChange w:id="611" w:author="Huawei - Huangsu" w:date="2022-02-28T17:38:00Z">
                  <w:rPr>
                    <w:lang w:eastAsia="zh-CN"/>
                  </w:rPr>
                </w:rPrChange>
              </w:rPr>
              <w:t xml:space="preserve"> that gNB behaviour for this is up to gNB implementation</w:t>
            </w:r>
            <w:del w:id="612" w:author="Huawei - Huangsu" w:date="2022-02-28T17:37:00Z">
              <w:r>
                <w:rPr>
                  <w:color w:val="000000" w:themeColor="text1"/>
                  <w:lang w:eastAsia="zh-CN"/>
                  <w:rPrChange w:id="613" w:author="Huawei - Huangsu" w:date="2022-02-28T17:38:00Z">
                    <w:rPr>
                      <w:lang w:eastAsia="zh-CN"/>
                    </w:rPr>
                  </w:rPrChange>
                </w:rPr>
                <w:delText>, and gNB does not expect to be asked by the LMF to configure MG with RRC</w:delText>
              </w:r>
            </w:del>
            <w:r>
              <w:rPr>
                <w:color w:val="000000" w:themeColor="text1"/>
                <w:lang w:eastAsia="zh-CN"/>
                <w:rPrChange w:id="614"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r>
              <w:t>FFS:Whether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window/msgB window ot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615"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F1411AB"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t xml:space="preserve">It is RAN1 understanding that the reception of MG activation request from the LMF </w:t>
            </w:r>
            <w:r>
              <w:rPr>
                <w:rFonts w:hint="eastAsia"/>
                <w:color w:val="C00000"/>
                <w:lang w:eastAsia="zh-CN"/>
              </w:rPr>
              <w:t>facilitates gNB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gNB does not expect to be asked by the LMF to configure MG with RRC</w:t>
            </w:r>
          </w:p>
          <w:p w14:paraId="02C76BE5" w14:textId="77777777" w:rsidR="00011574" w:rsidRDefault="00314A5B">
            <w:pPr>
              <w:rPr>
                <w:rFonts w:ascii="Arial" w:hAnsi="Arial" w:cs="Arial"/>
                <w:iCs/>
                <w:sz w:val="16"/>
                <w:lang w:eastAsia="zh-CN"/>
              </w:rPr>
            </w:pPr>
            <w:ins w:id="616"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617" w:author="Huawei - Huangsu" w:date="2022-03-01T23:07:00Z">
              <w:r>
                <w:rPr>
                  <w:rFonts w:ascii="Arial" w:hAnsi="Arial" w:cs="Arial"/>
                  <w:iCs/>
                  <w:sz w:val="16"/>
                  <w:lang w:eastAsia="zh-CN"/>
                </w:rPr>
                <w:t>The question is about MG activation request from LMF,</w:t>
              </w:r>
            </w:ins>
            <w:ins w:id="618"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af"/>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619" w:author="Huawei - Huangsu" w:date="2022-03-02T10:28:00Z">
              <w:r>
                <w:rPr>
                  <w:rFonts w:hint="eastAsia"/>
                  <w:color w:val="C00000"/>
                  <w:lang w:eastAsia="zh-CN"/>
                </w:rPr>
                <w:t>facilitates gNB to</w:t>
              </w:r>
              <w:r>
                <w:rPr>
                  <w:color w:val="C00000"/>
                  <w:lang w:eastAsia="zh-CN"/>
                </w:rPr>
                <w:t xml:space="preserve"> activate</w:t>
              </w:r>
            </w:ins>
            <w:del w:id="620" w:author="Huawei - Huangsu" w:date="2022-03-02T10:28:00Z">
              <w:r>
                <w:rPr>
                  <w:color w:val="000000" w:themeColor="text1"/>
                  <w:lang w:eastAsia="zh-CN"/>
                </w:rPr>
                <w:delText>is used for activating</w:delText>
              </w:r>
            </w:del>
            <w:r>
              <w:rPr>
                <w:color w:val="000000" w:themeColor="text1"/>
                <w:lang w:eastAsia="zh-CN"/>
              </w:rPr>
              <w:t xml:space="preserve"> the preconfigured MG, and gNB does not expect to be asked by the LMF to configure MG with RRC, but RAN1 also understands gNB may still configure the MG with RRC as in Rel-16</w:t>
            </w:r>
            <w:r>
              <w:rPr>
                <w:rFonts w:hint="eastAsia"/>
                <w:color w:val="000000" w:themeColor="text1"/>
                <w:lang w:eastAsia="zh-CN"/>
              </w:rPr>
              <w:t>，</w:t>
            </w:r>
            <w:r>
              <w:rPr>
                <w:color w:val="000000" w:themeColor="text1"/>
                <w:lang w:eastAsia="zh-CN"/>
              </w:rPr>
              <w:t xml:space="preserve"> given that gNB behaviour for this is up to gNB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r>
              <w:t>FFS:Whether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window/msgB window ot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1"/>
        <w:rPr>
          <w:lang w:val="en-GB" w:eastAsia="zh-CN"/>
        </w:rPr>
      </w:pPr>
      <w:r>
        <w:rPr>
          <w:rFonts w:hint="eastAsia"/>
          <w:lang w:val="en-GB" w:eastAsia="zh-CN"/>
        </w:rPr>
        <w:t>C</w:t>
      </w:r>
      <w:r>
        <w:rPr>
          <w:lang w:val="en-GB" w:eastAsia="zh-CN"/>
        </w:rPr>
        <w:t>onclusion</w:t>
      </w:r>
    </w:p>
    <w:p w14:paraId="151D474F" w14:textId="77777777" w:rsidR="00011574" w:rsidRDefault="00314A5B">
      <w:pPr>
        <w:pStyle w:val="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21" w:author="Huawei - Huangsu" w:date="2022-02-28T17:38:00Z">
                  <w:rPr>
                    <w:lang w:eastAsia="zh-CN"/>
                  </w:rPr>
                </w:rPrChange>
              </w:rPr>
              <w:t xml:space="preserve">It is RAN1 understanding that </w:t>
            </w:r>
            <w:del w:id="622" w:author="Huawei - Huangsu" w:date="2022-02-28T17:35:00Z">
              <w:r>
                <w:rPr>
                  <w:color w:val="000000" w:themeColor="text1"/>
                  <w:lang w:eastAsia="zh-CN"/>
                  <w:rPrChange w:id="623" w:author="Huawei - Huangsu" w:date="2022-02-28T17:38:00Z">
                    <w:rPr>
                      <w:lang w:eastAsia="zh-CN"/>
                    </w:rPr>
                  </w:rPrChange>
                </w:rPr>
                <w:delText xml:space="preserve">upon </w:delText>
              </w:r>
            </w:del>
            <w:ins w:id="624" w:author="Huawei - Huangsu" w:date="2022-02-28T17:35:00Z">
              <w:r>
                <w:rPr>
                  <w:color w:val="000000" w:themeColor="text1"/>
                  <w:lang w:eastAsia="zh-CN"/>
                  <w:rPrChange w:id="625" w:author="Huawei - Huangsu" w:date="2022-02-28T17:38:00Z">
                    <w:rPr>
                      <w:lang w:eastAsia="zh-CN"/>
                    </w:rPr>
                  </w:rPrChange>
                </w:rPr>
                <w:t xml:space="preserve">the </w:t>
              </w:r>
            </w:ins>
            <w:r>
              <w:rPr>
                <w:color w:val="000000" w:themeColor="text1"/>
                <w:lang w:eastAsia="zh-CN"/>
                <w:rPrChange w:id="626" w:author="Huawei - Huangsu" w:date="2022-02-28T17:38:00Z">
                  <w:rPr>
                    <w:lang w:eastAsia="zh-CN"/>
                  </w:rPr>
                </w:rPrChange>
              </w:rPr>
              <w:t>reception of MG activation request from the LMF</w:t>
            </w:r>
            <w:ins w:id="627" w:author="Huawei - Huangsu" w:date="2022-02-28T17:36:00Z">
              <w:r>
                <w:rPr>
                  <w:color w:val="000000" w:themeColor="text1"/>
                  <w:lang w:eastAsia="zh-CN"/>
                  <w:rPrChange w:id="628"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29" w:author="Huawei - Huangsu" w:date="2022-02-28T17:38:00Z">
                  <w:rPr>
                    <w:lang w:eastAsia="zh-CN"/>
                  </w:rPr>
                </w:rPrChange>
              </w:rPr>
              <w:t xml:space="preserve">, </w:t>
            </w:r>
            <w:ins w:id="630" w:author="Huawei - Huangsu" w:date="2022-02-28T17:36:00Z">
              <w:r>
                <w:rPr>
                  <w:color w:val="000000" w:themeColor="text1"/>
                  <w:lang w:eastAsia="zh-CN"/>
                  <w:rPrChange w:id="631" w:author="Huawei - Huangsu" w:date="2022-02-28T17:38:00Z">
                    <w:rPr>
                      <w:lang w:eastAsia="zh-CN"/>
                    </w:rPr>
                  </w:rPrChange>
                </w:rPr>
                <w:t xml:space="preserve">but RAN1 also understands </w:t>
              </w:r>
            </w:ins>
            <w:r>
              <w:rPr>
                <w:color w:val="000000" w:themeColor="text1"/>
                <w:lang w:eastAsia="zh-CN"/>
                <w:rPrChange w:id="632" w:author="Huawei - Huangsu" w:date="2022-02-28T17:38:00Z">
                  <w:rPr>
                    <w:lang w:eastAsia="zh-CN"/>
                  </w:rPr>
                </w:rPrChange>
              </w:rPr>
              <w:t>gNB may still configure the MG with RRC as in Rel-16</w:t>
            </w:r>
            <w:del w:id="633" w:author="Huawei - Huangsu" w:date="2022-02-28T17:37:00Z">
              <w:r>
                <w:rPr>
                  <w:color w:val="000000" w:themeColor="text1"/>
                  <w:lang w:eastAsia="zh-CN"/>
                  <w:rPrChange w:id="634" w:author="Huawei - Huangsu" w:date="2022-02-28T17:38:00Z">
                    <w:rPr>
                      <w:lang w:eastAsia="zh-CN"/>
                    </w:rPr>
                  </w:rPrChange>
                </w:rPr>
                <w:delText>.</w:delText>
              </w:r>
            </w:del>
            <w:ins w:id="635" w:author="Huawei - Huangsu" w:date="2022-02-28T17:37:00Z">
              <w:r>
                <w:rPr>
                  <w:rFonts w:hint="eastAsia"/>
                  <w:color w:val="000000" w:themeColor="text1"/>
                  <w:lang w:eastAsia="zh-CN"/>
                  <w:rPrChange w:id="636" w:author="Huawei - Huangsu" w:date="2022-02-28T17:38:00Z">
                    <w:rPr>
                      <w:rFonts w:hint="eastAsia"/>
                      <w:lang w:eastAsia="zh-CN"/>
                    </w:rPr>
                  </w:rPrChange>
                </w:rPr>
                <w:t>，</w:t>
              </w:r>
            </w:ins>
            <w:r>
              <w:rPr>
                <w:color w:val="000000" w:themeColor="text1"/>
                <w:lang w:eastAsia="zh-CN"/>
                <w:rPrChange w:id="637" w:author="Huawei - Huangsu" w:date="2022-02-28T17:38:00Z">
                  <w:rPr>
                    <w:lang w:eastAsia="zh-CN"/>
                  </w:rPr>
                </w:rPrChange>
              </w:rPr>
              <w:t xml:space="preserve"> </w:t>
            </w:r>
            <w:del w:id="638" w:author="Huawei - Huangsu" w:date="2022-02-28T17:37:00Z">
              <w:r>
                <w:rPr>
                  <w:color w:val="000000" w:themeColor="text1"/>
                  <w:lang w:eastAsia="zh-CN"/>
                  <w:rPrChange w:id="639" w:author="Huawei - Huangsu" w:date="2022-02-28T17:38:00Z">
                    <w:rPr>
                      <w:lang w:eastAsia="zh-CN"/>
                    </w:rPr>
                  </w:rPrChange>
                </w:rPr>
                <w:delText>RAN1 also understand</w:delText>
              </w:r>
            </w:del>
            <w:ins w:id="640" w:author="Huawei - Huangsu" w:date="2022-02-28T17:37:00Z">
              <w:r>
                <w:rPr>
                  <w:color w:val="000000" w:themeColor="text1"/>
                  <w:lang w:eastAsia="zh-CN"/>
                  <w:rPrChange w:id="641" w:author="Huawei - Huangsu" w:date="2022-02-28T17:38:00Z">
                    <w:rPr>
                      <w:lang w:eastAsia="zh-CN"/>
                    </w:rPr>
                  </w:rPrChange>
                </w:rPr>
                <w:t>given</w:t>
              </w:r>
            </w:ins>
            <w:r>
              <w:rPr>
                <w:color w:val="000000" w:themeColor="text1"/>
                <w:lang w:eastAsia="zh-CN"/>
                <w:rPrChange w:id="642" w:author="Huawei - Huangsu" w:date="2022-02-28T17:38:00Z">
                  <w:rPr>
                    <w:lang w:eastAsia="zh-CN"/>
                  </w:rPr>
                </w:rPrChange>
              </w:rPr>
              <w:t xml:space="preserve"> that gNB behaviour for this is up to gNB implementation</w:t>
            </w:r>
            <w:del w:id="643" w:author="Huawei - Huangsu" w:date="2022-02-28T17:37:00Z">
              <w:r>
                <w:rPr>
                  <w:color w:val="000000" w:themeColor="text1"/>
                  <w:lang w:eastAsia="zh-CN"/>
                  <w:rPrChange w:id="644" w:author="Huawei - Huangsu" w:date="2022-02-28T17:38:00Z">
                    <w:rPr>
                      <w:lang w:eastAsia="zh-CN"/>
                    </w:rPr>
                  </w:rPrChange>
                </w:rPr>
                <w:delText>, and gNB does not expect to be asked by the LMF to configure MG with RRC</w:delText>
              </w:r>
            </w:del>
            <w:r>
              <w:rPr>
                <w:color w:val="000000" w:themeColor="text1"/>
                <w:lang w:eastAsia="zh-CN"/>
                <w:rPrChange w:id="645"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r>
              <w:t>FFS:Whether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window/msgB window ot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2"/>
        <w:rPr>
          <w:lang w:eastAsia="zh-CN"/>
        </w:rPr>
      </w:pPr>
      <w:r>
        <w:rPr>
          <w:rFonts w:hint="eastAsia"/>
          <w:lang w:eastAsia="zh-CN"/>
        </w:rPr>
        <w:t>Proposals for email endorsement</w:t>
      </w:r>
    </w:p>
    <w:p w14:paraId="3D764A7D"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46" w:author="CMCC" w:date="2022-02-08T16:06:00Z">
              <w:r>
                <w:t xml:space="preserve">activation or deactivation </w:t>
              </w:r>
            </w:ins>
            <w:ins w:id="647"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648" w:author="CMCC" w:date="2022-02-08T16:06:00Z">
              <w:r>
                <w:rPr>
                  <w:iCs/>
                </w:rPr>
                <w:t xml:space="preserve"> or deac</w:t>
              </w:r>
            </w:ins>
            <w:ins w:id="649" w:author="CMCC" w:date="2022-02-08T16:07:00Z">
              <w:r>
                <w:rPr>
                  <w:iCs/>
                </w:rPr>
                <w:t>tiv</w:t>
              </w:r>
            </w:ins>
            <w:ins w:id="650" w:author="Huawei - Huangsu" w:date="2022-03-02T10:35:00Z">
              <w:r>
                <w:rPr>
                  <w:iCs/>
                </w:rPr>
                <w:t>at</w:t>
              </w:r>
            </w:ins>
            <w:ins w:id="651"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A136A" w14:textId="77777777" w:rsidR="006200EB" w:rsidRDefault="006200EB" w:rsidP="00314A5B">
      <w:pPr>
        <w:spacing w:after="0" w:line="240" w:lineRule="auto"/>
      </w:pPr>
      <w:r>
        <w:separator/>
      </w:r>
    </w:p>
  </w:endnote>
  <w:endnote w:type="continuationSeparator" w:id="0">
    <w:p w14:paraId="664E7191" w14:textId="77777777" w:rsidR="006200EB" w:rsidRDefault="006200EB"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618A5" w14:textId="77777777" w:rsidR="006200EB" w:rsidRDefault="006200EB" w:rsidP="00314A5B">
      <w:pPr>
        <w:spacing w:after="0" w:line="240" w:lineRule="auto"/>
      </w:pPr>
      <w:r>
        <w:separator/>
      </w:r>
    </w:p>
  </w:footnote>
  <w:footnote w:type="continuationSeparator" w:id="0">
    <w:p w14:paraId="78B7754A" w14:textId="77777777" w:rsidR="006200EB" w:rsidRDefault="006200EB" w:rsidP="00314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15:restartNumberingAfterBreak="0">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15:restartNumberingAfterBreak="0">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15:restartNumberingAfterBreak="0">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15:restartNumberingAfterBreak="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15:restartNumberingAfterBreak="0">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15:restartNumberingAfterBreak="0">
    <w:nsid w:val="1091425A"/>
    <w:multiLevelType w:val="multilevel"/>
    <w:tmpl w:val="1091425A"/>
    <w:lvl w:ilvl="0">
      <w:numFmt w:val="bullet"/>
      <w:lvlText w:val="•"/>
      <w:lvlJc w:val="left"/>
      <w:pPr>
        <w:ind w:left="420" w:hanging="420"/>
      </w:pPr>
      <w:rPr>
        <w:rFonts w:ascii="宋体" w:eastAsia="宋体" w:hAnsi="宋体"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A51D3"/>
    <w:multiLevelType w:val="multilevel"/>
    <w:tmpl w:val="1B2A51D3"/>
    <w:lvl w:ilvl="0">
      <w:start w:val="1"/>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15127C"/>
    <w:multiLevelType w:val="hybridMultilevel"/>
    <w:tmpl w:val="98FC7D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3" w15:restartNumberingAfterBreak="0">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7" w15:restartNumberingAfterBreak="0">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1" w15:restartNumberingAfterBreak="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4" w15:restartNumberingAfterBreak="0">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15:restartNumberingAfterBreak="0">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8" w15:restartNumberingAfterBreak="0">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15:restartNumberingAfterBreak="0">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1" w15:restartNumberingAfterBreak="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CF10D5B"/>
    <w:multiLevelType w:val="multilevel"/>
    <w:tmpl w:val="7CF10D5B"/>
    <w:lvl w:ilvl="0">
      <w:start w:val="1"/>
      <w:numFmt w:val="bullet"/>
      <w:lvlText w:val="●"/>
      <w:lvlJc w:val="left"/>
      <w:pPr>
        <w:ind w:left="420" w:hanging="420"/>
      </w:pPr>
      <w:rPr>
        <w:rFonts w:ascii="Calibri" w:eastAsia="宋体"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48"/>
  </w:num>
  <w:num w:numId="4">
    <w:abstractNumId w:val="50"/>
  </w:num>
  <w:num w:numId="5">
    <w:abstractNumId w:val="44"/>
  </w:num>
  <w:num w:numId="6">
    <w:abstractNumId w:val="6"/>
  </w:num>
  <w:num w:numId="7">
    <w:abstractNumId w:val="11"/>
  </w:num>
  <w:num w:numId="8">
    <w:abstractNumId w:val="52"/>
  </w:num>
  <w:num w:numId="9">
    <w:abstractNumId w:val="29"/>
  </w:num>
  <w:num w:numId="10">
    <w:abstractNumId w:val="25"/>
  </w:num>
  <w:num w:numId="11">
    <w:abstractNumId w:val="9"/>
  </w:num>
  <w:num w:numId="12">
    <w:abstractNumId w:val="43"/>
  </w:num>
  <w:num w:numId="13">
    <w:abstractNumId w:val="20"/>
  </w:num>
  <w:num w:numId="14">
    <w:abstractNumId w:val="5"/>
  </w:num>
  <w:num w:numId="15">
    <w:abstractNumId w:val="14"/>
  </w:num>
  <w:num w:numId="16">
    <w:abstractNumId w:val="32"/>
  </w:num>
  <w:num w:numId="17">
    <w:abstractNumId w:val="3"/>
  </w:num>
  <w:num w:numId="18">
    <w:abstractNumId w:val="12"/>
  </w:num>
  <w:num w:numId="19">
    <w:abstractNumId w:val="33"/>
  </w:num>
  <w:num w:numId="20">
    <w:abstractNumId w:val="13"/>
  </w:num>
  <w:num w:numId="21">
    <w:abstractNumId w:val="55"/>
  </w:num>
  <w:num w:numId="22">
    <w:abstractNumId w:val="27"/>
  </w:num>
  <w:num w:numId="23">
    <w:abstractNumId w:val="35"/>
  </w:num>
  <w:num w:numId="24">
    <w:abstractNumId w:val="37"/>
  </w:num>
  <w:num w:numId="25">
    <w:abstractNumId w:val="39"/>
  </w:num>
  <w:num w:numId="26">
    <w:abstractNumId w:val="22"/>
  </w:num>
  <w:num w:numId="27">
    <w:abstractNumId w:val="0"/>
  </w:num>
  <w:num w:numId="28">
    <w:abstractNumId w:val="23"/>
  </w:num>
  <w:num w:numId="29">
    <w:abstractNumId w:val="45"/>
  </w:num>
  <w:num w:numId="30">
    <w:abstractNumId w:val="46"/>
  </w:num>
  <w:num w:numId="31">
    <w:abstractNumId w:val="38"/>
  </w:num>
  <w:num w:numId="32">
    <w:abstractNumId w:val="16"/>
  </w:num>
  <w:num w:numId="33">
    <w:abstractNumId w:val="31"/>
  </w:num>
  <w:num w:numId="34">
    <w:abstractNumId w:val="15"/>
  </w:num>
  <w:num w:numId="35">
    <w:abstractNumId w:val="42"/>
  </w:num>
  <w:num w:numId="36">
    <w:abstractNumId w:val="49"/>
  </w:num>
  <w:num w:numId="37">
    <w:abstractNumId w:val="4"/>
  </w:num>
  <w:num w:numId="38">
    <w:abstractNumId w:val="28"/>
  </w:num>
  <w:num w:numId="39">
    <w:abstractNumId w:val="8"/>
  </w:num>
  <w:num w:numId="40">
    <w:abstractNumId w:val="53"/>
  </w:num>
  <w:num w:numId="41">
    <w:abstractNumId w:val="1"/>
  </w:num>
  <w:num w:numId="42">
    <w:abstractNumId w:val="34"/>
  </w:num>
  <w:num w:numId="43">
    <w:abstractNumId w:val="54"/>
  </w:num>
  <w:num w:numId="44">
    <w:abstractNumId w:val="18"/>
  </w:num>
  <w:num w:numId="45">
    <w:abstractNumId w:val="47"/>
  </w:num>
  <w:num w:numId="46">
    <w:abstractNumId w:val="17"/>
  </w:num>
  <w:num w:numId="47">
    <w:abstractNumId w:val="2"/>
  </w:num>
  <w:num w:numId="48">
    <w:abstractNumId w:val="24"/>
  </w:num>
  <w:num w:numId="49">
    <w:abstractNumId w:val="10"/>
  </w:num>
  <w:num w:numId="50">
    <w:abstractNumId w:val="40"/>
  </w:num>
  <w:num w:numId="51">
    <w:abstractNumId w:val="36"/>
  </w:num>
  <w:num w:numId="52">
    <w:abstractNumId w:val="7"/>
  </w:num>
  <w:num w:numId="53">
    <w:abstractNumId w:val="48"/>
  </w:num>
  <w:num w:numId="54">
    <w:abstractNumId w:val="19"/>
  </w:num>
  <w:num w:numId="55">
    <w:abstractNumId w:val="51"/>
  </w:num>
  <w:num w:numId="56">
    <w:abstractNumId w:val="41"/>
    <w:lvlOverride w:ilvl="0">
      <w:startOverride w:val="1"/>
    </w:lvlOverride>
  </w:num>
  <w:num w:numId="57">
    <w:abstractNumId w:val="41"/>
    <w:lvlOverride w:ilvl="0"/>
    <w:lvlOverride w:ilvl="1">
      <w:startOverride w:val="1"/>
    </w:lvlOverride>
  </w:num>
  <w:num w:numId="58">
    <w:abstractNumId w:val="2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Huawei - Huangsu 0303">
    <w15:presenceInfo w15:providerId="None" w15:userId="Huawei - Huangsu 0303"/>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LQ0MjK3MDWzNDYytjRX0lEKTi0uzszPAymwrAUA+u1G9iw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AA"/>
    <w:rsid w:val="004838FD"/>
    <w:rsid w:val="00483A12"/>
    <w:rsid w:val="004848F8"/>
    <w:rsid w:val="00484A77"/>
    <w:rsid w:val="00484BDB"/>
    <w:rsid w:val="0048540F"/>
    <w:rsid w:val="0048576B"/>
    <w:rsid w:val="00485970"/>
    <w:rsid w:val="00485AE2"/>
    <w:rsid w:val="00485C0D"/>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269F"/>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0EB"/>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5DD"/>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1">
    <w:name w:val="heading 1"/>
    <w:basedOn w:val="a"/>
    <w:next w:val="a"/>
    <w:link w:val="1Char"/>
    <w:qFormat/>
    <w:pPr>
      <w:keepNext/>
      <w:numPr>
        <w:numId w:val="1"/>
      </w:numPr>
      <w:tabs>
        <w:tab w:val="clear" w:pos="432"/>
      </w:tabs>
      <w:spacing w:before="120"/>
      <w:outlineLvl w:val="0"/>
    </w:pPr>
    <w:rPr>
      <w:b/>
      <w:bCs/>
      <w:sz w:val="28"/>
      <w:szCs w:val="28"/>
    </w:rPr>
  </w:style>
  <w:style w:type="paragraph" w:styleId="2">
    <w:name w:val="heading 2"/>
    <w:basedOn w:val="a"/>
    <w:next w:val="a"/>
    <w:link w:val="2Char"/>
    <w:qFormat/>
    <w:pPr>
      <w:keepNext/>
      <w:numPr>
        <w:ilvl w:val="1"/>
        <w:numId w:val="1"/>
      </w:numPr>
      <w:spacing w:before="120"/>
      <w:outlineLvl w:val="1"/>
    </w:pPr>
    <w:rPr>
      <w:b/>
      <w:bCs/>
      <w:sz w:val="24"/>
    </w:rPr>
  </w:style>
  <w:style w:type="paragraph" w:styleId="3">
    <w:name w:val="heading 3"/>
    <w:basedOn w:val="a"/>
    <w:next w:val="a"/>
    <w:link w:val="3Char"/>
    <w:uiPriority w:val="99"/>
    <w:qFormat/>
    <w:pPr>
      <w:keepNext/>
      <w:numPr>
        <w:ilvl w:val="2"/>
        <w:numId w:val="1"/>
      </w:numPr>
      <w:tabs>
        <w:tab w:val="left" w:pos="432"/>
      </w:tabs>
      <w:spacing w:before="120"/>
      <w:outlineLvl w:val="2"/>
    </w:pPr>
    <w:rPr>
      <w:b/>
    </w:rPr>
  </w:style>
  <w:style w:type="paragraph" w:styleId="4">
    <w:name w:val="heading 4"/>
    <w:basedOn w:val="a"/>
    <w:next w:val="a"/>
    <w:qFormat/>
    <w:pPr>
      <w:keepNext/>
      <w:numPr>
        <w:ilvl w:val="3"/>
        <w:numId w:val="1"/>
      </w:numPr>
      <w:tabs>
        <w:tab w:val="clear" w:pos="864"/>
      </w:tabs>
      <w:spacing w:before="120"/>
      <w:ind w:left="720" w:hanging="720"/>
      <w:outlineLvl w:val="3"/>
    </w:pPr>
    <w:rPr>
      <w:b/>
      <w:bCs/>
      <w:szCs w:val="28"/>
    </w:rPr>
  </w:style>
  <w:style w:type="paragraph" w:styleId="5">
    <w:name w:val="heading 5"/>
    <w:basedOn w:val="a"/>
    <w:next w:val="a"/>
    <w:uiPriority w:val="9"/>
    <w:qFormat/>
    <w:pPr>
      <w:keepNext/>
      <w:numPr>
        <w:ilvl w:val="4"/>
        <w:numId w:val="1"/>
      </w:numPr>
      <w:tabs>
        <w:tab w:val="clear" w:pos="1008"/>
      </w:tabs>
      <w:spacing w:before="120"/>
      <w:ind w:left="720" w:hanging="7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sz w:val="20"/>
      <w:szCs w:val="20"/>
    </w:rPr>
  </w:style>
  <w:style w:type="paragraph" w:styleId="a4">
    <w:name w:val="List Bullet"/>
    <w:basedOn w:val="a5"/>
    <w:qFormat/>
    <w:pPr>
      <w:autoSpaceDE/>
      <w:autoSpaceDN/>
      <w:adjustRightInd/>
      <w:spacing w:after="180"/>
      <w:ind w:left="568" w:hanging="284"/>
      <w:jc w:val="left"/>
    </w:pPr>
    <w:rPr>
      <w:sz w:val="20"/>
      <w:szCs w:val="20"/>
      <w:lang w:val="en-GB"/>
    </w:rPr>
  </w:style>
  <w:style w:type="paragraph" w:styleId="a5">
    <w:name w:val="List"/>
    <w:basedOn w:val="a"/>
    <w:qFormat/>
    <w:pPr>
      <w:ind w:left="360" w:hanging="360"/>
    </w:pPr>
  </w:style>
  <w:style w:type="paragraph" w:styleId="a6">
    <w:name w:val="annotation text"/>
    <w:basedOn w:val="a"/>
    <w:link w:val="Char0"/>
    <w:uiPriority w:val="99"/>
    <w:semiHidden/>
    <w:unhideWhenUsed/>
    <w:qFormat/>
    <w:rPr>
      <w:sz w:val="20"/>
      <w:szCs w:val="20"/>
    </w:rPr>
  </w:style>
  <w:style w:type="paragraph" w:styleId="a7">
    <w:name w:val="Body Text"/>
    <w:basedOn w:val="a"/>
    <w:link w:val="Char1"/>
    <w:qFormat/>
    <w:rPr>
      <w:sz w:val="20"/>
      <w:szCs w:val="20"/>
    </w:rPr>
  </w:style>
  <w:style w:type="paragraph" w:styleId="a8">
    <w:name w:val="Balloon Text"/>
    <w:basedOn w:val="a"/>
    <w:link w:val="Char2"/>
    <w:semiHidden/>
    <w:qFormat/>
    <w:rPr>
      <w:rFonts w:ascii="Tahoma" w:hAnsi="Tahoma" w:cs="Tahoma"/>
      <w:sz w:val="16"/>
      <w:szCs w:val="16"/>
    </w:rPr>
  </w:style>
  <w:style w:type="paragraph" w:styleId="a9">
    <w:name w:val="footer"/>
    <w:basedOn w:val="a"/>
    <w:link w:val="Char3"/>
    <w:qFormat/>
    <w:pPr>
      <w:tabs>
        <w:tab w:val="center" w:pos="4680"/>
        <w:tab w:val="right" w:pos="9360"/>
      </w:tabs>
    </w:pPr>
  </w:style>
  <w:style w:type="paragraph" w:styleId="aa">
    <w:name w:val="header"/>
    <w:basedOn w:val="a"/>
    <w:link w:val="Char4"/>
    <w:qFormat/>
    <w:pPr>
      <w:tabs>
        <w:tab w:val="center" w:pos="4680"/>
        <w:tab w:val="right" w:pos="9360"/>
      </w:tabs>
    </w:pPr>
  </w:style>
  <w:style w:type="paragraph" w:styleId="ab">
    <w:name w:val="footnote text"/>
    <w:basedOn w:val="a"/>
    <w:semiHidden/>
    <w:qFormat/>
    <w:rPr>
      <w:sz w:val="20"/>
      <w:szCs w:val="20"/>
    </w:rPr>
  </w:style>
  <w:style w:type="paragraph" w:styleId="20">
    <w:name w:val="Body Text 2"/>
    <w:basedOn w:val="a"/>
    <w:qFormat/>
    <w:pPr>
      <w:spacing w:after="0"/>
      <w:jc w:val="left"/>
    </w:pPr>
    <w:rPr>
      <w:szCs w:val="20"/>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宋体" w:hAnsi="宋体" w:cs="宋体"/>
      <w:sz w:val="24"/>
      <w:szCs w:val="24"/>
      <w:lang w:eastAsia="zh-CN"/>
    </w:rPr>
  </w:style>
  <w:style w:type="paragraph" w:styleId="ac">
    <w:name w:val="Normal (Web)"/>
    <w:basedOn w:val="a"/>
    <w:uiPriority w:val="99"/>
    <w:semiHidden/>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ad">
    <w:name w:val="Title"/>
    <w:basedOn w:val="a"/>
    <w:next w:val="a"/>
    <w:link w:val="Char5"/>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6"/>
    <w:semiHidden/>
    <w:unhideWhenUsed/>
    <w:qFormat/>
    <w:rPr>
      <w:b/>
      <w:bCs/>
    </w:rPr>
  </w:style>
  <w:style w:type="table" w:styleId="af">
    <w:name w:val="Table Grid"/>
    <w:basedOn w:val="a1"/>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uiPriority w:val="99"/>
    <w:semiHidden/>
    <w:unhideWhenUsed/>
    <w:qFormat/>
    <w:rPr>
      <w:sz w:val="16"/>
      <w:szCs w:val="16"/>
    </w:rPr>
  </w:style>
  <w:style w:type="character" w:styleId="af4">
    <w:name w:val="footnote reference"/>
    <w:basedOn w:val="a0"/>
    <w:semiHidden/>
    <w:qFormat/>
    <w:rPr>
      <w:vertAlign w:val="superscript"/>
    </w:rPr>
  </w:style>
  <w:style w:type="character" w:customStyle="1" w:styleId="Char2">
    <w:name w:val="批注框文本 Char"/>
    <w:link w:val="a8"/>
    <w:semiHidden/>
    <w:qFormat/>
    <w:rPr>
      <w:rFonts w:ascii="Tahoma" w:hAnsi="Tahoma" w:cs="Tahoma"/>
      <w:sz w:val="16"/>
      <w:szCs w:val="16"/>
      <w:lang w:eastAsia="en-US"/>
    </w:rPr>
  </w:style>
  <w:style w:type="character" w:customStyle="1" w:styleId="Char1">
    <w:name w:val="正文文本 Char"/>
    <w:basedOn w:val="a0"/>
    <w:link w:val="a7"/>
    <w:qFormat/>
  </w:style>
  <w:style w:type="character" w:customStyle="1" w:styleId="Char">
    <w:name w:val="题注 Char"/>
    <w:basedOn w:val="a0"/>
    <w:link w:val="a3"/>
    <w:qFormat/>
    <w:rPr>
      <w:b/>
      <w:bCs/>
    </w:rPr>
  </w:style>
  <w:style w:type="paragraph" w:customStyle="1" w:styleId="References">
    <w:name w:val="References"/>
    <w:basedOn w:val="a"/>
    <w:qFormat/>
    <w:pPr>
      <w:numPr>
        <w:numId w:val="2"/>
      </w:numPr>
      <w:adjustRightInd/>
      <w:spacing w:after="60"/>
    </w:pPr>
    <w:rPr>
      <w:sz w:val="20"/>
      <w:szCs w:val="16"/>
    </w:rPr>
  </w:style>
  <w:style w:type="paragraph" w:customStyle="1" w:styleId="10">
    <w:name w:val="1"/>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页眉 Char"/>
    <w:basedOn w:val="a0"/>
    <w:link w:val="aa"/>
    <w:qFormat/>
    <w:rPr>
      <w:sz w:val="22"/>
      <w:szCs w:val="22"/>
    </w:rPr>
  </w:style>
  <w:style w:type="character" w:customStyle="1" w:styleId="Char3">
    <w:name w:val="页脚 Char"/>
    <w:basedOn w:val="a0"/>
    <w:link w:val="a9"/>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a"/>
    <w:link w:val="3GPPAgreementsChar"/>
    <w:qFormat/>
    <w:pPr>
      <w:numPr>
        <w:numId w:val="3"/>
      </w:numPr>
    </w:pPr>
  </w:style>
  <w:style w:type="paragraph" w:customStyle="1" w:styleId="TAH">
    <w:name w:val="TAH"/>
    <w:basedOn w:val="a"/>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a"/>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af5">
    <w:name w:val="Placeholder Text"/>
    <w:basedOn w:val="a0"/>
    <w:uiPriority w:val="99"/>
    <w:semiHidden/>
    <w:qFormat/>
    <w:rPr>
      <w:color w:val="808080"/>
    </w:rPr>
  </w:style>
  <w:style w:type="paragraph" w:customStyle="1" w:styleId="EX">
    <w:name w:val="EX"/>
    <w:basedOn w:val="a"/>
    <w:qFormat/>
    <w:pPr>
      <w:keepLines/>
      <w:overflowPunct w:val="0"/>
      <w:snapToGrid/>
      <w:spacing w:after="180"/>
      <w:ind w:left="1702" w:hanging="1418"/>
      <w:jc w:val="left"/>
    </w:pPr>
    <w:rPr>
      <w:rFonts w:eastAsia="Times New Roman"/>
      <w:sz w:val="20"/>
      <w:szCs w:val="20"/>
      <w:lang w:val="en-GB"/>
    </w:rPr>
  </w:style>
  <w:style w:type="character" w:customStyle="1" w:styleId="Char0">
    <w:name w:val="批注文字 Char"/>
    <w:basedOn w:val="a0"/>
    <w:link w:val="a6"/>
    <w:uiPriority w:val="99"/>
    <w:semiHidden/>
    <w:qFormat/>
  </w:style>
  <w:style w:type="character" w:customStyle="1" w:styleId="Char6">
    <w:name w:val="批注主题 Char"/>
    <w:basedOn w:val="Char0"/>
    <w:link w:val="ae"/>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a"/>
    <w:link w:val="B1Zchn"/>
    <w:qFormat/>
    <w:pPr>
      <w:autoSpaceDE/>
      <w:autoSpaceDN/>
      <w:adjustRightInd/>
      <w:snapToGrid/>
      <w:spacing w:after="180"/>
      <w:ind w:left="568" w:hanging="284"/>
      <w:jc w:val="left"/>
    </w:pPr>
    <w:rPr>
      <w:sz w:val="20"/>
      <w:szCs w:val="20"/>
      <w:lang w:val="en-GB"/>
    </w:rPr>
  </w:style>
  <w:style w:type="paragraph" w:customStyle="1" w:styleId="B2">
    <w:name w:val="B2"/>
    <w:basedOn w:val="a"/>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a"/>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a"/>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a"/>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a"/>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Char5">
    <w:name w:val="标题 Char"/>
    <w:basedOn w:val="a0"/>
    <w:link w:val="ad"/>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宋体" w:cs="Arial"/>
      <w:lang w:val="en-US"/>
    </w:rPr>
  </w:style>
  <w:style w:type="paragraph" w:customStyle="1" w:styleId="00Text">
    <w:name w:val="00_Text"/>
    <w:basedOn w:val="a"/>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a0"/>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2Char">
    <w:name w:val="标题 2 Char"/>
    <w:basedOn w:val="a0"/>
    <w:link w:val="2"/>
    <w:qFormat/>
    <w:rPr>
      <w:b/>
      <w:bCs/>
      <w:sz w:val="24"/>
      <w:szCs w:val="22"/>
    </w:rPr>
  </w:style>
  <w:style w:type="character" w:customStyle="1" w:styleId="1Char">
    <w:name w:val="标题 1 Char"/>
    <w:basedOn w:val="a0"/>
    <w:link w:val="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a"/>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a"/>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3Char">
    <w:name w:val="标题 3 Char"/>
    <w:basedOn w:val="a0"/>
    <w:link w:val="3"/>
    <w:uiPriority w:val="99"/>
    <w:qFormat/>
    <w:rPr>
      <w:b/>
      <w:sz w:val="22"/>
      <w:szCs w:val="22"/>
    </w:rPr>
  </w:style>
  <w:style w:type="paragraph" w:customStyle="1" w:styleId="Style80">
    <w:name w:val="_Style 80"/>
    <w:basedOn w:val="a"/>
    <w:next w:val="a"/>
    <w:uiPriority w:val="34"/>
    <w:qFormat/>
    <w:pPr>
      <w:ind w:firstLineChars="200" w:firstLine="420"/>
    </w:pPr>
  </w:style>
  <w:style w:type="character" w:customStyle="1" w:styleId="Char7">
    <w:name w:val="列出段落 Char"/>
    <w:basedOn w:val="a0"/>
    <w:uiPriority w:val="34"/>
    <w:qFormat/>
    <w:locked/>
    <w:rPr>
      <w:rFonts w:ascii="Times" w:eastAsia="Batang" w:hAnsi="Times"/>
      <w:szCs w:val="24"/>
    </w:rPr>
  </w:style>
  <w:style w:type="paragraph" w:styleId="af6">
    <w:name w:val="List Paragraph"/>
    <w:basedOn w:val="a"/>
    <w:link w:val="Char10"/>
    <w:uiPriority w:val="34"/>
    <w:qFormat/>
    <w:pPr>
      <w:ind w:firstLineChars="200" w:firstLine="420"/>
    </w:pPr>
  </w:style>
  <w:style w:type="character" w:customStyle="1" w:styleId="Char10">
    <w:name w:val="列出段落 Char1"/>
    <w:link w:val="af6"/>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a0"/>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1">
    <w:name w:val="修订1"/>
    <w:hidden/>
    <w:uiPriority w:val="99"/>
    <w:semiHidden/>
    <w:qFormat/>
    <w:rPr>
      <w:sz w:val="22"/>
      <w:szCs w:val="22"/>
      <w:lang w:eastAsia="en-US"/>
    </w:rPr>
  </w:style>
  <w:style w:type="character" w:customStyle="1" w:styleId="HTMLChar">
    <w:name w:val="HTML 预设格式 Char"/>
    <w:basedOn w:val="a0"/>
    <w:link w:val="HTML"/>
    <w:uiPriority w:val="99"/>
    <w:semiHidden/>
    <w:qFormat/>
    <w:rPr>
      <w:rFonts w:ascii="宋体" w:hAnsi="宋体" w:cs="宋体"/>
      <w:sz w:val="24"/>
      <w:szCs w:val="24"/>
    </w:rPr>
  </w:style>
  <w:style w:type="character" w:customStyle="1" w:styleId="y2iqfc">
    <w:name w:val="y2iqfc"/>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Drawing111.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Drawing1222.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493BA-8BFD-415A-A5AF-FADF34D80F5D}">
  <ds:schemaRefs>
    <ds:schemaRef ds:uri="http://purl.org/dc/dcmitype/"/>
    <ds:schemaRef ds:uri="http://schemas.microsoft.com/office/2006/documentManagement/types"/>
    <ds:schemaRef ds:uri="d8762117-8292-4133-b1c7-eab5c6487cfd"/>
    <ds:schemaRef ds:uri="http://purl.org/dc/terms/"/>
    <ds:schemaRef ds:uri="http://schemas.microsoft.com/office/2006/metadata/properties"/>
    <ds:schemaRef ds:uri="http://www.w3.org/XML/1998/namespace"/>
    <ds:schemaRef ds:uri="http://schemas.microsoft.com/office/infopath/2007/PartnerControls"/>
    <ds:schemaRef ds:uri="http://purl.org/dc/elements/1.1/"/>
    <ds:schemaRef ds:uri="611109f9-ed58-4498-a270-1fb2086a5321"/>
    <ds:schemaRef ds:uri="http://schemas.openxmlformats.org/package/2006/metadata/core-properties"/>
    <ds:schemaRef ds:uri="http://schemas.microsoft.com/sharepoint/v4"/>
    <ds:schemaRef ds:uri="f166a696-7b5b-4ccd-9f0c-ffde0cceec81"/>
  </ds:schemaRefs>
</ds:datastoreItem>
</file>

<file path=customXml/itemProps2.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3.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7.xml><?xml version="1.0" encoding="utf-8"?>
<ds:datastoreItem xmlns:ds="http://schemas.openxmlformats.org/officeDocument/2006/customXml" ds:itemID="{ADC7BECA-6160-4941-BDA6-713BB706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41364</Words>
  <Characters>235776</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276587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Huawei - Huangsu 0303</cp:lastModifiedBy>
  <cp:revision>2</cp:revision>
  <cp:lastPrinted>2007-06-18T22:08:00Z</cp:lastPrinted>
  <dcterms:created xsi:type="dcterms:W3CDTF">2022-03-03T03:59:00Z</dcterms:created>
  <dcterms:modified xsi:type="dcterms:W3CDTF">2022-03-03T03:59:00Z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