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8067AE"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8067AE"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8067AE"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8067AE"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8067AE"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8067AE"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8067AE"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8067AE"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8067AE"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8067AE"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8067AE"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8067AE"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w:t>
              </w:r>
              <w:r w:rsidR="00662BC4" w:rsidRPr="00DC0511">
                <w:rPr>
                  <w:rStyle w:val="af3"/>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lastRenderedPageBreak/>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8067AE"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8067AE"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8067AE"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8067AE"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8067AE"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8067AE"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8067AE"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8067AE"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8067AE"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8067AE"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8067AE"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8067AE"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8067AE"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8067AE"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8067AE"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8067AE"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8067AE"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8067AE"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8067AE"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8067AE"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8067AE"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8067AE"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8067AE"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8067AE"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8067AE"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8067AE"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8067AE"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8067AE"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8067AE"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8067AE"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8067AE"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8067AE"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8067AE"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8067AE"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8067AE"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8067AE"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8067AE"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8067AE"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8067AE"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8067AE"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4pt;height:2in;mso-width-percent:0;mso-height-percent:0;mso-width-percent:0;mso-height-percent:0" o:ole="">
                  <v:imagedata r:id="rId16" o:title=""/>
                </v:shape>
                <o:OLEObject Type="Embed" ProgID="Visio.Drawing.15" ShapeID="_x0000_i1025" DrawAspect="Content" ObjectID="_1696153009"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8067AE"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8067AE"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8067AE"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8067AE"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8067AE"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8067AE"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8067AE"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8067AE"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lastRenderedPageBreak/>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lastRenderedPageBreak/>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3C3AE0CE"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D61EDF" w14:paraId="7037D94F" w14:textId="77777777" w:rsidTr="00EB3C9D">
        <w:tc>
          <w:tcPr>
            <w:tcW w:w="1271" w:type="dxa"/>
          </w:tcPr>
          <w:p w14:paraId="702ACEE8" w14:textId="77777777" w:rsidR="00D61EDF" w:rsidRDefault="00D61EDF" w:rsidP="00EB3C9D">
            <w:pPr>
              <w:pStyle w:val="a0"/>
              <w:spacing w:after="0"/>
              <w:rPr>
                <w:rFonts w:eastAsiaTheme="minorEastAsia"/>
                <w:lang w:eastAsia="zh-CN"/>
              </w:rPr>
            </w:pPr>
          </w:p>
        </w:tc>
        <w:tc>
          <w:tcPr>
            <w:tcW w:w="7791" w:type="dxa"/>
          </w:tcPr>
          <w:p w14:paraId="35509A2F" w14:textId="77777777" w:rsidR="00D61EDF" w:rsidRDefault="00D61EDF" w:rsidP="00EB3C9D">
            <w:pPr>
              <w:pStyle w:val="a0"/>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50448C82"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lastRenderedPageBreak/>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af6"/>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af6"/>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af6"/>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af6"/>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af6"/>
              <w:numPr>
                <w:ilvl w:val="0"/>
                <w:numId w:val="135"/>
              </w:numPr>
              <w:spacing w:after="0" w:line="240" w:lineRule="auto"/>
              <w:rPr>
                <w:rFonts w:eastAsia="宋体"/>
                <w:szCs w:val="20"/>
                <w:lang w:eastAsia="zh-CN"/>
              </w:rPr>
            </w:pPr>
            <w:r w:rsidRPr="00B05946">
              <w:rPr>
                <w:rFonts w:eastAsia="宋体" w:hint="eastAsia"/>
                <w:szCs w:val="20"/>
                <w:lang w:eastAsia="zh-CN"/>
              </w:rPr>
              <w:lastRenderedPageBreak/>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3A7FCA">
            <w:pPr>
              <w:pStyle w:val="a0"/>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3A7FCA">
            <w:pPr>
              <w:pStyle w:val="a0"/>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7A10B8EC"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6"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7"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8"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宋体"/>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w:t>
            </w:r>
            <w:r>
              <w:rPr>
                <w:rFonts w:eastAsiaTheme="minorEastAsia"/>
                <w:lang w:eastAsia="zh-CN"/>
              </w:rPr>
              <w:lastRenderedPageBreak/>
              <w:t xml:space="preserve">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1"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2"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3"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435"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a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3A7FCA">
            <w:pPr>
              <w:pStyle w:val="a0"/>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3A7FCA">
            <w:pPr>
              <w:pStyle w:val="a0"/>
              <w:spacing w:after="0"/>
              <w:rPr>
                <w:rFonts w:eastAsiaTheme="minorEastAsia"/>
                <w:lang w:eastAsia="zh-CN"/>
              </w:rPr>
            </w:pPr>
            <w:r>
              <w:rPr>
                <w:rFonts w:eastAsiaTheme="minorEastAsia"/>
                <w:lang w:eastAsia="zh-CN"/>
              </w:rPr>
              <w:t>We are fine with Sony’s version. Also fine not to make this agreement.</w:t>
            </w:r>
          </w:p>
        </w:tc>
      </w:tr>
    </w:tbl>
    <w:p w14:paraId="6F03271D" w14:textId="77777777" w:rsidR="00D61EDF" w:rsidRPr="00AC388F"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lastRenderedPageBreak/>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8067AE"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8067AE"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lastRenderedPageBreak/>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8067AE"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8067AE"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8067AE"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8067AE"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8067AE"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6" w:name="_Toc84028551"/>
      <w:bookmarkStart w:id="47"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8"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宋体"/>
                <w:szCs w:val="20"/>
                <w:lang w:eastAsia="zh-CN"/>
              </w:rPr>
            </w:pPr>
            <w:ins w:id="50" w:author="Weidong Yang" w:date="2021-10-11T15:53:00Z">
              <w:r>
                <w:rPr>
                  <w:rFonts w:eastAsia="宋体"/>
                  <w:szCs w:val="20"/>
                  <w:lang w:eastAsia="zh-CN"/>
                </w:rPr>
                <w:t>2</w:t>
              </w:r>
              <w:r w:rsidRPr="003F3F1E">
                <w:rPr>
                  <w:rFonts w:eastAsia="宋体"/>
                  <w:szCs w:val="20"/>
                  <w:vertAlign w:val="superscript"/>
                  <w:lang w:eastAsia="zh-CN"/>
                  <w:rPrChange w:id="51"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2" w:author="Weidong Yang" w:date="2021-10-11T15:53:00Z">
              <w:r>
                <w:rPr>
                  <w:rFonts w:eastAsia="宋体"/>
                  <w:szCs w:val="20"/>
                  <w:lang w:eastAsia="zh-CN"/>
                </w:rPr>
                <w:t>3</w:t>
              </w:r>
              <w:r w:rsidRPr="003F3F1E">
                <w:rPr>
                  <w:rFonts w:eastAsia="宋体"/>
                  <w:szCs w:val="20"/>
                  <w:vertAlign w:val="superscript"/>
                  <w:lang w:eastAsia="zh-CN"/>
                  <w:rPrChange w:id="53" w:author="Weidong Yang" w:date="2021-10-11T15:53:00Z">
                    <w:rPr>
                      <w:rFonts w:eastAsia="宋体"/>
                      <w:szCs w:val="20"/>
                      <w:lang w:eastAsia="zh-CN"/>
                    </w:rPr>
                  </w:rPrChange>
                </w:rPr>
                <w:t>rd</w:t>
              </w:r>
              <w:r>
                <w:rPr>
                  <w:rFonts w:eastAsia="宋体"/>
                  <w:szCs w:val="20"/>
                  <w:lang w:eastAsia="zh-CN"/>
                </w:rPr>
                <w:t xml:space="preserve"> proposal: not agree</w:t>
              </w:r>
            </w:ins>
            <w:ins w:id="54" w:author="Weidong Yang" w:date="2021-10-11T15:55:00Z">
              <w:r w:rsidR="00B15750">
                <w:rPr>
                  <w:rFonts w:eastAsia="宋体"/>
                  <w:szCs w:val="20"/>
                  <w:lang w:eastAsia="zh-CN"/>
                </w:rPr>
                <w:t xml:space="preserve"> on the delta formula</w:t>
              </w:r>
            </w:ins>
            <w:ins w:id="55" w:author="Weidong Yang" w:date="2021-10-11T15:53:00Z">
              <w:r>
                <w:rPr>
                  <w:rFonts w:eastAsia="宋体"/>
                  <w:szCs w:val="20"/>
                  <w:lang w:eastAsia="zh-CN"/>
                </w:rPr>
                <w:t>. As analyzed in our contribution, there is a huge d</w:t>
              </w:r>
            </w:ins>
            <w:ins w:id="56"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lastRenderedPageBreak/>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lastRenderedPageBreak/>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lastRenderedPageBreak/>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3.1pt;height:14.65pt;mso-width-percent:0;mso-height-percent:0;mso-width-percent:0;mso-height-percent:0" o:ole="">
                        <v:imagedata r:id="rId40" o:title=""/>
                      </v:shape>
                      <o:OLEObject Type="Embed" ProgID="Equation.3" ShapeID="_x0000_i1026" DrawAspect="Content" ObjectID="_1696153010"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7" type="#_x0000_t75" alt="" style="width:65.9pt;height:14.65pt;mso-width-percent:0;mso-height-percent:0;mso-width-percent:0;mso-height-percent:0" o:ole="">
                        <v:imagedata r:id="rId42" o:title=""/>
                      </v:shape>
                      <o:OLEObject Type="Embed" ProgID="Equation.3" ShapeID="_x0000_i1027" DrawAspect="Content" ObjectID="_1696153011"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4pt;height:19.55pt;mso-width-percent:0;mso-height-percent:0;mso-width-percent:0;mso-height-percent:0" o:ole="">
                        <v:imagedata r:id="rId44" o:title=""/>
                      </v:shape>
                      <o:OLEObject Type="Embed" ProgID="Equation.3" ShapeID="_x0000_i1028" DrawAspect="Content" ObjectID="_1696153012"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29" type="#_x0000_t75" alt="" style="width:78.1pt;height:19.55pt;mso-width-percent:0;mso-height-percent:0;mso-width-percent:0;mso-height-percent:0" o:ole="">
                        <v:imagedata r:id="rId46" o:title=""/>
                      </v:shape>
                      <o:OLEObject Type="Embed" ProgID="Equation.3" ShapeID="_x0000_i1029" DrawAspect="Content" ObjectID="_1696153013"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0" type="#_x0000_t75" alt="" style="width:136.05pt;height:19.55pt;mso-width-percent:0;mso-height-percent:0;mso-width-percent:0;mso-height-percent:0" o:ole="">
                        <v:imagedata r:id="rId48" o:title=""/>
                      </v:shape>
                      <o:OLEObject Type="Embed" ProgID="Equation.3" ShapeID="_x0000_i1030" DrawAspect="Content" ObjectID="_1696153014"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1" type="#_x0000_t75" alt="" style="width:183.35pt;height:16.45pt;mso-width-percent:0;mso-height-percent:0;mso-width-percent:0;mso-height-percent:0" o:ole="">
                        <v:imagedata r:id="rId50" o:title=""/>
                      </v:shape>
                      <o:OLEObject Type="Embed" ProgID="Equation.3" ShapeID="_x0000_i1031" DrawAspect="Content" ObjectID="_1696153015"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2" type="#_x0000_t75" alt="" style="width:241.3pt;height:19.55pt;mso-width-percent:0;mso-height-percent:0;mso-width-percent:0;mso-height-percent:0" o:ole="">
                        <v:imagedata r:id="rId52" o:title=""/>
                      </v:shape>
                      <o:OLEObject Type="Embed" ProgID="Equation.3" ShapeID="_x0000_i1032" DrawAspect="Content" ObjectID="_1696153016"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3.1pt;height:14.65pt;mso-width-percent:0;mso-height-percent:0;mso-width-percent:0;mso-height-percent:0" o:ole="">
                        <v:imagedata r:id="rId40" o:title=""/>
                      </v:shape>
                      <o:OLEObject Type="Embed" ProgID="Equation.3" ShapeID="_x0000_i1033" DrawAspect="Content" ObjectID="_1696153017"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4" type="#_x0000_t75" alt="" style="width:65.9pt;height:14.65pt;mso-width-percent:0;mso-height-percent:0;mso-width-percent:0;mso-height-percent:0" o:ole="">
                        <v:imagedata r:id="rId42" o:title=""/>
                      </v:shape>
                      <o:OLEObject Type="Embed" ProgID="Equation.3" ShapeID="_x0000_i1034" DrawAspect="Content" ObjectID="_1696153018"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5pt;height:14.65pt;mso-width-percent:0;mso-height-percent:0;mso-width-percent:0;mso-height-percent:0" o:ole="">
                        <v:imagedata r:id="rId56" o:title=""/>
                      </v:shape>
                      <o:OLEObject Type="Embed" ProgID="Equation.3" ShapeID="_x0000_i1035" DrawAspect="Content" ObjectID="_1696153019"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6" type="#_x0000_t75" alt="" style="width:24.4pt;height:14.65pt;mso-width-percent:0;mso-height-percent:0;mso-width-percent:0;mso-height-percent:0" o:ole="">
                        <v:imagedata r:id="rId58" o:title=""/>
                      </v:shape>
                      <o:OLEObject Type="Embed" ProgID="Equation.3" ShapeID="_x0000_i1036" DrawAspect="Content" ObjectID="_1696153020"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7" type="#_x0000_t75" alt="" style="width:43pt;height:14.65pt;mso-width-percent:0;mso-height-percent:0;mso-width-percent:0;mso-height-percent:0" o:ole="">
                        <v:imagedata r:id="rId60" o:title=""/>
                      </v:shape>
                      <o:OLEObject Type="Embed" ProgID="Equation.3" ShapeID="_x0000_i1037" DrawAspect="Content" ObjectID="_1696153021"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8" type="#_x0000_t75" alt="" style="width:61.95pt;height:14.65pt;mso-width-percent:0;mso-height-percent:0;mso-width-percent:0;mso-height-percent:0" o:ole="">
                        <v:imagedata r:id="rId62" o:title=""/>
                      </v:shape>
                      <o:OLEObject Type="Embed" ProgID="Equation.3" ShapeID="_x0000_i1038" DrawAspect="Content" ObjectID="_1696153022"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39" type="#_x0000_t75" alt="" style="width:82.05pt;height:14.65pt;mso-width-percent:0;mso-height-percent:0;mso-width-percent:0;mso-height-percent:0" o:ole="">
                        <v:imagedata r:id="rId64" o:title=""/>
                      </v:shape>
                      <o:OLEObject Type="Embed" ProgID="Equation.3" ShapeID="_x0000_i1039" DrawAspect="Content" ObjectID="_1696153023"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65pt;height:14.65pt;mso-width-percent:0;mso-height-percent:0;mso-width-percent:0;mso-height-percent:0" o:ole="">
                        <v:imagedata r:id="rId40" o:title=""/>
                      </v:shape>
                      <o:OLEObject Type="Embed" ProgID="Equation.3" ShapeID="_x0000_i1040" DrawAspect="Content" ObjectID="_1696153024"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1" type="#_x0000_t75" alt="" style="width:65.9pt;height:14.65pt;mso-width-percent:0;mso-height-percent:0;mso-width-percent:0;mso-height-percent:0" o:ole="">
                        <v:imagedata r:id="rId42" o:title=""/>
                      </v:shape>
                      <o:OLEObject Type="Embed" ProgID="Equation.3" ShapeID="_x0000_i1041" DrawAspect="Content" ObjectID="_1696153025"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55pt;height:14.65pt;mso-width-percent:0;mso-height-percent:0;mso-width-percent:0;mso-height-percent:0" o:ole="">
                        <v:imagedata r:id="rId56" o:title=""/>
                      </v:shape>
                      <o:OLEObject Type="Embed" ProgID="Equation.3" ShapeID="_x0000_i1042" DrawAspect="Content" ObjectID="_1696153026"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45pt;height:14.65pt;mso-width-percent:0;mso-height-percent:0;mso-width-percent:0;mso-height-percent:0" o:ole="">
                        <v:imagedata r:id="rId58" o:title=""/>
                      </v:shape>
                      <o:OLEObject Type="Embed" ProgID="Equation.3" ShapeID="_x0000_i1043" DrawAspect="Content" ObjectID="_1696153027"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65pt;height:14.65pt;mso-width-percent:0;mso-height-percent:0;mso-width-percent:0;mso-height-percent:0" o:ole="">
                        <v:imagedata r:id="rId40" o:title=""/>
                      </v:shape>
                      <o:OLEObject Type="Embed" ProgID="Equation.3" ShapeID="_x0000_i1044" DrawAspect="Content" ObjectID="_1696153028"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5" type="#_x0000_t75" alt="" style="width:65.9pt;height:14.65pt;mso-width-percent:0;mso-height-percent:0;mso-width-percent:0;mso-height-percent:0" o:ole="">
                        <v:imagedata r:id="rId42" o:title=""/>
                      </v:shape>
                      <o:OLEObject Type="Embed" ProgID="Equation.3" ShapeID="_x0000_i1045" DrawAspect="Content" ObjectID="_1696153029"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55pt;height:14.65pt;mso-width-percent:0;mso-height-percent:0;mso-width-percent:0;mso-height-percent:0" o:ole="">
                        <v:imagedata r:id="rId56" o:title=""/>
                      </v:shape>
                      <o:OLEObject Type="Embed" ProgID="Equation.3" ShapeID="_x0000_i1046" DrawAspect="Content" ObjectID="_1696153030"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hint="eastAsia"/>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hint="eastAsia"/>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hint="eastAsia"/>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lastRenderedPageBreak/>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lastRenderedPageBreak/>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7" type="#_x0000_t75" alt="" style="width:19.55pt;height:13.1pt;mso-width-percent:0;mso-height-percent:0;mso-width-percent:0;mso-height-percent:0" o:ole="">
                  <v:imagedata r:id="rId76" o:title=""/>
                </v:shape>
                <o:OLEObject Type="Embed" ProgID="Equation.3" ShapeID="_x0000_i1047" DrawAspect="Content" ObjectID="_1696153031" r:id="rId77"/>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lastRenderedPageBreak/>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8067AE"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xml:space="preserve">, we don’t need to discuss whether/how to support LP UCI compression, either. Whether UCI is multiplexed or not is totally </w:t>
            </w:r>
            <w:r>
              <w:rPr>
                <w:rFonts w:eastAsia="宋体"/>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lastRenderedPageBreak/>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lastRenderedPageBreak/>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lastRenderedPageBreak/>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8067AE"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lastRenderedPageBreak/>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a0"/>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8067AE"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8067AE"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8067AE"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8067AE"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8067AE"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lastRenderedPageBreak/>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0"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宋体"/>
                <w:szCs w:val="20"/>
                <w:lang w:eastAsia="zh-CN"/>
              </w:rPr>
            </w:pPr>
            <w:ins w:id="62" w:author="Weidong Yang" w:date="2021-10-11T15:57:00Z">
              <w:r>
                <w:rPr>
                  <w:rFonts w:eastAsia="宋体"/>
                  <w:szCs w:val="20"/>
                  <w:lang w:eastAsia="zh-CN"/>
                </w:rPr>
                <w:t xml:space="preserve">Proposal 2: </w:t>
              </w:r>
            </w:ins>
            <w:ins w:id="63" w:author="Weidong Yang" w:date="2021-10-11T15:56:00Z">
              <w:r>
                <w:rPr>
                  <w:rFonts w:eastAsia="宋体"/>
                  <w:szCs w:val="20"/>
                  <w:lang w:eastAsia="zh-CN"/>
                </w:rPr>
                <w:t>It is important to have the ceil function so at any RE, it has coded bits for a single UCI part.</w:t>
              </w:r>
            </w:ins>
            <w:ins w:id="64"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宋体"/>
                <w:szCs w:val="20"/>
                <w:lang w:eastAsia="zh-CN"/>
              </w:rPr>
            </w:pPr>
            <w:ins w:id="66"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7" w:author="Weidong Yang" w:date="2021-10-11T15:58:00Z">
              <w:r>
                <w:rPr>
                  <w:rFonts w:eastAsia="宋体"/>
                  <w:szCs w:val="20"/>
                  <w:lang w:eastAsia="zh-CN"/>
                </w:rPr>
                <w:t xml:space="preserve">Proposal 4: </w:t>
              </w:r>
            </w:ins>
            <w:ins w:id="68"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lastRenderedPageBreak/>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 xml:space="preserve">padding bits </w:t>
            </w:r>
            <w:r w:rsidRPr="00FA37A0">
              <w:rPr>
                <w:rFonts w:eastAsia="宋体"/>
                <w:szCs w:val="20"/>
                <w:lang w:eastAsia="zh-CN"/>
              </w:rPr>
              <w:lastRenderedPageBreak/>
              <w:t>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LP HARQ-ACK non-</w:t>
            </w:r>
            <w:r>
              <w:rPr>
                <w:rFonts w:eastAsia="微软雅黑"/>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lastRenderedPageBreak/>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lastRenderedPageBreak/>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0A7BF9" w:rsidRPr="00A4401C">
              <w:rPr>
                <w:rFonts w:eastAsia="宋体"/>
                <w:noProof/>
                <w:szCs w:val="20"/>
                <w:lang w:eastAsia="zh-CN"/>
              </w:rPr>
              <w:object w:dxaOrig="5460" w:dyaOrig="400" w14:anchorId="6F9FAFD7">
                <v:shape id="_x0000_i1048" type="#_x0000_t75" alt="" style="width:231.55pt;height:20.45pt;mso-width-percent:0;mso-height-percent:0;mso-width-percent:0;mso-height-percent:0" o:ole="">
                  <v:imagedata r:id="rId79" o:title=""/>
                </v:shape>
                <o:OLEObject Type="Embed" ProgID="Equation.3" ShapeID="_x0000_i1048" DrawAspect="Content" ObjectID="_1696153032" r:id="rId80"/>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49" type="#_x0000_t75" alt="" style="width:257.2pt;height:20.45pt;mso-width-percent:0;mso-height-percent:0;mso-width-percent:0;mso-height-percent:0" o:ole="">
                  <v:imagedata r:id="rId81" o:title=""/>
                </v:shape>
                <o:OLEObject Type="Embed" ProgID="Equation.3" ShapeID="_x0000_i1049" DrawAspect="Content" ObjectID="_1696153033" r:id="rId82"/>
              </w:object>
            </w:r>
            <w:r w:rsidRPr="00A4401C">
              <w:rPr>
                <w:rFonts w:eastAsia="宋体"/>
                <w:szCs w:val="20"/>
                <w:lang w:eastAsia="zh-CN"/>
              </w:rPr>
              <w:t xml:space="preserve"> is for CSI  part 2. </w:t>
            </w:r>
            <w:r>
              <w:rPr>
                <w:rFonts w:eastAsia="宋体"/>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宋体"/>
                <w:szCs w:val="20"/>
                <w:lang w:eastAsia="zh-CN"/>
              </w:rPr>
              <w:lastRenderedPageBreak/>
              <w:t>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8067AE"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8067AE"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8067AE" w:rsidP="00C377CF">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lastRenderedPageBreak/>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6"/>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6"/>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lastRenderedPageBreak/>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42DB2F9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3A7FCA">
            <w:pPr>
              <w:pStyle w:val="a0"/>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3A7FCA">
            <w:pPr>
              <w:pStyle w:val="a0"/>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3A7FCA">
            <w:pPr>
              <w:pStyle w:val="af6"/>
              <w:numPr>
                <w:ilvl w:val="0"/>
                <w:numId w:val="136"/>
              </w:numPr>
              <w:spacing w:after="120"/>
              <w:rPr>
                <w:rFonts w:eastAsia="宋体"/>
                <w:szCs w:val="20"/>
                <w:lang w:eastAsia="zh-CN"/>
              </w:rPr>
            </w:pPr>
            <w:r>
              <w:rPr>
                <w:rFonts w:eastAsia="宋体"/>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03D8CD93" w14:textId="77777777" w:rsidR="00E02A0B" w:rsidRPr="00A303F0" w:rsidRDefault="008067AE" w:rsidP="003A7FCA">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8067AE" w:rsidP="003A7FCA">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3A7FCA">
            <w:pPr>
              <w:pStyle w:val="af6"/>
              <w:numPr>
                <w:ilvl w:val="0"/>
                <w:numId w:val="136"/>
              </w:numPr>
              <w:spacing w:after="120"/>
              <w:rPr>
                <w:rFonts w:eastAsia="宋体"/>
                <w:szCs w:val="20"/>
                <w:lang w:eastAsia="zh-CN"/>
              </w:rPr>
            </w:pPr>
            <w:r>
              <w:rPr>
                <w:rFonts w:eastAsia="宋体"/>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xml:space="preserve">. That is, the </w:t>
            </w:r>
            <w:r>
              <w:rPr>
                <w:rFonts w:eastAsia="宋体"/>
                <w:szCs w:val="20"/>
                <w:lang w:eastAsia="zh-CN"/>
              </w:rPr>
              <w:lastRenderedPageBreak/>
              <w:t>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宋体"/>
                <w:szCs w:val="20"/>
                <w:lang w:eastAsia="zh-CN"/>
              </w:rPr>
              <w:t>”</w:t>
            </w:r>
          </w:p>
          <w:p w14:paraId="03102A27" w14:textId="77777777" w:rsidR="00E02A0B" w:rsidRDefault="00E02A0B" w:rsidP="003A7FCA">
            <w:pPr>
              <w:pStyle w:val="a0"/>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a0"/>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a0"/>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a0"/>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a0"/>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a0"/>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af6"/>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a0"/>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a0"/>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a0"/>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a0"/>
              <w:numPr>
                <w:ilvl w:val="2"/>
                <w:numId w:val="27"/>
              </w:numPr>
              <w:spacing w:after="0"/>
              <w:rPr>
                <w:lang w:eastAsia="zh-CN"/>
              </w:rPr>
            </w:pPr>
            <w:r w:rsidRPr="003A6AB4">
              <w:rPr>
                <w:rFonts w:eastAsiaTheme="minorEastAsia"/>
                <w:lang w:eastAsia="zh-CN"/>
              </w:rPr>
              <w:t>r_HP_UCI is maxCodeRate</w:t>
            </w:r>
            <w:bookmarkStart w:id="69" w:name="_GoBack"/>
            <w:bookmarkEnd w:id="69"/>
            <w:r w:rsidRPr="003A6AB4">
              <w:rPr>
                <w:rFonts w:eastAsiaTheme="minorEastAsia"/>
                <w:lang w:eastAsia="zh-CN"/>
              </w:rPr>
              <w:t xml:space="preserv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a0"/>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a0"/>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a0"/>
              <w:spacing w:after="0"/>
              <w:rPr>
                <w:rFonts w:eastAsiaTheme="minorEastAsia"/>
                <w:lang w:eastAsia="zh-CN"/>
              </w:rPr>
            </w:pPr>
            <w:r>
              <w:rPr>
                <w:rFonts w:eastAsiaTheme="minorEastAsia"/>
                <w:lang w:eastAsia="zh-CN"/>
              </w:rPr>
              <w:t>”</w:t>
            </w: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lastRenderedPageBreak/>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lastRenderedPageBreak/>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8067AE"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lastRenderedPageBreak/>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5" w:author="Weidong Yang" w:date="2021-10-11T16:08:00Z"/>
                <w:b/>
                <w:bCs/>
                <w:sz w:val="20"/>
              </w:rPr>
            </w:pPr>
          </w:p>
          <w:p w14:paraId="5AC43E16" w14:textId="06AFB8F3" w:rsidR="00C053D3" w:rsidRDefault="00C053D3">
            <w:pPr>
              <w:rPr>
                <w:ins w:id="76" w:author="Weidong Yang" w:date="2021-10-11T16:08:00Z"/>
                <w:b/>
                <w:bCs/>
                <w:szCs w:val="20"/>
              </w:rPr>
              <w:pPrChange w:id="77" w:author="Weidong Yang" w:date="2021-10-11T16:10:00Z">
                <w:pPr>
                  <w:keepNext/>
                </w:pPr>
              </w:pPrChange>
            </w:pPr>
            <w:ins w:id="7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9" w:author="Weidong Yang" w:date="2021-10-11T16:08:00Z"/>
                <w:rFonts w:eastAsia="宋体"/>
                <w:b/>
                <w:bCs/>
                <w:szCs w:val="20"/>
                <w:rPrChange w:id="80" w:author="Weidong Yang" w:date="2021-10-11T16:08:00Z">
                  <w:rPr>
                    <w:ins w:id="81" w:author="Weidong Yang" w:date="2021-10-11T16:08:00Z"/>
                    <w:b/>
                    <w:bCs/>
                    <w:szCs w:val="20"/>
                  </w:rPr>
                </w:rPrChange>
              </w:rPr>
              <w:pPrChange w:id="82" w:author="Weidong Yang" w:date="2021-10-11T16:08:00Z">
                <w:pPr>
                  <w:keepNext/>
                </w:pPr>
              </w:pPrChange>
            </w:pPr>
            <w:ins w:id="8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4" w:author="Weidong Yang" w:date="2021-10-11T16:08:00Z"/>
                <w:sz w:val="20"/>
              </w:rPr>
            </w:pPr>
            <w:ins w:id="8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7" w:author="Spreadtrum" w:date="2021-09-28T10:47:00Z">
              <w:r w:rsidRPr="003570A2" w:rsidDel="003570A2">
                <w:rPr>
                  <w:rFonts w:eastAsia="宋体"/>
                  <w:i/>
                  <w:lang w:eastAsia="zh-CN"/>
                </w:rPr>
                <w:delText xml:space="preserve">conveying </w:delText>
              </w:r>
            </w:del>
            <w:ins w:id="88" w:author="Spreadtrum" w:date="2021-09-28T10:47:00Z">
              <w:r>
                <w:rPr>
                  <w:rFonts w:eastAsia="宋体"/>
                  <w:i/>
                  <w:lang w:eastAsia="zh-CN"/>
                </w:rPr>
                <w:t xml:space="preserve">( with or without </w:t>
              </w:r>
            </w:ins>
            <w:r w:rsidRPr="003570A2">
              <w:rPr>
                <w:rFonts w:eastAsia="宋体"/>
                <w:i/>
                <w:lang w:eastAsia="zh-CN"/>
              </w:rPr>
              <w:t>UL-SCH</w:t>
            </w:r>
            <w:ins w:id="8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90"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91" w:author="Weidong Yang" w:date="2021-10-11T16:09:00Z"/>
                <w:rFonts w:eastAsia="宋体"/>
                <w:szCs w:val="20"/>
                <w:lang w:eastAsia="zh-CN"/>
              </w:rPr>
            </w:pPr>
            <w:ins w:id="92" w:author="Weidong Yang" w:date="2021-10-11T16:09:00Z">
              <w:r>
                <w:rPr>
                  <w:rFonts w:eastAsia="宋体"/>
                  <w:szCs w:val="20"/>
                  <w:lang w:eastAsia="zh-CN"/>
                </w:rPr>
                <w:t>2</w:t>
              </w:r>
              <w:r w:rsidRPr="00C053D3">
                <w:rPr>
                  <w:rFonts w:eastAsia="宋体"/>
                  <w:szCs w:val="20"/>
                  <w:vertAlign w:val="superscript"/>
                  <w:lang w:eastAsia="zh-CN"/>
                  <w:rPrChange w:id="9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4" w:author="Weidong Yang" w:date="2021-10-11T16:10:00Z"/>
                <w:rFonts w:eastAsia="宋体"/>
                <w:szCs w:val="20"/>
                <w:lang w:eastAsia="zh-CN"/>
              </w:rPr>
            </w:pPr>
            <w:ins w:id="95" w:author="Weidong Yang" w:date="2021-10-11T16:09:00Z">
              <w:r>
                <w:rPr>
                  <w:rFonts w:eastAsia="宋体"/>
                  <w:szCs w:val="20"/>
                  <w:lang w:eastAsia="zh-CN"/>
                </w:rPr>
                <w:t>3</w:t>
              </w:r>
              <w:r w:rsidRPr="00C053D3">
                <w:rPr>
                  <w:rFonts w:eastAsia="宋体"/>
                  <w:szCs w:val="20"/>
                  <w:vertAlign w:val="superscript"/>
                  <w:lang w:eastAsia="zh-CN"/>
                  <w:rPrChange w:id="9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7" w:author="Weidong Yang" w:date="2021-10-11T16:09:00Z"/>
                <w:rFonts w:eastAsia="宋体"/>
                <w:szCs w:val="20"/>
                <w:lang w:eastAsia="zh-CN"/>
              </w:rPr>
            </w:pPr>
            <w:ins w:id="9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9" w:author="Weidong Yang" w:date="2021-10-11T16:10:00Z">
                    <w:rPr>
                      <w:rFonts w:eastAsia="宋体"/>
                      <w:szCs w:val="20"/>
                      <w:lang w:eastAsia="zh-CN"/>
                    </w:rPr>
                  </w:rPrChange>
                </w:rPr>
                <w:t>nd</w:t>
              </w:r>
              <w:r>
                <w:rPr>
                  <w:rFonts w:eastAsia="宋体"/>
                  <w:szCs w:val="20"/>
                  <w:lang w:eastAsia="zh-CN"/>
                </w:rPr>
                <w:t xml:space="preserve"> </w:t>
              </w:r>
            </w:ins>
            <w:ins w:id="100" w:author="Weidong Yang" w:date="2021-10-11T16:11:00Z">
              <w:r>
                <w:rPr>
                  <w:rFonts w:eastAsia="宋体"/>
                  <w:szCs w:val="20"/>
                  <w:lang w:eastAsia="zh-CN"/>
                </w:rPr>
                <w:t xml:space="preserve">is moving toward </w:t>
              </w:r>
            </w:ins>
            <w:ins w:id="101" w:author="Weidong Yang" w:date="2021-10-11T16:13:00Z">
              <w:r w:rsidR="009813B6">
                <w:rPr>
                  <w:rFonts w:eastAsia="宋体"/>
                  <w:szCs w:val="20"/>
                  <w:lang w:eastAsia="zh-CN"/>
                </w:rPr>
                <w:t xml:space="preserve">a </w:t>
              </w:r>
            </w:ins>
            <w:ins w:id="10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3" w:author="Weidong Yang" w:date="2021-10-11T16:11:00Z">
                    <w:rPr>
                      <w:rFonts w:eastAsia="宋体"/>
                      <w:szCs w:val="20"/>
                      <w:lang w:eastAsia="zh-CN"/>
                    </w:rPr>
                  </w:rPrChange>
                </w:rPr>
                <w:t>rd</w:t>
              </w:r>
              <w:r>
                <w:rPr>
                  <w:rFonts w:eastAsia="宋体"/>
                  <w:szCs w:val="20"/>
                  <w:lang w:eastAsia="zh-CN"/>
                </w:rPr>
                <w:t xml:space="preserve"> pro</w:t>
              </w:r>
            </w:ins>
            <w:ins w:id="104" w:author="Weidong Yang" w:date="2021-10-11T16:12:00Z">
              <w:r>
                <w:rPr>
                  <w:rFonts w:eastAsia="宋体"/>
                  <w:szCs w:val="20"/>
                  <w:lang w:eastAsia="zh-CN"/>
                </w:rPr>
                <w:t>posal is in conflict with an earlier agreement.</w:t>
              </w:r>
            </w:ins>
            <w:ins w:id="10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6" w:author="Weidong Yang" w:date="2021-10-11T16:10:00Z"/>
                <w:b/>
                <w:bCs/>
                <w:szCs w:val="20"/>
              </w:rPr>
            </w:pPr>
            <w:ins w:id="10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8" w:author="Weidong Yang" w:date="2021-10-11T16:10:00Z"/>
                <w:rFonts w:eastAsia="宋体"/>
                <w:b/>
                <w:bCs/>
                <w:szCs w:val="20"/>
              </w:rPr>
            </w:pPr>
            <w:ins w:id="10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10" w:author="Weidong Yang" w:date="2021-10-11T16:10:00Z"/>
                <w:sz w:val="20"/>
              </w:rPr>
            </w:pPr>
            <w:ins w:id="11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lastRenderedPageBreak/>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w:t>
            </w:r>
            <w:r>
              <w:rPr>
                <w:rFonts w:eastAsia="宋体" w:hint="eastAsia"/>
                <w:szCs w:val="20"/>
                <w:lang w:eastAsia="zh-CN"/>
              </w:rPr>
              <w:lastRenderedPageBreak/>
              <w:t xml:space="preserve">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E305331"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08203463" w14:textId="77777777" w:rsidR="00662BC4" w:rsidRDefault="008067AE"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8067AE"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lastRenderedPageBreak/>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8067AE"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 xml:space="preserve">Support dynamic enabling/disabling of multiplexing of different </w:t>
              </w:r>
              <w:r w:rsidR="00662BC4" w:rsidRPr="00DC0511">
                <w:rPr>
                  <w:rStyle w:val="af3"/>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8067AE"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8067AE"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8067AE"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8067AE"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 xml:space="preserve">transport block) is delivered to PHY when CG PUSCH and DG PUSCH of different priorities are overlapping without PUCCH collision. Therefore, the FL proposal that </w:t>
            </w:r>
            <w:r>
              <w:rPr>
                <w:rFonts w:eastAsia="Yu Mincho"/>
                <w:lang w:eastAsia="ja-JP"/>
              </w:rPr>
              <w:lastRenderedPageBreak/>
              <w:t>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07422A5"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宋体"/>
                <w:szCs w:val="20"/>
                <w:lang w:eastAsia="zh-CN"/>
              </w:rPr>
              <w:t xml:space="preserve"> Huawei/Hisi</w:t>
            </w:r>
            <w:r w:rsidR="00AC1AB0">
              <w:rPr>
                <w:rFonts w:eastAsia="宋体"/>
                <w:szCs w:val="20"/>
                <w:lang w:eastAsia="zh-CN"/>
              </w:rPr>
              <w:t>,OPPO</w:t>
            </w:r>
            <w:r w:rsidR="00E02A0B">
              <w:rPr>
                <w:rFonts w:eastAsiaTheme="minorEastAsia"/>
                <w:lang w:eastAsia="zh-CN"/>
              </w:rPr>
              <w:t>, Ericsson</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lastRenderedPageBreak/>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3A7FCA">
            <w:pPr>
              <w:pStyle w:val="a0"/>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3A7FCA">
            <w:pPr>
              <w:pStyle w:val="a0"/>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3A7FCA">
            <w:pPr>
              <w:pStyle w:val="af6"/>
              <w:numPr>
                <w:ilvl w:val="0"/>
                <w:numId w:val="154"/>
              </w:numPr>
              <w:spacing w:afterLines="50" w:after="120"/>
              <w:ind w:left="416"/>
              <w:jc w:val="both"/>
              <w:rPr>
                <w:rFonts w:eastAsia="宋体"/>
                <w:lang w:eastAsia="zh-CN"/>
              </w:rPr>
            </w:pPr>
            <w:r w:rsidRPr="00382676">
              <w:rPr>
                <w:rFonts w:eastAsia="宋体"/>
                <w:szCs w:val="20"/>
                <w:lang w:eastAsia="zh-CN"/>
              </w:rPr>
              <w:t xml:space="preserve">Note: </w:t>
            </w:r>
            <w:r w:rsidRPr="00BA789A">
              <w:rPr>
                <w:rFonts w:eastAsia="宋体"/>
                <w:strike/>
                <w:color w:val="FF0000"/>
                <w:szCs w:val="20"/>
                <w:lang w:eastAsia="zh-CN"/>
              </w:rPr>
              <w:t xml:space="preserve">For the DG PUSCH, </w:t>
            </w:r>
            <w:r w:rsidRPr="00BA789A">
              <w:rPr>
                <w:rFonts w:eastAsia="宋体"/>
                <w:color w:val="FF0000"/>
                <w:szCs w:val="20"/>
                <w:lang w:eastAsia="zh-CN"/>
              </w:rPr>
              <w:t>I</w:t>
            </w:r>
            <w:r w:rsidRPr="00382676">
              <w:rPr>
                <w:rFonts w:eastAsia="宋体"/>
                <w:szCs w:val="20"/>
                <w:lang w:eastAsia="zh-CN"/>
              </w:rPr>
              <w:t xml:space="preserve">t is up to UE implementation to handle the OFDM symbols </w:t>
            </w:r>
            <w:r w:rsidRPr="00BA789A">
              <w:rPr>
                <w:rFonts w:eastAsia="宋体"/>
                <w:color w:val="FF0000"/>
                <w:szCs w:val="20"/>
                <w:lang w:eastAsia="zh-CN"/>
              </w:rPr>
              <w:t xml:space="preserve">of LP DG PUSCH </w:t>
            </w:r>
            <w:r w:rsidRPr="00382676">
              <w:rPr>
                <w:rFonts w:eastAsia="宋体"/>
                <w:szCs w:val="20"/>
                <w:lang w:eastAsia="zh-CN"/>
              </w:rPr>
              <w:t>which</w:t>
            </w:r>
            <w:r>
              <w:rPr>
                <w:rFonts w:eastAsia="宋体"/>
                <w:szCs w:val="20"/>
                <w:lang w:eastAsia="zh-CN"/>
              </w:rPr>
              <w:t xml:space="preserve"> </w:t>
            </w:r>
            <w:r w:rsidRPr="004D7677">
              <w:rPr>
                <w:rFonts w:eastAsia="宋体"/>
                <w:color w:val="FF0000"/>
                <w:szCs w:val="20"/>
                <w:lang w:eastAsia="zh-CN"/>
              </w:rPr>
              <w:t>start</w:t>
            </w:r>
            <w:r>
              <w:rPr>
                <w:rFonts w:eastAsia="宋体"/>
                <w:color w:val="FF0000"/>
                <w:szCs w:val="20"/>
                <w:lang w:eastAsia="zh-CN"/>
              </w:rPr>
              <w:t>s</w:t>
            </w:r>
            <w:r w:rsidRPr="004D7677">
              <w:rPr>
                <w:rFonts w:eastAsia="宋体"/>
                <w:color w:val="FF0000"/>
                <w:szCs w:val="20"/>
                <w:lang w:eastAsia="zh-CN"/>
              </w:rPr>
              <w:t xml:space="preserve"> before HP CG PUSCH and do</w:t>
            </w:r>
            <w:r>
              <w:rPr>
                <w:rFonts w:eastAsia="宋体"/>
                <w:color w:val="FF0000"/>
                <w:szCs w:val="20"/>
                <w:lang w:eastAsia="zh-CN"/>
              </w:rPr>
              <w:t>es</w:t>
            </w:r>
            <w:r w:rsidRPr="004D7677">
              <w:rPr>
                <w:rFonts w:eastAsia="宋体"/>
                <w:color w:val="FF0000"/>
                <w:szCs w:val="20"/>
                <w:lang w:eastAsia="zh-CN"/>
              </w:rPr>
              <w:t xml:space="preserve"> not overlap </w:t>
            </w:r>
            <w:r w:rsidRPr="00382676">
              <w:rPr>
                <w:rFonts w:eastAsia="宋体"/>
                <w:szCs w:val="20"/>
                <w:lang w:eastAsia="zh-CN"/>
              </w:rPr>
              <w:t>with the HP CG PUSCH.</w:t>
            </w: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by the first overlapping symbol at the latest. Further, a UE expects that the first </w:t>
            </w:r>
            <w:r>
              <w:rPr>
                <w:rFonts w:cs="Times"/>
                <w:i/>
                <w:iCs/>
              </w:rPr>
              <w:lastRenderedPageBreak/>
              <w:t>[overlapping]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3.1pt;height:13.1pt;mso-width-percent:0;mso-height-percent:0;mso-width-percent:0;mso-height-percent:0" o:ole="">
                        <v:imagedata r:id="rId92" o:title=""/>
                      </v:shape>
                      <o:OLEObject Type="Embed" ProgID="Equation.3" ShapeID="_x0000_i1050" DrawAspect="Content" ObjectID="_1696153034"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xml:space="preserve">, if the end of </w:t>
            </w:r>
            <w:r w:rsidRPr="000B07C7">
              <w:rPr>
                <w:rFonts w:ascii="Times" w:eastAsia="宋体" w:hAnsi="Times" w:cs="Times"/>
                <w:b/>
                <w:bCs/>
              </w:rPr>
              <w:lastRenderedPageBreak/>
              <w:t>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3.1pt;height:13.1pt;mso-width-percent:0;mso-height-percent:0;mso-width-percent:0;mso-height-percent:0" o:ole="">
                        <v:imagedata r:id="rId92" o:title=""/>
                      </v:shape>
                      <o:OLEObject Type="Embed" ProgID="Equation.3" ShapeID="_x0000_i1051" DrawAspect="Content" ObjectID="_1696153035"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8067AE"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8067AE"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lastRenderedPageBreak/>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8067AE"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宋体"/>
                <w:szCs w:val="20"/>
                <w:lang w:eastAsia="zh-CN"/>
              </w:rPr>
            </w:pPr>
            <w:r>
              <w:rPr>
                <w:rFonts w:eastAsia="宋体"/>
                <w:szCs w:val="20"/>
                <w:lang w:eastAsia="zh-CN"/>
              </w:rPr>
              <w:t>Ericsson</w:t>
            </w:r>
          </w:p>
        </w:tc>
        <w:tc>
          <w:tcPr>
            <w:tcW w:w="7435" w:type="dxa"/>
            <w:shd w:val="clear" w:color="auto" w:fill="auto"/>
          </w:tcPr>
          <w:p w14:paraId="350FF086" w14:textId="77777777" w:rsidR="00E02A0B" w:rsidRDefault="00E02A0B" w:rsidP="00E02A0B">
            <w:pPr>
              <w:spacing w:after="120"/>
              <w:rPr>
                <w:rFonts w:eastAsia="宋体"/>
                <w:szCs w:val="20"/>
                <w:lang w:eastAsia="zh-CN"/>
              </w:rPr>
            </w:pPr>
            <w:r>
              <w:rPr>
                <w:rFonts w:eastAsia="宋体"/>
                <w:szCs w:val="20"/>
                <w:lang w:eastAsia="zh-CN"/>
              </w:rPr>
              <w:t>Do not support</w:t>
            </w:r>
          </w:p>
          <w:p w14:paraId="3F8B2424" w14:textId="77777777" w:rsidR="00E02A0B" w:rsidRDefault="00E02A0B" w:rsidP="00E02A0B">
            <w:pPr>
              <w:spacing w:after="120"/>
              <w:rPr>
                <w:rFonts w:eastAsia="宋体"/>
                <w:szCs w:val="20"/>
                <w:lang w:eastAsia="zh-CN"/>
              </w:rPr>
            </w:pPr>
            <w:r>
              <w:rPr>
                <w:rFonts w:eastAsia="宋体"/>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宋体"/>
                <w:szCs w:val="20"/>
                <w:lang w:eastAsia="zh-CN"/>
              </w:rPr>
            </w:pPr>
            <w:r>
              <w:rPr>
                <w:rFonts w:eastAsia="宋体"/>
                <w:szCs w:val="20"/>
                <w:lang w:eastAsia="zh-CN"/>
              </w:rPr>
              <w:t>We do not see the motivation to introduce PHR for PUCCH, which does not exist in current spec since there is no simultaneous PUCCH/PUSCH on the same carrier.</w:t>
            </w:r>
          </w:p>
        </w:tc>
      </w:tr>
      <w:tr w:rsidR="001E7A98" w:rsidRPr="00954597" w14:paraId="0D511CFB" w14:textId="77777777" w:rsidTr="00EB3C9D">
        <w:tc>
          <w:tcPr>
            <w:tcW w:w="1627" w:type="dxa"/>
            <w:shd w:val="clear" w:color="auto" w:fill="auto"/>
          </w:tcPr>
          <w:p w14:paraId="62A2AD30" w14:textId="77777777" w:rsidR="001E7A98" w:rsidRPr="00954597" w:rsidRDefault="001E7A98" w:rsidP="001E7A98">
            <w:pPr>
              <w:spacing w:after="120"/>
              <w:rPr>
                <w:rFonts w:eastAsia="宋体"/>
                <w:szCs w:val="20"/>
                <w:lang w:eastAsia="zh-CN"/>
              </w:rPr>
            </w:pPr>
          </w:p>
        </w:tc>
        <w:tc>
          <w:tcPr>
            <w:tcW w:w="7435" w:type="dxa"/>
            <w:shd w:val="clear" w:color="auto" w:fill="auto"/>
          </w:tcPr>
          <w:p w14:paraId="15DAFE0E" w14:textId="77777777" w:rsidR="001E7A98" w:rsidRPr="00954597" w:rsidRDefault="001E7A98" w:rsidP="001E7A98">
            <w:pPr>
              <w:spacing w:after="120"/>
              <w:rPr>
                <w:rFonts w:eastAsia="宋体"/>
                <w:szCs w:val="20"/>
                <w:lang w:eastAsia="zh-CN"/>
              </w:rPr>
            </w:pPr>
          </w:p>
        </w:tc>
      </w:tr>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宋体"/>
                <w:szCs w:val="20"/>
                <w:lang w:eastAsia="zh-CN"/>
              </w:rPr>
            </w:pPr>
          </w:p>
        </w:tc>
        <w:tc>
          <w:tcPr>
            <w:tcW w:w="7435" w:type="dxa"/>
            <w:shd w:val="clear" w:color="auto" w:fill="auto"/>
          </w:tcPr>
          <w:p w14:paraId="003E77A4" w14:textId="77777777" w:rsidR="001E7A98" w:rsidRPr="00954597" w:rsidRDefault="001E7A98" w:rsidP="001E7A98">
            <w:pPr>
              <w:spacing w:after="120"/>
              <w:rPr>
                <w:rFonts w:eastAsia="宋体"/>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宋体"/>
                <w:szCs w:val="20"/>
                <w:lang w:eastAsia="zh-CN"/>
              </w:rPr>
            </w:pPr>
          </w:p>
        </w:tc>
        <w:tc>
          <w:tcPr>
            <w:tcW w:w="7435" w:type="dxa"/>
            <w:shd w:val="clear" w:color="auto" w:fill="auto"/>
          </w:tcPr>
          <w:p w14:paraId="77242066" w14:textId="77777777" w:rsidR="001E7A98" w:rsidRPr="00954597" w:rsidRDefault="001E7A98" w:rsidP="001E7A98">
            <w:pPr>
              <w:spacing w:after="120"/>
              <w:rPr>
                <w:rFonts w:eastAsia="宋体"/>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宋体"/>
                <w:szCs w:val="20"/>
                <w:lang w:eastAsia="zh-CN"/>
              </w:rPr>
            </w:pPr>
          </w:p>
        </w:tc>
        <w:tc>
          <w:tcPr>
            <w:tcW w:w="7435" w:type="dxa"/>
            <w:shd w:val="clear" w:color="auto" w:fill="auto"/>
          </w:tcPr>
          <w:p w14:paraId="1766D044" w14:textId="77777777" w:rsidR="001E7A98" w:rsidRPr="00954597" w:rsidRDefault="001E7A98" w:rsidP="001E7A98">
            <w:pPr>
              <w:spacing w:after="120"/>
              <w:rPr>
                <w:rFonts w:eastAsia="宋体"/>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8067AE" w:rsidP="0058388A">
      <w:pPr>
        <w:pStyle w:val="af6"/>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8067AE" w:rsidP="0058388A">
      <w:pPr>
        <w:pStyle w:val="af6"/>
        <w:numPr>
          <w:ilvl w:val="0"/>
          <w:numId w:val="80"/>
        </w:numPr>
        <w:rPr>
          <w:lang w:eastAsia="x-none"/>
        </w:rPr>
      </w:pPr>
      <w:hyperlink r:id="rId97"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8067AE" w:rsidP="0058388A">
      <w:pPr>
        <w:pStyle w:val="af6"/>
        <w:numPr>
          <w:ilvl w:val="0"/>
          <w:numId w:val="80"/>
        </w:numPr>
        <w:rPr>
          <w:lang w:eastAsia="x-none"/>
        </w:rPr>
      </w:pPr>
      <w:hyperlink r:id="rId98"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8067AE" w:rsidP="0058388A">
      <w:pPr>
        <w:pStyle w:val="af6"/>
        <w:numPr>
          <w:ilvl w:val="0"/>
          <w:numId w:val="80"/>
        </w:numPr>
        <w:rPr>
          <w:lang w:eastAsia="x-none"/>
        </w:rPr>
      </w:pPr>
      <w:hyperlink r:id="rId99"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8067AE" w:rsidP="0058388A">
      <w:pPr>
        <w:pStyle w:val="af6"/>
        <w:numPr>
          <w:ilvl w:val="0"/>
          <w:numId w:val="80"/>
        </w:numPr>
        <w:rPr>
          <w:lang w:eastAsia="x-none"/>
        </w:rPr>
      </w:pPr>
      <w:hyperlink r:id="rId100"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8067AE" w:rsidP="0058388A">
      <w:pPr>
        <w:pStyle w:val="af6"/>
        <w:numPr>
          <w:ilvl w:val="0"/>
          <w:numId w:val="80"/>
        </w:numPr>
        <w:rPr>
          <w:lang w:eastAsia="x-none"/>
        </w:rPr>
      </w:pPr>
      <w:hyperlink r:id="rId101"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8067AE" w:rsidP="0058388A">
      <w:pPr>
        <w:pStyle w:val="af6"/>
        <w:numPr>
          <w:ilvl w:val="0"/>
          <w:numId w:val="80"/>
        </w:numPr>
        <w:rPr>
          <w:lang w:eastAsia="x-none"/>
        </w:rPr>
      </w:pPr>
      <w:hyperlink r:id="rId102"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8067AE" w:rsidP="0058388A">
      <w:pPr>
        <w:pStyle w:val="af6"/>
        <w:numPr>
          <w:ilvl w:val="0"/>
          <w:numId w:val="80"/>
        </w:numPr>
        <w:rPr>
          <w:lang w:eastAsia="x-none"/>
        </w:rPr>
      </w:pPr>
      <w:hyperlink r:id="rId103"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8067AE" w:rsidP="0058388A">
      <w:pPr>
        <w:pStyle w:val="af6"/>
        <w:numPr>
          <w:ilvl w:val="0"/>
          <w:numId w:val="80"/>
        </w:numPr>
        <w:rPr>
          <w:lang w:eastAsia="x-none"/>
        </w:rPr>
      </w:pPr>
      <w:hyperlink r:id="rId104"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8067AE" w:rsidP="0058388A">
      <w:pPr>
        <w:pStyle w:val="af6"/>
        <w:numPr>
          <w:ilvl w:val="0"/>
          <w:numId w:val="80"/>
        </w:numPr>
        <w:rPr>
          <w:lang w:eastAsia="x-none"/>
        </w:rPr>
      </w:pPr>
      <w:hyperlink r:id="rId105"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8067AE" w:rsidP="0058388A">
      <w:pPr>
        <w:pStyle w:val="af6"/>
        <w:numPr>
          <w:ilvl w:val="0"/>
          <w:numId w:val="80"/>
        </w:numPr>
        <w:rPr>
          <w:lang w:eastAsia="x-none"/>
        </w:rPr>
      </w:pPr>
      <w:hyperlink r:id="rId106"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8067AE" w:rsidP="0058388A">
      <w:pPr>
        <w:pStyle w:val="af6"/>
        <w:numPr>
          <w:ilvl w:val="0"/>
          <w:numId w:val="80"/>
        </w:numPr>
        <w:rPr>
          <w:lang w:eastAsia="x-none"/>
        </w:rPr>
      </w:pPr>
      <w:hyperlink r:id="rId107"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8067AE" w:rsidP="0058388A">
      <w:pPr>
        <w:pStyle w:val="af6"/>
        <w:numPr>
          <w:ilvl w:val="0"/>
          <w:numId w:val="80"/>
        </w:numPr>
        <w:rPr>
          <w:lang w:eastAsia="x-none"/>
        </w:rPr>
      </w:pPr>
      <w:hyperlink r:id="rId108"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8067AE" w:rsidP="0058388A">
      <w:pPr>
        <w:pStyle w:val="af6"/>
        <w:numPr>
          <w:ilvl w:val="0"/>
          <w:numId w:val="80"/>
        </w:numPr>
        <w:rPr>
          <w:lang w:eastAsia="x-none"/>
        </w:rPr>
      </w:pPr>
      <w:hyperlink r:id="rId109"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8067AE" w:rsidP="0058388A">
      <w:pPr>
        <w:pStyle w:val="af6"/>
        <w:numPr>
          <w:ilvl w:val="0"/>
          <w:numId w:val="80"/>
        </w:numPr>
        <w:rPr>
          <w:lang w:eastAsia="x-none"/>
        </w:rPr>
      </w:pPr>
      <w:hyperlink r:id="rId110"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8067AE" w:rsidP="0058388A">
      <w:pPr>
        <w:pStyle w:val="af6"/>
        <w:numPr>
          <w:ilvl w:val="0"/>
          <w:numId w:val="80"/>
        </w:numPr>
        <w:rPr>
          <w:lang w:eastAsia="x-none"/>
        </w:rPr>
      </w:pPr>
      <w:hyperlink r:id="rId111"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8067AE" w:rsidP="0058388A">
      <w:pPr>
        <w:pStyle w:val="af6"/>
        <w:numPr>
          <w:ilvl w:val="0"/>
          <w:numId w:val="80"/>
        </w:numPr>
        <w:rPr>
          <w:lang w:eastAsia="x-none"/>
        </w:rPr>
      </w:pPr>
      <w:hyperlink r:id="rId112"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8067AE" w:rsidP="0058388A">
      <w:pPr>
        <w:pStyle w:val="af6"/>
        <w:numPr>
          <w:ilvl w:val="0"/>
          <w:numId w:val="80"/>
        </w:numPr>
        <w:rPr>
          <w:lang w:eastAsia="x-none"/>
        </w:rPr>
      </w:pPr>
      <w:hyperlink r:id="rId113"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8067AE" w:rsidP="0058388A">
      <w:pPr>
        <w:pStyle w:val="af6"/>
        <w:numPr>
          <w:ilvl w:val="0"/>
          <w:numId w:val="80"/>
        </w:numPr>
        <w:rPr>
          <w:lang w:eastAsia="x-none"/>
        </w:rPr>
      </w:pPr>
      <w:hyperlink r:id="rId114"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8067AE" w:rsidP="0058388A">
      <w:pPr>
        <w:pStyle w:val="af6"/>
        <w:numPr>
          <w:ilvl w:val="0"/>
          <w:numId w:val="80"/>
        </w:numPr>
        <w:rPr>
          <w:lang w:eastAsia="x-none"/>
        </w:rPr>
      </w:pPr>
      <w:hyperlink r:id="rId115"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8067AE" w:rsidP="0058388A">
      <w:pPr>
        <w:pStyle w:val="af6"/>
        <w:numPr>
          <w:ilvl w:val="0"/>
          <w:numId w:val="80"/>
        </w:numPr>
        <w:rPr>
          <w:lang w:eastAsia="x-none"/>
        </w:rPr>
      </w:pPr>
      <w:hyperlink r:id="rId116"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8067AE" w:rsidP="0058388A">
      <w:pPr>
        <w:pStyle w:val="af6"/>
        <w:numPr>
          <w:ilvl w:val="0"/>
          <w:numId w:val="80"/>
        </w:numPr>
        <w:rPr>
          <w:lang w:eastAsia="x-none"/>
        </w:rPr>
      </w:pPr>
      <w:hyperlink r:id="rId117"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8067AE" w:rsidP="0058388A">
      <w:pPr>
        <w:pStyle w:val="af6"/>
        <w:numPr>
          <w:ilvl w:val="0"/>
          <w:numId w:val="80"/>
        </w:numPr>
        <w:rPr>
          <w:lang w:eastAsia="x-none"/>
        </w:rPr>
      </w:pPr>
      <w:hyperlink r:id="rId118"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8067AE" w:rsidP="0058388A">
      <w:pPr>
        <w:pStyle w:val="af6"/>
        <w:numPr>
          <w:ilvl w:val="0"/>
          <w:numId w:val="80"/>
        </w:numPr>
        <w:rPr>
          <w:lang w:eastAsia="x-none"/>
        </w:rPr>
      </w:pPr>
      <w:hyperlink r:id="rId119"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8067AE" w:rsidP="0058388A">
      <w:pPr>
        <w:pStyle w:val="af6"/>
        <w:numPr>
          <w:ilvl w:val="0"/>
          <w:numId w:val="80"/>
        </w:numPr>
        <w:rPr>
          <w:lang w:eastAsia="x-none"/>
        </w:rPr>
      </w:pPr>
      <w:hyperlink r:id="rId120"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8067AE" w:rsidP="0058388A">
      <w:pPr>
        <w:pStyle w:val="af6"/>
        <w:numPr>
          <w:ilvl w:val="0"/>
          <w:numId w:val="80"/>
        </w:numPr>
        <w:rPr>
          <w:lang w:eastAsia="x-none"/>
        </w:rPr>
      </w:pPr>
      <w:hyperlink r:id="rId121"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8067AE" w:rsidP="0058388A">
      <w:pPr>
        <w:pStyle w:val="af6"/>
        <w:numPr>
          <w:ilvl w:val="0"/>
          <w:numId w:val="80"/>
        </w:numPr>
        <w:rPr>
          <w:lang w:eastAsia="x-none"/>
        </w:rPr>
      </w:pPr>
      <w:hyperlink r:id="rId122"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DCE1D" w14:textId="77777777" w:rsidR="008067AE" w:rsidRDefault="008067AE">
      <w:pPr>
        <w:spacing w:after="0" w:line="240" w:lineRule="auto"/>
      </w:pPr>
      <w:r>
        <w:separator/>
      </w:r>
    </w:p>
  </w:endnote>
  <w:endnote w:type="continuationSeparator" w:id="0">
    <w:p w14:paraId="38F0D857" w14:textId="77777777" w:rsidR="008067AE" w:rsidRDefault="0080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90BDA" w14:textId="77777777" w:rsidR="008067AE" w:rsidRDefault="008067AE">
      <w:pPr>
        <w:spacing w:after="0" w:line="240" w:lineRule="auto"/>
      </w:pPr>
      <w:r>
        <w:separator/>
      </w:r>
    </w:p>
  </w:footnote>
  <w:footnote w:type="continuationSeparator" w:id="0">
    <w:p w14:paraId="50507C48" w14:textId="77777777" w:rsidR="008067AE" w:rsidRDefault="008067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D6ADC" w:rsidRDefault="00CD6ADC">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4"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6"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3"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8"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9"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3"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7"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8"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3"/>
  </w:num>
  <w:num w:numId="3">
    <w:abstractNumId w:val="138"/>
  </w:num>
  <w:num w:numId="4">
    <w:abstractNumId w:val="95"/>
  </w:num>
  <w:num w:numId="5">
    <w:abstractNumId w:val="90"/>
  </w:num>
  <w:num w:numId="6">
    <w:abstractNumId w:val="133"/>
  </w:num>
  <w:num w:numId="7">
    <w:abstractNumId w:val="0"/>
  </w:num>
  <w:num w:numId="8">
    <w:abstractNumId w:val="53"/>
  </w:num>
  <w:num w:numId="9">
    <w:abstractNumId w:val="12"/>
  </w:num>
  <w:num w:numId="10">
    <w:abstractNumId w:val="74"/>
  </w:num>
  <w:num w:numId="11">
    <w:abstractNumId w:val="143"/>
  </w:num>
  <w:num w:numId="12">
    <w:abstractNumId w:val="107"/>
  </w:num>
  <w:num w:numId="13">
    <w:abstractNumId w:val="148"/>
  </w:num>
  <w:num w:numId="14">
    <w:abstractNumId w:val="51"/>
    <w:lvlOverride w:ilvl="0">
      <w:startOverride w:val="1"/>
    </w:lvlOverride>
  </w:num>
  <w:num w:numId="15">
    <w:abstractNumId w:val="50"/>
  </w:num>
  <w:num w:numId="16">
    <w:abstractNumId w:val="86"/>
  </w:num>
  <w:num w:numId="17">
    <w:abstractNumId w:val="115"/>
  </w:num>
  <w:num w:numId="18">
    <w:abstractNumId w:val="36"/>
  </w:num>
  <w:num w:numId="19">
    <w:abstractNumId w:val="105"/>
  </w:num>
  <w:num w:numId="20">
    <w:abstractNumId w:val="126"/>
  </w:num>
  <w:num w:numId="21">
    <w:abstractNumId w:val="104"/>
  </w:num>
  <w:num w:numId="22">
    <w:abstractNumId w:val="6"/>
  </w:num>
  <w:num w:numId="23">
    <w:abstractNumId w:val="81"/>
  </w:num>
  <w:num w:numId="24">
    <w:abstractNumId w:val="93"/>
  </w:num>
  <w:num w:numId="25">
    <w:abstractNumId w:val="131"/>
  </w:num>
  <w:num w:numId="26">
    <w:abstractNumId w:val="16"/>
  </w:num>
  <w:num w:numId="27">
    <w:abstractNumId w:val="19"/>
  </w:num>
  <w:num w:numId="28">
    <w:abstractNumId w:val="128"/>
  </w:num>
  <w:num w:numId="29">
    <w:abstractNumId w:val="127"/>
  </w:num>
  <w:num w:numId="30">
    <w:abstractNumId w:val="33"/>
  </w:num>
  <w:num w:numId="31">
    <w:abstractNumId w:val="54"/>
  </w:num>
  <w:num w:numId="32">
    <w:abstractNumId w:val="141"/>
  </w:num>
  <w:num w:numId="33">
    <w:abstractNumId w:val="35"/>
  </w:num>
  <w:num w:numId="34">
    <w:abstractNumId w:val="83"/>
  </w:num>
  <w:num w:numId="35">
    <w:abstractNumId w:val="42"/>
  </w:num>
  <w:num w:numId="36">
    <w:abstractNumId w:val="21"/>
  </w:num>
  <w:num w:numId="37">
    <w:abstractNumId w:val="41"/>
  </w:num>
  <w:num w:numId="38">
    <w:abstractNumId w:val="154"/>
  </w:num>
  <w:num w:numId="39">
    <w:abstractNumId w:val="5"/>
  </w:num>
  <w:num w:numId="40">
    <w:abstractNumId w:val="32"/>
  </w:num>
  <w:num w:numId="41">
    <w:abstractNumId w:val="132"/>
  </w:num>
  <w:num w:numId="42">
    <w:abstractNumId w:val="79"/>
  </w:num>
  <w:num w:numId="43">
    <w:abstractNumId w:val="111"/>
  </w:num>
  <w:num w:numId="44">
    <w:abstractNumId w:val="47"/>
  </w:num>
  <w:num w:numId="45">
    <w:abstractNumId w:val="119"/>
  </w:num>
  <w:num w:numId="46">
    <w:abstractNumId w:val="29"/>
  </w:num>
  <w:num w:numId="47">
    <w:abstractNumId w:val="24"/>
  </w:num>
  <w:num w:numId="48">
    <w:abstractNumId w:val="58"/>
  </w:num>
  <w:num w:numId="49">
    <w:abstractNumId w:val="2"/>
  </w:num>
  <w:num w:numId="50">
    <w:abstractNumId w:val="112"/>
  </w:num>
  <w:num w:numId="51">
    <w:abstractNumId w:val="65"/>
  </w:num>
  <w:num w:numId="52">
    <w:abstractNumId w:val="61"/>
  </w:num>
  <w:num w:numId="53">
    <w:abstractNumId w:val="62"/>
  </w:num>
  <w:num w:numId="54">
    <w:abstractNumId w:val="20"/>
  </w:num>
  <w:num w:numId="55">
    <w:abstractNumId w:val="116"/>
  </w:num>
  <w:num w:numId="56">
    <w:abstractNumId w:val="40"/>
  </w:num>
  <w:num w:numId="57">
    <w:abstractNumId w:val="97"/>
  </w:num>
  <w:num w:numId="58">
    <w:abstractNumId w:val="26"/>
  </w:num>
  <w:num w:numId="59">
    <w:abstractNumId w:val="10"/>
  </w:num>
  <w:num w:numId="60">
    <w:abstractNumId w:val="106"/>
  </w:num>
  <w:num w:numId="61">
    <w:abstractNumId w:val="84"/>
  </w:num>
  <w:num w:numId="62">
    <w:abstractNumId w:val="25"/>
  </w:num>
  <w:num w:numId="63">
    <w:abstractNumId w:val="22"/>
  </w:num>
  <w:num w:numId="64">
    <w:abstractNumId w:val="99"/>
  </w:num>
  <w:num w:numId="65">
    <w:abstractNumId w:val="64"/>
  </w:num>
  <w:num w:numId="66">
    <w:abstractNumId w:val="3"/>
  </w:num>
  <w:num w:numId="67">
    <w:abstractNumId w:val="118"/>
  </w:num>
  <w:num w:numId="68">
    <w:abstractNumId w:val="57"/>
  </w:num>
  <w:num w:numId="69">
    <w:abstractNumId w:val="113"/>
  </w:num>
  <w:num w:numId="70">
    <w:abstractNumId w:val="80"/>
  </w:num>
  <w:num w:numId="71">
    <w:abstractNumId w:val="66"/>
  </w:num>
  <w:num w:numId="72">
    <w:abstractNumId w:val="87"/>
  </w:num>
  <w:num w:numId="73">
    <w:abstractNumId w:val="94"/>
  </w:num>
  <w:num w:numId="74">
    <w:abstractNumId w:val="9"/>
  </w:num>
  <w:num w:numId="75">
    <w:abstractNumId w:val="117"/>
  </w:num>
  <w:num w:numId="76">
    <w:abstractNumId w:val="8"/>
  </w:num>
  <w:num w:numId="77">
    <w:abstractNumId w:val="27"/>
  </w:num>
  <w:num w:numId="78">
    <w:abstractNumId w:val="82"/>
  </w:num>
  <w:num w:numId="79">
    <w:abstractNumId w:val="15"/>
  </w:num>
  <w:num w:numId="80">
    <w:abstractNumId w:val="52"/>
  </w:num>
  <w:num w:numId="81">
    <w:abstractNumId w:val="151"/>
  </w:num>
  <w:num w:numId="82">
    <w:abstractNumId w:val="136"/>
  </w:num>
  <w:num w:numId="83">
    <w:abstractNumId w:val="142"/>
  </w:num>
  <w:num w:numId="84">
    <w:abstractNumId w:val="149"/>
  </w:num>
  <w:num w:numId="85">
    <w:abstractNumId w:val="11"/>
  </w:num>
  <w:num w:numId="86">
    <w:abstractNumId w:val="135"/>
  </w:num>
  <w:num w:numId="87">
    <w:abstractNumId w:val="100"/>
  </w:num>
  <w:num w:numId="88">
    <w:abstractNumId w:val="77"/>
  </w:num>
  <w:num w:numId="89">
    <w:abstractNumId w:val="44"/>
  </w:num>
  <w:num w:numId="90">
    <w:abstractNumId w:val="37"/>
  </w:num>
  <w:num w:numId="91">
    <w:abstractNumId w:val="109"/>
  </w:num>
  <w:num w:numId="92">
    <w:abstractNumId w:val="18"/>
  </w:num>
  <w:num w:numId="93">
    <w:abstractNumId w:val="76"/>
  </w:num>
  <w:num w:numId="94">
    <w:abstractNumId w:val="14"/>
  </w:num>
  <w:num w:numId="95">
    <w:abstractNumId w:val="98"/>
  </w:num>
  <w:num w:numId="96">
    <w:abstractNumId w:val="71"/>
  </w:num>
  <w:num w:numId="97">
    <w:abstractNumId w:val="85"/>
  </w:num>
  <w:num w:numId="98">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7"/>
  </w:num>
  <w:num w:numId="100">
    <w:abstractNumId w:val="101"/>
  </w:num>
  <w:num w:numId="101">
    <w:abstractNumId w:val="110"/>
  </w:num>
  <w:num w:numId="102">
    <w:abstractNumId w:val="103"/>
  </w:num>
  <w:num w:numId="103">
    <w:abstractNumId w:val="120"/>
  </w:num>
  <w:num w:numId="104">
    <w:abstractNumId w:val="13"/>
  </w:num>
  <w:num w:numId="105">
    <w:abstractNumId w:val="28"/>
  </w:num>
  <w:num w:numId="106">
    <w:abstractNumId w:val="147"/>
  </w:num>
  <w:num w:numId="107">
    <w:abstractNumId w:val="129"/>
  </w:num>
  <w:num w:numId="108">
    <w:abstractNumId w:val="30"/>
  </w:num>
  <w:num w:numId="109">
    <w:abstractNumId w:val="59"/>
  </w:num>
  <w:num w:numId="110">
    <w:abstractNumId w:val="72"/>
  </w:num>
  <w:num w:numId="111">
    <w:abstractNumId w:val="130"/>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89"/>
  </w:num>
  <w:num w:numId="121">
    <w:abstractNumId w:val="102"/>
  </w:num>
  <w:num w:numId="122">
    <w:abstractNumId w:val="122"/>
  </w:num>
  <w:num w:numId="123">
    <w:abstractNumId w:val="124"/>
  </w:num>
  <w:num w:numId="124">
    <w:abstractNumId w:val="43"/>
  </w:num>
  <w:num w:numId="125">
    <w:abstractNumId w:val="34"/>
  </w:num>
  <w:num w:numId="126">
    <w:abstractNumId w:val="125"/>
  </w:num>
  <w:num w:numId="127">
    <w:abstractNumId w:val="96"/>
  </w:num>
  <w:num w:numId="128">
    <w:abstractNumId w:val="153"/>
  </w:num>
  <w:num w:numId="129">
    <w:abstractNumId w:val="56"/>
  </w:num>
  <w:num w:numId="130">
    <w:abstractNumId w:val="70"/>
  </w:num>
  <w:num w:numId="131">
    <w:abstractNumId w:val="150"/>
  </w:num>
  <w:num w:numId="132">
    <w:abstractNumId w:val="92"/>
  </w:num>
  <w:num w:numId="133">
    <w:abstractNumId w:val="68"/>
  </w:num>
  <w:num w:numId="134">
    <w:abstractNumId w:val="46"/>
  </w:num>
  <w:num w:numId="135">
    <w:abstractNumId w:val="38"/>
  </w:num>
  <w:num w:numId="136">
    <w:abstractNumId w:val="134"/>
  </w:num>
  <w:num w:numId="137">
    <w:abstractNumId w:val="1"/>
  </w:num>
  <w:num w:numId="138">
    <w:abstractNumId w:val="91"/>
  </w:num>
  <w:num w:numId="139">
    <w:abstractNumId w:val="67"/>
  </w:num>
  <w:num w:numId="140">
    <w:abstractNumId w:val="31"/>
  </w:num>
  <w:num w:numId="141">
    <w:abstractNumId w:val="39"/>
  </w:num>
  <w:num w:numId="142">
    <w:abstractNumId w:val="78"/>
  </w:num>
  <w:num w:numId="143">
    <w:abstractNumId w:val="114"/>
  </w:num>
  <w:num w:numId="144">
    <w:abstractNumId w:val="152"/>
  </w:num>
  <w:num w:numId="145">
    <w:abstractNumId w:val="123"/>
  </w:num>
  <w:num w:numId="146">
    <w:abstractNumId w:val="121"/>
  </w:num>
  <w:num w:numId="147">
    <w:abstractNumId w:val="139"/>
  </w:num>
  <w:num w:numId="148">
    <w:abstractNumId w:val="144"/>
  </w:num>
  <w:num w:numId="149">
    <w:abstractNumId w:val="140"/>
  </w:num>
  <w:num w:numId="150">
    <w:abstractNumId w:val="108"/>
  </w:num>
  <w:num w:numId="151">
    <w:abstractNumId w:val="110"/>
  </w:num>
  <w:num w:numId="152">
    <w:abstractNumId w:val="145"/>
  </w:num>
  <w:num w:numId="153">
    <w:abstractNumId w:val="88"/>
  </w:num>
  <w:num w:numId="154">
    <w:abstractNumId w:val="17"/>
  </w:num>
  <w:num w:numId="155">
    <w:abstractNumId w:val="55"/>
  </w:num>
  <w:num w:numId="156">
    <w:abstractNumId w:val="75"/>
  </w:num>
  <w:num w:numId="157">
    <w:abstractNumId w:val="60"/>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oNotDisplayPageBoundaries/>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76203</Words>
  <Characters>434363</Characters>
  <Application>Microsoft Office Word</Application>
  <DocSecurity>0</DocSecurity>
  <Lines>3619</Lines>
  <Paragraphs>1019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509547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5</cp:revision>
  <dcterms:created xsi:type="dcterms:W3CDTF">2021-10-19T04:21:00Z</dcterms:created>
  <dcterms:modified xsi:type="dcterms:W3CDTF">2021-10-19T04:49:00Z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