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EE014D"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EE014D"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EE014D"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EE014D"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EE014D"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EE014D"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EE014D"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EE014D"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EE014D"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EE014D"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EE014D"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EE014D"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游明朝"/>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EE014D"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EE014D"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EE014D"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EE014D"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EE014D"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EE014D"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EE014D"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EE014D"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EE014D"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EE014D"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EE014D"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EE014D"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游明朝"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游明朝"/>
                <w:szCs w:val="20"/>
                <w:lang w:eastAsia="ja-JP"/>
              </w:rPr>
            </w:pPr>
            <w:r>
              <w:rPr>
                <w:rFonts w:eastAsia="游明朝" w:hint="eastAsia"/>
                <w:szCs w:val="20"/>
                <w:lang w:eastAsia="ja-JP"/>
              </w:rPr>
              <w:t xml:space="preserve">Our views </w:t>
            </w:r>
            <w:r>
              <w:rPr>
                <w:rFonts w:eastAsia="游明朝"/>
                <w:szCs w:val="20"/>
                <w:lang w:eastAsia="ja-JP"/>
              </w:rPr>
              <w:t xml:space="preserve">for the proposal </w:t>
            </w:r>
            <w:r>
              <w:rPr>
                <w:rFonts w:eastAsia="游明朝" w:hint="eastAsia"/>
                <w:szCs w:val="20"/>
                <w:lang w:eastAsia="ja-JP"/>
              </w:rPr>
              <w:t>are added below:</w:t>
            </w:r>
          </w:p>
          <w:p w14:paraId="5E164406" w14:textId="77777777" w:rsidR="00153398" w:rsidRDefault="00153398" w:rsidP="00153398">
            <w:pPr>
              <w:spacing w:after="120"/>
              <w:rPr>
                <w:rFonts w:eastAsia="游明朝"/>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ja-JP"/>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EE014D"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EE014D"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EE014D"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EE014D"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EE014D"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EE014D"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EE014D"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EE014D"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In principle, Rel-15 methods can be reused for each priority separately. But some new cases need to be considered. For example, HP PUSCH has no subslot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ja-JP"/>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EE014D"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EE014D"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EE014D"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EE014D"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EE014D"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EE014D"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EE014D"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EE014D"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ja-JP"/>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ja-JP"/>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EE014D"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EE014D"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EE014D"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EE014D"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EE014D"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EE014D"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EE014D"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EE014D"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EE014D"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EE014D"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EE014D"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EE014D"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5BE5"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25pt;height:2in;mso-width-percent:0;mso-height-percent:0;mso-width-percent:0;mso-height-percent:0" o:ole="">
                  <v:imagedata r:id="rId16" o:title=""/>
                </v:shape>
                <o:OLEObject Type="Embed" ProgID="Visio.Drawing.15" ShapeID="_x0000_i1025" DrawAspect="Content" ObjectID="_1696148275"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EE014D"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EE014D"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EE014D"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EE014D"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EE014D"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EE014D"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EE014D"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EE014D"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EB36FFD" w14:textId="77777777" w:rsidR="00484B42" w:rsidRDefault="00484B42" w:rsidP="00484B42">
            <w:pPr>
              <w:spacing w:after="120"/>
              <w:rPr>
                <w:rFonts w:eastAsia="游明朝"/>
                <w:szCs w:val="20"/>
                <w:lang w:eastAsia="ja-JP"/>
              </w:rPr>
            </w:pPr>
            <w:r>
              <w:rPr>
                <w:rFonts w:eastAsia="游明朝" w:hint="eastAsia"/>
                <w:szCs w:val="20"/>
                <w:lang w:eastAsia="ja-JP"/>
              </w:rPr>
              <w:t xml:space="preserve">Support the proposal </w:t>
            </w:r>
            <w:r>
              <w:rPr>
                <w:rFonts w:eastAsia="游明朝"/>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ja-JP"/>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ja-JP"/>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ja-JP"/>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roofErr w:type="gramStart"/>
            <w:r>
              <w:rPr>
                <w:rFonts w:eastAsia="SimSun"/>
                <w:szCs w:val="20"/>
                <w:lang w:eastAsia="zh-CN"/>
              </w:rPr>
              <w:t>..</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f"/>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aff"/>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7"/>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color w:val="FF0000"/>
                    </w:rPr>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ja-JP"/>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aff"/>
              <w:numPr>
                <w:ilvl w:val="1"/>
                <w:numId w:val="145"/>
              </w:numPr>
              <w:spacing w:after="120"/>
              <w:rPr>
                <w:rFonts w:eastAsia="SimSun"/>
                <w:szCs w:val="20"/>
                <w:lang w:eastAsia="zh-CN"/>
              </w:rPr>
            </w:pPr>
            <w:proofErr w:type="gramStart"/>
            <w:r>
              <w:rPr>
                <w:rFonts w:eastAsia="SimSun"/>
                <w:szCs w:val="20"/>
                <w:lang w:eastAsia="zh-CN"/>
              </w:rPr>
              <w:t>gNB</w:t>
            </w:r>
            <w:proofErr w:type="gramEnd"/>
            <w:r>
              <w:rPr>
                <w:rFonts w:eastAsia="SimSun"/>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f"/>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f"/>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ja-JP"/>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ja-JP"/>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ＭＳ 明朝"/>
        </w:rPr>
        <w:t xml:space="preserve"> (</w:t>
      </w:r>
      <w:r w:rsidR="000A4DA1">
        <w:rPr>
          <w:rFonts w:eastAsia="ＭＳ 明朝"/>
        </w:rPr>
        <w:t>from</w:t>
      </w:r>
      <w:r w:rsidRPr="00D52F0E">
        <w:rPr>
          <w:rFonts w:eastAsia="ＭＳ 明朝"/>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w:t>
            </w:r>
            <w:proofErr w:type="spellStart"/>
            <w:r>
              <w:rPr>
                <w:rFonts w:eastAsia="SimSun"/>
                <w:szCs w:val="20"/>
                <w:lang w:eastAsia="zh-CN"/>
              </w:rPr>
              <w:t>concensus</w:t>
            </w:r>
            <w:proofErr w:type="spellEnd"/>
            <w:r>
              <w:rPr>
                <w:rFonts w:eastAsia="SimSun"/>
                <w:szCs w:val="20"/>
                <w:lang w:eastAsia="zh-CN"/>
              </w:rPr>
              <w:t xml:space="preserve">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proofErr w:type="spellStart"/>
            <w:r>
              <w:rPr>
                <w:rFonts w:eastAsia="SimSun" w:hint="eastAsia"/>
                <w:szCs w:val="20"/>
                <w:lang w:eastAsia="zh-CN"/>
              </w:rPr>
              <w:t>Althoug</w:t>
            </w:r>
            <w:proofErr w:type="spellEnd"/>
            <w:r>
              <w:rPr>
                <w:rFonts w:eastAsia="SimSun"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ＭＳ 明朝"/>
        </w:rPr>
        <w:t>(</w:t>
      </w:r>
      <w:r>
        <w:rPr>
          <w:rFonts w:eastAsia="ＭＳ 明朝"/>
        </w:rPr>
        <w:t>from</w:t>
      </w:r>
      <w:r w:rsidRPr="00D52F0E">
        <w:rPr>
          <w:rFonts w:eastAsia="ＭＳ 明朝"/>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7"/>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ja-JP"/>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ja-JP"/>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f"/>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7"/>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7"/>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ja-JP"/>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ja-JP"/>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f"/>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w:t>
            </w:r>
            <w:proofErr w:type="spellStart"/>
            <w:r>
              <w:rPr>
                <w:rFonts w:eastAsia="SimSun"/>
                <w:szCs w:val="20"/>
                <w:lang w:eastAsia="zh-CN"/>
              </w:rPr>
              <w:t>timline</w:t>
            </w:r>
            <w:proofErr w:type="spellEnd"/>
            <w:r>
              <w:rPr>
                <w:rFonts w:eastAsia="SimSun"/>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w:t>
            </w:r>
            <w:proofErr w:type="spellStart"/>
            <w:r>
              <w:rPr>
                <w:rFonts w:eastAsia="SimSun"/>
                <w:szCs w:val="20"/>
                <w:lang w:eastAsia="zh-CN"/>
              </w:rPr>
              <w:t>simultenous</w:t>
            </w:r>
            <w:proofErr w:type="spellEnd"/>
            <w:r>
              <w:rPr>
                <w:rFonts w:eastAsia="SimSun"/>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w:t>
            </w:r>
            <w:proofErr w:type="spellStart"/>
            <w:r>
              <w:rPr>
                <w:rFonts w:eastAsia="SimSun"/>
                <w:szCs w:val="20"/>
                <w:lang w:eastAsia="zh-CN"/>
              </w:rPr>
              <w:t>behaviour</w:t>
            </w:r>
            <w:proofErr w:type="spellEnd"/>
            <w:r>
              <w:rPr>
                <w:rFonts w:eastAsia="SimSun"/>
                <w:szCs w:val="20"/>
                <w:lang w:eastAsia="zh-CN"/>
              </w:rPr>
              <w:t xml:space="preserve"> without Rel-16 </w:t>
            </w:r>
            <w:proofErr w:type="spellStart"/>
            <w:r>
              <w:rPr>
                <w:rFonts w:eastAsia="SimSun"/>
                <w:szCs w:val="20"/>
                <w:lang w:eastAsia="zh-CN"/>
              </w:rPr>
              <w:t>capabiblity</w:t>
            </w:r>
            <w:proofErr w:type="spellEnd"/>
            <w:r>
              <w:rPr>
                <w:rFonts w:eastAsia="SimSun"/>
                <w:szCs w:val="20"/>
                <w:lang w:eastAsia="zh-CN"/>
              </w:rPr>
              <w:t xml:space="preserve">.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游明朝"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aff"/>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t>Reuse existing procedure for low priority PUCCH / PUSCH and high priority PUCCH / PUSCH separately</w:t>
            </w:r>
          </w:p>
          <w:p w14:paraId="19E8670D" w14:textId="77777777" w:rsidR="00632AFA" w:rsidRDefault="00632AFA" w:rsidP="00632AFA">
            <w:pPr>
              <w:pStyle w:val="aff"/>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 xml:space="preserve">+R17 </w:t>
            </w:r>
            <w:proofErr w:type="spellStart"/>
            <w:r>
              <w:rPr>
                <w:rFonts w:eastAsia="SimSun"/>
                <w:szCs w:val="20"/>
                <w:lang w:eastAsia="zh-CN"/>
              </w:rPr>
              <w:t>UE</w:t>
            </w:r>
            <w:proofErr w:type="gramStart"/>
            <w:r>
              <w:rPr>
                <w:rFonts w:eastAsia="SimSun" w:hint="eastAsia"/>
                <w:szCs w:val="20"/>
                <w:lang w:eastAsia="zh-CN"/>
              </w:rPr>
              <w:t>,we</w:t>
            </w:r>
            <w:proofErr w:type="spellEnd"/>
            <w:proofErr w:type="gramEnd"/>
            <w:r>
              <w:rPr>
                <w:rFonts w:eastAsia="SimSun"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aff"/>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aff"/>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aff"/>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SimSun"/>
                <w:szCs w:val="20"/>
                <w:lang w:eastAsia="zh-CN"/>
              </w:rPr>
              <w:t>misdetetection</w:t>
            </w:r>
            <w:proofErr w:type="spellEnd"/>
            <w:r>
              <w:rPr>
                <w:rFonts w:eastAsia="SimSun"/>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Alt.1 with the modification provided by Ericsson. </w:t>
            </w:r>
            <w:r>
              <w:rPr>
                <w:rFonts w:eastAsia="游明朝"/>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w:t>
            </w:r>
            <w:proofErr w:type="spellStart"/>
            <w:r>
              <w:rPr>
                <w:rFonts w:eastAsia="SimSun"/>
                <w:szCs w:val="20"/>
                <w:lang w:eastAsia="zh-CN"/>
              </w:rPr>
              <w:t>bevhavior</w:t>
            </w:r>
            <w:proofErr w:type="spellEnd"/>
            <w:r>
              <w:rPr>
                <w:rFonts w:eastAsia="SimSun"/>
                <w:szCs w:val="20"/>
                <w:lang w:eastAsia="zh-CN"/>
              </w:rPr>
              <w:t xml:space="preserve"> if </w:t>
            </w:r>
            <w:proofErr w:type="spellStart"/>
            <w:r>
              <w:rPr>
                <w:rFonts w:eastAsia="SimSun"/>
                <w:szCs w:val="20"/>
                <w:lang w:eastAsia="zh-CN"/>
              </w:rPr>
              <w:t>gNB</w:t>
            </w:r>
            <w:proofErr w:type="spellEnd"/>
            <w:r>
              <w:rPr>
                <w:rFonts w:eastAsia="SimSun"/>
                <w:szCs w:val="20"/>
                <w:lang w:eastAsia="zh-CN"/>
              </w:rPr>
              <w:t xml:space="preserve"> disable UCI </w:t>
            </w:r>
            <w:proofErr w:type="spellStart"/>
            <w:r>
              <w:rPr>
                <w:rFonts w:eastAsia="SimSun"/>
                <w:szCs w:val="20"/>
                <w:lang w:eastAsia="zh-CN"/>
              </w:rPr>
              <w:t>multiplxing</w:t>
            </w:r>
            <w:proofErr w:type="spellEnd"/>
            <w:r>
              <w:rPr>
                <w:rFonts w:eastAsia="SimSun"/>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SimSun"/>
                <w:szCs w:val="20"/>
                <w:lang w:eastAsia="zh-CN"/>
              </w:rPr>
              <w:t>denifitely</w:t>
            </w:r>
            <w:proofErr w:type="spellEnd"/>
            <w:r w:rsidR="00810CD4">
              <w:rPr>
                <w:rFonts w:eastAsia="SimSun"/>
                <w:szCs w:val="20"/>
                <w:lang w:eastAsia="zh-CN"/>
              </w:rPr>
              <w:t xml:space="preserve">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 xml:space="preserve">On your first toy scenario, let me describe another toy scenario:  At T1, UE receives DCI saying PRI = “00”, at time T2, UE receives DCI saying PRI= “11” and at time T3 UE receives DCI saying PRI = “00” again.  How </w:t>
            </w:r>
            <w:proofErr w:type="gramStart"/>
            <w:r>
              <w:rPr>
                <w:rFonts w:eastAsia="SimSun"/>
                <w:szCs w:val="20"/>
                <w:lang w:eastAsia="zh-CN"/>
              </w:rPr>
              <w:t>does the UE</w:t>
            </w:r>
            <w:proofErr w:type="gramEnd"/>
            <w:r>
              <w:rPr>
                <w:rFonts w:eastAsia="SimSun"/>
                <w:szCs w:val="20"/>
                <w:lang w:eastAsia="zh-CN"/>
              </w:rPr>
              <w:t xml:space="preserv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f"/>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ja-JP"/>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w:t>
            </w:r>
            <w:proofErr w:type="spellStart"/>
            <w:r w:rsidRPr="007676E5">
              <w:rPr>
                <w:rFonts w:eastAsia="SimSun"/>
                <w:szCs w:val="20"/>
                <w:lang w:eastAsia="zh-CN"/>
              </w:rPr>
              <w:t>alt</w:t>
            </w:r>
            <w:proofErr w:type="spellEnd"/>
            <w:r w:rsidRPr="007676E5">
              <w:rPr>
                <w:rFonts w:eastAsia="SimSun"/>
                <w:szCs w:val="20"/>
                <w:lang w:eastAsia="zh-CN"/>
              </w:rPr>
              <w:t xml:space="preserve">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572802D7"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We support the proposal.</w:t>
            </w:r>
          </w:p>
          <w:p w14:paraId="68BC642C" w14:textId="67039708" w:rsidR="00E117E2" w:rsidRPr="00E117E2" w:rsidRDefault="00E117E2" w:rsidP="006824FA">
            <w:pPr>
              <w:spacing w:after="120"/>
              <w:rPr>
                <w:rFonts w:eastAsia="游明朝"/>
                <w:szCs w:val="20"/>
                <w:lang w:eastAsia="ja-JP"/>
              </w:rPr>
            </w:pPr>
            <w:r>
              <w:rPr>
                <w:rFonts w:eastAsia="游明朝" w:hint="eastAsia"/>
                <w:szCs w:val="20"/>
                <w:lang w:eastAsia="ja-JP"/>
              </w:rPr>
              <w:t>2</w:t>
            </w:r>
            <w:r w:rsidRPr="00E117E2">
              <w:rPr>
                <w:rFonts w:eastAsia="游明朝"/>
                <w:szCs w:val="20"/>
                <w:vertAlign w:val="superscript"/>
                <w:lang w:eastAsia="ja-JP"/>
              </w:rPr>
              <w:t>nd</w:t>
            </w:r>
            <w:r>
              <w:rPr>
                <w:rFonts w:eastAsia="游明朝"/>
                <w:szCs w:val="20"/>
                <w:lang w:eastAsia="ja-JP"/>
              </w:rPr>
              <w:t xml:space="preserve"> </w:t>
            </w:r>
            <w:proofErr w:type="spellStart"/>
            <w:r>
              <w:rPr>
                <w:rFonts w:eastAsia="游明朝"/>
                <w:szCs w:val="20"/>
                <w:lang w:eastAsia="ja-JP"/>
              </w:rPr>
              <w:t>proposa</w:t>
            </w:r>
            <w:proofErr w:type="spellEnd"/>
            <w:r>
              <w:rPr>
                <w:rFonts w:eastAsia="游明朝"/>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游明朝"/>
                <w:szCs w:val="20"/>
                <w:lang w:eastAsia="ja-JP"/>
              </w:rPr>
            </w:pPr>
            <w:r>
              <w:rPr>
                <w:rFonts w:eastAsia="游明朝" w:hint="eastAsia"/>
                <w:szCs w:val="20"/>
                <w:lang w:eastAsia="ja-JP"/>
              </w:rPr>
              <w:t>1</w:t>
            </w:r>
            <w:r w:rsidRPr="007A403A">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a0"/>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62C61BFA" w:rsidR="00D61EDF" w:rsidRPr="00F507C6" w:rsidRDefault="00EB3C9D" w:rsidP="00EB3C9D">
            <w:pPr>
              <w:pStyle w:val="a0"/>
              <w:spacing w:after="0"/>
              <w:rPr>
                <w:rFonts w:eastAsia="游明朝" w:hint="eastAsia"/>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游明朝" w:hint="eastAsia"/>
                <w:lang w:eastAsia="ja-JP"/>
              </w:rPr>
              <w:t xml:space="preserve">, </w:t>
            </w:r>
            <w:r w:rsidR="00F507C6">
              <w:rPr>
                <w:rFonts w:eastAsia="游明朝"/>
                <w:lang w:eastAsia="ja-JP"/>
              </w:rPr>
              <w:t>DOCOMO</w:t>
            </w:r>
          </w:p>
        </w:tc>
      </w:tr>
      <w:tr w:rsidR="00D61EDF" w14:paraId="6B09AF5E" w14:textId="77777777" w:rsidTr="00EB3C9D">
        <w:tc>
          <w:tcPr>
            <w:tcW w:w="1271" w:type="dxa"/>
          </w:tcPr>
          <w:p w14:paraId="7251C48F"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a0"/>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a0"/>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a0"/>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a0"/>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a0"/>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D61EDF" w14:paraId="7037D94F" w14:textId="77777777" w:rsidTr="00EB3C9D">
        <w:tc>
          <w:tcPr>
            <w:tcW w:w="1271" w:type="dxa"/>
          </w:tcPr>
          <w:p w14:paraId="702ACEE8" w14:textId="77777777" w:rsidR="00D61EDF" w:rsidRDefault="00D61EDF" w:rsidP="00EB3C9D">
            <w:pPr>
              <w:pStyle w:val="a0"/>
              <w:spacing w:after="0"/>
              <w:rPr>
                <w:rFonts w:eastAsiaTheme="minorEastAsia"/>
                <w:lang w:eastAsia="zh-CN"/>
              </w:rPr>
            </w:pPr>
          </w:p>
        </w:tc>
        <w:tc>
          <w:tcPr>
            <w:tcW w:w="7791" w:type="dxa"/>
          </w:tcPr>
          <w:p w14:paraId="35509A2F" w14:textId="77777777" w:rsidR="00D61EDF" w:rsidRDefault="00D61EDF" w:rsidP="00EB3C9D">
            <w:pPr>
              <w:pStyle w:val="a0"/>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a0"/>
              <w:spacing w:after="0"/>
              <w:rPr>
                <w:rFonts w:eastAsiaTheme="minorEastAsia"/>
                <w:lang w:eastAsia="zh-CN"/>
              </w:rPr>
            </w:pPr>
          </w:p>
        </w:tc>
        <w:tc>
          <w:tcPr>
            <w:tcW w:w="7791" w:type="dxa"/>
          </w:tcPr>
          <w:p w14:paraId="5EBA4940" w14:textId="77777777" w:rsidR="00D61EDF" w:rsidRDefault="00D61EDF" w:rsidP="00EB3C9D">
            <w:pPr>
              <w:pStyle w:val="a0"/>
              <w:spacing w:after="0"/>
              <w:rPr>
                <w:rFonts w:eastAsiaTheme="minorEastAsia"/>
                <w:lang w:eastAsia="zh-CN"/>
              </w:rPr>
            </w:pPr>
          </w:p>
        </w:tc>
      </w:tr>
    </w:tbl>
    <w:p w14:paraId="284AA954" w14:textId="77777777" w:rsidR="00D61EDF" w:rsidRPr="00382676" w:rsidRDefault="00D61EDF" w:rsidP="00D61EDF">
      <w:pPr>
        <w:pStyle w:val="a0"/>
        <w:tabs>
          <w:tab w:val="left" w:pos="720"/>
        </w:tabs>
        <w:rPr>
          <w:rFonts w:eastAsiaTheme="minorEastAsia"/>
          <w:lang w:eastAsia="zh-CN"/>
        </w:rPr>
      </w:pPr>
    </w:p>
    <w:p w14:paraId="70EAFCBD" w14:textId="77777777" w:rsidR="00C40039" w:rsidRDefault="00C40039" w:rsidP="00C40039">
      <w:pPr>
        <w:pStyle w:val="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a0"/>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a0"/>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aff"/>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aff"/>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aff"/>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aff"/>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B0C9948" w:rsidR="00D61EDF" w:rsidRPr="00FC42FB" w:rsidRDefault="00EB3C9D" w:rsidP="00EB3C9D">
            <w:pPr>
              <w:pStyle w:val="a0"/>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Theme="minorEastAsia"/>
                <w:lang w:eastAsia="zh-CN"/>
              </w:rPr>
              <w:t>, DOCOMO</w:t>
            </w:r>
          </w:p>
        </w:tc>
      </w:tr>
      <w:tr w:rsidR="00D61EDF" w14:paraId="4E26B4B6" w14:textId="77777777" w:rsidTr="00EB3C9D">
        <w:tc>
          <w:tcPr>
            <w:tcW w:w="1271" w:type="dxa"/>
          </w:tcPr>
          <w:p w14:paraId="5C9F7A9B"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14F98903" w:rsidR="00D61EDF" w:rsidRDefault="00A226D1" w:rsidP="00EB3C9D">
            <w:pPr>
              <w:pStyle w:val="a0"/>
              <w:spacing w:after="0"/>
              <w:rPr>
                <w:rFonts w:eastAsiaTheme="minorEastAsia"/>
                <w:lang w:eastAsia="zh-CN"/>
              </w:rPr>
            </w:pPr>
            <w:r>
              <w:rPr>
                <w:rFonts w:eastAsiaTheme="minorEastAsia"/>
                <w:lang w:eastAsia="zh-CN"/>
              </w:rPr>
              <w:t>QC (only object the new note. The rest of the proposal is fine.)</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a0"/>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a0"/>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a0"/>
              <w:spacing w:after="0"/>
              <w:rPr>
                <w:rFonts w:eastAsiaTheme="minorEastAsia"/>
                <w:lang w:eastAsia="zh-CN"/>
              </w:rPr>
            </w:pPr>
          </w:p>
          <w:p w14:paraId="1FEA9BF5" w14:textId="77777777" w:rsidR="00D61EDF" w:rsidRDefault="00A226D1" w:rsidP="00A226D1">
            <w:pPr>
              <w:pStyle w:val="a0"/>
              <w:spacing w:after="0"/>
              <w:rPr>
                <w:rFonts w:eastAsiaTheme="minorEastAsia"/>
                <w:lang w:eastAsia="zh-CN"/>
              </w:rPr>
            </w:pPr>
            <w:r>
              <w:rPr>
                <w:rFonts w:eastAsiaTheme="minorEastAsia"/>
                <w:lang w:eastAsia="zh-CN"/>
              </w:rPr>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a0"/>
              <w:spacing w:after="0"/>
              <w:rPr>
                <w:rFonts w:eastAsiaTheme="minorEastAsia"/>
                <w:lang w:eastAsia="zh-CN"/>
              </w:rPr>
            </w:pPr>
          </w:p>
          <w:p w14:paraId="33CAF577" w14:textId="6E08FA24" w:rsidR="008930DE" w:rsidRDefault="008930DE" w:rsidP="00A226D1">
            <w:pPr>
              <w:pStyle w:val="a0"/>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D61EDF" w14:paraId="37F37711" w14:textId="77777777" w:rsidTr="00EB3C9D">
        <w:tc>
          <w:tcPr>
            <w:tcW w:w="1271" w:type="dxa"/>
          </w:tcPr>
          <w:p w14:paraId="4E426188" w14:textId="77777777" w:rsidR="00D61EDF" w:rsidRDefault="00D61EDF" w:rsidP="00EB3C9D">
            <w:pPr>
              <w:pStyle w:val="a0"/>
              <w:spacing w:after="0"/>
              <w:rPr>
                <w:rFonts w:eastAsiaTheme="minorEastAsia"/>
                <w:lang w:eastAsia="zh-CN"/>
              </w:rPr>
            </w:pPr>
          </w:p>
        </w:tc>
        <w:tc>
          <w:tcPr>
            <w:tcW w:w="7791" w:type="dxa"/>
          </w:tcPr>
          <w:p w14:paraId="63A47A44" w14:textId="77777777" w:rsidR="00D61EDF" w:rsidRDefault="00D61EDF" w:rsidP="00EB3C9D">
            <w:pPr>
              <w:pStyle w:val="a0"/>
              <w:spacing w:after="0"/>
              <w:rPr>
                <w:rFonts w:eastAsiaTheme="minorEastAsia"/>
                <w:lang w:eastAsia="zh-CN"/>
              </w:rPr>
            </w:pPr>
          </w:p>
        </w:tc>
      </w:tr>
      <w:tr w:rsidR="00D61EDF" w14:paraId="68528A18" w14:textId="77777777" w:rsidTr="00EB3C9D">
        <w:tc>
          <w:tcPr>
            <w:tcW w:w="1271" w:type="dxa"/>
          </w:tcPr>
          <w:p w14:paraId="122BA464" w14:textId="77777777" w:rsidR="00D61EDF" w:rsidRDefault="00D61EDF" w:rsidP="00EB3C9D">
            <w:pPr>
              <w:pStyle w:val="a0"/>
              <w:spacing w:after="0"/>
              <w:rPr>
                <w:rFonts w:eastAsiaTheme="minorEastAsia"/>
                <w:lang w:eastAsia="zh-CN"/>
              </w:rPr>
            </w:pPr>
          </w:p>
        </w:tc>
        <w:tc>
          <w:tcPr>
            <w:tcW w:w="7791" w:type="dxa"/>
          </w:tcPr>
          <w:p w14:paraId="2F4E424F" w14:textId="77777777" w:rsidR="00D61EDF" w:rsidRDefault="00D61EDF" w:rsidP="00EB3C9D">
            <w:pPr>
              <w:pStyle w:val="a0"/>
              <w:spacing w:after="0"/>
              <w:rPr>
                <w:rFonts w:eastAsiaTheme="minorEastAsia"/>
                <w:lang w:eastAsia="zh-CN"/>
              </w:rPr>
            </w:pPr>
          </w:p>
        </w:tc>
      </w:tr>
      <w:tr w:rsidR="00D61EDF" w14:paraId="68B0B87F" w14:textId="77777777" w:rsidTr="00EB3C9D">
        <w:tc>
          <w:tcPr>
            <w:tcW w:w="1271" w:type="dxa"/>
          </w:tcPr>
          <w:p w14:paraId="418899CE" w14:textId="77777777" w:rsidR="00D61EDF" w:rsidRDefault="00D61EDF" w:rsidP="00EB3C9D">
            <w:pPr>
              <w:pStyle w:val="a0"/>
              <w:spacing w:after="0"/>
              <w:rPr>
                <w:rFonts w:eastAsiaTheme="minorEastAsia"/>
                <w:lang w:eastAsia="zh-CN"/>
              </w:rPr>
            </w:pPr>
          </w:p>
        </w:tc>
        <w:tc>
          <w:tcPr>
            <w:tcW w:w="7791" w:type="dxa"/>
          </w:tcPr>
          <w:p w14:paraId="30813A92" w14:textId="77777777" w:rsidR="00D61EDF" w:rsidRDefault="00D61EDF" w:rsidP="00EB3C9D">
            <w:pPr>
              <w:pStyle w:val="a0"/>
              <w:spacing w:after="0"/>
              <w:rPr>
                <w:rFonts w:eastAsiaTheme="minorEastAsia"/>
                <w:lang w:eastAsia="zh-CN"/>
              </w:rPr>
            </w:pPr>
          </w:p>
        </w:tc>
      </w:tr>
    </w:tbl>
    <w:p w14:paraId="5EA2C896" w14:textId="77777777" w:rsidR="00D61EDF" w:rsidRPr="00382676" w:rsidRDefault="00D61EDF" w:rsidP="00D61EDF">
      <w:pPr>
        <w:pStyle w:val="a0"/>
        <w:tabs>
          <w:tab w:val="left" w:pos="720"/>
        </w:tabs>
        <w:rPr>
          <w:rFonts w:eastAsiaTheme="minorEastAsia"/>
          <w:lang w:eastAsia="zh-CN"/>
        </w:rPr>
      </w:pPr>
    </w:p>
    <w:p w14:paraId="7C60B33D" w14:textId="77777777" w:rsidR="00C40039" w:rsidRDefault="00C40039" w:rsidP="00C40039">
      <w:pPr>
        <w:pStyle w:val="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a0"/>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is not required to check timeline. It is </w:t>
      </w:r>
      <w:proofErr w:type="spellStart"/>
      <w:r w:rsidRPr="002A58D3">
        <w:rPr>
          <w:rFonts w:eastAsia="SimSun"/>
          <w:szCs w:val="20"/>
          <w:lang w:eastAsia="zh-CN"/>
        </w:rPr>
        <w:t>gNB’s</w:t>
      </w:r>
      <w:proofErr w:type="spellEnd"/>
      <w:r w:rsidRPr="002A58D3">
        <w:rPr>
          <w:rFonts w:eastAsia="SimSun"/>
          <w:szCs w:val="20"/>
          <w:lang w:eastAsia="zh-CN"/>
        </w:rPr>
        <w:t xml:space="preserve">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a0"/>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a0"/>
        <w:spacing w:after="0"/>
        <w:rPr>
          <w:rFonts w:eastAsia="SimSun"/>
          <w:szCs w:val="20"/>
          <w:lang w:eastAsia="zh-CN"/>
        </w:rPr>
      </w:pPr>
    </w:p>
    <w:tbl>
      <w:tblPr>
        <w:tblStyle w:val="af7"/>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3D81F929" w:rsidR="00D61EDF" w:rsidRPr="00FC42FB" w:rsidRDefault="00436E55" w:rsidP="00EB3C9D">
            <w:pPr>
              <w:pStyle w:val="a0"/>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p>
        </w:tc>
      </w:tr>
      <w:tr w:rsidR="00D61EDF" w14:paraId="1F8751E3" w14:textId="77777777" w:rsidTr="00DF0CBB">
        <w:tc>
          <w:tcPr>
            <w:tcW w:w="1627" w:type="dxa"/>
          </w:tcPr>
          <w:p w14:paraId="304199D7"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246F479E" w:rsidR="00D61EDF" w:rsidRDefault="00EB3C9D" w:rsidP="00EB3C9D">
            <w:pPr>
              <w:pStyle w:val="a0"/>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xml:space="preserve">, </w:t>
            </w:r>
            <w:r w:rsidR="00F507C6">
              <w:rPr>
                <w:rFonts w:eastAsiaTheme="minorEastAsia"/>
                <w:lang w:eastAsia="zh-CN"/>
              </w:rPr>
              <w:t>DOCOMO (fine with Sony’s update)</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a0"/>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a0"/>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a0"/>
              <w:spacing w:after="0"/>
              <w:rPr>
                <w:rFonts w:eastAsiaTheme="minorEastAsia"/>
                <w:lang w:eastAsia="zh-CN"/>
              </w:rPr>
            </w:pPr>
          </w:p>
          <w:p w14:paraId="1EB29842" w14:textId="7A444681" w:rsidR="00EB3C9D" w:rsidRDefault="00EB3C9D" w:rsidP="00EB3C9D">
            <w:pPr>
              <w:pStyle w:val="a0"/>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a0"/>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a0"/>
              <w:spacing w:after="0"/>
              <w:rPr>
                <w:rFonts w:eastAsiaTheme="minorEastAsia"/>
                <w:lang w:eastAsia="zh-CN"/>
              </w:rPr>
            </w:pPr>
          </w:p>
          <w:p w14:paraId="393DAD72" w14:textId="3D7FE892" w:rsidR="00EB3C9D" w:rsidRDefault="00EB3C9D" w:rsidP="00EB3C9D">
            <w:pPr>
              <w:pStyle w:val="a0"/>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a0"/>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a0"/>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a0"/>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a0"/>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a0"/>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a0"/>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a0"/>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a0"/>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a0"/>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a0"/>
              <w:spacing w:after="0"/>
              <w:rPr>
                <w:rFonts w:eastAsiaTheme="minorEastAsia" w:hint="eastAsia"/>
                <w:lang w:eastAsia="zh-CN"/>
              </w:rPr>
            </w:pPr>
            <w:r>
              <w:rPr>
                <w:rFonts w:eastAsia="游明朝" w:hint="eastAsia"/>
                <w:lang w:eastAsia="ja-JP"/>
              </w:rPr>
              <w:t>DOCOMO</w:t>
            </w:r>
          </w:p>
        </w:tc>
        <w:tc>
          <w:tcPr>
            <w:tcW w:w="7435" w:type="dxa"/>
          </w:tcPr>
          <w:p w14:paraId="77291DF7" w14:textId="164B3F38" w:rsidR="00F507C6" w:rsidRDefault="00F507C6" w:rsidP="00F507C6">
            <w:pPr>
              <w:pStyle w:val="a0"/>
              <w:spacing w:after="0"/>
              <w:rPr>
                <w:rFonts w:eastAsiaTheme="minorEastAsia" w:hint="eastAsia"/>
                <w:lang w:eastAsia="zh-CN"/>
              </w:rPr>
            </w:pPr>
            <w:r>
              <w:rPr>
                <w:rFonts w:eastAsia="游明朝" w:hint="eastAsia"/>
                <w:lang w:eastAsia="ja-JP"/>
              </w:rPr>
              <w:t xml:space="preserve">We share the similar view with </w:t>
            </w:r>
            <w:r>
              <w:rPr>
                <w:rFonts w:eastAsia="游明朝"/>
                <w:lang w:eastAsia="ja-JP"/>
              </w:rPr>
              <w:t>Sony and support their modified proposal.</w:t>
            </w:r>
          </w:p>
        </w:tc>
      </w:tr>
    </w:tbl>
    <w:p w14:paraId="6F03271D" w14:textId="77777777" w:rsidR="00D61EDF" w:rsidRPr="00382676" w:rsidRDefault="00D61EDF" w:rsidP="00D61EDF">
      <w:pPr>
        <w:pStyle w:val="a0"/>
        <w:tabs>
          <w:tab w:val="left" w:pos="720"/>
        </w:tabs>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1" w:name="OLE_LINK2"/>
      <w:bookmarkStart w:id="42" w:name="OLE_LINK1"/>
      <w:r>
        <w:rPr>
          <w:i/>
          <w:szCs w:val="20"/>
        </w:rPr>
        <w:t>How to minimize impact on the latency for high-priority HARQ-ACK.</w:t>
      </w:r>
      <w:bookmarkEnd w:id="41"/>
      <w:bookmarkEnd w:id="42"/>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ja-JP"/>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EE014D"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EE014D"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EE014D"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ja-JP"/>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ja-JP"/>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ja-JP"/>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EE014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EE014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EE014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ja-JP"/>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EE014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3" w:name="_Toc84028551"/>
      <w:bookmarkStart w:id="44"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3"/>
      <w:bookmarkEnd w:id="44"/>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5"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6" w:author="Weidong Yang" w:date="2021-10-11T15:53:00Z"/>
                <w:rFonts w:eastAsia="SimSun"/>
                <w:szCs w:val="20"/>
                <w:lang w:eastAsia="zh-CN"/>
              </w:rPr>
            </w:pPr>
            <w:ins w:id="47" w:author="Weidong Yang" w:date="2021-10-11T15:53:00Z">
              <w:r>
                <w:rPr>
                  <w:rFonts w:eastAsia="SimSun"/>
                  <w:szCs w:val="20"/>
                  <w:lang w:eastAsia="zh-CN"/>
                </w:rPr>
                <w:t>2</w:t>
              </w:r>
              <w:r w:rsidRPr="003F3F1E">
                <w:rPr>
                  <w:rFonts w:eastAsia="SimSun"/>
                  <w:szCs w:val="20"/>
                  <w:vertAlign w:val="superscript"/>
                  <w:lang w:eastAsia="zh-CN"/>
                  <w:rPrChange w:id="48"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9" w:author="Weidong Yang" w:date="2021-10-11T15:53:00Z">
              <w:r>
                <w:rPr>
                  <w:rFonts w:eastAsia="SimSun"/>
                  <w:szCs w:val="20"/>
                  <w:lang w:eastAsia="zh-CN"/>
                </w:rPr>
                <w:t>3</w:t>
              </w:r>
              <w:r w:rsidRPr="003F3F1E">
                <w:rPr>
                  <w:rFonts w:eastAsia="SimSun"/>
                  <w:szCs w:val="20"/>
                  <w:vertAlign w:val="superscript"/>
                  <w:lang w:eastAsia="zh-CN"/>
                  <w:rPrChange w:id="50" w:author="Weidong Yang" w:date="2021-10-11T15:53:00Z">
                    <w:rPr>
                      <w:rFonts w:eastAsia="SimSun"/>
                      <w:szCs w:val="20"/>
                      <w:lang w:eastAsia="zh-CN"/>
                    </w:rPr>
                  </w:rPrChange>
                </w:rPr>
                <w:t>rd</w:t>
              </w:r>
              <w:r>
                <w:rPr>
                  <w:rFonts w:eastAsia="SimSun"/>
                  <w:szCs w:val="20"/>
                  <w:lang w:eastAsia="zh-CN"/>
                </w:rPr>
                <w:t xml:space="preserve"> proposal: not agree</w:t>
              </w:r>
            </w:ins>
            <w:ins w:id="51" w:author="Weidong Yang" w:date="2021-10-11T15:55:00Z">
              <w:r w:rsidR="00B15750">
                <w:rPr>
                  <w:rFonts w:eastAsia="SimSun"/>
                  <w:szCs w:val="20"/>
                  <w:lang w:eastAsia="zh-CN"/>
                </w:rPr>
                <w:t xml:space="preserve"> on the delta formula</w:t>
              </w:r>
            </w:ins>
            <w:ins w:id="52" w:author="Weidong Yang" w:date="2021-10-11T15:53:00Z">
              <w:r>
                <w:rPr>
                  <w:rFonts w:eastAsia="SimSun"/>
                  <w:szCs w:val="20"/>
                  <w:lang w:eastAsia="zh-CN"/>
                </w:rPr>
                <w:t>. As analyzed in our contribution, there is a huge d</w:t>
              </w:r>
            </w:ins>
            <w:ins w:id="53"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3rd</w:t>
            </w:r>
            <w:proofErr w:type="gramEnd"/>
            <w:r>
              <w:rPr>
                <w:rFonts w:eastAsia="SimSun"/>
                <w:szCs w:val="20"/>
                <w:lang w:eastAsia="zh-CN"/>
              </w:rPr>
              <w:t xml:space="preserve">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435" w:type="dxa"/>
            <w:shd w:val="clear" w:color="auto" w:fill="auto"/>
          </w:tcPr>
          <w:p w14:paraId="1664E82C" w14:textId="77777777" w:rsidR="00C53D7F" w:rsidRDefault="00C53D7F" w:rsidP="00C53D7F">
            <w:pPr>
              <w:spacing w:after="120"/>
              <w:rPr>
                <w:rFonts w:eastAsia="游明朝"/>
                <w:szCs w:val="20"/>
                <w:lang w:eastAsia="ja-JP"/>
              </w:rPr>
            </w:pPr>
            <w:r>
              <w:rPr>
                <w:rFonts w:eastAsia="游明朝" w:hint="eastAsia"/>
                <w:szCs w:val="20"/>
                <w:lang w:eastAsia="ja-JP"/>
              </w:rPr>
              <w:t>1</w:t>
            </w:r>
            <w:r w:rsidRPr="00966FC8">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382B952F" w14:textId="77777777" w:rsidR="00C53D7F" w:rsidRDefault="00C53D7F" w:rsidP="00C53D7F">
            <w:pPr>
              <w:spacing w:after="120"/>
              <w:rPr>
                <w:rFonts w:eastAsia="游明朝"/>
                <w:szCs w:val="20"/>
                <w:lang w:eastAsia="ja-JP"/>
              </w:rPr>
            </w:pPr>
            <w:r>
              <w:rPr>
                <w:rFonts w:eastAsia="游明朝"/>
                <w:szCs w:val="20"/>
                <w:lang w:eastAsia="ja-JP"/>
              </w:rPr>
              <w:t>2</w:t>
            </w:r>
            <w:r w:rsidRPr="00966FC8">
              <w:rPr>
                <w:rFonts w:eastAsia="游明朝"/>
                <w:szCs w:val="20"/>
                <w:vertAlign w:val="superscript"/>
                <w:lang w:eastAsia="ja-JP"/>
              </w:rPr>
              <w:t>nd</w:t>
            </w:r>
            <w:r>
              <w:rPr>
                <w:rFonts w:eastAsia="游明朝"/>
                <w:szCs w:val="20"/>
                <w:lang w:eastAsia="ja-JP"/>
              </w:rPr>
              <w:t xml:space="preserve"> proposal: Not agree. Although it would improve HP reliability by frequency diversity, we think it is an optimization. In case of sequential mapping of HP HARQ-ACK (1</w:t>
            </w:r>
            <w:r w:rsidRPr="00D06154">
              <w:rPr>
                <w:rFonts w:eastAsia="游明朝"/>
                <w:szCs w:val="20"/>
                <w:vertAlign w:val="superscript"/>
                <w:lang w:eastAsia="ja-JP"/>
              </w:rPr>
              <w:t>st</w:t>
            </w:r>
            <w:r>
              <w:rPr>
                <w:rFonts w:eastAsia="游明朝"/>
                <w:szCs w:val="20"/>
                <w:lang w:eastAsia="ja-JP"/>
              </w:rPr>
              <w:t>) -&gt; LP HARQ-ACK (2</w:t>
            </w:r>
            <w:r w:rsidRPr="00D06154">
              <w:rPr>
                <w:rFonts w:eastAsia="游明朝"/>
                <w:szCs w:val="20"/>
                <w:vertAlign w:val="superscript"/>
                <w:lang w:eastAsia="ja-JP"/>
              </w:rPr>
              <w:t>nd</w:t>
            </w:r>
            <w:r>
              <w:rPr>
                <w:rFonts w:eastAsia="游明朝"/>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游明朝"/>
                <w:szCs w:val="20"/>
                <w:vertAlign w:val="superscript"/>
                <w:lang w:eastAsia="ja-JP"/>
              </w:rPr>
              <w:t>st</w:t>
            </w:r>
            <w:r>
              <w:rPr>
                <w:rFonts w:eastAsia="游明朝"/>
                <w:szCs w:val="20"/>
                <w:lang w:eastAsia="ja-JP"/>
              </w:rPr>
              <w:t xml:space="preserve"> symbol in the sequential mapping, while it is mapped to 2 symbols in the distributed mapping, gNB doesn’t need to wait for the 2</w:t>
            </w:r>
            <w:r w:rsidRPr="00D06154">
              <w:rPr>
                <w:rFonts w:eastAsia="游明朝"/>
                <w:szCs w:val="20"/>
                <w:vertAlign w:val="superscript"/>
                <w:lang w:eastAsia="ja-JP"/>
              </w:rPr>
              <w:t>nd</w:t>
            </w:r>
            <w:r>
              <w:rPr>
                <w:rFonts w:eastAsia="游明朝"/>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游明朝"/>
                <w:szCs w:val="20"/>
                <w:lang w:eastAsia="ja-JP"/>
              </w:rPr>
              <w:t>3</w:t>
            </w:r>
            <w:r w:rsidRPr="000A7797">
              <w:rPr>
                <w:rFonts w:eastAsia="游明朝"/>
                <w:szCs w:val="20"/>
                <w:vertAlign w:val="superscript"/>
                <w:lang w:eastAsia="ja-JP"/>
              </w:rPr>
              <w:t>rd</w:t>
            </w:r>
            <w:r>
              <w:rPr>
                <w:rFonts w:eastAsia="游明朝"/>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847C3F">
              <w:rPr>
                <w:rFonts w:eastAsia="游明朝"/>
                <w:szCs w:val="20"/>
                <w:vertAlign w:val="superscript"/>
                <w:lang w:eastAsia="ja-JP"/>
              </w:rPr>
              <w:t>st</w:t>
            </w:r>
            <w:r>
              <w:rPr>
                <w:rFonts w:eastAsia="游明朝"/>
                <w:szCs w:val="20"/>
                <w:lang w:eastAsia="ja-JP"/>
              </w:rPr>
              <w:t xml:space="preserve"> proposal.</w:t>
            </w:r>
          </w:p>
          <w:p w14:paraId="66828EF9" w14:textId="77777777" w:rsidR="00DF67C5" w:rsidRDefault="00DF67C5" w:rsidP="00DF67C5">
            <w:pPr>
              <w:spacing w:after="120"/>
            </w:pPr>
            <w:r>
              <w:rPr>
                <w:rFonts w:eastAsia="游明朝"/>
                <w:szCs w:val="20"/>
                <w:lang w:eastAsia="ja-JP"/>
              </w:rPr>
              <w:t>On 2</w:t>
            </w:r>
            <w:r w:rsidRPr="00847C3F">
              <w:rPr>
                <w:rFonts w:eastAsia="游明朝"/>
                <w:szCs w:val="20"/>
                <w:vertAlign w:val="superscript"/>
                <w:lang w:eastAsia="ja-JP"/>
              </w:rPr>
              <w:t>nd</w:t>
            </w:r>
            <w:r>
              <w:rPr>
                <w:rFonts w:eastAsia="游明朝"/>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游明朝"/>
                <w:lang w:eastAsia="ja-JP"/>
              </w:rPr>
              <w:t>On 3</w:t>
            </w:r>
            <w:r w:rsidRPr="00DA6357">
              <w:rPr>
                <w:rFonts w:eastAsia="游明朝"/>
                <w:vertAlign w:val="superscript"/>
                <w:lang w:eastAsia="ja-JP"/>
              </w:rPr>
              <w:t>rd</w:t>
            </w:r>
            <w:r>
              <w:rPr>
                <w:rFonts w:eastAsia="游明朝"/>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ja-JP"/>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ja-JP"/>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ja-JP"/>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ja-JP"/>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ja-JP"/>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游明朝"/>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游明朝"/>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游明朝" w:hint="eastAsia"/>
                <w:lang w:eastAsia="ja-JP"/>
              </w:rPr>
              <w:t>,</w:t>
            </w:r>
            <w:r w:rsidR="00133042">
              <w:rPr>
                <w:rFonts w:eastAsia="游明朝"/>
                <w:lang w:eastAsia="ja-JP"/>
              </w:rPr>
              <w:t xml:space="preserve"> Panasonic</w:t>
            </w:r>
            <w:r w:rsidR="0097460A">
              <w:rPr>
                <w:rFonts w:eastAsia="游明朝"/>
                <w:lang w:eastAsia="ja-JP"/>
              </w:rPr>
              <w:t>, ITRI</w:t>
            </w:r>
            <w:r w:rsidR="00D04F4F">
              <w:rPr>
                <w:rFonts w:eastAsia="游明朝"/>
                <w:lang w:eastAsia="ja-JP"/>
              </w:rPr>
              <w:t>, Sony</w:t>
            </w:r>
            <w:r w:rsidR="00155051">
              <w:rPr>
                <w:rFonts w:eastAsia="游明朝"/>
                <w:lang w:eastAsia="ja-JP"/>
              </w:rPr>
              <w:t>, Sharp</w:t>
            </w:r>
            <w:r w:rsidR="007756AD">
              <w:rPr>
                <w:rFonts w:eastAsia="游明朝"/>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25pt;height:14.25pt;mso-width-percent:0;mso-height-percent:0;mso-width-percent:0;mso-height-percent:0" o:ole="">
                        <v:imagedata r:id="rId40" o:title=""/>
                      </v:shape>
                      <o:OLEObject Type="Embed" ProgID="Equation.3" ShapeID="_x0000_i1026" DrawAspect="Content" ObjectID="_1696148276"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225ADE81">
                      <v:shape id="_x0000_i1027" type="#_x0000_t75" alt="" style="width:66pt;height:14.25pt;mso-width-percent:0;mso-height-percent:0;mso-width-percent:0;mso-height-percent:0" o:ole="">
                        <v:imagedata r:id="rId42" o:title=""/>
                      </v:shape>
                      <o:OLEObject Type="Embed" ProgID="Equation.3" ShapeID="_x0000_i1027" DrawAspect="Content" ObjectID="_1696148277"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BD5BE5"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75pt;height:19.5pt;mso-width-percent:0;mso-height-percent:0;mso-width-percent:0;mso-height-percent:0" o:ole="">
                        <v:imagedata r:id="rId44" o:title=""/>
                      </v:shape>
                      <o:OLEObject Type="Embed" ProgID="Equation.3" ShapeID="_x0000_i1028" DrawAspect="Content" ObjectID="_1696148278"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BD5BE5"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5pt;mso-width-percent:0;mso-height-percent:0;mso-width-percent:0;mso-height-percent:0" o:ole="">
                        <v:imagedata r:id="rId46" o:title=""/>
                      </v:shape>
                      <o:OLEObject Type="Embed" ProgID="Equation.3" ShapeID="_x0000_i1029" DrawAspect="Content" ObjectID="_1696148279"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BD5BE5" w:rsidP="00B779E7">
                  <w:pPr>
                    <w:pStyle w:val="TAC"/>
                    <w:spacing w:after="0"/>
                  </w:pPr>
                  <w:r w:rsidRPr="002625EB">
                    <w:rPr>
                      <w:noProof/>
                      <w:position w:val="-12"/>
                    </w:rPr>
                    <w:object w:dxaOrig="2720" w:dyaOrig="360" w14:anchorId="507D5C2F">
                      <v:shape id="_x0000_i1030" type="#_x0000_t75" alt="" style="width:135.75pt;height:19.5pt;mso-width-percent:0;mso-height-percent:0;mso-width-percent:0;mso-height-percent:0" o:ole="">
                        <v:imagedata r:id="rId48" o:title=""/>
                      </v:shape>
                      <o:OLEObject Type="Embed" ProgID="Equation.3" ShapeID="_x0000_i1030" DrawAspect="Content" ObjectID="_1696148280"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BD5BE5" w:rsidP="00B779E7">
                  <w:pPr>
                    <w:pStyle w:val="TAC"/>
                    <w:spacing w:after="0"/>
                  </w:pPr>
                  <w:r w:rsidRPr="002625EB">
                    <w:rPr>
                      <w:noProof/>
                      <w:position w:val="-12"/>
                    </w:rPr>
                    <w:object w:dxaOrig="3879" w:dyaOrig="360" w14:anchorId="3A3449A9">
                      <v:shape id="_x0000_i1031" type="#_x0000_t75" alt="" style="width:183.75pt;height:16.5pt;mso-width-percent:0;mso-height-percent:0;mso-width-percent:0;mso-height-percent:0" o:ole="">
                        <v:imagedata r:id="rId50" o:title=""/>
                      </v:shape>
                      <o:OLEObject Type="Embed" ProgID="Equation.3" ShapeID="_x0000_i1031" DrawAspect="Content" ObjectID="_1696148281"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BD5BE5" w:rsidP="00B779E7">
                  <w:pPr>
                    <w:pStyle w:val="TAC"/>
                    <w:spacing w:after="0"/>
                  </w:pPr>
                  <w:r w:rsidRPr="002625EB">
                    <w:rPr>
                      <w:noProof/>
                      <w:position w:val="-12"/>
                    </w:rPr>
                    <w:object w:dxaOrig="5120" w:dyaOrig="360" w14:anchorId="6E6462C7">
                      <v:shape id="_x0000_i1032" type="#_x0000_t75" alt="" style="width:241.5pt;height:19.5pt;mso-width-percent:0;mso-height-percent:0;mso-width-percent:0;mso-height-percent:0" o:ole="">
                        <v:imagedata r:id="rId52" o:title=""/>
                      </v:shape>
                      <o:OLEObject Type="Embed" ProgID="Equation.3" ShapeID="_x0000_i1032" DrawAspect="Content" ObjectID="_1696148282"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25pt;height:14.25pt;mso-width-percent:0;mso-height-percent:0;mso-width-percent:0;mso-height-percent:0" o:ole="">
                        <v:imagedata r:id="rId40" o:title=""/>
                      </v:shape>
                      <o:OLEObject Type="Embed" ProgID="Equation.3" ShapeID="_x0000_i1033" DrawAspect="Content" ObjectID="_1696148283"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3765689F">
                      <v:shape id="_x0000_i1034" type="#_x0000_t75" alt="" style="width:66pt;height:14.25pt;mso-width-percent:0;mso-height-percent:0;mso-width-percent:0;mso-height-percent:0" o:ole="">
                        <v:imagedata r:id="rId42" o:title=""/>
                      </v:shape>
                      <o:OLEObject Type="Embed" ProgID="Equation.3" ShapeID="_x0000_i1034" DrawAspect="Content" ObjectID="_1696148284"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BD5BE5"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pt;height:14.25pt;mso-width-percent:0;mso-height-percent:0;mso-width-percent:0;mso-height-percent:0" o:ole="">
                        <v:imagedata r:id="rId56" o:title=""/>
                      </v:shape>
                      <o:OLEObject Type="Embed" ProgID="Equation.3" ShapeID="_x0000_i1035" DrawAspect="Content" ObjectID="_1696148285"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BD5BE5" w:rsidP="00B779E7">
                  <w:pPr>
                    <w:pStyle w:val="TAC"/>
                    <w:spacing w:after="0"/>
                    <w:rPr>
                      <w:highlight w:val="yellow"/>
                    </w:rPr>
                  </w:pPr>
                  <w:r w:rsidRPr="005C0505">
                    <w:rPr>
                      <w:noProof/>
                      <w:position w:val="-12"/>
                      <w:highlight w:val="yellow"/>
                    </w:rPr>
                    <w:object w:dxaOrig="580" w:dyaOrig="360" w14:anchorId="5722D4AC">
                      <v:shape id="_x0000_i1036" type="#_x0000_t75" alt="" style="width:24.75pt;height:14.25pt;mso-width-percent:0;mso-height-percent:0;mso-width-percent:0;mso-height-percent:0" o:ole="">
                        <v:imagedata r:id="rId58" o:title=""/>
                      </v:shape>
                      <o:OLEObject Type="Embed" ProgID="Equation.3" ShapeID="_x0000_i1036" DrawAspect="Content" ObjectID="_1696148286"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BD5BE5" w:rsidP="00B779E7">
                  <w:pPr>
                    <w:pStyle w:val="TAC"/>
                    <w:spacing w:after="0"/>
                  </w:pPr>
                  <w:r w:rsidRPr="002625EB">
                    <w:rPr>
                      <w:noProof/>
                      <w:position w:val="-12"/>
                    </w:rPr>
                    <w:object w:dxaOrig="940" w:dyaOrig="360" w14:anchorId="465D22FA">
                      <v:shape id="_x0000_i1037" type="#_x0000_t75" alt="" style="width:42.75pt;height:14.25pt;mso-width-percent:0;mso-height-percent:0;mso-width-percent:0;mso-height-percent:0" o:ole="">
                        <v:imagedata r:id="rId60" o:title=""/>
                      </v:shape>
                      <o:OLEObject Type="Embed" ProgID="Equation.3" ShapeID="_x0000_i1037" DrawAspect="Content" ObjectID="_1696148287"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BD5BE5" w:rsidP="00B779E7">
                  <w:pPr>
                    <w:pStyle w:val="TAC"/>
                    <w:spacing w:after="0"/>
                  </w:pPr>
                  <w:r w:rsidRPr="002625EB">
                    <w:rPr>
                      <w:noProof/>
                      <w:position w:val="-12"/>
                    </w:rPr>
                    <w:object w:dxaOrig="1359" w:dyaOrig="360" w14:anchorId="725CE10A">
                      <v:shape id="_x0000_i1038" type="#_x0000_t75" alt="" style="width:62.25pt;height:14.25pt;mso-width-percent:0;mso-height-percent:0;mso-width-percent:0;mso-height-percent:0" o:ole="">
                        <v:imagedata r:id="rId62" o:title=""/>
                      </v:shape>
                      <o:OLEObject Type="Embed" ProgID="Equation.3" ShapeID="_x0000_i1038" DrawAspect="Content" ObjectID="_1696148288"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BD5BE5" w:rsidP="00B779E7">
                  <w:pPr>
                    <w:pStyle w:val="TAC"/>
                    <w:spacing w:after="0"/>
                  </w:pPr>
                  <w:r w:rsidRPr="002625EB">
                    <w:rPr>
                      <w:noProof/>
                      <w:position w:val="-12"/>
                    </w:rPr>
                    <w:object w:dxaOrig="1780" w:dyaOrig="360" w14:anchorId="040C83F0">
                      <v:shape id="_x0000_i1039" type="#_x0000_t75" alt="" style="width:81.75pt;height:14.25pt;mso-width-percent:0;mso-height-percent:0;mso-width-percent:0;mso-height-percent:0" o:ole="">
                        <v:imagedata r:id="rId64" o:title=""/>
                      </v:shape>
                      <o:OLEObject Type="Embed" ProgID="Equation.3" ShapeID="_x0000_i1039" DrawAspect="Content" ObjectID="_1696148289"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25pt;height:14.25pt;mso-width-percent:0;mso-height-percent:0;mso-width-percent:0;mso-height-percent:0" o:ole="">
                        <v:imagedata r:id="rId40" o:title=""/>
                      </v:shape>
                      <o:OLEObject Type="Embed" ProgID="Equation.3" ShapeID="_x0000_i1040" DrawAspect="Content" ObjectID="_1696148290"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0AB8C381">
                      <v:shape id="_x0000_i1041" type="#_x0000_t75" alt="" style="width:66pt;height:14.25pt;mso-width-percent:0;mso-height-percent:0;mso-width-percent:0;mso-height-percent:0" o:ole="">
                        <v:imagedata r:id="rId42" o:title=""/>
                      </v:shape>
                      <o:OLEObject Type="Embed" ProgID="Equation.3" ShapeID="_x0000_i1041" DrawAspect="Content" ObjectID="_1696148291"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5pt;height:14.25pt;mso-width-percent:0;mso-height-percent:0;mso-width-percent:0;mso-height-percent:0" o:ole="">
                        <v:imagedata r:id="rId56" o:title=""/>
                      </v:shape>
                      <o:OLEObject Type="Embed" ProgID="Equation.3" ShapeID="_x0000_i1042" DrawAspect="Content" ObjectID="_1696148292"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BD5BE5"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75pt;height:14.25pt;mso-width-percent:0;mso-height-percent:0;mso-width-percent:0;mso-height-percent:0" o:ole="">
                        <v:imagedata r:id="rId58" o:title=""/>
                      </v:shape>
                      <o:OLEObject Type="Embed" ProgID="Equation.3" ShapeID="_x0000_i1043" DrawAspect="Content" ObjectID="_1696148293"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BD5BE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25pt;height:14.25pt;mso-width-percent:0;mso-height-percent:0;mso-width-percent:0;mso-height-percent:0" o:ole="">
                        <v:imagedata r:id="rId40" o:title=""/>
                      </v:shape>
                      <o:OLEObject Type="Embed" ProgID="Equation.3" ShapeID="_x0000_i1044" DrawAspect="Content" ObjectID="_1696148294"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BD5BE5" w:rsidRPr="00F60BA0">
                    <w:rPr>
                      <w:rFonts w:ascii="Arial" w:eastAsia="SimSun" w:hAnsi="Arial"/>
                      <w:b/>
                      <w:noProof/>
                      <w:position w:val="-12"/>
                      <w:sz w:val="18"/>
                      <w:szCs w:val="20"/>
                      <w:lang w:val="en-GB"/>
                    </w:rPr>
                    <w:object w:dxaOrig="1310" w:dyaOrig="300" w14:anchorId="631572F2">
                      <v:shape id="_x0000_i1045" type="#_x0000_t75" alt="" style="width:66pt;height:14.25pt;mso-width-percent:0;mso-height-percent:0;mso-width-percent:0;mso-height-percent:0" o:ole="">
                        <v:imagedata r:id="rId42" o:title=""/>
                      </v:shape>
                      <o:OLEObject Type="Embed" ProgID="Equation.3" ShapeID="_x0000_i1045" DrawAspect="Content" ObjectID="_1696148295"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BD5BE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5pt;height:14.25pt;mso-width-percent:0;mso-height-percent:0;mso-width-percent:0;mso-height-percent:0" o:ole="">
                        <v:imagedata r:id="rId56" o:title=""/>
                      </v:shape>
                      <o:OLEObject Type="Embed" ProgID="Equation.3" ShapeID="_x0000_i1046" DrawAspect="Content" ObjectID="_1696148296"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游明朝"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ja-JP"/>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ja-JP"/>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SimSun"/>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游明朝" w:hint="eastAsia"/>
                <w:szCs w:val="20"/>
                <w:lang w:eastAsia="ja-JP"/>
              </w:rPr>
              <w:t>F</w:t>
            </w:r>
            <w:r>
              <w:rPr>
                <w:rFonts w:eastAsia="游明朝"/>
                <w:szCs w:val="20"/>
                <w:lang w:eastAsia="ja-JP"/>
              </w:rPr>
              <w:t>i</w:t>
            </w:r>
            <w:r>
              <w:rPr>
                <w:rFonts w:eastAsia="游明朝" w:hint="eastAsia"/>
                <w:szCs w:val="20"/>
                <w:lang w:eastAsia="ja-JP"/>
              </w:rPr>
              <w:t xml:space="preserve">ne </w:t>
            </w:r>
            <w:r>
              <w:rPr>
                <w:rFonts w:eastAsia="游明朝"/>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w:t>
            </w:r>
            <w:proofErr w:type="spellStart"/>
            <w:r>
              <w:rPr>
                <w:rFonts w:eastAsia="SimSun"/>
                <w:szCs w:val="20"/>
                <w:lang w:eastAsia="zh-CN"/>
              </w:rPr>
              <w:t>Num</w:t>
            </w:r>
            <w:proofErr w:type="spellEnd"/>
            <w:r>
              <w:rPr>
                <w:rFonts w:eastAsia="SimSun"/>
                <w:szCs w:val="20"/>
                <w:lang w:eastAsia="zh-CN"/>
              </w:rPr>
              <w:t xml:space="preserve">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w:t>
      </w:r>
      <w:proofErr w:type="spellStart"/>
      <w:r w:rsidRPr="00544CDC">
        <w:rPr>
          <w:rFonts w:eastAsia="SimSun"/>
          <w:color w:val="0070C0"/>
          <w:szCs w:val="20"/>
          <w:lang w:eastAsia="zh-CN"/>
        </w:rPr>
        <w:t>Hisi</w:t>
      </w:r>
      <w:proofErr w:type="spellEnd"/>
      <w:r w:rsidRPr="00544CDC">
        <w:rPr>
          <w:rFonts w:eastAsia="SimSun"/>
          <w:color w:val="0070C0"/>
          <w:szCs w:val="20"/>
          <w:lang w:eastAsia="zh-CN"/>
        </w:rPr>
        <w:t>,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349B4495" w14:textId="77777777" w:rsidR="00C40039"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aff"/>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aff"/>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a0"/>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w:t>
      </w:r>
      <w:proofErr w:type="spellStart"/>
      <w:r w:rsidRPr="00FA3F57">
        <w:rPr>
          <w:rFonts w:eastAsia="SimSun"/>
          <w:color w:val="0070C0"/>
          <w:szCs w:val="20"/>
          <w:lang w:eastAsia="zh-CN"/>
        </w:rPr>
        <w:t>Hisi</w:t>
      </w:r>
      <w:proofErr w:type="spellEnd"/>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aff"/>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aff"/>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ja-JP"/>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ja-JP"/>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BD5BE5" w:rsidRPr="002625EB">
              <w:rPr>
                <w:noProof/>
                <w:position w:val="-12"/>
              </w:rPr>
              <w:object w:dxaOrig="480" w:dyaOrig="360" w14:anchorId="125FE70F">
                <v:shape id="_x0000_i1047" type="#_x0000_t75" alt="" style="width:21.75pt;height:14.25pt;mso-width-percent:0;mso-height-percent:0;mso-width-percent:0;mso-height-percent:0" o:ole="">
                  <v:imagedata r:id="rId76" o:title=""/>
                </v:shape>
                <o:OLEObject Type="Embed" ProgID="Equation.3" ShapeID="_x0000_i1047" DrawAspect="Content" ObjectID="_1696148297" r:id="rId77"/>
              </w:object>
            </w:r>
            <w:r>
              <w:t xml:space="preserve"> to get </w:t>
            </w:r>
            <w:r>
              <w:rPr>
                <w:rFonts w:eastAsia="SimSun"/>
                <w:szCs w:val="20"/>
                <w:lang w:eastAsia="zh-CN"/>
              </w:rPr>
              <w:t xml:space="preserve">the number of HP </w:t>
            </w:r>
            <w:proofErr w:type="spellStart"/>
            <w:r>
              <w:rPr>
                <w:rFonts w:eastAsia="SimSun"/>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0BF3F539"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w:t>
            </w:r>
            <w:proofErr w:type="spellStart"/>
            <w:r>
              <w:rPr>
                <w:rFonts w:eastAsia="SimSun"/>
                <w:szCs w:val="20"/>
                <w:lang w:eastAsia="zh-CN"/>
              </w:rPr>
              <w:t>alt</w:t>
            </w:r>
            <w:proofErr w:type="spellEnd"/>
            <w:r>
              <w:rPr>
                <w:rFonts w:eastAsia="SimSun"/>
                <w:szCs w:val="20"/>
                <w:lang w:eastAsia="zh-CN"/>
              </w:rPr>
              <w:t xml:space="preserve">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980" w:type="dxa"/>
            <w:shd w:val="clear" w:color="auto" w:fill="auto"/>
          </w:tcPr>
          <w:p w14:paraId="0D948994" w14:textId="77777777" w:rsidR="006824FA" w:rsidRDefault="00E117E2" w:rsidP="006824FA">
            <w:pPr>
              <w:spacing w:after="120"/>
              <w:rPr>
                <w:rFonts w:eastAsia="游明朝"/>
                <w:szCs w:val="20"/>
                <w:lang w:eastAsia="ja-JP"/>
              </w:rPr>
            </w:pPr>
            <w:r>
              <w:rPr>
                <w:rFonts w:eastAsia="游明朝" w:hint="eastAsia"/>
                <w:szCs w:val="20"/>
                <w:lang w:eastAsia="ja-JP"/>
              </w:rPr>
              <w:t>1</w:t>
            </w:r>
            <w:r w:rsidRPr="00E117E2">
              <w:rPr>
                <w:rFonts w:eastAsia="游明朝"/>
                <w:szCs w:val="20"/>
                <w:vertAlign w:val="superscript"/>
                <w:lang w:eastAsia="ja-JP"/>
              </w:rPr>
              <w:t>st</w:t>
            </w:r>
            <w:r>
              <w:rPr>
                <w:rFonts w:eastAsia="游明朝"/>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游明朝"/>
                <w:szCs w:val="20"/>
                <w:lang w:eastAsia="ja-JP"/>
              </w:rPr>
            </w:pPr>
            <w:r>
              <w:rPr>
                <w:rFonts w:eastAsia="游明朝" w:hint="eastAsia"/>
                <w:szCs w:val="20"/>
                <w:lang w:eastAsia="ja-JP"/>
              </w:rPr>
              <w:t>2</w:t>
            </w:r>
            <w:r w:rsidRPr="00E117E2">
              <w:rPr>
                <w:rFonts w:eastAsia="游明朝"/>
                <w:szCs w:val="20"/>
                <w:vertAlign w:val="superscript"/>
                <w:lang w:eastAsia="ja-JP"/>
              </w:rPr>
              <w:t>nd</w:t>
            </w:r>
            <w:r>
              <w:rPr>
                <w:rFonts w:eastAsia="游明朝"/>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游明朝"/>
                <w:szCs w:val="20"/>
                <w:lang w:eastAsia="ja-JP"/>
              </w:rPr>
            </w:pPr>
            <w:r>
              <w:rPr>
                <w:rFonts w:eastAsia="游明朝"/>
                <w:szCs w:val="20"/>
                <w:lang w:eastAsia="ja-JP"/>
              </w:rPr>
              <w:t>1</w:t>
            </w:r>
            <w:r w:rsidRPr="00B325A9">
              <w:rPr>
                <w:rFonts w:eastAsia="游明朝"/>
                <w:szCs w:val="20"/>
                <w:vertAlign w:val="superscript"/>
                <w:lang w:eastAsia="ja-JP"/>
              </w:rPr>
              <w:t>st</w:t>
            </w:r>
            <w:r>
              <w:rPr>
                <w:rFonts w:eastAsia="游明朝"/>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游明朝"/>
                <w:szCs w:val="20"/>
                <w:lang w:eastAsia="ja-JP"/>
              </w:rPr>
              <w:t>2</w:t>
            </w:r>
            <w:r w:rsidRPr="00B325A9">
              <w:rPr>
                <w:rFonts w:eastAsia="游明朝"/>
                <w:szCs w:val="20"/>
                <w:vertAlign w:val="superscript"/>
                <w:lang w:eastAsia="ja-JP"/>
              </w:rPr>
              <w:t>nd</w:t>
            </w:r>
            <w:r>
              <w:rPr>
                <w:rFonts w:eastAsia="游明朝"/>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游明朝"/>
                <w:szCs w:val="20"/>
                <w:lang w:eastAsia="ja-JP"/>
              </w:rPr>
              <w:t>1</w:t>
            </w:r>
            <w:r w:rsidRPr="00DB3176">
              <w:rPr>
                <w:rFonts w:eastAsia="游明朝"/>
                <w:szCs w:val="20"/>
                <w:vertAlign w:val="superscript"/>
                <w:lang w:eastAsia="ja-JP"/>
              </w:rPr>
              <w:t>st</w:t>
            </w:r>
            <w:r>
              <w:rPr>
                <w:rFonts w:eastAsia="游明朝"/>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游明朝"/>
                <w:szCs w:val="20"/>
                <w:lang w:eastAsia="ja-JP"/>
              </w:rPr>
              <w:t>2</w:t>
            </w:r>
            <w:r w:rsidRPr="007A403A">
              <w:rPr>
                <w:rFonts w:eastAsia="游明朝"/>
                <w:szCs w:val="20"/>
                <w:vertAlign w:val="superscript"/>
                <w:lang w:eastAsia="ja-JP"/>
              </w:rPr>
              <w:t>nd</w:t>
            </w:r>
            <w:r>
              <w:rPr>
                <w:rFonts w:eastAsia="游明朝"/>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EE014D"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w:t>
            </w:r>
            <w:proofErr w:type="gramStart"/>
            <w:r>
              <w:rPr>
                <w:rFonts w:eastAsia="SimSun"/>
                <w:szCs w:val="20"/>
                <w:lang w:eastAsia="zh-CN"/>
              </w:rPr>
              <w:t>,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20"/>
              <w:rPr>
                <w:rFonts w:eastAsia="Batang"/>
                <w:b/>
                <w:sz w:val="22"/>
                <w:szCs w:val="22"/>
                <w:lang w:eastAsia="ko-KR"/>
              </w:rPr>
            </w:pPr>
          </w:p>
          <w:p w14:paraId="09F06A33" w14:textId="77777777" w:rsidR="00AA5BC2" w:rsidRDefault="00AA5BC2" w:rsidP="002243B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EE014D"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54"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55"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4"/>
            <w:bookmarkEnd w:id="55"/>
          </w:p>
          <w:p w14:paraId="52F2D89D" w14:textId="77777777" w:rsidR="00AB37AA" w:rsidRPr="001135A3" w:rsidRDefault="00AB37AA" w:rsidP="00AB37AA">
            <w:pPr>
              <w:pStyle w:val="a0"/>
              <w:rPr>
                <w:rFonts w:eastAsiaTheme="minorEastAsia"/>
                <w:b/>
                <w:i/>
                <w:szCs w:val="20"/>
                <w:lang w:eastAsia="zh-CN"/>
              </w:rPr>
            </w:pPr>
            <w:bookmarkStart w:id="56"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6"/>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EE014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EE014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EE014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EE014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EE014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7"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8" w:author="Weidong Yang" w:date="2021-10-11T15:58:00Z"/>
                <w:rFonts w:eastAsia="SimSun"/>
                <w:szCs w:val="20"/>
                <w:lang w:eastAsia="zh-CN"/>
              </w:rPr>
            </w:pPr>
            <w:ins w:id="59" w:author="Weidong Yang" w:date="2021-10-11T15:57:00Z">
              <w:r>
                <w:rPr>
                  <w:rFonts w:eastAsia="SimSun"/>
                  <w:szCs w:val="20"/>
                  <w:lang w:eastAsia="zh-CN"/>
                </w:rPr>
                <w:t xml:space="preserve">Proposal 2: </w:t>
              </w:r>
            </w:ins>
            <w:ins w:id="60" w:author="Weidong Yang" w:date="2021-10-11T15:56:00Z">
              <w:r>
                <w:rPr>
                  <w:rFonts w:eastAsia="SimSun"/>
                  <w:szCs w:val="20"/>
                  <w:lang w:eastAsia="zh-CN"/>
                </w:rPr>
                <w:t>It is important to have the ceil function so at any RE, it has coded bits for a single UCI part.</w:t>
              </w:r>
            </w:ins>
            <w:ins w:id="61"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2" w:author="Weidong Yang" w:date="2021-10-11T15:58:00Z"/>
                <w:rFonts w:eastAsia="SimSun"/>
                <w:szCs w:val="20"/>
                <w:lang w:eastAsia="zh-CN"/>
              </w:rPr>
            </w:pPr>
            <w:ins w:id="63"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4" w:author="Weidong Yang" w:date="2021-10-11T15:58:00Z">
              <w:r>
                <w:rPr>
                  <w:rFonts w:eastAsia="SimSun"/>
                  <w:szCs w:val="20"/>
                  <w:lang w:eastAsia="zh-CN"/>
                </w:rPr>
                <w:t xml:space="preserve">Proposal 4: </w:t>
              </w:r>
            </w:ins>
            <w:ins w:id="65"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maxCodeRate configured for HP bits and </w:t>
            </w:r>
            <w:proofErr w:type="spellStart"/>
            <w:r>
              <w:rPr>
                <w:rFonts w:eastAsia="SimSun"/>
                <w:szCs w:val="20"/>
                <w:lang w:eastAsia="zh-CN"/>
              </w:rPr>
              <w:t>r_lp_uci</w:t>
            </w:r>
            <w:proofErr w:type="spellEnd"/>
            <w:r>
              <w:rPr>
                <w:rFonts w:eastAsia="SimSun"/>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游明朝"/>
                <w:szCs w:val="20"/>
                <w:lang w:eastAsia="ja-JP"/>
              </w:rPr>
            </w:pPr>
            <w:r>
              <w:rPr>
                <w:rFonts w:eastAsia="游明朝" w:hint="eastAsia"/>
                <w:szCs w:val="20"/>
                <w:lang w:eastAsia="ja-JP"/>
              </w:rPr>
              <w:t>1</w:t>
            </w:r>
            <w:r w:rsidRPr="00B87252">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196E9B3" w14:textId="77777777" w:rsidR="00C53D7F" w:rsidRDefault="00C53D7F" w:rsidP="00C53D7F">
            <w:pPr>
              <w:spacing w:after="120"/>
              <w:rPr>
                <w:rFonts w:eastAsia="游明朝"/>
                <w:szCs w:val="20"/>
                <w:lang w:eastAsia="ja-JP"/>
              </w:rPr>
            </w:pPr>
            <w:r>
              <w:rPr>
                <w:rFonts w:eastAsia="游明朝"/>
                <w:szCs w:val="20"/>
                <w:lang w:eastAsia="ja-JP"/>
              </w:rPr>
              <w:t>2</w:t>
            </w:r>
            <w:r w:rsidRPr="00B87252">
              <w:rPr>
                <w:rFonts w:eastAsia="游明朝"/>
                <w:szCs w:val="20"/>
                <w:vertAlign w:val="superscript"/>
                <w:lang w:eastAsia="ja-JP"/>
              </w:rPr>
              <w:t>nd</w:t>
            </w:r>
            <w:r>
              <w:rPr>
                <w:rFonts w:eastAsia="游明朝"/>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游明朝"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游明朝"/>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游明朝"/>
                <w:szCs w:val="20"/>
                <w:lang w:eastAsia="ja-JP"/>
              </w:rPr>
            </w:pPr>
            <w:r>
              <w:rPr>
                <w:rFonts w:eastAsia="游明朝"/>
                <w:szCs w:val="20"/>
                <w:lang w:eastAsia="ja-JP"/>
              </w:rPr>
              <w:t>3</w:t>
            </w:r>
            <w:r w:rsidRPr="00B87252">
              <w:rPr>
                <w:rFonts w:eastAsia="游明朝"/>
                <w:szCs w:val="20"/>
                <w:vertAlign w:val="superscript"/>
                <w:lang w:eastAsia="ja-JP"/>
              </w:rPr>
              <w:t>rd</w:t>
            </w:r>
            <w:r>
              <w:rPr>
                <w:rFonts w:eastAsia="游明朝"/>
                <w:szCs w:val="20"/>
                <w:lang w:eastAsia="ja-JP"/>
              </w:rPr>
              <w:t xml:space="preserve"> proposal: agree</w:t>
            </w:r>
          </w:p>
          <w:p w14:paraId="2C1262B0" w14:textId="77777777" w:rsidR="00C53D7F" w:rsidRDefault="00C53D7F" w:rsidP="00C53D7F">
            <w:pPr>
              <w:spacing w:after="120"/>
              <w:rPr>
                <w:rFonts w:eastAsia="游明朝"/>
                <w:szCs w:val="20"/>
                <w:lang w:eastAsia="ja-JP"/>
              </w:rPr>
            </w:pPr>
            <w:r>
              <w:rPr>
                <w:rFonts w:eastAsia="游明朝"/>
                <w:szCs w:val="20"/>
                <w:lang w:eastAsia="ja-JP"/>
              </w:rPr>
              <w:t>4</w:t>
            </w:r>
            <w:r w:rsidRPr="00B87252">
              <w:rPr>
                <w:rFonts w:eastAsia="游明朝"/>
                <w:szCs w:val="20"/>
                <w:vertAlign w:val="superscript"/>
                <w:lang w:eastAsia="ja-JP"/>
              </w:rPr>
              <w:t>th</w:t>
            </w:r>
            <w:r>
              <w:rPr>
                <w:rFonts w:eastAsia="游明朝"/>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游明朝"/>
                <w:szCs w:val="20"/>
                <w:lang w:eastAsia="ja-JP"/>
              </w:rPr>
              <w:t>5</w:t>
            </w:r>
            <w:r w:rsidRPr="00B87252">
              <w:rPr>
                <w:rFonts w:eastAsia="游明朝"/>
                <w:szCs w:val="20"/>
                <w:vertAlign w:val="superscript"/>
                <w:lang w:eastAsia="ja-JP"/>
              </w:rPr>
              <w:t>th</w:t>
            </w:r>
            <w:r>
              <w:rPr>
                <w:rFonts w:eastAsia="游明朝"/>
                <w:szCs w:val="20"/>
                <w:lang w:eastAsia="ja-JP"/>
              </w:rPr>
              <w:t xml:space="preserve"> proposal: it seems the target issue is same as 3</w:t>
            </w:r>
            <w:r w:rsidRPr="00BB3DFB">
              <w:rPr>
                <w:rFonts w:eastAsia="游明朝"/>
                <w:szCs w:val="20"/>
                <w:vertAlign w:val="superscript"/>
                <w:lang w:eastAsia="ja-JP"/>
              </w:rPr>
              <w:t>rd</w:t>
            </w:r>
            <w:r>
              <w:rPr>
                <w:rFonts w:eastAsia="游明朝"/>
                <w:szCs w:val="20"/>
                <w:lang w:eastAsia="ja-JP"/>
              </w:rPr>
              <w:t xml:space="preserve"> proposal, i.e. ambiguity of LP HARQ-ACK CB. We are wondering why two solution are needed for the same issue</w:t>
            </w:r>
            <w:proofErr w:type="gramStart"/>
            <w:r>
              <w:rPr>
                <w:rFonts w:eastAsia="游明朝"/>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CABE474"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DA6357">
              <w:rPr>
                <w:rFonts w:eastAsia="游明朝"/>
                <w:szCs w:val="20"/>
                <w:vertAlign w:val="superscript"/>
                <w:lang w:eastAsia="ja-JP"/>
              </w:rPr>
              <w:t>st</w:t>
            </w:r>
            <w:r>
              <w:rPr>
                <w:rFonts w:eastAsia="游明朝"/>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游明朝"/>
                <w:szCs w:val="20"/>
                <w:lang w:eastAsia="ja-JP"/>
              </w:rPr>
              <w:t>We are fine with the 2</w:t>
            </w:r>
            <w:r w:rsidRPr="00DA6357">
              <w:rPr>
                <w:rFonts w:eastAsia="游明朝"/>
                <w:szCs w:val="20"/>
                <w:vertAlign w:val="superscript"/>
                <w:lang w:eastAsia="ja-JP"/>
              </w:rPr>
              <w:t>nd</w:t>
            </w:r>
            <w:r>
              <w:rPr>
                <w:rFonts w:eastAsia="游明朝"/>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support the 3</w:t>
            </w:r>
            <w:r w:rsidRPr="00DA6357">
              <w:rPr>
                <w:rFonts w:eastAsia="游明朝"/>
                <w:szCs w:val="20"/>
                <w:vertAlign w:val="superscript"/>
                <w:lang w:eastAsia="ja-JP"/>
              </w:rPr>
              <w:t>rd</w:t>
            </w:r>
            <w:r>
              <w:rPr>
                <w:rFonts w:eastAsia="游明朝"/>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游明朝" w:hint="eastAsia"/>
                <w:szCs w:val="20"/>
                <w:lang w:eastAsia="ja-JP"/>
              </w:rPr>
              <w:t>F</w:t>
            </w:r>
            <w:r>
              <w:rPr>
                <w:rFonts w:eastAsia="游明朝"/>
                <w:szCs w:val="20"/>
                <w:lang w:eastAsia="ja-JP"/>
              </w:rPr>
              <w:t>or the 4</w:t>
            </w:r>
            <w:r w:rsidRPr="00DA6357">
              <w:rPr>
                <w:rFonts w:eastAsia="游明朝"/>
                <w:szCs w:val="20"/>
                <w:vertAlign w:val="superscript"/>
                <w:lang w:eastAsia="ja-JP"/>
              </w:rPr>
              <w:t>th</w:t>
            </w:r>
            <w:r>
              <w:rPr>
                <w:rFonts w:eastAsia="游明朝"/>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游明朝"/>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游明朝" w:hint="eastAsia"/>
                <w:szCs w:val="20"/>
                <w:lang w:eastAsia="ja-JP"/>
              </w:rPr>
              <w:t>DOCOMO</w:t>
            </w:r>
            <w:r>
              <w:rPr>
                <w:rFonts w:eastAsia="游明朝"/>
                <w:szCs w:val="20"/>
                <w:lang w:eastAsia="ja-JP"/>
              </w:rPr>
              <w:t xml:space="preserve">. Note that the output sequence of rate matching is integral number of </w:t>
            </w:r>
            <w:proofErr w:type="spellStart"/>
            <w:r>
              <w:rPr>
                <w:rFonts w:eastAsia="游明朝"/>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游明朝" w:hint="eastAsia"/>
                <w:szCs w:val="20"/>
                <w:lang w:eastAsia="ja-JP"/>
              </w:rPr>
              <w:t xml:space="preserve">Basically fine with the FL proposal. </w:t>
            </w:r>
            <w:r>
              <w:rPr>
                <w:rFonts w:eastAsia="游明朝"/>
                <w:szCs w:val="20"/>
                <w:lang w:eastAsia="ja-JP"/>
              </w:rPr>
              <w:t xml:space="preserve">However, we prefer to clarify that the </w:t>
            </w:r>
            <w:proofErr w:type="spellStart"/>
            <w:r>
              <w:rPr>
                <w:rFonts w:eastAsia="游明朝"/>
                <w:szCs w:val="20"/>
                <w:lang w:eastAsia="ja-JP"/>
              </w:rPr>
              <w:t>maxCode</w:t>
            </w:r>
            <w:proofErr w:type="spellEnd"/>
            <w:r>
              <w:rPr>
                <w:rFonts w:eastAsia="游明朝"/>
                <w:szCs w:val="20"/>
                <w:lang w:eastAsia="ja-JP"/>
              </w:rPr>
              <w:t xml:space="preserve"> rate configured for LP bits is the one configured in the second </w:t>
            </w:r>
            <w:r w:rsidRPr="00203AF9">
              <w:rPr>
                <w:rFonts w:eastAsia="游明朝"/>
                <w:i/>
                <w:szCs w:val="20"/>
                <w:lang w:eastAsia="ja-JP"/>
              </w:rPr>
              <w:t>PUCCH-Config</w:t>
            </w:r>
            <w:r>
              <w:rPr>
                <w:rFonts w:eastAsia="游明朝"/>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BD5BE5" w:rsidRPr="00A4401C">
              <w:rPr>
                <w:rFonts w:eastAsia="SimSun"/>
                <w:noProof/>
                <w:szCs w:val="20"/>
                <w:lang w:eastAsia="zh-CN"/>
              </w:rPr>
              <w:object w:dxaOrig="5460" w:dyaOrig="400" w14:anchorId="6F9FAFD7">
                <v:shape id="_x0000_i1048" type="#_x0000_t75" alt="" style="width:229.5pt;height:20.25pt;mso-width-percent:0;mso-height-percent:0;mso-width-percent:0;mso-height-percent:0" o:ole="">
                  <v:imagedata r:id="rId79" o:title=""/>
                </v:shape>
                <o:OLEObject Type="Embed" ProgID="Equation.3" ShapeID="_x0000_i1048" DrawAspect="Content" ObjectID="_1696148298" r:id="rId80"/>
              </w:object>
            </w:r>
            <w:r w:rsidRPr="00A4401C">
              <w:rPr>
                <w:rFonts w:eastAsia="SimSun"/>
                <w:szCs w:val="20"/>
                <w:lang w:eastAsia="zh-CN"/>
              </w:rPr>
              <w:t xml:space="preserve"> is for HARQ-ACK+CSI part 1 and </w:t>
            </w:r>
            <w:r w:rsidR="00BD5BE5" w:rsidRPr="00A4401C">
              <w:rPr>
                <w:rFonts w:eastAsia="SimSun"/>
                <w:noProof/>
                <w:szCs w:val="20"/>
                <w:lang w:eastAsia="zh-CN"/>
              </w:rPr>
              <w:object w:dxaOrig="6039" w:dyaOrig="400" w14:anchorId="10969EFE">
                <v:shape id="_x0000_i1049" type="#_x0000_t75" alt="" style="width:255.75pt;height:20.25pt;mso-width-percent:0;mso-height-percent:0;mso-width-percent:0;mso-height-percent:0" o:ole="">
                  <v:imagedata r:id="rId81" o:title=""/>
                </v:shape>
                <o:OLEObject Type="Embed" ProgID="Equation.3" ShapeID="_x0000_i1049" DrawAspect="Content" ObjectID="_1696148299" r:id="rId82"/>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EE014D"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ja-JP"/>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游明朝" w:hint="eastAsia"/>
                <w:szCs w:val="20"/>
                <w:lang w:eastAsia="ja-JP"/>
              </w:rPr>
              <w:t xml:space="preserve">We can compromise to </w:t>
            </w:r>
            <w:r>
              <w:rPr>
                <w:rFonts w:eastAsia="游明朝"/>
                <w:szCs w:val="20"/>
                <w:lang w:eastAsia="ja-JP"/>
              </w:rPr>
              <w:t>the</w:t>
            </w:r>
            <w:r>
              <w:rPr>
                <w:rFonts w:eastAsia="游明朝" w:hint="eastAsia"/>
                <w:szCs w:val="20"/>
                <w:lang w:eastAsia="ja-JP"/>
              </w:rPr>
              <w:t xml:space="preserve"> proposal</w:t>
            </w:r>
            <w:r>
              <w:rPr>
                <w:rFonts w:eastAsia="游明朝"/>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 xml:space="preserve">In order to respect (or not to revert) the previous agreement that the HP AN and LP </w:t>
            </w:r>
            <w:proofErr w:type="gramStart"/>
            <w:r>
              <w:rPr>
                <w:rFonts w:eastAsia="SimSun"/>
                <w:szCs w:val="20"/>
                <w:lang w:eastAsia="ko-KR"/>
              </w:rPr>
              <w:t>AN</w:t>
            </w:r>
            <w:proofErr w:type="gramEnd"/>
            <w:r>
              <w:rPr>
                <w:rFonts w:eastAsia="SimSun"/>
                <w:szCs w:val="20"/>
                <w:lang w:eastAsia="ko-KR"/>
              </w:rPr>
              <w:t xml:space="preserve">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EE014D"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EE014D" w:rsidP="00C377CF">
            <w:pPr>
              <w:pStyle w:val="aff"/>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w:t>
            </w:r>
            <w:proofErr w:type="spellStart"/>
            <w:r>
              <w:rPr>
                <w:rFonts w:eastAsia="SimSun"/>
                <w:lang w:eastAsia="zh-CN"/>
              </w:rPr>
              <w:t>tx</w:t>
            </w:r>
            <w:proofErr w:type="spellEnd"/>
            <w:r>
              <w:rPr>
                <w:rFonts w:eastAsia="SimSun"/>
                <w:lang w:eastAsia="zh-CN"/>
              </w:rPr>
              <w:t xml:space="preserve">.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ja-JP"/>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ja-JP"/>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ja-JP"/>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f"/>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f"/>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 xml:space="preserve">We generally support LG’s </w:t>
            </w:r>
            <w:proofErr w:type="spellStart"/>
            <w:r>
              <w:rPr>
                <w:rFonts w:eastAsia="SimSun"/>
                <w:szCs w:val="20"/>
                <w:lang w:eastAsia="zh-CN"/>
              </w:rPr>
              <w:t>udpates</w:t>
            </w:r>
            <w:proofErr w:type="spellEnd"/>
            <w:r>
              <w:rPr>
                <w:rFonts w:eastAsia="SimSun"/>
                <w:szCs w:val="20"/>
                <w:lang w:eastAsia="zh-CN"/>
              </w:rPr>
              <w:t>.</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游明朝" w:hint="eastAsia"/>
                <w:szCs w:val="20"/>
                <w:lang w:eastAsia="ja-JP"/>
              </w:rPr>
              <w:t xml:space="preserve">We support the proposal in principle but the </w:t>
            </w:r>
            <w:r>
              <w:rPr>
                <w:rFonts w:eastAsia="游明朝"/>
                <w:szCs w:val="20"/>
                <w:lang w:eastAsia="ja-JP"/>
              </w:rPr>
              <w:t>c</w:t>
            </w:r>
            <w:r w:rsidRPr="00730423">
              <w:rPr>
                <w:rFonts w:eastAsia="游明朝" w:hint="eastAsia"/>
                <w:szCs w:val="20"/>
                <w:lang w:eastAsia="ja-JP"/>
              </w:rPr>
              <w:t xml:space="preserve">eiling function should be added. </w:t>
            </w:r>
            <w:r w:rsidRPr="00730423">
              <w:rPr>
                <w:rFonts w:eastAsia="游明朝"/>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ja-JP"/>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ja-JP"/>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w:t>
            </w:r>
            <w:proofErr w:type="spellStart"/>
            <w:r>
              <w:rPr>
                <w:rFonts w:eastAsia="SimSun"/>
                <w:szCs w:val="20"/>
                <w:lang w:eastAsia="zh-CN"/>
              </w:rPr>
              <w:t>purspetive</w:t>
            </w:r>
            <w:proofErr w:type="spellEnd"/>
            <w:r>
              <w:rPr>
                <w:rFonts w:eastAsia="SimSun"/>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aff"/>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游明朝"/>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aff"/>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ja-JP"/>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ja-JP"/>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ja-JP"/>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aff"/>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49757D3A"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aff"/>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游明朝"/>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af7"/>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234091F1" w:rsidR="00D61EDF" w:rsidRPr="00FC42FB" w:rsidRDefault="00617315" w:rsidP="00EB3C9D">
            <w:pPr>
              <w:pStyle w:val="a0"/>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p>
        </w:tc>
      </w:tr>
      <w:tr w:rsidR="00D61EDF" w14:paraId="714E4EC7" w14:textId="77777777" w:rsidTr="00BF0F99">
        <w:tc>
          <w:tcPr>
            <w:tcW w:w="1539" w:type="dxa"/>
          </w:tcPr>
          <w:p w14:paraId="55B46722" w14:textId="77777777" w:rsidR="00D61EDF" w:rsidRDefault="00D61EDF" w:rsidP="00EB3C9D">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77777777" w:rsidR="00D61EDF" w:rsidRDefault="00D61EDF" w:rsidP="00EB3C9D">
            <w:pPr>
              <w:pStyle w:val="a0"/>
              <w:spacing w:after="0"/>
              <w:rPr>
                <w:rFonts w:eastAsiaTheme="minorEastAsia"/>
                <w:lang w:eastAsia="zh-CN"/>
              </w:rPr>
            </w:pP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a0"/>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a0"/>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a0"/>
              <w:spacing w:after="0"/>
              <w:rPr>
                <w:rFonts w:eastAsiaTheme="minorEastAsia"/>
                <w:lang w:eastAsia="zh-CN"/>
              </w:rPr>
            </w:pPr>
          </w:p>
          <w:p w14:paraId="34059EA1" w14:textId="77777777" w:rsidR="00E43D69" w:rsidRDefault="00E43D69" w:rsidP="00E43D69">
            <w:pPr>
              <w:pStyle w:val="aff"/>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aff"/>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aff"/>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a0"/>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a0"/>
              <w:spacing w:after="0"/>
              <w:rPr>
                <w:rFonts w:eastAsiaTheme="minorEastAsia"/>
                <w:lang w:eastAsia="zh-CN"/>
              </w:rPr>
            </w:pPr>
          </w:p>
          <w:p w14:paraId="30536E18" w14:textId="3DD3899E" w:rsidR="0099261C" w:rsidRDefault="00FE6A99" w:rsidP="00EB3C9D">
            <w:pPr>
              <w:pStyle w:val="a0"/>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a0"/>
              <w:spacing w:after="0"/>
              <w:rPr>
                <w:rFonts w:eastAsiaTheme="minorEastAsia"/>
                <w:lang w:eastAsia="zh-CN"/>
              </w:rPr>
            </w:pPr>
          </w:p>
          <w:p w14:paraId="345A20F8" w14:textId="52D703DD" w:rsidR="00D61EDF" w:rsidRDefault="00FE6A99" w:rsidP="00EB3C9D">
            <w:pPr>
              <w:pStyle w:val="a0"/>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a0"/>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a0"/>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a0"/>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a0"/>
              <w:spacing w:after="0"/>
              <w:rPr>
                <w:rFonts w:eastAsiaTheme="minorEastAsia"/>
                <w:lang w:eastAsia="zh-CN"/>
              </w:rPr>
            </w:pPr>
            <w:r>
              <w:rPr>
                <w:rFonts w:eastAsiaTheme="minorEastAsia"/>
                <w:lang w:eastAsia="zh-CN"/>
              </w:rPr>
              <w:t>Sharp</w:t>
            </w:r>
          </w:p>
        </w:tc>
        <w:tc>
          <w:tcPr>
            <w:tcW w:w="7523" w:type="dxa"/>
          </w:tcPr>
          <w:p w14:paraId="793C51FD" w14:textId="53E0D65C" w:rsidR="00BF0F99" w:rsidRDefault="00BF0F99" w:rsidP="00CD6ADC">
            <w:pPr>
              <w:pStyle w:val="a0"/>
              <w:spacing w:after="0"/>
              <w:rPr>
                <w:rFonts w:eastAsiaTheme="minorEastAsia"/>
                <w:lang w:eastAsia="zh-CN"/>
              </w:rPr>
            </w:pPr>
            <w:r>
              <w:rPr>
                <w:rFonts w:eastAsiaTheme="minorEastAsia"/>
                <w:lang w:eastAsia="zh-CN"/>
              </w:rPr>
              <w:t xml:space="preserve">Agree with Lenovo/QC/LG above, including ceiling if </w:t>
            </w:r>
            <w:proofErr w:type="spellStart"/>
            <w:r>
              <w:rPr>
                <w:rFonts w:eastAsiaTheme="minorEastAsia"/>
                <w:lang w:eastAsia="zh-CN"/>
              </w:rPr>
              <w:t>perfered</w:t>
            </w:r>
            <w:proofErr w:type="spellEnd"/>
            <w:r>
              <w:rPr>
                <w:rFonts w:eastAsiaTheme="minorEastAsia"/>
                <w:lang w:eastAsia="zh-CN"/>
              </w:rPr>
              <w:t xml:space="preserve">. </w:t>
            </w:r>
          </w:p>
          <w:p w14:paraId="1A2255FE" w14:textId="77777777" w:rsidR="00BF0F99" w:rsidRDefault="00BF0F99" w:rsidP="00CD6ADC">
            <w:pPr>
              <w:pStyle w:val="a0"/>
              <w:spacing w:after="0"/>
              <w:rPr>
                <w:rFonts w:eastAsiaTheme="minorEastAsia"/>
                <w:lang w:eastAsia="zh-CN"/>
              </w:rPr>
            </w:pPr>
          </w:p>
          <w:p w14:paraId="3249A726" w14:textId="77777777" w:rsidR="00BF0F99" w:rsidRDefault="00BF0F99" w:rsidP="00CD6ADC">
            <w:pPr>
              <w:pStyle w:val="a0"/>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a0"/>
              <w:spacing w:after="0"/>
              <w:rPr>
                <w:rFonts w:eastAsiaTheme="minorEastAsia"/>
                <w:lang w:eastAsia="zh-CN"/>
              </w:rPr>
            </w:pPr>
            <w:r>
              <w:rPr>
                <w:rFonts w:eastAsia="游明朝" w:hint="eastAsia"/>
                <w:lang w:eastAsia="ja-JP"/>
              </w:rPr>
              <w:t>DOCOMO</w:t>
            </w:r>
          </w:p>
        </w:tc>
        <w:tc>
          <w:tcPr>
            <w:tcW w:w="7523" w:type="dxa"/>
          </w:tcPr>
          <w:p w14:paraId="241D8A6A" w14:textId="20FD4729" w:rsidR="00F507C6" w:rsidRDefault="00F507C6" w:rsidP="00F507C6">
            <w:pPr>
              <w:pStyle w:val="a0"/>
              <w:spacing w:after="0"/>
              <w:rPr>
                <w:rFonts w:eastAsiaTheme="minorEastAsia"/>
                <w:lang w:eastAsia="zh-CN"/>
              </w:rPr>
            </w:pPr>
            <w:r>
              <w:rPr>
                <w:rFonts w:eastAsia="游明朝" w:hint="eastAsia"/>
                <w:lang w:eastAsia="ja-JP"/>
              </w:rPr>
              <w:t xml:space="preserve">The ceiling function is preferred </w:t>
            </w:r>
            <w:r>
              <w:rPr>
                <w:rFonts w:eastAsia="SimSun"/>
                <w:szCs w:val="20"/>
                <w:lang w:eastAsia="zh-CN"/>
              </w:rPr>
              <w:t>for the purpose of avoid numerical issue.</w:t>
            </w:r>
          </w:p>
        </w:tc>
      </w:tr>
    </w:tbl>
    <w:p w14:paraId="54C89912" w14:textId="77777777" w:rsidR="00D61EDF" w:rsidRPr="00382676" w:rsidRDefault="00D61EDF" w:rsidP="00D61EDF">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EE014D"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游明朝"/>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游明朝"/>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7"/>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8"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9"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0"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1" w:author="Weidong Yang" w:date="2021-10-11T16:08:00Z"/>
                <w:b/>
                <w:bCs/>
                <w:sz w:val="20"/>
              </w:rPr>
            </w:pPr>
          </w:p>
          <w:p w14:paraId="5AC43E16" w14:textId="06AFB8F3" w:rsidR="00C053D3" w:rsidRDefault="00C053D3">
            <w:pPr>
              <w:rPr>
                <w:ins w:id="72" w:author="Weidong Yang" w:date="2021-10-11T16:08:00Z"/>
                <w:b/>
                <w:bCs/>
                <w:szCs w:val="20"/>
              </w:rPr>
              <w:pPrChange w:id="73" w:author="Weidong Yang" w:date="2021-10-11T16:10:00Z">
                <w:pPr>
                  <w:keepNext/>
                </w:pPr>
              </w:pPrChange>
            </w:pPr>
            <w:ins w:id="74"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5" w:author="Weidong Yang" w:date="2021-10-11T16:08:00Z"/>
                <w:rFonts w:eastAsia="SimSun"/>
                <w:b/>
                <w:bCs/>
                <w:szCs w:val="20"/>
                <w:rPrChange w:id="76" w:author="Weidong Yang" w:date="2021-10-11T16:08:00Z">
                  <w:rPr>
                    <w:ins w:id="77" w:author="Weidong Yang" w:date="2021-10-11T16:08:00Z"/>
                    <w:b/>
                    <w:bCs/>
                    <w:szCs w:val="20"/>
                  </w:rPr>
                </w:rPrChange>
              </w:rPr>
              <w:pPrChange w:id="78" w:author="Weidong Yang" w:date="2021-10-11T16:08:00Z">
                <w:pPr>
                  <w:keepNext/>
                </w:pPr>
              </w:pPrChange>
            </w:pPr>
            <w:ins w:id="79"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80" w:author="Weidong Yang" w:date="2021-10-11T16:08:00Z"/>
                <w:sz w:val="20"/>
              </w:rPr>
            </w:pPr>
            <w:ins w:id="81"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2"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3" w:author="Spreadtrum" w:date="2021-09-28T10:47:00Z">
              <w:r w:rsidRPr="003570A2" w:rsidDel="003570A2">
                <w:rPr>
                  <w:rFonts w:eastAsia="SimSun"/>
                  <w:i/>
                  <w:lang w:eastAsia="zh-CN"/>
                </w:rPr>
                <w:delText xml:space="preserve">conveying </w:delText>
              </w:r>
            </w:del>
            <w:ins w:id="84" w:author="Spreadtrum" w:date="2021-09-28T10:47:00Z">
              <w:r>
                <w:rPr>
                  <w:rFonts w:eastAsia="SimSun"/>
                  <w:i/>
                  <w:lang w:eastAsia="zh-CN"/>
                </w:rPr>
                <w:t xml:space="preserve">( with or without </w:t>
              </w:r>
            </w:ins>
            <w:r w:rsidRPr="003570A2">
              <w:rPr>
                <w:rFonts w:eastAsia="SimSun"/>
                <w:i/>
                <w:lang w:eastAsia="zh-CN"/>
              </w:rPr>
              <w:t>UL-SCH</w:t>
            </w:r>
            <w:ins w:id="85"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6"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7" w:author="Weidong Yang" w:date="2021-10-11T16:09:00Z"/>
                <w:rFonts w:eastAsia="SimSun"/>
                <w:szCs w:val="20"/>
                <w:lang w:eastAsia="zh-CN"/>
              </w:rPr>
            </w:pPr>
            <w:ins w:id="88" w:author="Weidong Yang" w:date="2021-10-11T16:09:00Z">
              <w:r>
                <w:rPr>
                  <w:rFonts w:eastAsia="SimSun"/>
                  <w:szCs w:val="20"/>
                  <w:lang w:eastAsia="zh-CN"/>
                </w:rPr>
                <w:t>2</w:t>
              </w:r>
              <w:r w:rsidRPr="00C053D3">
                <w:rPr>
                  <w:rFonts w:eastAsia="SimSun"/>
                  <w:szCs w:val="20"/>
                  <w:vertAlign w:val="superscript"/>
                  <w:lang w:eastAsia="zh-CN"/>
                  <w:rPrChange w:id="89"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0" w:author="Weidong Yang" w:date="2021-10-11T16:10:00Z"/>
                <w:rFonts w:eastAsia="SimSun"/>
                <w:szCs w:val="20"/>
                <w:lang w:eastAsia="zh-CN"/>
              </w:rPr>
            </w:pPr>
            <w:ins w:id="91" w:author="Weidong Yang" w:date="2021-10-11T16:09:00Z">
              <w:r>
                <w:rPr>
                  <w:rFonts w:eastAsia="SimSun"/>
                  <w:szCs w:val="20"/>
                  <w:lang w:eastAsia="zh-CN"/>
                </w:rPr>
                <w:t>3</w:t>
              </w:r>
              <w:r w:rsidRPr="00C053D3">
                <w:rPr>
                  <w:rFonts w:eastAsia="SimSun"/>
                  <w:szCs w:val="20"/>
                  <w:vertAlign w:val="superscript"/>
                  <w:lang w:eastAsia="zh-CN"/>
                  <w:rPrChange w:id="92"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3" w:author="Weidong Yang" w:date="2021-10-11T16:09:00Z"/>
                <w:rFonts w:eastAsia="SimSun"/>
                <w:szCs w:val="20"/>
                <w:lang w:eastAsia="zh-CN"/>
              </w:rPr>
            </w:pPr>
            <w:ins w:id="94"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5" w:author="Weidong Yang" w:date="2021-10-11T16:10:00Z">
                    <w:rPr>
                      <w:rFonts w:eastAsia="SimSun"/>
                      <w:szCs w:val="20"/>
                      <w:lang w:eastAsia="zh-CN"/>
                    </w:rPr>
                  </w:rPrChange>
                </w:rPr>
                <w:t>nd</w:t>
              </w:r>
              <w:r>
                <w:rPr>
                  <w:rFonts w:eastAsia="SimSun"/>
                  <w:szCs w:val="20"/>
                  <w:lang w:eastAsia="zh-CN"/>
                </w:rPr>
                <w:t xml:space="preserve"> </w:t>
              </w:r>
            </w:ins>
            <w:ins w:id="96" w:author="Weidong Yang" w:date="2021-10-11T16:11:00Z">
              <w:r>
                <w:rPr>
                  <w:rFonts w:eastAsia="SimSun"/>
                  <w:szCs w:val="20"/>
                  <w:lang w:eastAsia="zh-CN"/>
                </w:rPr>
                <w:t xml:space="preserve">is moving toward </w:t>
              </w:r>
            </w:ins>
            <w:ins w:id="97" w:author="Weidong Yang" w:date="2021-10-11T16:13:00Z">
              <w:r w:rsidR="009813B6">
                <w:rPr>
                  <w:rFonts w:eastAsia="SimSun"/>
                  <w:szCs w:val="20"/>
                  <w:lang w:eastAsia="zh-CN"/>
                </w:rPr>
                <w:t xml:space="preserve">a </w:t>
              </w:r>
            </w:ins>
            <w:ins w:id="98"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9" w:author="Weidong Yang" w:date="2021-10-11T16:11:00Z">
                    <w:rPr>
                      <w:rFonts w:eastAsia="SimSun"/>
                      <w:szCs w:val="20"/>
                      <w:lang w:eastAsia="zh-CN"/>
                    </w:rPr>
                  </w:rPrChange>
                </w:rPr>
                <w:t>rd</w:t>
              </w:r>
              <w:r>
                <w:rPr>
                  <w:rFonts w:eastAsia="SimSun"/>
                  <w:szCs w:val="20"/>
                  <w:lang w:eastAsia="zh-CN"/>
                </w:rPr>
                <w:t xml:space="preserve"> pro</w:t>
              </w:r>
            </w:ins>
            <w:ins w:id="100" w:author="Weidong Yang" w:date="2021-10-11T16:12:00Z">
              <w:r>
                <w:rPr>
                  <w:rFonts w:eastAsia="SimSun"/>
                  <w:szCs w:val="20"/>
                  <w:lang w:eastAsia="zh-CN"/>
                </w:rPr>
                <w:t>posal is in conflict with an earlier agreement.</w:t>
              </w:r>
            </w:ins>
            <w:ins w:id="101"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2" w:author="Weidong Yang" w:date="2021-10-11T16:10:00Z"/>
                <w:b/>
                <w:bCs/>
                <w:szCs w:val="20"/>
              </w:rPr>
            </w:pPr>
            <w:ins w:id="103"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4" w:author="Weidong Yang" w:date="2021-10-11T16:10:00Z"/>
                <w:rFonts w:eastAsia="SimSun"/>
                <w:b/>
                <w:bCs/>
                <w:szCs w:val="20"/>
              </w:rPr>
            </w:pPr>
            <w:ins w:id="105"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6" w:author="Weidong Yang" w:date="2021-10-11T16:10:00Z"/>
                <w:sz w:val="20"/>
              </w:rPr>
            </w:pPr>
            <w:ins w:id="107"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游明朝"/>
                <w:szCs w:val="20"/>
                <w:lang w:eastAsia="ja-JP"/>
              </w:rPr>
            </w:pPr>
            <w:r>
              <w:rPr>
                <w:rFonts w:eastAsia="游明朝" w:hint="eastAsia"/>
                <w:szCs w:val="20"/>
                <w:lang w:eastAsia="ja-JP"/>
              </w:rPr>
              <w:t>1</w:t>
            </w:r>
            <w:r w:rsidRPr="0055025C">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EFCB379" w14:textId="77777777" w:rsidR="00C53D7F" w:rsidRDefault="00C53D7F" w:rsidP="00C53D7F">
            <w:pPr>
              <w:spacing w:after="120"/>
              <w:rPr>
                <w:rFonts w:eastAsia="游明朝"/>
                <w:szCs w:val="20"/>
                <w:lang w:eastAsia="ja-JP"/>
              </w:rPr>
            </w:pPr>
            <w:r>
              <w:rPr>
                <w:rFonts w:eastAsia="游明朝"/>
                <w:szCs w:val="20"/>
                <w:lang w:eastAsia="ja-JP"/>
              </w:rPr>
              <w:t>2</w:t>
            </w:r>
            <w:r w:rsidRPr="0055025C">
              <w:rPr>
                <w:rFonts w:eastAsia="游明朝"/>
                <w:szCs w:val="20"/>
                <w:vertAlign w:val="superscript"/>
                <w:lang w:eastAsia="ja-JP"/>
              </w:rPr>
              <w:t>nd</w:t>
            </w:r>
            <w:r>
              <w:rPr>
                <w:rFonts w:eastAsia="游明朝"/>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游明朝"/>
                <w:szCs w:val="20"/>
                <w:lang w:eastAsia="ja-JP"/>
              </w:rPr>
              <w:t>3</w:t>
            </w:r>
            <w:r w:rsidRPr="0055025C">
              <w:rPr>
                <w:rFonts w:eastAsia="游明朝"/>
                <w:szCs w:val="20"/>
                <w:vertAlign w:val="superscript"/>
                <w:lang w:eastAsia="ja-JP"/>
              </w:rPr>
              <w:t>rd</w:t>
            </w:r>
            <w:r>
              <w:rPr>
                <w:rFonts w:eastAsia="游明朝"/>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游明朝"/>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all three proposals. On 3</w:t>
            </w:r>
            <w:r w:rsidRPr="002F2C2A">
              <w:rPr>
                <w:rFonts w:eastAsia="游明朝"/>
                <w:szCs w:val="20"/>
                <w:vertAlign w:val="superscript"/>
                <w:lang w:eastAsia="ja-JP"/>
              </w:rPr>
              <w:t>rd</w:t>
            </w:r>
            <w:r>
              <w:rPr>
                <w:rFonts w:eastAsia="游明朝"/>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游明朝" w:hint="eastAsia"/>
                <w:szCs w:val="20"/>
                <w:lang w:eastAsia="ja-JP"/>
              </w:rPr>
              <w:t xml:space="preserve">We </w:t>
            </w:r>
            <w:r>
              <w:rPr>
                <w:rFonts w:eastAsia="游明朝"/>
                <w:szCs w:val="20"/>
                <w:lang w:eastAsia="ja-JP"/>
              </w:rPr>
              <w:t>are fine with</w:t>
            </w:r>
            <w:r>
              <w:rPr>
                <w:rFonts w:eastAsia="游明朝" w:hint="eastAsia"/>
                <w:szCs w:val="20"/>
                <w:lang w:eastAsia="ja-JP"/>
              </w:rPr>
              <w:t xml:space="preserve"> this proposal</w:t>
            </w:r>
            <w:r>
              <w:rPr>
                <w:rFonts w:eastAsia="游明朝"/>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a0"/>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w:t>
      </w:r>
      <w:proofErr w:type="spellStart"/>
      <w:r w:rsidRPr="00E036F3">
        <w:rPr>
          <w:rFonts w:eastAsia="SimSun"/>
          <w:color w:val="0070C0"/>
          <w:szCs w:val="20"/>
          <w:lang w:eastAsia="zh-CN"/>
        </w:rPr>
        <w:t>Hisi</w:t>
      </w:r>
      <w:proofErr w:type="spellEnd"/>
      <w:r w:rsidRPr="00E036F3">
        <w:rPr>
          <w:rFonts w:eastAsia="SimSun"/>
          <w:color w:val="0070C0"/>
          <w:szCs w:val="20"/>
          <w:lang w:eastAsia="zh-CN"/>
        </w:rPr>
        <w:t>, E///, QC, Samsung, Sharp, ZTE, Quectel, vivo, DCM, ITRI, Pana, TCL, NEC</w:t>
      </w:r>
    </w:p>
    <w:p w14:paraId="27AA424F" w14:textId="77777777" w:rsidR="00C40039" w:rsidRPr="00E036F3" w:rsidRDefault="00C40039" w:rsidP="00C40039">
      <w:pPr>
        <w:pStyle w:val="a0"/>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the original version, i.e., LP HARQ-ACK is FFS at this stage. The </w:t>
            </w:r>
            <w:proofErr w:type="spellStart"/>
            <w:r>
              <w:rPr>
                <w:rFonts w:eastAsia="SimSun"/>
                <w:szCs w:val="20"/>
                <w:lang w:eastAsia="zh-CN"/>
              </w:rPr>
              <w:t>ambiguitiy</w:t>
            </w:r>
            <w:proofErr w:type="spellEnd"/>
            <w:r>
              <w:rPr>
                <w:rFonts w:eastAsia="SimSun"/>
                <w:szCs w:val="20"/>
                <w:lang w:eastAsia="zh-CN"/>
              </w:rPr>
              <w:t xml:space="preserve"> of the number of LP HARQ-ACK bits may have impact to HP UL-SCH rate matching. The updates proposed by QC could be one solution. Other solutions (</w:t>
            </w:r>
            <w:proofErr w:type="spellStart"/>
            <w:r>
              <w:rPr>
                <w:rFonts w:eastAsia="SimSun"/>
                <w:szCs w:val="20"/>
                <w:lang w:eastAsia="zh-CN"/>
              </w:rPr>
              <w:t>e.g</w:t>
            </w:r>
            <w:proofErr w:type="spellEnd"/>
            <w:r>
              <w:rPr>
                <w:rFonts w:eastAsia="SimSun"/>
                <w:szCs w:val="20"/>
                <w:lang w:eastAsia="zh-CN"/>
              </w:rPr>
              <w:t xml:space="preserve">, </w:t>
            </w:r>
            <w:proofErr w:type="spellStart"/>
            <w:r>
              <w:rPr>
                <w:rFonts w:eastAsia="SimSun"/>
                <w:szCs w:val="20"/>
                <w:lang w:eastAsia="zh-CN"/>
              </w:rPr>
              <w:t>pucturing</w:t>
            </w:r>
            <w:proofErr w:type="spellEnd"/>
            <w:r>
              <w:rPr>
                <w:rFonts w:eastAsia="SimSun"/>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游明朝"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Quectel</w:t>
            </w:r>
            <w:proofErr w:type="spellEnd"/>
            <w:r>
              <w:rPr>
                <w:rFonts w:eastAsia="SimSun"/>
                <w:szCs w:val="20"/>
                <w:lang w:eastAsia="zh-CN"/>
              </w:rPr>
              <w:t xml:space="preserve">: we </w:t>
            </w:r>
            <w:proofErr w:type="spellStart"/>
            <w:r>
              <w:rPr>
                <w:rFonts w:eastAsia="SimSun"/>
                <w:szCs w:val="20"/>
                <w:lang w:eastAsia="zh-CN"/>
              </w:rPr>
              <w:t>can not</w:t>
            </w:r>
            <w:proofErr w:type="spellEnd"/>
            <w:r>
              <w:rPr>
                <w:rFonts w:eastAsia="SimSun"/>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SimSun"/>
                <w:szCs w:val="20"/>
                <w:lang w:eastAsia="zh-CN"/>
              </w:rPr>
              <w:t>pucture</w:t>
            </w:r>
            <w:proofErr w:type="spellEnd"/>
            <w:r>
              <w:rPr>
                <w:rFonts w:eastAsia="SimSun"/>
                <w:szCs w:val="20"/>
                <w:lang w:eastAsia="zh-CN"/>
              </w:rPr>
              <w:t xml:space="preserve">; case 2: HP &lt;= 2 bits puncture, LP &gt; 2 bits rate match; case 3: HP &gt; 2 bits rate match, LP &lt;= 2 bits </w:t>
            </w:r>
            <w:proofErr w:type="spellStart"/>
            <w:r>
              <w:rPr>
                <w:rFonts w:eastAsia="SimSun"/>
                <w:szCs w:val="20"/>
                <w:lang w:eastAsia="zh-CN"/>
              </w:rPr>
              <w:t>pucture</w:t>
            </w:r>
            <w:proofErr w:type="spellEnd"/>
            <w:r>
              <w:rPr>
                <w:rFonts w:eastAsia="SimSun"/>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a0"/>
        <w:tabs>
          <w:tab w:val="left" w:pos="720"/>
        </w:tabs>
        <w:rPr>
          <w:rFonts w:eastAsiaTheme="minorEastAsia"/>
          <w:lang w:eastAsia="zh-CN"/>
        </w:rPr>
      </w:pPr>
    </w:p>
    <w:p w14:paraId="067CAD81"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a0"/>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a0"/>
        <w:tabs>
          <w:tab w:val="left" w:pos="720"/>
        </w:tabs>
        <w:rPr>
          <w:rFonts w:eastAsiaTheme="minorEastAsia"/>
          <w:lang w:eastAsia="zh-CN"/>
        </w:rPr>
      </w:pPr>
    </w:p>
    <w:tbl>
      <w:tblPr>
        <w:tblStyle w:val="af7"/>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3EC0A12B" w:rsidR="00C40039" w:rsidRPr="00FC42FB" w:rsidRDefault="00617315" w:rsidP="00BB0B18">
            <w:pPr>
              <w:pStyle w:val="a0"/>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p>
        </w:tc>
      </w:tr>
      <w:tr w:rsidR="00C40039" w14:paraId="5ADCCB78" w14:textId="77777777" w:rsidTr="00BB0B18">
        <w:tc>
          <w:tcPr>
            <w:tcW w:w="1271" w:type="dxa"/>
          </w:tcPr>
          <w:p w14:paraId="36B3B326"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a0"/>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a0"/>
              <w:spacing w:after="0"/>
              <w:rPr>
                <w:rFonts w:eastAsiaTheme="minorEastAsia"/>
                <w:lang w:eastAsia="zh-CN"/>
              </w:rPr>
            </w:pPr>
          </w:p>
        </w:tc>
        <w:tc>
          <w:tcPr>
            <w:tcW w:w="7791" w:type="dxa"/>
          </w:tcPr>
          <w:p w14:paraId="1B199042" w14:textId="77777777" w:rsidR="00C40039" w:rsidRDefault="00C40039" w:rsidP="00BB0B18">
            <w:pPr>
              <w:pStyle w:val="a0"/>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a0"/>
              <w:spacing w:after="0"/>
              <w:rPr>
                <w:rFonts w:eastAsiaTheme="minorEastAsia"/>
                <w:lang w:eastAsia="zh-CN"/>
              </w:rPr>
            </w:pPr>
          </w:p>
        </w:tc>
        <w:tc>
          <w:tcPr>
            <w:tcW w:w="7791" w:type="dxa"/>
          </w:tcPr>
          <w:p w14:paraId="0070EAE7" w14:textId="77777777" w:rsidR="00C40039" w:rsidRDefault="00C40039" w:rsidP="00BB0B18">
            <w:pPr>
              <w:pStyle w:val="a0"/>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a0"/>
              <w:spacing w:after="0"/>
              <w:rPr>
                <w:rFonts w:eastAsiaTheme="minorEastAsia"/>
                <w:lang w:eastAsia="zh-CN"/>
              </w:rPr>
            </w:pPr>
          </w:p>
        </w:tc>
        <w:tc>
          <w:tcPr>
            <w:tcW w:w="7791" w:type="dxa"/>
          </w:tcPr>
          <w:p w14:paraId="5FB7F650" w14:textId="77777777" w:rsidR="00C40039" w:rsidRDefault="00C40039" w:rsidP="00BB0B18">
            <w:pPr>
              <w:pStyle w:val="a0"/>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a0"/>
              <w:spacing w:after="0"/>
              <w:rPr>
                <w:rFonts w:eastAsiaTheme="minorEastAsia"/>
                <w:lang w:eastAsia="zh-CN"/>
              </w:rPr>
            </w:pPr>
          </w:p>
        </w:tc>
        <w:tc>
          <w:tcPr>
            <w:tcW w:w="7791" w:type="dxa"/>
          </w:tcPr>
          <w:p w14:paraId="464D9214" w14:textId="77777777" w:rsidR="00C40039" w:rsidRDefault="00C40039" w:rsidP="00BB0B18">
            <w:pPr>
              <w:pStyle w:val="a0"/>
              <w:spacing w:after="0"/>
              <w:rPr>
                <w:rFonts w:eastAsiaTheme="minorEastAsia"/>
                <w:lang w:eastAsia="zh-CN"/>
              </w:rPr>
            </w:pPr>
          </w:p>
        </w:tc>
      </w:tr>
    </w:tbl>
    <w:p w14:paraId="310D8539" w14:textId="77777777" w:rsidR="00C40039" w:rsidRPr="00382676" w:rsidRDefault="00C40039" w:rsidP="00C40039">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EE014D"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EE014D"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游明朝"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游明朝"/>
                <w:szCs w:val="20"/>
                <w:lang w:eastAsia="ja-JP"/>
              </w:rPr>
              <w:t>Not s</w:t>
            </w:r>
            <w:r>
              <w:rPr>
                <w:rFonts w:eastAsia="游明朝" w:hint="eastAsia"/>
                <w:szCs w:val="20"/>
                <w:lang w:eastAsia="ja-JP"/>
              </w:rPr>
              <w:t>upport</w:t>
            </w:r>
            <w:r>
              <w:rPr>
                <w:rFonts w:eastAsia="游明朝"/>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EE014D"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It seems no company object RRC configuration. We think the key point is to resolve the FFS point</w:t>
            </w:r>
            <w:proofErr w:type="gramStart"/>
            <w:r>
              <w:rPr>
                <w:rFonts w:eastAsia="SimSun"/>
                <w:szCs w:val="20"/>
                <w:lang w:eastAsia="zh-CN"/>
              </w:rPr>
              <w: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游明朝"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EE014D"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EE014D"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EE014D"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EE014D"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游明朝"/>
                <w:szCs w:val="20"/>
                <w:lang w:eastAsia="ja-JP"/>
              </w:rPr>
            </w:pPr>
            <w:r>
              <w:rPr>
                <w:rFonts w:eastAsia="游明朝" w:hint="eastAsia"/>
                <w:szCs w:val="20"/>
                <w:lang w:eastAsia="ja-JP"/>
              </w:rPr>
              <w:t xml:space="preserve">Not support. </w:t>
            </w:r>
          </w:p>
          <w:p w14:paraId="581475E8" w14:textId="77777777" w:rsidR="00C53D7F" w:rsidRDefault="00C53D7F" w:rsidP="00C53D7F">
            <w:pPr>
              <w:spacing w:after="120"/>
              <w:rPr>
                <w:rFonts w:eastAsia="游明朝"/>
                <w:szCs w:val="20"/>
                <w:lang w:eastAsia="ja-JP"/>
              </w:rPr>
            </w:pPr>
            <w:r>
              <w:rPr>
                <w:rFonts w:eastAsia="游明朝"/>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游明朝"/>
                <w:szCs w:val="20"/>
                <w:lang w:eastAsia="ja-JP"/>
              </w:rPr>
              <w:t xml:space="preserve">where the MAC entity is configured with </w:t>
            </w:r>
            <w:proofErr w:type="spellStart"/>
            <w:r w:rsidRPr="00BB3DFB">
              <w:rPr>
                <w:rFonts w:eastAsia="游明朝"/>
                <w:i/>
                <w:szCs w:val="20"/>
                <w:lang w:eastAsia="ja-JP"/>
              </w:rPr>
              <w:t>lch-basedPrioritization</w:t>
            </w:r>
            <w:proofErr w:type="spellEnd"/>
            <w:r w:rsidRPr="00D41E0C">
              <w:rPr>
                <w:rFonts w:eastAsia="游明朝"/>
                <w:szCs w:val="20"/>
                <w:lang w:eastAsia="ja-JP"/>
              </w:rPr>
              <w:t>, and there is collision between CG and DG with the same/different L1 priority, and there is also collision between PUCCH and the CG or DG with the same L1 priority</w:t>
            </w:r>
            <w:r>
              <w:rPr>
                <w:rFonts w:eastAsia="游明朝"/>
                <w:szCs w:val="20"/>
                <w:lang w:eastAsia="ja-JP"/>
              </w:rPr>
              <w:t>. For this scenario</w:t>
            </w:r>
            <w:r w:rsidRPr="00D41E0C">
              <w:rPr>
                <w:rFonts w:eastAsia="游明朝"/>
                <w:szCs w:val="20"/>
                <w:lang w:eastAsia="ja-JP"/>
              </w:rPr>
              <w:t xml:space="preserve">, </w:t>
            </w:r>
            <w:r>
              <w:rPr>
                <w:rFonts w:eastAsia="游明朝"/>
                <w:szCs w:val="20"/>
                <w:lang w:eastAsia="ja-JP"/>
              </w:rPr>
              <w:t xml:space="preserve">it was discussed whether the RAN 2 </w:t>
            </w:r>
            <w:r w:rsidRPr="00D41E0C">
              <w:rPr>
                <w:rFonts w:eastAsia="游明朝"/>
                <w:szCs w:val="20"/>
                <w:lang w:eastAsia="ja-JP"/>
              </w:rPr>
              <w:t>WAs that the MAC entity does not generate a MAC PDU for a deprioritized uplink grant even when its associated PUSCH is overlapping with PUCCH</w:t>
            </w:r>
            <w:r>
              <w:rPr>
                <w:rFonts w:eastAsia="游明朝"/>
                <w:szCs w:val="20"/>
                <w:lang w:eastAsia="ja-JP"/>
              </w:rPr>
              <w:t xml:space="preserve"> is confirmed in RAN1</w:t>
            </w:r>
            <w:r w:rsidRPr="00D41E0C">
              <w:rPr>
                <w:rFonts w:eastAsia="游明朝"/>
                <w:szCs w:val="20"/>
                <w:lang w:eastAsia="ja-JP"/>
              </w:rPr>
              <w:t>.</w:t>
            </w:r>
            <w:r>
              <w:rPr>
                <w:rFonts w:eastAsia="游明朝"/>
                <w:szCs w:val="20"/>
                <w:lang w:eastAsia="ja-JP"/>
              </w:rPr>
              <w:t xml:space="preserve"> However, no conclusion has been made. More details can be found in </w:t>
            </w:r>
            <w:r w:rsidRPr="00D41E0C">
              <w:rPr>
                <w:rFonts w:eastAsia="游明朝"/>
                <w:szCs w:val="20"/>
                <w:lang w:eastAsia="ja-JP"/>
              </w:rPr>
              <w:t>R1-2102151</w:t>
            </w:r>
            <w:r>
              <w:rPr>
                <w:rFonts w:eastAsia="游明朝"/>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游明朝"/>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游明朝" w:hint="eastAsia"/>
                <w:lang w:eastAsia="ja-JP"/>
              </w:rPr>
              <w:t>DOCOMO</w:t>
            </w:r>
          </w:p>
        </w:tc>
        <w:tc>
          <w:tcPr>
            <w:tcW w:w="7791" w:type="dxa"/>
          </w:tcPr>
          <w:p w14:paraId="30DC0ED7" w14:textId="77777777" w:rsidR="00FA60F8" w:rsidRDefault="00FA60F8" w:rsidP="00FA60F8">
            <w:pPr>
              <w:pStyle w:val="a0"/>
              <w:spacing w:after="0"/>
              <w:rPr>
                <w:rFonts w:eastAsia="游明朝"/>
                <w:lang w:eastAsia="ja-JP"/>
              </w:rPr>
            </w:pPr>
            <w:r>
              <w:rPr>
                <w:rFonts w:eastAsia="游明朝" w:hint="eastAsia"/>
                <w:lang w:eastAsia="ja-JP"/>
              </w:rPr>
              <w:t>We can compromise to this proposal if the f</w:t>
            </w:r>
            <w:r>
              <w:rPr>
                <w:rFonts w:eastAsia="游明朝"/>
                <w:lang w:eastAsia="ja-JP"/>
              </w:rPr>
              <w:t>ollowing modification is applied.</w:t>
            </w:r>
          </w:p>
          <w:p w14:paraId="05322DB8" w14:textId="77777777" w:rsidR="00FA60F8" w:rsidRDefault="00FA60F8" w:rsidP="00FA60F8">
            <w:pPr>
              <w:pStyle w:val="a0"/>
              <w:spacing w:after="0"/>
              <w:rPr>
                <w:rFonts w:eastAsia="游明朝"/>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游明朝"/>
                <w:lang w:eastAsia="ja-JP"/>
              </w:rPr>
            </w:pPr>
          </w:p>
          <w:p w14:paraId="31FFD06C" w14:textId="77777777" w:rsidR="00FA60F8" w:rsidRDefault="00FA60F8" w:rsidP="00FA60F8">
            <w:pPr>
              <w:pStyle w:val="a0"/>
              <w:spacing w:after="0"/>
              <w:rPr>
                <w:rFonts w:eastAsia="游明朝"/>
                <w:lang w:eastAsia="ja-JP"/>
              </w:rPr>
            </w:pPr>
            <w:r>
              <w:rPr>
                <w:rFonts w:eastAsia="游明朝" w:hint="eastAsia"/>
                <w:lang w:eastAsia="ja-JP"/>
              </w:rPr>
              <w:t>As we commented in the 1</w:t>
            </w:r>
            <w:r w:rsidRPr="003A1427">
              <w:rPr>
                <w:rFonts w:eastAsia="游明朝" w:hint="eastAsia"/>
                <w:vertAlign w:val="superscript"/>
                <w:lang w:eastAsia="ja-JP"/>
              </w:rPr>
              <w:t>st</w:t>
            </w:r>
            <w:r>
              <w:rPr>
                <w:rFonts w:eastAsia="游明朝" w:hint="eastAsia"/>
                <w:lang w:eastAsia="ja-JP"/>
              </w:rPr>
              <w:t xml:space="preserve"> </w:t>
            </w:r>
            <w:r>
              <w:rPr>
                <w:rFonts w:eastAsia="游明朝"/>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游明朝"/>
                <w:vertAlign w:val="superscript"/>
                <w:lang w:eastAsia="ja-JP"/>
              </w:rPr>
              <w:t>st</w:t>
            </w:r>
            <w:r>
              <w:rPr>
                <w:rFonts w:eastAsia="游明朝"/>
                <w:lang w:eastAsia="ja-JP"/>
              </w:rPr>
              <w:t xml:space="preserve"> case, the following agreement was made in RAN1#103-e to agree the understanding of RAN2 in </w:t>
            </w:r>
            <w:r w:rsidRPr="003A1427">
              <w:rPr>
                <w:rFonts w:eastAsia="游明朝"/>
                <w:lang w:eastAsia="ja-JP"/>
              </w:rPr>
              <w:t>R2-2008599</w:t>
            </w:r>
            <w:r>
              <w:rPr>
                <w:rFonts w:eastAsia="游明朝"/>
                <w:lang w:eastAsia="ja-JP"/>
              </w:rPr>
              <w:t>, which is also cited below:</w:t>
            </w:r>
          </w:p>
          <w:p w14:paraId="3DEB9B9F" w14:textId="77777777" w:rsidR="00FA60F8" w:rsidRDefault="00FA60F8" w:rsidP="00FA60F8">
            <w:pPr>
              <w:pStyle w:val="a0"/>
              <w:spacing w:after="0"/>
              <w:rPr>
                <w:rFonts w:eastAsia="游明朝"/>
                <w:lang w:eastAsia="ja-JP"/>
              </w:rPr>
            </w:pPr>
          </w:p>
          <w:p w14:paraId="12BDFB2E" w14:textId="77777777" w:rsidR="00FA60F8" w:rsidRDefault="00FA60F8" w:rsidP="00FA60F8">
            <w:pPr>
              <w:pStyle w:val="a0"/>
              <w:spacing w:after="0"/>
              <w:rPr>
                <w:rFonts w:eastAsia="游明朝"/>
                <w:lang w:eastAsia="ja-JP"/>
              </w:rPr>
            </w:pPr>
            <w:r>
              <w:rPr>
                <w:rFonts w:eastAsia="游明朝"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b"/>
                      </w:rPr>
                      <w:t>R1-2009680</w:t>
                    </w:r>
                  </w:hyperlink>
                  <w:r>
                    <w:t>.</w:t>
                  </w:r>
                </w:p>
              </w:tc>
            </w:tr>
          </w:tbl>
          <w:p w14:paraId="694F967F" w14:textId="77777777" w:rsidR="00FA60F8" w:rsidRDefault="00FA60F8" w:rsidP="00FA60F8">
            <w:pPr>
              <w:pStyle w:val="a0"/>
              <w:spacing w:after="0"/>
              <w:rPr>
                <w:rFonts w:eastAsia="游明朝"/>
                <w:lang w:eastAsia="ja-JP"/>
              </w:rPr>
            </w:pPr>
          </w:p>
          <w:p w14:paraId="2D4D831E" w14:textId="77777777" w:rsidR="00FA60F8" w:rsidRDefault="00FA60F8" w:rsidP="00FA60F8">
            <w:pPr>
              <w:pStyle w:val="a0"/>
              <w:spacing w:after="0"/>
              <w:rPr>
                <w:rFonts w:eastAsia="游明朝"/>
                <w:lang w:eastAsia="ja-JP"/>
              </w:rPr>
            </w:pPr>
            <w:r>
              <w:rPr>
                <w:rFonts w:eastAsia="游明朝" w:hint="eastAsia"/>
                <w:lang w:eastAsia="ja-JP"/>
              </w:rPr>
              <w:t xml:space="preserve">RAN2 LS, </w:t>
            </w:r>
            <w:r w:rsidRPr="003A1427">
              <w:rPr>
                <w:rFonts w:eastAsia="游明朝"/>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ＭＳ 明朝" w:hAnsi="Arial" w:cs="Arial"/>
                      <w:lang w:eastAsia="en-GB"/>
                    </w:rPr>
                    <w:t>For the case when no PDU has been generated at all yet, and there are two grants where one will be de-prioritized (and there is data available for both grants)</w:t>
                  </w:r>
                  <w:r>
                    <w:rPr>
                      <w:rFonts w:ascii="Arial" w:eastAsia="ＭＳ 明朝" w:hAnsi="Arial" w:cs="Arial"/>
                      <w:lang w:eastAsia="en-GB"/>
                    </w:rPr>
                    <w:t>, o</w:t>
                  </w:r>
                  <w:r w:rsidRPr="00956E0E">
                    <w:rPr>
                      <w:rFonts w:ascii="Arial" w:eastAsia="ＭＳ 明朝" w:hAnsi="Arial" w:cs="Arial"/>
                      <w:lang w:eastAsia="en-GB"/>
                    </w:rPr>
                    <w:t>ne PDU is generated</w:t>
                  </w:r>
                  <w:r>
                    <w:rPr>
                      <w:rFonts w:ascii="Arial" w:eastAsia="ＭＳ 明朝"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游明朝"/>
                <w:lang w:eastAsia="ja-JP"/>
              </w:rPr>
            </w:pPr>
          </w:p>
          <w:p w14:paraId="7ACFCF92" w14:textId="77777777" w:rsidR="00FA60F8" w:rsidRDefault="00FA60F8" w:rsidP="00FA60F8">
            <w:pPr>
              <w:pStyle w:val="a0"/>
              <w:spacing w:after="0"/>
              <w:rPr>
                <w:rFonts w:eastAsia="游明朝"/>
                <w:lang w:eastAsia="ja-JP"/>
              </w:rPr>
            </w:pPr>
            <w:r>
              <w:rPr>
                <w:rFonts w:eastAsia="游明朝" w:hint="eastAsia"/>
                <w:lang w:eastAsia="ja-JP"/>
              </w:rPr>
              <w:t>According to the RAN1 agreement and the RAN2 agreement</w:t>
            </w:r>
            <w:r>
              <w:rPr>
                <w:rFonts w:eastAsia="游明朝"/>
                <w:lang w:eastAsia="ja-JP"/>
              </w:rPr>
              <w:t xml:space="preserve"> above</w:t>
            </w:r>
            <w:r>
              <w:rPr>
                <w:rFonts w:eastAsia="游明朝" w:hint="eastAsia"/>
                <w:lang w:eastAsia="ja-JP"/>
              </w:rPr>
              <w:t xml:space="preserve">, it is understood that only one MAC PDU (i.e. </w:t>
            </w:r>
            <w:r>
              <w:rPr>
                <w:rFonts w:eastAsia="游明朝"/>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游明朝"/>
                <w:vertAlign w:val="superscript"/>
                <w:lang w:eastAsia="ja-JP"/>
              </w:rPr>
              <w:t>st</w:t>
            </w:r>
            <w:r>
              <w:rPr>
                <w:rFonts w:eastAsia="游明朝"/>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游明朝"/>
                <w:vertAlign w:val="superscript"/>
                <w:lang w:eastAsia="ja-JP"/>
              </w:rPr>
              <w:t>nd</w:t>
            </w:r>
            <w:r>
              <w:rPr>
                <w:rFonts w:eastAsia="游明朝"/>
                <w:lang w:eastAsia="ja-JP"/>
              </w:rPr>
              <w:t xml:space="preserve"> case.</w:t>
            </w:r>
          </w:p>
          <w:p w14:paraId="115B10A6" w14:textId="77777777" w:rsidR="00FA60F8" w:rsidRDefault="00FA60F8" w:rsidP="00FA60F8">
            <w:pPr>
              <w:pStyle w:val="a0"/>
              <w:spacing w:after="0"/>
              <w:rPr>
                <w:rFonts w:eastAsia="游明朝"/>
                <w:lang w:eastAsia="ja-JP"/>
              </w:rPr>
            </w:pPr>
            <w:r>
              <w:rPr>
                <w:rFonts w:eastAsia="游明朝"/>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游明朝"/>
                <w:lang w:eastAsia="ja-JP"/>
              </w:rPr>
              <w:t>LG</w:t>
            </w:r>
          </w:p>
        </w:tc>
        <w:tc>
          <w:tcPr>
            <w:tcW w:w="7791" w:type="dxa"/>
          </w:tcPr>
          <w:p w14:paraId="40914B4E" w14:textId="77777777" w:rsidR="009416E7" w:rsidRPr="009416E7" w:rsidRDefault="009416E7" w:rsidP="009416E7">
            <w:pPr>
              <w:pStyle w:val="a0"/>
              <w:spacing w:after="0"/>
              <w:rPr>
                <w:rFonts w:eastAsia="游明朝"/>
                <w:lang w:eastAsia="ja-JP"/>
              </w:rPr>
            </w:pPr>
            <w:r w:rsidRPr="009416E7">
              <w:rPr>
                <w:rFonts w:eastAsia="游明朝"/>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w:t>
            </w:r>
            <w:proofErr w:type="gramStart"/>
            <w:r w:rsidRPr="009416E7">
              <w:rPr>
                <w:rFonts w:eastAsia="游明朝"/>
                <w:lang w:eastAsia="ja-JP"/>
              </w:rPr>
              <w:t>if</w:t>
            </w:r>
            <w:proofErr w:type="gramEnd"/>
            <w:r w:rsidRPr="009416E7">
              <w:rPr>
                <w:rFonts w:eastAsia="游明朝"/>
                <w:lang w:eastAsia="ja-JP"/>
              </w:rPr>
              <w:t xml:space="preserve">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游明朝"/>
                <w:lang w:eastAsia="ja-JP"/>
              </w:rPr>
            </w:pPr>
            <w:r w:rsidRPr="009416E7">
              <w:rPr>
                <w:rFonts w:eastAsia="游明朝"/>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游明朝"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游明朝" w:hint="eastAsia"/>
                <w:szCs w:val="20"/>
                <w:lang w:eastAsia="ja-JP"/>
              </w:rPr>
              <w:t xml:space="preserve">Support the proposal. </w:t>
            </w:r>
            <w:r>
              <w:rPr>
                <w:rFonts w:eastAsia="游明朝"/>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游ゴシック"/>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aff"/>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af7"/>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2DB27C2E" w:rsidR="00C40039" w:rsidRPr="00FC42FB" w:rsidRDefault="00940CE7" w:rsidP="00BB0B18">
            <w:pPr>
              <w:pStyle w:val="a0"/>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 (fine with the original proposal and also update for clarification of the note)</w:t>
            </w:r>
          </w:p>
        </w:tc>
      </w:tr>
      <w:tr w:rsidR="00C40039" w14:paraId="0AC879D9" w14:textId="77777777" w:rsidTr="00BB0B18">
        <w:tc>
          <w:tcPr>
            <w:tcW w:w="1271" w:type="dxa"/>
          </w:tcPr>
          <w:p w14:paraId="3A60D4D2" w14:textId="77777777" w:rsidR="00C40039" w:rsidRDefault="00C40039" w:rsidP="00BB0B18">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a0"/>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a0"/>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a0"/>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a0"/>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a0"/>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a0"/>
              <w:spacing w:after="0"/>
              <w:rPr>
                <w:rFonts w:eastAsiaTheme="minorEastAsia"/>
                <w:lang w:eastAsia="zh-CN"/>
              </w:rPr>
            </w:pPr>
          </w:p>
          <w:p w14:paraId="4961EE17" w14:textId="0409932B" w:rsidR="0099261C" w:rsidRDefault="0099261C" w:rsidP="00BB0B18">
            <w:pPr>
              <w:pStyle w:val="a0"/>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t>
            </w:r>
            <w:r>
              <w:rPr>
                <w:rFonts w:eastAsiaTheme="minorEastAsia"/>
                <w:lang w:eastAsia="zh-CN"/>
              </w:rPr>
              <w:t xml:space="preserve">are </w:t>
            </w:r>
            <w:r>
              <w:rPr>
                <w:rFonts w:eastAsiaTheme="minorEastAsia"/>
                <w:lang w:eastAsia="zh-CN"/>
              </w:rPr>
              <w:t xml:space="preserve">also </w:t>
            </w:r>
            <w:r>
              <w:rPr>
                <w:rFonts w:eastAsiaTheme="minorEastAsia"/>
                <w:lang w:eastAsia="zh-CN"/>
              </w:rPr>
              <w:t xml:space="preserve">fine to </w:t>
            </w:r>
            <w:proofErr w:type="spellStart"/>
            <w:r>
              <w:rPr>
                <w:rFonts w:eastAsiaTheme="minorEastAsia"/>
                <w:lang w:eastAsia="zh-CN"/>
              </w:rPr>
              <w:t>upate</w:t>
            </w:r>
            <w:proofErr w:type="spellEnd"/>
            <w:r>
              <w:rPr>
                <w:rFonts w:eastAsiaTheme="minorEastAsia"/>
                <w:lang w:eastAsia="zh-CN"/>
              </w:rPr>
              <w:t xml:space="preserve"> the note based on Nokia’s comment</w:t>
            </w:r>
            <w:r>
              <w:rPr>
                <w:rFonts w:eastAsiaTheme="minorEastAsia"/>
                <w:lang w:eastAsia="zh-CN"/>
              </w:rPr>
              <w:t xml:space="preserve"> as follows</w:t>
            </w:r>
            <w:r>
              <w:rPr>
                <w:rFonts w:eastAsiaTheme="minorEastAsia"/>
                <w:lang w:eastAsia="zh-CN"/>
              </w:rPr>
              <w:t>:</w:t>
            </w:r>
          </w:p>
          <w:p w14:paraId="54D62CA2" w14:textId="24F3C4E0" w:rsidR="002230FC" w:rsidRDefault="002230FC" w:rsidP="002230FC">
            <w:pPr>
              <w:pStyle w:val="a0"/>
              <w:numPr>
                <w:ilvl w:val="0"/>
                <w:numId w:val="156"/>
              </w:numPr>
              <w:spacing w:after="0"/>
              <w:ind w:left="748"/>
              <w:rPr>
                <w:rFonts w:eastAsiaTheme="minorEastAsia"/>
                <w:lang w:eastAsia="zh-CN"/>
              </w:rPr>
            </w:pPr>
            <w:r w:rsidRPr="00382676">
              <w:rPr>
                <w:rFonts w:eastAsia="SimSun"/>
                <w:szCs w:val="20"/>
                <w:lang w:eastAsia="zh-CN"/>
              </w:rPr>
              <w:t xml:space="preserve">Note: For the DG PUSCH, it is up to UE implementation to handle the OFDM symbols which are </w:t>
            </w:r>
            <w:proofErr w:type="spellStart"/>
            <w:r w:rsidRPr="00382676">
              <w:rPr>
                <w:rFonts w:eastAsia="SimSun"/>
                <w:szCs w:val="20"/>
                <w:lang w:eastAsia="zh-CN"/>
              </w:rPr>
              <w:t>nonoverlapping</w:t>
            </w:r>
            <w:proofErr w:type="spellEnd"/>
            <w:r w:rsidRPr="00382676">
              <w:rPr>
                <w:rFonts w:eastAsia="SimSun"/>
                <w:szCs w:val="20"/>
                <w:lang w:eastAsia="zh-CN"/>
              </w:rPr>
              <w:t xml:space="preserve">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77777777" w:rsidR="002230FC" w:rsidRDefault="002230FC" w:rsidP="002230FC">
            <w:pPr>
              <w:pStyle w:val="a0"/>
              <w:spacing w:after="0"/>
              <w:rPr>
                <w:rFonts w:eastAsiaTheme="minorEastAsia"/>
                <w:lang w:eastAsia="zh-CN"/>
              </w:rPr>
            </w:pPr>
          </w:p>
        </w:tc>
        <w:tc>
          <w:tcPr>
            <w:tcW w:w="7791" w:type="dxa"/>
          </w:tcPr>
          <w:p w14:paraId="4E1BD24D" w14:textId="77777777" w:rsidR="002230FC" w:rsidRDefault="002230FC" w:rsidP="002230FC">
            <w:pPr>
              <w:pStyle w:val="a0"/>
              <w:spacing w:after="0"/>
              <w:rPr>
                <w:rFonts w:eastAsiaTheme="minorEastAsia"/>
                <w:lang w:eastAsia="zh-CN"/>
              </w:rPr>
            </w:pPr>
          </w:p>
        </w:tc>
      </w:tr>
    </w:tbl>
    <w:p w14:paraId="084900E6" w14:textId="77777777" w:rsidR="00C40039" w:rsidRPr="003B7711" w:rsidRDefault="00C40039" w:rsidP="00C40039">
      <w:pPr>
        <w:pStyle w:val="a0"/>
        <w:tabs>
          <w:tab w:val="left" w:pos="720"/>
        </w:tabs>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5BE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5.75pt;height:15.75pt;mso-width-percent:0;mso-height-percent:0;mso-width-percent:0;mso-height-percent:0" o:ole="">
                        <v:imagedata r:id="rId92" o:title=""/>
                      </v:shape>
                      <o:OLEObject Type="Embed" ProgID="Equation.3" ShapeID="_x0000_i1050" DrawAspect="Content" ObjectID="_1696148300"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SimSun" w:hAnsi="Times" w:cs="Times"/>
                <w:b/>
                <w:bCs/>
              </w:rPr>
              <w:t>,2</w:t>
            </w:r>
            <w:proofErr w:type="gramEnd"/>
            <w:r w:rsidRPr="000B07C7">
              <w:rPr>
                <w:rFonts w:ascii="Times" w:eastAsia="SimSun"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8"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8"/>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5BE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5.75pt;height:15.75pt;mso-width-percent:0;mso-height-percent:0;mso-width-percent:0;mso-height-percent:0" o:ole="">
                        <v:imagedata r:id="rId92" o:title=""/>
                      </v:shape>
                      <o:OLEObject Type="Embed" ProgID="Equation.3" ShapeID="_x0000_i1051" DrawAspect="Content" ObjectID="_1696148301"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E014D"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E014D"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EE014D"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游明朝"/>
                <w:szCs w:val="20"/>
                <w:lang w:eastAsia="ja-JP"/>
              </w:rPr>
              <w:t xml:space="preserve">Share the same view as Intel. </w:t>
            </w:r>
            <w:r>
              <w:rPr>
                <w:rFonts w:eastAsia="游明朝" w:hint="eastAsia"/>
                <w:szCs w:val="20"/>
                <w:lang w:eastAsia="ja-JP"/>
              </w:rPr>
              <w:t>The proposal</w:t>
            </w:r>
            <w:r>
              <w:rPr>
                <w:rFonts w:eastAsia="游明朝"/>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游明朝"/>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游明朝"/>
                <w:szCs w:val="20"/>
                <w:lang w:eastAsia="ja-JP"/>
              </w:rPr>
              <w:t>Share the same view with Intel, t</w:t>
            </w:r>
            <w:r>
              <w:rPr>
                <w:rFonts w:eastAsia="游明朝" w:hint="eastAsia"/>
                <w:szCs w:val="20"/>
                <w:lang w:eastAsia="ja-JP"/>
              </w:rPr>
              <w:t>h</w:t>
            </w:r>
            <w:r>
              <w:rPr>
                <w:rFonts w:eastAsia="游明朝"/>
                <w:szCs w:val="20"/>
                <w:lang w:eastAsia="ja-JP"/>
              </w:rPr>
              <w:t>is</w:t>
            </w:r>
            <w:r>
              <w:rPr>
                <w:rFonts w:eastAsia="游明朝" w:hint="eastAsia"/>
                <w:szCs w:val="20"/>
                <w:lang w:eastAsia="ja-JP"/>
              </w:rPr>
              <w:t xml:space="preserve"> proposal</w:t>
            </w:r>
            <w:r>
              <w:rPr>
                <w:rFonts w:eastAsia="游明朝"/>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2"/>
        <w:numPr>
          <w:ilvl w:val="2"/>
          <w:numId w:val="1"/>
        </w:numPr>
        <w:tabs>
          <w:tab w:val="clear" w:pos="6946"/>
        </w:tabs>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a0"/>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a0"/>
        <w:rPr>
          <w:rFonts w:eastAsiaTheme="minorEastAsia"/>
          <w:lang w:eastAsia="zh-CN"/>
        </w:rPr>
      </w:pPr>
      <w:r>
        <w:rPr>
          <w:rFonts w:eastAsiaTheme="minorEastAsia"/>
          <w:noProof/>
          <w:lang w:eastAsia="ja-JP"/>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a0"/>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aff"/>
        <w:numPr>
          <w:ilvl w:val="0"/>
          <w:numId w:val="155"/>
        </w:numPr>
        <w:tabs>
          <w:tab w:val="left" w:pos="720"/>
        </w:tabs>
        <w:spacing w:after="0" w:line="240" w:lineRule="auto"/>
        <w:rPr>
          <w:rFonts w:eastAsia="SimSun"/>
          <w:lang w:eastAsia="zh-CN"/>
        </w:rPr>
      </w:pPr>
      <w:r>
        <w:rPr>
          <w:rFonts w:eastAsia="SimSun"/>
          <w:lang w:eastAsia="zh-CN"/>
        </w:rPr>
        <w:t xml:space="preserve">FFS details on PHR for PUCCH for </w:t>
      </w:r>
      <w:proofErr w:type="spellStart"/>
      <w:r>
        <w:rPr>
          <w:rFonts w:eastAsia="SimSun"/>
          <w:lang w:eastAsia="zh-CN"/>
        </w:rPr>
        <w:t>simultenaous</w:t>
      </w:r>
      <w:proofErr w:type="spellEnd"/>
      <w:r>
        <w:rPr>
          <w:rFonts w:eastAsia="SimSun"/>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 xml:space="preserve">. Assuming still following current RAN2 spec, UE is required to transmit PHR for </w:t>
            </w:r>
            <w:proofErr w:type="spellStart"/>
            <w:r>
              <w:rPr>
                <w:rFonts w:eastAsia="SimSun"/>
                <w:szCs w:val="20"/>
                <w:lang w:eastAsia="zh-CN"/>
              </w:rPr>
              <w:t>Pcell</w:t>
            </w:r>
            <w:proofErr w:type="spellEnd"/>
            <w:r>
              <w:rPr>
                <w:rFonts w:eastAsia="SimSun"/>
                <w:szCs w:val="20"/>
                <w:lang w:eastAsia="zh-CN"/>
              </w:rPr>
              <w:t xml:space="preserve"> or </w:t>
            </w:r>
            <w:proofErr w:type="spellStart"/>
            <w:r>
              <w:rPr>
                <w:rFonts w:eastAsia="SimSun"/>
                <w:szCs w:val="20"/>
                <w:lang w:eastAsia="zh-CN"/>
              </w:rPr>
              <w:t>Scell</w:t>
            </w:r>
            <w:proofErr w:type="spellEnd"/>
            <w:r>
              <w:rPr>
                <w:rFonts w:eastAsia="SimSun"/>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proofErr w:type="spellStart"/>
            <w:r>
              <w:rPr>
                <w:rFonts w:eastAsia="SimSun"/>
                <w:szCs w:val="20"/>
                <w:lang w:eastAsia="ko-KR"/>
              </w:rPr>
              <w:t>Levono</w:t>
            </w:r>
            <w:proofErr w:type="spellEnd"/>
            <w:r>
              <w:rPr>
                <w:rFonts w:eastAsia="SimSun"/>
                <w:szCs w:val="20"/>
                <w:lang w:eastAsia="ko-KR"/>
              </w:rPr>
              <w:t xml:space="preserve">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bookmarkStart w:id="109" w:name="_GoBack" w:colFirst="0" w:colLast="0"/>
            <w:r>
              <w:rPr>
                <w:rFonts w:eastAsia="游明朝"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游明朝" w:hint="eastAsia"/>
                <w:szCs w:val="20"/>
                <w:lang w:eastAsia="ja-JP"/>
              </w:rPr>
              <w:t xml:space="preserve">Support the proposal. </w:t>
            </w:r>
            <w:r>
              <w:rPr>
                <w:rFonts w:eastAsia="游明朝"/>
                <w:szCs w:val="20"/>
                <w:lang w:eastAsia="ja-JP"/>
              </w:rPr>
              <w:t xml:space="preserve">We share the same view as QC that PHR type needs to be defined for simultaneous PUCCH/PUSCH </w:t>
            </w:r>
            <w:proofErr w:type="spellStart"/>
            <w:r>
              <w:rPr>
                <w:rFonts w:eastAsia="游明朝"/>
                <w:szCs w:val="20"/>
                <w:lang w:eastAsia="ja-JP"/>
              </w:rPr>
              <w:t>Tx</w:t>
            </w:r>
            <w:proofErr w:type="spellEnd"/>
            <w:r>
              <w:rPr>
                <w:rFonts w:eastAsia="游明朝"/>
                <w:szCs w:val="20"/>
                <w:lang w:eastAsia="ja-JP"/>
              </w:rPr>
              <w:t xml:space="preserve"> since there is no PHR type for PUCCH </w:t>
            </w:r>
            <w:proofErr w:type="spellStart"/>
            <w:r>
              <w:rPr>
                <w:rFonts w:eastAsia="游明朝"/>
                <w:szCs w:val="20"/>
                <w:lang w:eastAsia="ja-JP"/>
              </w:rPr>
              <w:t>Tx</w:t>
            </w:r>
            <w:proofErr w:type="spellEnd"/>
            <w:r>
              <w:rPr>
                <w:rFonts w:eastAsia="游明朝"/>
                <w:szCs w:val="20"/>
                <w:lang w:eastAsia="ja-JP"/>
              </w:rPr>
              <w:t xml:space="preserve"> in NR, and we are also open for the two options listed in the QC’s comment.</w:t>
            </w:r>
          </w:p>
        </w:tc>
      </w:tr>
      <w:bookmarkEnd w:id="109"/>
      <w:tr w:rsidR="002230FC" w:rsidRPr="00954597" w14:paraId="66C0CA11" w14:textId="77777777" w:rsidTr="00EB3C9D">
        <w:tc>
          <w:tcPr>
            <w:tcW w:w="1627" w:type="dxa"/>
            <w:shd w:val="clear" w:color="auto" w:fill="auto"/>
          </w:tcPr>
          <w:p w14:paraId="2D0A5482" w14:textId="77777777" w:rsidR="002230FC" w:rsidRPr="00954597" w:rsidRDefault="002230FC" w:rsidP="002230FC">
            <w:pPr>
              <w:spacing w:after="120"/>
              <w:rPr>
                <w:rFonts w:eastAsia="SimSun"/>
                <w:szCs w:val="20"/>
                <w:lang w:eastAsia="zh-CN"/>
              </w:rPr>
            </w:pPr>
          </w:p>
        </w:tc>
        <w:tc>
          <w:tcPr>
            <w:tcW w:w="7435" w:type="dxa"/>
            <w:shd w:val="clear" w:color="auto" w:fill="auto"/>
          </w:tcPr>
          <w:p w14:paraId="0058B913" w14:textId="77777777" w:rsidR="002230FC" w:rsidRPr="00954597" w:rsidRDefault="002230FC" w:rsidP="002230FC">
            <w:pPr>
              <w:spacing w:after="120"/>
              <w:rPr>
                <w:rFonts w:eastAsia="SimSun"/>
                <w:szCs w:val="20"/>
                <w:lang w:eastAsia="zh-CN"/>
              </w:rPr>
            </w:pPr>
          </w:p>
        </w:tc>
      </w:tr>
      <w:tr w:rsidR="002230FC" w:rsidRPr="00954597" w14:paraId="5F5250F3" w14:textId="77777777" w:rsidTr="00EB3C9D">
        <w:tc>
          <w:tcPr>
            <w:tcW w:w="1627" w:type="dxa"/>
            <w:shd w:val="clear" w:color="auto" w:fill="auto"/>
          </w:tcPr>
          <w:p w14:paraId="6CCB8B75" w14:textId="77777777" w:rsidR="002230FC" w:rsidRPr="00954597" w:rsidRDefault="002230FC" w:rsidP="002230FC">
            <w:pPr>
              <w:spacing w:after="120"/>
              <w:rPr>
                <w:rFonts w:eastAsia="SimSun"/>
                <w:szCs w:val="20"/>
                <w:lang w:eastAsia="zh-CN"/>
              </w:rPr>
            </w:pPr>
          </w:p>
        </w:tc>
        <w:tc>
          <w:tcPr>
            <w:tcW w:w="7435" w:type="dxa"/>
            <w:shd w:val="clear" w:color="auto" w:fill="auto"/>
          </w:tcPr>
          <w:p w14:paraId="57B1E95C" w14:textId="77777777" w:rsidR="002230FC" w:rsidRPr="00954597" w:rsidRDefault="002230FC" w:rsidP="002230FC">
            <w:pPr>
              <w:spacing w:after="120"/>
              <w:rPr>
                <w:rFonts w:eastAsia="SimSun"/>
                <w:szCs w:val="20"/>
                <w:lang w:eastAsia="zh-CN"/>
              </w:rPr>
            </w:pPr>
          </w:p>
        </w:tc>
      </w:tr>
      <w:tr w:rsidR="002230FC" w:rsidRPr="00954597" w14:paraId="39256857" w14:textId="77777777" w:rsidTr="00EB3C9D">
        <w:tc>
          <w:tcPr>
            <w:tcW w:w="1627" w:type="dxa"/>
            <w:shd w:val="clear" w:color="auto" w:fill="auto"/>
          </w:tcPr>
          <w:p w14:paraId="20F52D83" w14:textId="77777777" w:rsidR="002230FC" w:rsidRPr="00954597" w:rsidRDefault="002230FC" w:rsidP="002230FC">
            <w:pPr>
              <w:spacing w:after="120"/>
              <w:rPr>
                <w:rFonts w:eastAsia="SimSun"/>
                <w:szCs w:val="20"/>
                <w:lang w:eastAsia="zh-CN"/>
              </w:rPr>
            </w:pPr>
          </w:p>
        </w:tc>
        <w:tc>
          <w:tcPr>
            <w:tcW w:w="7435" w:type="dxa"/>
            <w:shd w:val="clear" w:color="auto" w:fill="auto"/>
          </w:tcPr>
          <w:p w14:paraId="78DFB4BB" w14:textId="77777777" w:rsidR="002230FC" w:rsidRPr="00954597" w:rsidRDefault="002230FC" w:rsidP="002230FC">
            <w:pPr>
              <w:spacing w:after="120"/>
              <w:rPr>
                <w:rFonts w:eastAsia="SimSun"/>
                <w:szCs w:val="20"/>
                <w:lang w:eastAsia="zh-CN"/>
              </w:rPr>
            </w:pPr>
          </w:p>
        </w:tc>
      </w:tr>
      <w:tr w:rsidR="002230FC" w:rsidRPr="00954597" w14:paraId="05E3EBC2" w14:textId="77777777" w:rsidTr="00EB3C9D">
        <w:tc>
          <w:tcPr>
            <w:tcW w:w="1627" w:type="dxa"/>
            <w:shd w:val="clear" w:color="auto" w:fill="auto"/>
          </w:tcPr>
          <w:p w14:paraId="5431B6E2" w14:textId="77777777" w:rsidR="002230FC" w:rsidRPr="00954597" w:rsidRDefault="002230FC" w:rsidP="002230FC">
            <w:pPr>
              <w:spacing w:after="120"/>
              <w:rPr>
                <w:rFonts w:eastAsia="SimSun"/>
                <w:szCs w:val="20"/>
                <w:lang w:eastAsia="zh-CN"/>
              </w:rPr>
            </w:pPr>
          </w:p>
        </w:tc>
        <w:tc>
          <w:tcPr>
            <w:tcW w:w="7435" w:type="dxa"/>
            <w:shd w:val="clear" w:color="auto" w:fill="auto"/>
          </w:tcPr>
          <w:p w14:paraId="1241EB13" w14:textId="77777777" w:rsidR="002230FC" w:rsidRPr="00954597" w:rsidRDefault="002230FC" w:rsidP="002230FC">
            <w:pPr>
              <w:spacing w:after="120"/>
              <w:rPr>
                <w:rFonts w:eastAsia="SimSun"/>
                <w:szCs w:val="20"/>
                <w:lang w:eastAsia="zh-CN"/>
              </w:rPr>
            </w:pPr>
          </w:p>
        </w:tc>
      </w:tr>
      <w:tr w:rsidR="002230FC" w:rsidRPr="00954597" w14:paraId="38723850" w14:textId="77777777" w:rsidTr="00EB3C9D">
        <w:tc>
          <w:tcPr>
            <w:tcW w:w="1627" w:type="dxa"/>
            <w:shd w:val="clear" w:color="auto" w:fill="auto"/>
          </w:tcPr>
          <w:p w14:paraId="4662A499" w14:textId="77777777" w:rsidR="002230FC" w:rsidRPr="00954597" w:rsidRDefault="002230FC" w:rsidP="002230FC">
            <w:pPr>
              <w:spacing w:after="120"/>
              <w:rPr>
                <w:rFonts w:eastAsia="SimSun"/>
                <w:szCs w:val="20"/>
                <w:lang w:eastAsia="zh-CN"/>
              </w:rPr>
            </w:pPr>
          </w:p>
        </w:tc>
        <w:tc>
          <w:tcPr>
            <w:tcW w:w="7435" w:type="dxa"/>
            <w:shd w:val="clear" w:color="auto" w:fill="auto"/>
          </w:tcPr>
          <w:p w14:paraId="5151568D" w14:textId="77777777" w:rsidR="002230FC" w:rsidRPr="00954597" w:rsidRDefault="002230FC" w:rsidP="002230FC">
            <w:pPr>
              <w:spacing w:after="120"/>
              <w:rPr>
                <w:rFonts w:eastAsia="SimSun"/>
                <w:szCs w:val="20"/>
                <w:lang w:eastAsia="zh-CN"/>
              </w:rPr>
            </w:pPr>
          </w:p>
        </w:tc>
      </w:tr>
      <w:tr w:rsidR="002230FC" w:rsidRPr="00954597" w14:paraId="0D511CFB" w14:textId="77777777" w:rsidTr="00EB3C9D">
        <w:tc>
          <w:tcPr>
            <w:tcW w:w="1627" w:type="dxa"/>
            <w:shd w:val="clear" w:color="auto" w:fill="auto"/>
          </w:tcPr>
          <w:p w14:paraId="62A2AD30" w14:textId="77777777" w:rsidR="002230FC" w:rsidRPr="00954597" w:rsidRDefault="002230FC" w:rsidP="002230FC">
            <w:pPr>
              <w:spacing w:after="120"/>
              <w:rPr>
                <w:rFonts w:eastAsia="SimSun"/>
                <w:szCs w:val="20"/>
                <w:lang w:eastAsia="zh-CN"/>
              </w:rPr>
            </w:pPr>
          </w:p>
        </w:tc>
        <w:tc>
          <w:tcPr>
            <w:tcW w:w="7435" w:type="dxa"/>
            <w:shd w:val="clear" w:color="auto" w:fill="auto"/>
          </w:tcPr>
          <w:p w14:paraId="15DAFE0E" w14:textId="77777777" w:rsidR="002230FC" w:rsidRPr="00954597" w:rsidRDefault="002230FC" w:rsidP="002230FC">
            <w:pPr>
              <w:spacing w:after="120"/>
              <w:rPr>
                <w:rFonts w:eastAsia="SimSun"/>
                <w:szCs w:val="20"/>
                <w:lang w:eastAsia="zh-CN"/>
              </w:rPr>
            </w:pPr>
          </w:p>
        </w:tc>
      </w:tr>
      <w:tr w:rsidR="002230FC" w:rsidRPr="00954597" w14:paraId="7780705E" w14:textId="77777777" w:rsidTr="00EB3C9D">
        <w:tc>
          <w:tcPr>
            <w:tcW w:w="1627" w:type="dxa"/>
            <w:shd w:val="clear" w:color="auto" w:fill="auto"/>
          </w:tcPr>
          <w:p w14:paraId="103299AF" w14:textId="77777777" w:rsidR="002230FC" w:rsidRPr="00954597" w:rsidRDefault="002230FC" w:rsidP="002230FC">
            <w:pPr>
              <w:spacing w:after="120"/>
              <w:rPr>
                <w:rFonts w:eastAsia="SimSun"/>
                <w:szCs w:val="20"/>
                <w:lang w:eastAsia="zh-CN"/>
              </w:rPr>
            </w:pPr>
          </w:p>
        </w:tc>
        <w:tc>
          <w:tcPr>
            <w:tcW w:w="7435" w:type="dxa"/>
            <w:shd w:val="clear" w:color="auto" w:fill="auto"/>
          </w:tcPr>
          <w:p w14:paraId="003E77A4" w14:textId="77777777" w:rsidR="002230FC" w:rsidRPr="00954597" w:rsidRDefault="002230FC" w:rsidP="002230FC">
            <w:pPr>
              <w:spacing w:after="120"/>
              <w:rPr>
                <w:rFonts w:eastAsia="SimSun"/>
                <w:szCs w:val="20"/>
                <w:lang w:eastAsia="zh-CN"/>
              </w:rPr>
            </w:pPr>
          </w:p>
        </w:tc>
      </w:tr>
      <w:tr w:rsidR="002230FC" w:rsidRPr="00954597" w14:paraId="3FFBF159" w14:textId="77777777" w:rsidTr="00EB3C9D">
        <w:tc>
          <w:tcPr>
            <w:tcW w:w="1627" w:type="dxa"/>
            <w:shd w:val="clear" w:color="auto" w:fill="auto"/>
          </w:tcPr>
          <w:p w14:paraId="76FA3084" w14:textId="77777777" w:rsidR="002230FC" w:rsidRPr="00954597" w:rsidRDefault="002230FC" w:rsidP="002230FC">
            <w:pPr>
              <w:spacing w:after="120"/>
              <w:rPr>
                <w:rFonts w:eastAsia="SimSun"/>
                <w:szCs w:val="20"/>
                <w:lang w:eastAsia="zh-CN"/>
              </w:rPr>
            </w:pPr>
          </w:p>
        </w:tc>
        <w:tc>
          <w:tcPr>
            <w:tcW w:w="7435" w:type="dxa"/>
            <w:shd w:val="clear" w:color="auto" w:fill="auto"/>
          </w:tcPr>
          <w:p w14:paraId="77242066" w14:textId="77777777" w:rsidR="002230FC" w:rsidRPr="00954597" w:rsidRDefault="002230FC" w:rsidP="002230FC">
            <w:pPr>
              <w:spacing w:after="120"/>
              <w:rPr>
                <w:rFonts w:eastAsia="SimSun"/>
                <w:szCs w:val="20"/>
                <w:lang w:eastAsia="zh-CN"/>
              </w:rPr>
            </w:pPr>
          </w:p>
        </w:tc>
      </w:tr>
      <w:tr w:rsidR="002230FC" w:rsidRPr="00954597" w14:paraId="5E507A19" w14:textId="77777777" w:rsidTr="00EB3C9D">
        <w:tc>
          <w:tcPr>
            <w:tcW w:w="1627" w:type="dxa"/>
            <w:shd w:val="clear" w:color="auto" w:fill="auto"/>
          </w:tcPr>
          <w:p w14:paraId="178D00DD" w14:textId="77777777" w:rsidR="002230FC" w:rsidRPr="00954597" w:rsidRDefault="002230FC" w:rsidP="002230FC">
            <w:pPr>
              <w:spacing w:after="120"/>
              <w:rPr>
                <w:rFonts w:eastAsia="SimSun"/>
                <w:szCs w:val="20"/>
                <w:lang w:eastAsia="zh-CN"/>
              </w:rPr>
            </w:pPr>
          </w:p>
        </w:tc>
        <w:tc>
          <w:tcPr>
            <w:tcW w:w="7435" w:type="dxa"/>
            <w:shd w:val="clear" w:color="auto" w:fill="auto"/>
          </w:tcPr>
          <w:p w14:paraId="1766D044" w14:textId="77777777" w:rsidR="002230FC" w:rsidRPr="00954597" w:rsidRDefault="002230FC" w:rsidP="002230FC">
            <w:pPr>
              <w:spacing w:after="120"/>
              <w:rPr>
                <w:rFonts w:eastAsia="SimSun"/>
                <w:szCs w:val="20"/>
                <w:lang w:eastAsia="zh-CN"/>
              </w:rPr>
            </w:pPr>
          </w:p>
        </w:tc>
      </w:tr>
      <w:tr w:rsidR="002230FC" w:rsidRPr="00954597" w14:paraId="7B95217D" w14:textId="77777777" w:rsidTr="00EB3C9D">
        <w:tc>
          <w:tcPr>
            <w:tcW w:w="1627" w:type="dxa"/>
            <w:shd w:val="clear" w:color="auto" w:fill="auto"/>
          </w:tcPr>
          <w:p w14:paraId="2E218CD2" w14:textId="77777777" w:rsidR="002230FC" w:rsidRPr="00954597" w:rsidRDefault="002230FC" w:rsidP="002230FC">
            <w:pPr>
              <w:spacing w:after="120"/>
              <w:rPr>
                <w:rFonts w:eastAsia="SimSun"/>
                <w:szCs w:val="20"/>
                <w:lang w:eastAsia="zh-CN"/>
              </w:rPr>
            </w:pPr>
          </w:p>
        </w:tc>
        <w:tc>
          <w:tcPr>
            <w:tcW w:w="7435" w:type="dxa"/>
            <w:shd w:val="clear" w:color="auto" w:fill="auto"/>
          </w:tcPr>
          <w:p w14:paraId="5824170D" w14:textId="77777777" w:rsidR="002230FC" w:rsidRPr="00954597" w:rsidRDefault="002230FC" w:rsidP="002230FC">
            <w:pPr>
              <w:spacing w:after="120"/>
              <w:rPr>
                <w:rFonts w:eastAsia="SimSun"/>
                <w:szCs w:val="20"/>
                <w:lang w:eastAsia="zh-CN"/>
              </w:rPr>
            </w:pPr>
          </w:p>
        </w:tc>
      </w:tr>
      <w:tr w:rsidR="002230FC" w:rsidRPr="00954597" w14:paraId="346C7FB8" w14:textId="77777777" w:rsidTr="00EB3C9D">
        <w:tc>
          <w:tcPr>
            <w:tcW w:w="1627" w:type="dxa"/>
            <w:shd w:val="clear" w:color="auto" w:fill="auto"/>
          </w:tcPr>
          <w:p w14:paraId="742F1040" w14:textId="77777777" w:rsidR="002230FC" w:rsidRPr="00954597" w:rsidRDefault="002230FC" w:rsidP="002230FC">
            <w:pPr>
              <w:spacing w:after="120"/>
              <w:rPr>
                <w:rFonts w:eastAsia="SimSun"/>
                <w:szCs w:val="20"/>
                <w:lang w:eastAsia="zh-CN"/>
              </w:rPr>
            </w:pPr>
          </w:p>
        </w:tc>
        <w:tc>
          <w:tcPr>
            <w:tcW w:w="7435" w:type="dxa"/>
            <w:shd w:val="clear" w:color="auto" w:fill="auto"/>
          </w:tcPr>
          <w:p w14:paraId="4C8F66ED" w14:textId="77777777" w:rsidR="002230FC" w:rsidRPr="00954597" w:rsidRDefault="002230FC" w:rsidP="002230FC">
            <w:pPr>
              <w:spacing w:after="120"/>
              <w:rPr>
                <w:rFonts w:eastAsia="SimSun"/>
                <w:szCs w:val="20"/>
                <w:lang w:eastAsia="zh-CN"/>
              </w:rPr>
            </w:pPr>
          </w:p>
        </w:tc>
      </w:tr>
      <w:tr w:rsidR="002230FC" w:rsidRPr="00954597" w14:paraId="61A7D857" w14:textId="77777777" w:rsidTr="00EB3C9D">
        <w:tc>
          <w:tcPr>
            <w:tcW w:w="1627" w:type="dxa"/>
            <w:shd w:val="clear" w:color="auto" w:fill="auto"/>
          </w:tcPr>
          <w:p w14:paraId="5C1419EA" w14:textId="77777777" w:rsidR="002230FC" w:rsidRPr="00954597" w:rsidRDefault="002230FC" w:rsidP="002230FC">
            <w:pPr>
              <w:spacing w:after="120"/>
              <w:rPr>
                <w:rFonts w:eastAsia="SimSun"/>
                <w:szCs w:val="20"/>
                <w:lang w:eastAsia="zh-CN"/>
              </w:rPr>
            </w:pPr>
          </w:p>
        </w:tc>
        <w:tc>
          <w:tcPr>
            <w:tcW w:w="7435" w:type="dxa"/>
            <w:shd w:val="clear" w:color="auto" w:fill="auto"/>
          </w:tcPr>
          <w:p w14:paraId="0A330086" w14:textId="77777777" w:rsidR="002230FC" w:rsidRPr="00954597" w:rsidRDefault="002230FC" w:rsidP="002230FC">
            <w:pPr>
              <w:spacing w:after="120"/>
              <w:rPr>
                <w:rFonts w:eastAsia="SimSun"/>
                <w:szCs w:val="20"/>
                <w:lang w:eastAsia="zh-CN"/>
              </w:rPr>
            </w:pPr>
          </w:p>
        </w:tc>
      </w:tr>
      <w:tr w:rsidR="002230FC" w:rsidRPr="00954597" w14:paraId="16A49449" w14:textId="77777777" w:rsidTr="00EB3C9D">
        <w:tc>
          <w:tcPr>
            <w:tcW w:w="1627" w:type="dxa"/>
            <w:shd w:val="clear" w:color="auto" w:fill="auto"/>
          </w:tcPr>
          <w:p w14:paraId="2A35E7C7" w14:textId="77777777" w:rsidR="002230FC" w:rsidRPr="00954597" w:rsidRDefault="002230FC" w:rsidP="002230FC">
            <w:pPr>
              <w:spacing w:after="120"/>
              <w:rPr>
                <w:rFonts w:eastAsia="SimSun"/>
                <w:szCs w:val="20"/>
                <w:lang w:eastAsia="zh-CN"/>
              </w:rPr>
            </w:pPr>
          </w:p>
        </w:tc>
        <w:tc>
          <w:tcPr>
            <w:tcW w:w="7435" w:type="dxa"/>
            <w:shd w:val="clear" w:color="auto" w:fill="auto"/>
          </w:tcPr>
          <w:p w14:paraId="71098E4A" w14:textId="77777777" w:rsidR="002230FC" w:rsidRPr="00954597" w:rsidRDefault="002230FC" w:rsidP="002230FC">
            <w:pPr>
              <w:spacing w:after="120"/>
              <w:rPr>
                <w:rFonts w:eastAsia="SimSun"/>
                <w:szCs w:val="20"/>
                <w:lang w:eastAsia="zh-CN"/>
              </w:rPr>
            </w:pPr>
          </w:p>
        </w:tc>
      </w:tr>
      <w:tr w:rsidR="002230FC" w:rsidRPr="00954597" w14:paraId="01EBAD27" w14:textId="77777777" w:rsidTr="00EB3C9D">
        <w:tc>
          <w:tcPr>
            <w:tcW w:w="1627" w:type="dxa"/>
            <w:shd w:val="clear" w:color="auto" w:fill="auto"/>
          </w:tcPr>
          <w:p w14:paraId="622D7B90" w14:textId="77777777" w:rsidR="002230FC" w:rsidRPr="00954597" w:rsidRDefault="002230FC" w:rsidP="002230FC">
            <w:pPr>
              <w:spacing w:after="120"/>
              <w:rPr>
                <w:rFonts w:eastAsia="SimSun"/>
                <w:szCs w:val="20"/>
                <w:lang w:eastAsia="zh-CN"/>
              </w:rPr>
            </w:pPr>
          </w:p>
        </w:tc>
        <w:tc>
          <w:tcPr>
            <w:tcW w:w="7435" w:type="dxa"/>
            <w:shd w:val="clear" w:color="auto" w:fill="auto"/>
          </w:tcPr>
          <w:p w14:paraId="05EA2074" w14:textId="77777777" w:rsidR="002230FC" w:rsidRPr="00954597" w:rsidRDefault="002230FC" w:rsidP="002230FC">
            <w:pPr>
              <w:spacing w:after="120"/>
              <w:rPr>
                <w:rFonts w:eastAsia="SimSun"/>
                <w:szCs w:val="20"/>
                <w:lang w:eastAsia="zh-CN"/>
              </w:rPr>
            </w:pPr>
          </w:p>
        </w:tc>
      </w:tr>
      <w:tr w:rsidR="002230FC" w:rsidRPr="00954597" w14:paraId="126F5D2B" w14:textId="77777777" w:rsidTr="00EB3C9D">
        <w:tc>
          <w:tcPr>
            <w:tcW w:w="1627" w:type="dxa"/>
            <w:shd w:val="clear" w:color="auto" w:fill="auto"/>
          </w:tcPr>
          <w:p w14:paraId="5DEC10D4" w14:textId="77777777" w:rsidR="002230FC" w:rsidRPr="00954597" w:rsidRDefault="002230FC" w:rsidP="002230FC">
            <w:pPr>
              <w:spacing w:after="120"/>
              <w:rPr>
                <w:rFonts w:eastAsia="SimSun"/>
                <w:szCs w:val="20"/>
                <w:lang w:eastAsia="zh-CN"/>
              </w:rPr>
            </w:pPr>
          </w:p>
        </w:tc>
        <w:tc>
          <w:tcPr>
            <w:tcW w:w="7435" w:type="dxa"/>
            <w:shd w:val="clear" w:color="auto" w:fill="auto"/>
          </w:tcPr>
          <w:p w14:paraId="444E7F1D" w14:textId="77777777" w:rsidR="002230FC" w:rsidRPr="00954597" w:rsidRDefault="002230FC" w:rsidP="002230FC">
            <w:pPr>
              <w:spacing w:after="120"/>
              <w:rPr>
                <w:rFonts w:eastAsia="SimSun"/>
                <w:szCs w:val="20"/>
                <w:lang w:eastAsia="zh-CN"/>
              </w:rPr>
            </w:pPr>
          </w:p>
        </w:tc>
      </w:tr>
      <w:tr w:rsidR="002230FC" w:rsidRPr="00954597" w14:paraId="04852D9F" w14:textId="77777777" w:rsidTr="00EB3C9D">
        <w:tc>
          <w:tcPr>
            <w:tcW w:w="1627" w:type="dxa"/>
            <w:shd w:val="clear" w:color="auto" w:fill="auto"/>
          </w:tcPr>
          <w:p w14:paraId="6BF6C1FF" w14:textId="77777777" w:rsidR="002230FC" w:rsidRPr="00954597" w:rsidRDefault="002230FC" w:rsidP="002230FC">
            <w:pPr>
              <w:spacing w:after="120"/>
              <w:rPr>
                <w:rFonts w:eastAsia="SimSun"/>
                <w:szCs w:val="20"/>
                <w:lang w:eastAsia="zh-CN"/>
              </w:rPr>
            </w:pPr>
          </w:p>
        </w:tc>
        <w:tc>
          <w:tcPr>
            <w:tcW w:w="7435" w:type="dxa"/>
            <w:shd w:val="clear" w:color="auto" w:fill="auto"/>
          </w:tcPr>
          <w:p w14:paraId="747D4321" w14:textId="77777777" w:rsidR="002230FC" w:rsidRPr="00954597" w:rsidRDefault="002230FC" w:rsidP="002230FC">
            <w:pPr>
              <w:spacing w:after="120"/>
              <w:rPr>
                <w:rFonts w:eastAsia="SimSun"/>
                <w:szCs w:val="20"/>
                <w:lang w:eastAsia="zh-CN"/>
              </w:rPr>
            </w:pPr>
          </w:p>
        </w:tc>
      </w:tr>
      <w:tr w:rsidR="002230FC" w:rsidRPr="00954597" w14:paraId="3C094042" w14:textId="77777777" w:rsidTr="00EB3C9D">
        <w:tc>
          <w:tcPr>
            <w:tcW w:w="1627" w:type="dxa"/>
            <w:shd w:val="clear" w:color="auto" w:fill="auto"/>
          </w:tcPr>
          <w:p w14:paraId="1570B751" w14:textId="77777777" w:rsidR="002230FC" w:rsidRPr="00954597" w:rsidRDefault="002230FC" w:rsidP="002230FC">
            <w:pPr>
              <w:spacing w:after="120"/>
              <w:rPr>
                <w:rFonts w:eastAsia="SimSun"/>
                <w:szCs w:val="20"/>
                <w:lang w:eastAsia="zh-CN"/>
              </w:rPr>
            </w:pPr>
          </w:p>
        </w:tc>
        <w:tc>
          <w:tcPr>
            <w:tcW w:w="7435" w:type="dxa"/>
            <w:shd w:val="clear" w:color="auto" w:fill="auto"/>
          </w:tcPr>
          <w:p w14:paraId="203568FC" w14:textId="77777777" w:rsidR="002230FC" w:rsidRPr="00954597" w:rsidRDefault="002230FC" w:rsidP="002230FC">
            <w:pPr>
              <w:spacing w:after="120"/>
              <w:rPr>
                <w:rFonts w:eastAsia="SimSun"/>
                <w:szCs w:val="20"/>
                <w:lang w:eastAsia="zh-CN"/>
              </w:rPr>
            </w:pPr>
          </w:p>
        </w:tc>
      </w:tr>
      <w:tr w:rsidR="002230FC" w:rsidRPr="00954597" w14:paraId="7F2D2E75" w14:textId="77777777" w:rsidTr="00EB3C9D">
        <w:tc>
          <w:tcPr>
            <w:tcW w:w="1627" w:type="dxa"/>
            <w:shd w:val="clear" w:color="auto" w:fill="auto"/>
          </w:tcPr>
          <w:p w14:paraId="4EC93EB0" w14:textId="77777777" w:rsidR="002230FC" w:rsidRPr="00954597" w:rsidRDefault="002230FC" w:rsidP="002230FC">
            <w:pPr>
              <w:spacing w:after="120"/>
              <w:rPr>
                <w:rFonts w:eastAsia="SimSun"/>
                <w:szCs w:val="20"/>
                <w:lang w:eastAsia="zh-CN"/>
              </w:rPr>
            </w:pPr>
          </w:p>
        </w:tc>
        <w:tc>
          <w:tcPr>
            <w:tcW w:w="7435" w:type="dxa"/>
            <w:shd w:val="clear" w:color="auto" w:fill="auto"/>
          </w:tcPr>
          <w:p w14:paraId="1976D745" w14:textId="77777777" w:rsidR="002230FC" w:rsidRPr="00954597" w:rsidRDefault="002230FC" w:rsidP="002230FC">
            <w:pPr>
              <w:spacing w:after="120"/>
              <w:rPr>
                <w:rFonts w:eastAsia="SimSun"/>
                <w:szCs w:val="20"/>
                <w:lang w:eastAsia="zh-CN"/>
              </w:rPr>
            </w:pPr>
          </w:p>
        </w:tc>
      </w:tr>
    </w:tbl>
    <w:p w14:paraId="6D7CDEA8" w14:textId="77777777" w:rsidR="00911886" w:rsidRPr="00BC253A" w:rsidRDefault="00911886" w:rsidP="00911886">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EE014D" w:rsidP="0058388A">
      <w:pPr>
        <w:pStyle w:val="aff"/>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EE014D" w:rsidP="0058388A">
      <w:pPr>
        <w:pStyle w:val="aff"/>
        <w:numPr>
          <w:ilvl w:val="0"/>
          <w:numId w:val="80"/>
        </w:numPr>
        <w:rPr>
          <w:lang w:eastAsia="x-none"/>
        </w:rPr>
      </w:pPr>
      <w:hyperlink r:id="rId97" w:history="1">
        <w:r w:rsidR="00BB5A2A">
          <w:rPr>
            <w:rStyle w:val="afb"/>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EE014D" w:rsidP="0058388A">
      <w:pPr>
        <w:pStyle w:val="aff"/>
        <w:numPr>
          <w:ilvl w:val="0"/>
          <w:numId w:val="80"/>
        </w:numPr>
        <w:rPr>
          <w:lang w:eastAsia="x-none"/>
        </w:rPr>
      </w:pPr>
      <w:hyperlink r:id="rId98"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EE014D" w:rsidP="0058388A">
      <w:pPr>
        <w:pStyle w:val="aff"/>
        <w:numPr>
          <w:ilvl w:val="0"/>
          <w:numId w:val="80"/>
        </w:numPr>
        <w:rPr>
          <w:lang w:eastAsia="x-none"/>
        </w:rPr>
      </w:pPr>
      <w:hyperlink r:id="rId99" w:history="1">
        <w:r w:rsidR="00BB5A2A">
          <w:rPr>
            <w:rStyle w:val="afb"/>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EE014D" w:rsidP="0058388A">
      <w:pPr>
        <w:pStyle w:val="aff"/>
        <w:numPr>
          <w:ilvl w:val="0"/>
          <w:numId w:val="80"/>
        </w:numPr>
        <w:rPr>
          <w:lang w:eastAsia="x-none"/>
        </w:rPr>
      </w:pPr>
      <w:hyperlink r:id="rId100"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EE014D" w:rsidP="0058388A">
      <w:pPr>
        <w:pStyle w:val="aff"/>
        <w:numPr>
          <w:ilvl w:val="0"/>
          <w:numId w:val="80"/>
        </w:numPr>
        <w:rPr>
          <w:lang w:eastAsia="x-none"/>
        </w:rPr>
      </w:pPr>
      <w:hyperlink r:id="rId101"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EE014D" w:rsidP="0058388A">
      <w:pPr>
        <w:pStyle w:val="aff"/>
        <w:numPr>
          <w:ilvl w:val="0"/>
          <w:numId w:val="80"/>
        </w:numPr>
        <w:rPr>
          <w:lang w:eastAsia="x-none"/>
        </w:rPr>
      </w:pPr>
      <w:hyperlink r:id="rId102"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EE014D" w:rsidP="0058388A">
      <w:pPr>
        <w:pStyle w:val="aff"/>
        <w:numPr>
          <w:ilvl w:val="0"/>
          <w:numId w:val="80"/>
        </w:numPr>
        <w:rPr>
          <w:lang w:eastAsia="x-none"/>
        </w:rPr>
      </w:pPr>
      <w:hyperlink r:id="rId103"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EE014D" w:rsidP="0058388A">
      <w:pPr>
        <w:pStyle w:val="aff"/>
        <w:numPr>
          <w:ilvl w:val="0"/>
          <w:numId w:val="80"/>
        </w:numPr>
        <w:rPr>
          <w:lang w:eastAsia="x-none"/>
        </w:rPr>
      </w:pPr>
      <w:hyperlink r:id="rId104"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EE014D" w:rsidP="0058388A">
      <w:pPr>
        <w:pStyle w:val="aff"/>
        <w:numPr>
          <w:ilvl w:val="0"/>
          <w:numId w:val="80"/>
        </w:numPr>
        <w:rPr>
          <w:lang w:eastAsia="x-none"/>
        </w:rPr>
      </w:pPr>
      <w:hyperlink r:id="rId105" w:history="1">
        <w:r w:rsidR="00BB5A2A">
          <w:rPr>
            <w:rStyle w:val="afb"/>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EE014D" w:rsidP="0058388A">
      <w:pPr>
        <w:pStyle w:val="aff"/>
        <w:numPr>
          <w:ilvl w:val="0"/>
          <w:numId w:val="80"/>
        </w:numPr>
        <w:rPr>
          <w:lang w:eastAsia="x-none"/>
        </w:rPr>
      </w:pPr>
      <w:hyperlink r:id="rId106"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EE014D" w:rsidP="0058388A">
      <w:pPr>
        <w:pStyle w:val="aff"/>
        <w:numPr>
          <w:ilvl w:val="0"/>
          <w:numId w:val="80"/>
        </w:numPr>
        <w:rPr>
          <w:lang w:eastAsia="x-none"/>
        </w:rPr>
      </w:pPr>
      <w:hyperlink r:id="rId107" w:history="1">
        <w:r w:rsidR="00BB5A2A">
          <w:rPr>
            <w:rStyle w:val="afb"/>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EE014D" w:rsidP="0058388A">
      <w:pPr>
        <w:pStyle w:val="aff"/>
        <w:numPr>
          <w:ilvl w:val="0"/>
          <w:numId w:val="80"/>
        </w:numPr>
        <w:rPr>
          <w:lang w:eastAsia="x-none"/>
        </w:rPr>
      </w:pPr>
      <w:hyperlink r:id="rId108"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EE014D" w:rsidP="0058388A">
      <w:pPr>
        <w:pStyle w:val="aff"/>
        <w:numPr>
          <w:ilvl w:val="0"/>
          <w:numId w:val="80"/>
        </w:numPr>
        <w:rPr>
          <w:lang w:eastAsia="x-none"/>
        </w:rPr>
      </w:pPr>
      <w:hyperlink r:id="rId109"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EE014D" w:rsidP="0058388A">
      <w:pPr>
        <w:pStyle w:val="aff"/>
        <w:numPr>
          <w:ilvl w:val="0"/>
          <w:numId w:val="80"/>
        </w:numPr>
        <w:rPr>
          <w:lang w:eastAsia="x-none"/>
        </w:rPr>
      </w:pPr>
      <w:hyperlink r:id="rId110"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EE014D" w:rsidP="0058388A">
      <w:pPr>
        <w:pStyle w:val="aff"/>
        <w:numPr>
          <w:ilvl w:val="0"/>
          <w:numId w:val="80"/>
        </w:numPr>
        <w:rPr>
          <w:lang w:eastAsia="x-none"/>
        </w:rPr>
      </w:pPr>
      <w:hyperlink r:id="rId111"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EE014D" w:rsidP="0058388A">
      <w:pPr>
        <w:pStyle w:val="aff"/>
        <w:numPr>
          <w:ilvl w:val="0"/>
          <w:numId w:val="80"/>
        </w:numPr>
        <w:rPr>
          <w:lang w:eastAsia="x-none"/>
        </w:rPr>
      </w:pPr>
      <w:hyperlink r:id="rId112"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EE014D" w:rsidP="0058388A">
      <w:pPr>
        <w:pStyle w:val="aff"/>
        <w:numPr>
          <w:ilvl w:val="0"/>
          <w:numId w:val="80"/>
        </w:numPr>
        <w:rPr>
          <w:lang w:eastAsia="x-none"/>
        </w:rPr>
      </w:pPr>
      <w:hyperlink r:id="rId113"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EE014D" w:rsidP="0058388A">
      <w:pPr>
        <w:pStyle w:val="aff"/>
        <w:numPr>
          <w:ilvl w:val="0"/>
          <w:numId w:val="80"/>
        </w:numPr>
        <w:rPr>
          <w:lang w:eastAsia="x-none"/>
        </w:rPr>
      </w:pPr>
      <w:hyperlink r:id="rId114"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EE014D" w:rsidP="0058388A">
      <w:pPr>
        <w:pStyle w:val="aff"/>
        <w:numPr>
          <w:ilvl w:val="0"/>
          <w:numId w:val="80"/>
        </w:numPr>
        <w:rPr>
          <w:lang w:eastAsia="x-none"/>
        </w:rPr>
      </w:pPr>
      <w:hyperlink r:id="rId115"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EE014D" w:rsidP="0058388A">
      <w:pPr>
        <w:pStyle w:val="aff"/>
        <w:numPr>
          <w:ilvl w:val="0"/>
          <w:numId w:val="80"/>
        </w:numPr>
        <w:rPr>
          <w:lang w:eastAsia="x-none"/>
        </w:rPr>
      </w:pPr>
      <w:hyperlink r:id="rId116"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EE014D" w:rsidP="0058388A">
      <w:pPr>
        <w:pStyle w:val="aff"/>
        <w:numPr>
          <w:ilvl w:val="0"/>
          <w:numId w:val="80"/>
        </w:numPr>
        <w:rPr>
          <w:lang w:eastAsia="x-none"/>
        </w:rPr>
      </w:pPr>
      <w:hyperlink r:id="rId117"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EE014D" w:rsidP="0058388A">
      <w:pPr>
        <w:pStyle w:val="aff"/>
        <w:numPr>
          <w:ilvl w:val="0"/>
          <w:numId w:val="80"/>
        </w:numPr>
        <w:rPr>
          <w:lang w:eastAsia="x-none"/>
        </w:rPr>
      </w:pPr>
      <w:hyperlink r:id="rId118"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EE014D" w:rsidP="0058388A">
      <w:pPr>
        <w:pStyle w:val="aff"/>
        <w:numPr>
          <w:ilvl w:val="0"/>
          <w:numId w:val="80"/>
        </w:numPr>
        <w:rPr>
          <w:lang w:eastAsia="x-none"/>
        </w:rPr>
      </w:pPr>
      <w:hyperlink r:id="rId119"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EE014D" w:rsidP="0058388A">
      <w:pPr>
        <w:pStyle w:val="aff"/>
        <w:numPr>
          <w:ilvl w:val="0"/>
          <w:numId w:val="80"/>
        </w:numPr>
        <w:rPr>
          <w:lang w:eastAsia="x-none"/>
        </w:rPr>
      </w:pPr>
      <w:hyperlink r:id="rId120"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EE014D" w:rsidP="0058388A">
      <w:pPr>
        <w:pStyle w:val="aff"/>
        <w:numPr>
          <w:ilvl w:val="0"/>
          <w:numId w:val="80"/>
        </w:numPr>
        <w:rPr>
          <w:lang w:eastAsia="x-none"/>
        </w:rPr>
      </w:pPr>
      <w:hyperlink r:id="rId121"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EE014D" w:rsidP="0058388A">
      <w:pPr>
        <w:pStyle w:val="aff"/>
        <w:numPr>
          <w:ilvl w:val="0"/>
          <w:numId w:val="80"/>
        </w:numPr>
        <w:rPr>
          <w:lang w:eastAsia="x-none"/>
        </w:rPr>
      </w:pPr>
      <w:hyperlink r:id="rId122"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B0072" w14:textId="77777777" w:rsidR="00EE014D" w:rsidRDefault="00EE014D">
      <w:pPr>
        <w:spacing w:after="0" w:line="240" w:lineRule="auto"/>
      </w:pPr>
      <w:r>
        <w:separator/>
      </w:r>
    </w:p>
  </w:endnote>
  <w:endnote w:type="continuationSeparator" w:id="0">
    <w:p w14:paraId="6E0AE3C7" w14:textId="77777777" w:rsidR="00EE014D" w:rsidRDefault="00EE0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Malgun Gothic Semilight"/>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53BCD" w14:textId="77777777" w:rsidR="00EE014D" w:rsidRDefault="00EE014D">
      <w:pPr>
        <w:spacing w:after="0" w:line="240" w:lineRule="auto"/>
      </w:pPr>
      <w:r>
        <w:separator/>
      </w:r>
    </w:p>
  </w:footnote>
  <w:footnote w:type="continuationSeparator" w:id="0">
    <w:p w14:paraId="4589BFF9" w14:textId="77777777" w:rsidR="00EE014D" w:rsidRDefault="00EE0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CD6ADC" w:rsidRDefault="00CD6AD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5"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0"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7"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8"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6"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7"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5"/>
  </w:num>
  <w:num w:numId="2">
    <w:abstractNumId w:val="72"/>
  </w:num>
  <w:num w:numId="3">
    <w:abstractNumId w:val="137"/>
  </w:num>
  <w:num w:numId="4">
    <w:abstractNumId w:val="94"/>
  </w:num>
  <w:num w:numId="5">
    <w:abstractNumId w:val="89"/>
  </w:num>
  <w:num w:numId="6">
    <w:abstractNumId w:val="132"/>
  </w:num>
  <w:num w:numId="7">
    <w:abstractNumId w:val="0"/>
  </w:num>
  <w:num w:numId="8">
    <w:abstractNumId w:val="53"/>
  </w:num>
  <w:num w:numId="9">
    <w:abstractNumId w:val="12"/>
  </w:num>
  <w:num w:numId="10">
    <w:abstractNumId w:val="73"/>
  </w:num>
  <w:num w:numId="11">
    <w:abstractNumId w:val="142"/>
  </w:num>
  <w:num w:numId="12">
    <w:abstractNumId w:val="106"/>
  </w:num>
  <w:num w:numId="13">
    <w:abstractNumId w:val="147"/>
  </w:num>
  <w:num w:numId="14">
    <w:abstractNumId w:val="51"/>
    <w:lvlOverride w:ilvl="0">
      <w:startOverride w:val="1"/>
    </w:lvlOverride>
  </w:num>
  <w:num w:numId="15">
    <w:abstractNumId w:val="50"/>
  </w:num>
  <w:num w:numId="16">
    <w:abstractNumId w:val="85"/>
  </w:num>
  <w:num w:numId="17">
    <w:abstractNumId w:val="114"/>
  </w:num>
  <w:num w:numId="18">
    <w:abstractNumId w:val="36"/>
  </w:num>
  <w:num w:numId="19">
    <w:abstractNumId w:val="104"/>
  </w:num>
  <w:num w:numId="20">
    <w:abstractNumId w:val="125"/>
  </w:num>
  <w:num w:numId="21">
    <w:abstractNumId w:val="103"/>
  </w:num>
  <w:num w:numId="22">
    <w:abstractNumId w:val="6"/>
  </w:num>
  <w:num w:numId="23">
    <w:abstractNumId w:val="80"/>
  </w:num>
  <w:num w:numId="24">
    <w:abstractNumId w:val="92"/>
  </w:num>
  <w:num w:numId="25">
    <w:abstractNumId w:val="130"/>
  </w:num>
  <w:num w:numId="26">
    <w:abstractNumId w:val="16"/>
  </w:num>
  <w:num w:numId="27">
    <w:abstractNumId w:val="19"/>
  </w:num>
  <w:num w:numId="28">
    <w:abstractNumId w:val="127"/>
  </w:num>
  <w:num w:numId="29">
    <w:abstractNumId w:val="126"/>
  </w:num>
  <w:num w:numId="30">
    <w:abstractNumId w:val="33"/>
  </w:num>
  <w:num w:numId="31">
    <w:abstractNumId w:val="54"/>
  </w:num>
  <w:num w:numId="32">
    <w:abstractNumId w:val="140"/>
  </w:num>
  <w:num w:numId="33">
    <w:abstractNumId w:val="35"/>
  </w:num>
  <w:num w:numId="34">
    <w:abstractNumId w:val="82"/>
  </w:num>
  <w:num w:numId="35">
    <w:abstractNumId w:val="42"/>
  </w:num>
  <w:num w:numId="36">
    <w:abstractNumId w:val="21"/>
  </w:num>
  <w:num w:numId="37">
    <w:abstractNumId w:val="41"/>
  </w:num>
  <w:num w:numId="38">
    <w:abstractNumId w:val="153"/>
  </w:num>
  <w:num w:numId="39">
    <w:abstractNumId w:val="5"/>
  </w:num>
  <w:num w:numId="40">
    <w:abstractNumId w:val="32"/>
  </w:num>
  <w:num w:numId="41">
    <w:abstractNumId w:val="131"/>
  </w:num>
  <w:num w:numId="42">
    <w:abstractNumId w:val="78"/>
  </w:num>
  <w:num w:numId="43">
    <w:abstractNumId w:val="110"/>
  </w:num>
  <w:num w:numId="44">
    <w:abstractNumId w:val="47"/>
  </w:num>
  <w:num w:numId="45">
    <w:abstractNumId w:val="118"/>
  </w:num>
  <w:num w:numId="46">
    <w:abstractNumId w:val="29"/>
  </w:num>
  <w:num w:numId="47">
    <w:abstractNumId w:val="24"/>
  </w:num>
  <w:num w:numId="48">
    <w:abstractNumId w:val="58"/>
  </w:num>
  <w:num w:numId="49">
    <w:abstractNumId w:val="2"/>
  </w:num>
  <w:num w:numId="50">
    <w:abstractNumId w:val="111"/>
  </w:num>
  <w:num w:numId="51">
    <w:abstractNumId w:val="64"/>
  </w:num>
  <w:num w:numId="52">
    <w:abstractNumId w:val="60"/>
  </w:num>
  <w:num w:numId="53">
    <w:abstractNumId w:val="61"/>
  </w:num>
  <w:num w:numId="54">
    <w:abstractNumId w:val="20"/>
  </w:num>
  <w:num w:numId="55">
    <w:abstractNumId w:val="115"/>
  </w:num>
  <w:num w:numId="56">
    <w:abstractNumId w:val="40"/>
  </w:num>
  <w:num w:numId="57">
    <w:abstractNumId w:val="96"/>
  </w:num>
  <w:num w:numId="58">
    <w:abstractNumId w:val="26"/>
  </w:num>
  <w:num w:numId="59">
    <w:abstractNumId w:val="10"/>
  </w:num>
  <w:num w:numId="60">
    <w:abstractNumId w:val="105"/>
  </w:num>
  <w:num w:numId="61">
    <w:abstractNumId w:val="83"/>
  </w:num>
  <w:num w:numId="62">
    <w:abstractNumId w:val="25"/>
  </w:num>
  <w:num w:numId="63">
    <w:abstractNumId w:val="22"/>
  </w:num>
  <w:num w:numId="64">
    <w:abstractNumId w:val="98"/>
  </w:num>
  <w:num w:numId="65">
    <w:abstractNumId w:val="63"/>
  </w:num>
  <w:num w:numId="66">
    <w:abstractNumId w:val="3"/>
  </w:num>
  <w:num w:numId="67">
    <w:abstractNumId w:val="117"/>
  </w:num>
  <w:num w:numId="68">
    <w:abstractNumId w:val="57"/>
  </w:num>
  <w:num w:numId="69">
    <w:abstractNumId w:val="112"/>
  </w:num>
  <w:num w:numId="70">
    <w:abstractNumId w:val="79"/>
  </w:num>
  <w:num w:numId="71">
    <w:abstractNumId w:val="65"/>
  </w:num>
  <w:num w:numId="72">
    <w:abstractNumId w:val="86"/>
  </w:num>
  <w:num w:numId="73">
    <w:abstractNumId w:val="93"/>
  </w:num>
  <w:num w:numId="74">
    <w:abstractNumId w:val="9"/>
  </w:num>
  <w:num w:numId="75">
    <w:abstractNumId w:val="116"/>
  </w:num>
  <w:num w:numId="76">
    <w:abstractNumId w:val="8"/>
  </w:num>
  <w:num w:numId="77">
    <w:abstractNumId w:val="27"/>
  </w:num>
  <w:num w:numId="78">
    <w:abstractNumId w:val="81"/>
  </w:num>
  <w:num w:numId="79">
    <w:abstractNumId w:val="15"/>
  </w:num>
  <w:num w:numId="80">
    <w:abstractNumId w:val="52"/>
  </w:num>
  <w:num w:numId="81">
    <w:abstractNumId w:val="150"/>
  </w:num>
  <w:num w:numId="82">
    <w:abstractNumId w:val="135"/>
  </w:num>
  <w:num w:numId="83">
    <w:abstractNumId w:val="141"/>
  </w:num>
  <w:num w:numId="84">
    <w:abstractNumId w:val="148"/>
  </w:num>
  <w:num w:numId="85">
    <w:abstractNumId w:val="11"/>
  </w:num>
  <w:num w:numId="86">
    <w:abstractNumId w:val="134"/>
  </w:num>
  <w:num w:numId="87">
    <w:abstractNumId w:val="99"/>
  </w:num>
  <w:num w:numId="88">
    <w:abstractNumId w:val="76"/>
  </w:num>
  <w:num w:numId="89">
    <w:abstractNumId w:val="44"/>
  </w:num>
  <w:num w:numId="90">
    <w:abstractNumId w:val="37"/>
  </w:num>
  <w:num w:numId="91">
    <w:abstractNumId w:val="108"/>
  </w:num>
  <w:num w:numId="92">
    <w:abstractNumId w:val="18"/>
  </w:num>
  <w:num w:numId="93">
    <w:abstractNumId w:val="75"/>
  </w:num>
  <w:num w:numId="94">
    <w:abstractNumId w:val="14"/>
  </w:num>
  <w:num w:numId="95">
    <w:abstractNumId w:val="97"/>
  </w:num>
  <w:num w:numId="96">
    <w:abstractNumId w:val="70"/>
  </w:num>
  <w:num w:numId="97">
    <w:abstractNumId w:val="84"/>
  </w:num>
  <w:num w:numId="98">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6"/>
  </w:num>
  <w:num w:numId="100">
    <w:abstractNumId w:val="100"/>
  </w:num>
  <w:num w:numId="101">
    <w:abstractNumId w:val="109"/>
  </w:num>
  <w:num w:numId="102">
    <w:abstractNumId w:val="102"/>
  </w:num>
  <w:num w:numId="103">
    <w:abstractNumId w:val="119"/>
  </w:num>
  <w:num w:numId="104">
    <w:abstractNumId w:val="13"/>
  </w:num>
  <w:num w:numId="105">
    <w:abstractNumId w:val="28"/>
  </w:num>
  <w:num w:numId="106">
    <w:abstractNumId w:val="146"/>
  </w:num>
  <w:num w:numId="107">
    <w:abstractNumId w:val="128"/>
  </w:num>
  <w:num w:numId="108">
    <w:abstractNumId w:val="30"/>
  </w:num>
  <w:num w:numId="109">
    <w:abstractNumId w:val="59"/>
  </w:num>
  <w:num w:numId="110">
    <w:abstractNumId w:val="71"/>
  </w:num>
  <w:num w:numId="111">
    <w:abstractNumId w:val="129"/>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8"/>
  </w:num>
  <w:num w:numId="121">
    <w:abstractNumId w:val="101"/>
  </w:num>
  <w:num w:numId="122">
    <w:abstractNumId w:val="121"/>
  </w:num>
  <w:num w:numId="123">
    <w:abstractNumId w:val="123"/>
  </w:num>
  <w:num w:numId="124">
    <w:abstractNumId w:val="43"/>
  </w:num>
  <w:num w:numId="125">
    <w:abstractNumId w:val="34"/>
  </w:num>
  <w:num w:numId="126">
    <w:abstractNumId w:val="124"/>
  </w:num>
  <w:num w:numId="127">
    <w:abstractNumId w:val="95"/>
  </w:num>
  <w:num w:numId="128">
    <w:abstractNumId w:val="152"/>
  </w:num>
  <w:num w:numId="129">
    <w:abstractNumId w:val="56"/>
  </w:num>
  <w:num w:numId="130">
    <w:abstractNumId w:val="69"/>
  </w:num>
  <w:num w:numId="131">
    <w:abstractNumId w:val="149"/>
  </w:num>
  <w:num w:numId="132">
    <w:abstractNumId w:val="91"/>
  </w:num>
  <w:num w:numId="133">
    <w:abstractNumId w:val="67"/>
  </w:num>
  <w:num w:numId="134">
    <w:abstractNumId w:val="46"/>
  </w:num>
  <w:num w:numId="135">
    <w:abstractNumId w:val="38"/>
  </w:num>
  <w:num w:numId="136">
    <w:abstractNumId w:val="133"/>
  </w:num>
  <w:num w:numId="137">
    <w:abstractNumId w:val="1"/>
  </w:num>
  <w:num w:numId="138">
    <w:abstractNumId w:val="90"/>
  </w:num>
  <w:num w:numId="139">
    <w:abstractNumId w:val="66"/>
  </w:num>
  <w:num w:numId="140">
    <w:abstractNumId w:val="31"/>
  </w:num>
  <w:num w:numId="141">
    <w:abstractNumId w:val="39"/>
  </w:num>
  <w:num w:numId="142">
    <w:abstractNumId w:val="77"/>
  </w:num>
  <w:num w:numId="143">
    <w:abstractNumId w:val="113"/>
  </w:num>
  <w:num w:numId="144">
    <w:abstractNumId w:val="151"/>
  </w:num>
  <w:num w:numId="145">
    <w:abstractNumId w:val="122"/>
  </w:num>
  <w:num w:numId="146">
    <w:abstractNumId w:val="120"/>
  </w:num>
  <w:num w:numId="147">
    <w:abstractNumId w:val="138"/>
  </w:num>
  <w:num w:numId="148">
    <w:abstractNumId w:val="143"/>
  </w:num>
  <w:num w:numId="149">
    <w:abstractNumId w:val="139"/>
  </w:num>
  <w:num w:numId="150">
    <w:abstractNumId w:val="107"/>
  </w:num>
  <w:num w:numId="151">
    <w:abstractNumId w:val="109"/>
  </w:num>
  <w:num w:numId="152">
    <w:abstractNumId w:val="144"/>
  </w:num>
  <w:num w:numId="153">
    <w:abstractNumId w:val="87"/>
  </w:num>
  <w:num w:numId="154">
    <w:abstractNumId w:val="17"/>
  </w:num>
  <w:num w:numId="155">
    <w:abstractNumId w:val="55"/>
  </w:num>
  <w:num w:numId="156">
    <w:abstractNumId w:val="7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hideSpellingErrors/>
  <w:proofState w:spelling="clean" w:grammar="clean"/>
  <w:defaultTabStop w:val="1304"/>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uiPriority w:val="9"/>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194</Pages>
  <Words>74544</Words>
  <Characters>424906</Characters>
  <Application>Microsoft Office Word</Application>
  <DocSecurity>0</DocSecurity>
  <Lines>3540</Lines>
  <Paragraphs>996</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498454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Yugen Takahashi</cp:lastModifiedBy>
  <cp:revision>3</cp:revision>
  <dcterms:created xsi:type="dcterms:W3CDTF">2021-10-19T02:26:00Z</dcterms:created>
  <dcterms:modified xsi:type="dcterms:W3CDTF">2021-10-19T02:30:00Z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