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F0760C"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F0760C"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F0760C"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F0760C"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F0760C"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F0760C"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F0760C"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F0760C"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F0760C"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F0760C"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F0760C"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F0760C"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F0760C"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F0760C"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F0760C"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F0760C"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F0760C"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F0760C"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F0760C"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F0760C"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F0760C"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F0760C"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F0760C"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F0760C"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F0760C"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F0760C"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F0760C"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F0760C"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F0760C"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F0760C"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F0760C"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F0760C"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F0760C"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F0760C"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F0760C"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F0760C"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F0760C"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F0760C"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F0760C"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F0760C"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F0760C"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F0760C"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F0760C"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F0760C"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F0760C"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F0760C"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F0760C"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F0760C"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F0760C"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F0760C"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F0760C"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F0760C"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7pt;height:2in;mso-width-percent:0;mso-height-percent:0;mso-width-percent:0;mso-height-percent:0" o:ole="">
                  <v:imagedata r:id="rId16" o:title=""/>
                </v:shape>
                <o:OLEObject Type="Embed" ProgID="Visio.Drawing.15" ShapeID="_x0000_i1025" DrawAspect="Content" ObjectID="_1696071248"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PUCCH2 and HP SR2 in </w:t>
            </w:r>
            <w:proofErr w:type="spellStart"/>
            <w:r>
              <w:t>subslot</w:t>
            </w:r>
            <w:proofErr w:type="spellEnd"/>
            <w:r>
              <w:t xml:space="preserve">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PUCCH1 and HP SR1 and LP PUCCH 0 in slot 0. HP PUCCH2 and HP SR2 in </w:t>
            </w:r>
            <w:proofErr w:type="spellStart"/>
            <w:r>
              <w:t>subslot</w:t>
            </w:r>
            <w:proofErr w:type="spellEnd"/>
            <w:r>
              <w:t xml:space="preserve">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 xml:space="preserve">In short, our question is the mentioned “step 1” and “step 2” is </w:t>
            </w:r>
            <w:proofErr w:type="spellStart"/>
            <w:r>
              <w:rPr>
                <w:rFonts w:eastAsiaTheme="minorEastAsia"/>
                <w:lang w:eastAsia="zh-CN"/>
              </w:rPr>
              <w:t>subslot</w:t>
            </w:r>
            <w:proofErr w:type="spellEnd"/>
            <w:r>
              <w:rPr>
                <w:rFonts w:eastAsiaTheme="minorEastAsia"/>
                <w:lang w:eastAsia="zh-CN"/>
              </w:rPr>
              <w:t xml:space="preserve">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F0760C"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F0760C"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F0760C"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F0760C"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F0760C"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F0760C"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taken into account. If dynamic indication for multiplexing of UCIs or UCI and PUSCH with different priorities is supported, LP UCI will be multiplexed on which HP PUCCH can be indicated by </w:t>
            </w:r>
            <w:proofErr w:type="spellStart"/>
            <w:r w:rsidR="00F13F03">
              <w:rPr>
                <w:color w:val="0070C0"/>
              </w:rPr>
              <w:t>gNB</w:t>
            </w:r>
            <w:proofErr w:type="spellEnd"/>
            <w:r w:rsidR="00F13F03">
              <w:rPr>
                <w:color w:val="0070C0"/>
              </w:rPr>
              <w:t>.</w:t>
            </w:r>
          </w:p>
          <w:p w14:paraId="21B836A2" w14:textId="048B3B81" w:rsidR="00C1723E" w:rsidRDefault="00F0760C"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F0760C"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w:t>
            </w:r>
            <w:proofErr w:type="spellStart"/>
            <w:r>
              <w:rPr>
                <w:rFonts w:eastAsia="SimSun"/>
                <w:szCs w:val="20"/>
                <w:lang w:eastAsia="zh-CN"/>
              </w:rPr>
              <w:t>gNB</w:t>
            </w:r>
            <w:proofErr w:type="spellEnd"/>
            <w:r>
              <w:rPr>
                <w:rFonts w:eastAsia="SimSun"/>
                <w:szCs w:val="20"/>
                <w:lang w:eastAsia="zh-CN"/>
              </w:rPr>
              <w:t xml:space="preserve"> scheduling, e.g., the </w:t>
            </w:r>
            <w:proofErr w:type="spellStart"/>
            <w:r>
              <w:rPr>
                <w:rFonts w:eastAsia="SimSun"/>
                <w:szCs w:val="20"/>
                <w:lang w:eastAsia="zh-CN"/>
              </w:rPr>
              <w:t>gNB</w:t>
            </w:r>
            <w:proofErr w:type="spellEnd"/>
            <w:r>
              <w:rPr>
                <w:rFonts w:eastAsia="SimSun"/>
                <w:szCs w:val="20"/>
                <w:lang w:eastAsia="zh-CN"/>
              </w:rPr>
              <w:t xml:space="preserve">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 xml:space="preserve">From UE implementation, there is no difference between supporting simultaneous PUCCH/PUSCH transmission for different priorities and same priorities. The </w:t>
            </w:r>
            <w:proofErr w:type="spellStart"/>
            <w:r>
              <w:rPr>
                <w:rFonts w:eastAsia="SimSun"/>
                <w:szCs w:val="20"/>
                <w:lang w:eastAsia="zh-CN"/>
              </w:rPr>
              <w:t>gNB</w:t>
            </w:r>
            <w:proofErr w:type="spellEnd"/>
            <w:r>
              <w:rPr>
                <w:rFonts w:eastAsia="SimSun"/>
                <w:szCs w:val="20"/>
                <w:lang w:eastAsia="zh-CN"/>
              </w:rPr>
              <w:t xml:space="preserve">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proofErr w:type="spellStart"/>
            <w:r>
              <w:rPr>
                <w:rFonts w:eastAsia="SimSun"/>
                <w:szCs w:val="20"/>
                <w:lang w:eastAsia="zh-CN"/>
              </w:rPr>
              <w:t>gNB</w:t>
            </w:r>
            <w:proofErr w:type="spellEnd"/>
            <w:r>
              <w:rPr>
                <w:rFonts w:eastAsia="SimSun"/>
                <w:szCs w:val="20"/>
                <w:lang w:eastAsia="zh-CN"/>
              </w:rPr>
              <w:t xml:space="preserve">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w:t>
            </w:r>
            <w:proofErr w:type="spellStart"/>
            <w:r>
              <w:rPr>
                <w:rFonts w:eastAsia="SimSun"/>
                <w:color w:val="0070C0"/>
                <w:szCs w:val="20"/>
                <w:lang w:eastAsia="zh-CN"/>
              </w:rPr>
              <w:t>eMBB</w:t>
            </w:r>
            <w:proofErr w:type="spellEnd"/>
            <w:r>
              <w:rPr>
                <w:rFonts w:eastAsia="SimSun"/>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w:t>
            </w:r>
            <w:proofErr w:type="spellStart"/>
            <w:r>
              <w:rPr>
                <w:rFonts w:eastAsia="SimSun"/>
                <w:szCs w:val="20"/>
                <w:lang w:eastAsia="zh-CN"/>
              </w:rPr>
              <w:t>gNB</w:t>
            </w:r>
            <w:proofErr w:type="spellEnd"/>
            <w:r>
              <w:rPr>
                <w:rFonts w:eastAsia="SimSun"/>
                <w:szCs w:val="20"/>
                <w:lang w:eastAsia="zh-CN"/>
              </w:rPr>
              <w:t xml:space="preserve">.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 xml:space="preserve">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w:t>
            </w:r>
            <w:proofErr w:type="spellStart"/>
            <w:r>
              <w:rPr>
                <w:rFonts w:eastAsia="SimSun"/>
                <w:szCs w:val="20"/>
                <w:lang w:eastAsia="zh-CN"/>
              </w:rPr>
              <w:t>gNB</w:t>
            </w:r>
            <w:proofErr w:type="spellEnd"/>
            <w:r>
              <w:rPr>
                <w:rFonts w:eastAsia="SimSun"/>
                <w:szCs w:val="20"/>
                <w:lang w:eastAsia="zh-CN"/>
              </w:rPr>
              <w:t xml:space="preserve"> can choose to disable the multiplexing, if timeline is not met. For example, in Figure 1-1, </w:t>
            </w:r>
            <w:proofErr w:type="spellStart"/>
            <w:r>
              <w:rPr>
                <w:rFonts w:eastAsia="SimSun"/>
                <w:szCs w:val="20"/>
                <w:lang w:eastAsia="zh-CN"/>
              </w:rPr>
              <w:t>gNB</w:t>
            </w:r>
            <w:proofErr w:type="spellEnd"/>
            <w:r>
              <w:rPr>
                <w:rFonts w:eastAsia="SimSun"/>
                <w:szCs w:val="20"/>
                <w:lang w:eastAsia="zh-CN"/>
              </w:rPr>
              <w:t xml:space="preserve">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SimSun"/>
                <w:szCs w:val="20"/>
                <w:lang w:eastAsia="zh-CN"/>
              </w:rPr>
              <w:t>gNB</w:t>
            </w:r>
            <w:proofErr w:type="spellEnd"/>
            <w:r>
              <w:rPr>
                <w:rFonts w:eastAsia="SimSun"/>
                <w:szCs w:val="20"/>
                <w:lang w:eastAsia="zh-CN"/>
              </w:rPr>
              <w:t xml:space="preserve">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 xml:space="preserve">upport dynamic indication for enabling/disabling multiplexing by </w:t>
            </w:r>
            <w:proofErr w:type="spellStart"/>
            <w:r w:rsidRPr="00A73516">
              <w:rPr>
                <w:rFonts w:eastAsia="SimSun"/>
                <w:strike/>
                <w:color w:val="FF0000"/>
                <w:szCs w:val="20"/>
                <w:lang w:eastAsia="zh-CN"/>
              </w:rPr>
              <w:t>gNB</w:t>
            </w:r>
            <w:proofErr w:type="spellEnd"/>
            <w:r w:rsidRPr="00A73516">
              <w:rPr>
                <w:rFonts w:eastAsia="SimSun"/>
                <w:strike/>
                <w:color w:val="FF0000"/>
                <w:szCs w:val="20"/>
                <w:lang w:eastAsia="zh-CN"/>
              </w:rPr>
              <w:t xml:space="preserve">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proofErr w:type="spellStart"/>
            <w:r>
              <w:rPr>
                <w:rFonts w:eastAsia="SimSun"/>
                <w:szCs w:val="20"/>
                <w:lang w:eastAsia="zh-CN"/>
              </w:rPr>
              <w:t>gNB</w:t>
            </w:r>
            <w:proofErr w:type="spellEnd"/>
            <w:r>
              <w:rPr>
                <w:rFonts w:eastAsia="SimSun"/>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RRC is restricted to rules and would have less scheduling flexibility whilst DCI allows more freedom for the </w:t>
            </w:r>
            <w:proofErr w:type="spellStart"/>
            <w:r>
              <w:rPr>
                <w:rFonts w:eastAsia="SimSun"/>
                <w:szCs w:val="20"/>
                <w:lang w:eastAsia="zh-CN"/>
              </w:rPr>
              <w:t>gNB</w:t>
            </w:r>
            <w:proofErr w:type="spellEnd"/>
            <w:r>
              <w:rPr>
                <w:rFonts w:eastAsia="SimSun"/>
                <w:szCs w:val="20"/>
                <w:lang w:eastAsia="zh-CN"/>
              </w:rPr>
              <w:t xml:space="preserve">.  Hence, it seemed this error scenario that QC is concerned about can be handled easier with dynamic indicator, perhaps the question should be, if enabling/disabling is done by RRC how does the </w:t>
            </w:r>
            <w:proofErr w:type="spellStart"/>
            <w:r>
              <w:rPr>
                <w:rFonts w:eastAsia="SimSun"/>
                <w:szCs w:val="20"/>
                <w:lang w:eastAsia="zh-CN"/>
              </w:rPr>
              <w:t>gNB</w:t>
            </w:r>
            <w:proofErr w:type="spellEnd"/>
            <w:r>
              <w:rPr>
                <w:rFonts w:eastAsia="SimSun"/>
                <w:szCs w:val="20"/>
                <w:lang w:eastAsia="zh-CN"/>
              </w:rPr>
              <w:t xml:space="preserve">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 xml:space="preserve">It should also be noted that the HP DCI is very unlikely to go missing, and so even if this is an issue solely on using dynamic indication, it does not justify denying the </w:t>
            </w:r>
            <w:proofErr w:type="spellStart"/>
            <w:r>
              <w:rPr>
                <w:rFonts w:eastAsia="SimSun"/>
                <w:szCs w:val="20"/>
                <w:lang w:eastAsia="zh-CN"/>
              </w:rPr>
              <w:t>gNB</w:t>
            </w:r>
            <w:proofErr w:type="spellEnd"/>
            <w:r>
              <w:rPr>
                <w:rFonts w:eastAsia="SimSun"/>
                <w:szCs w:val="20"/>
                <w:lang w:eastAsia="zh-CN"/>
              </w:rPr>
              <w:t xml:space="preserve">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w:t>
            </w:r>
            <w:proofErr w:type="spellStart"/>
            <w:r>
              <w:rPr>
                <w:rFonts w:eastAsia="SimSun"/>
                <w:szCs w:val="20"/>
                <w:lang w:eastAsia="zh-CN"/>
              </w:rPr>
              <w:t>gNB</w:t>
            </w:r>
            <w:proofErr w:type="spellEnd"/>
            <w:r>
              <w:rPr>
                <w:rFonts w:eastAsia="SimSun"/>
                <w:szCs w:val="20"/>
                <w:lang w:eastAsia="zh-CN"/>
              </w:rPr>
              <w:t xml:space="preserve"> can 100% guarantee multiplexing timeline is met, why </w:t>
            </w:r>
            <w:proofErr w:type="spellStart"/>
            <w:r>
              <w:rPr>
                <w:rFonts w:eastAsia="SimSun"/>
                <w:szCs w:val="20"/>
                <w:lang w:eastAsia="zh-CN"/>
              </w:rPr>
              <w:t>gNB</w:t>
            </w:r>
            <w:proofErr w:type="spellEnd"/>
            <w:r>
              <w:rPr>
                <w:rFonts w:eastAsia="SimSun"/>
                <w:szCs w:val="20"/>
                <w:lang w:eastAsia="zh-CN"/>
              </w:rPr>
              <w:t xml:space="preserve">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w:t>
            </w:r>
            <w:proofErr w:type="spellStart"/>
            <w:r>
              <w:rPr>
                <w:rFonts w:eastAsia="SimSun"/>
                <w:szCs w:val="20"/>
                <w:lang w:eastAsia="zh-CN"/>
              </w:rPr>
              <w:t>gNB</w:t>
            </w:r>
            <w:proofErr w:type="spellEnd"/>
            <w:r>
              <w:rPr>
                <w:rFonts w:eastAsia="SimSun"/>
                <w:szCs w:val="20"/>
                <w:lang w:eastAsia="zh-CN"/>
              </w:rPr>
              <w:t xml:space="preserve">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w:t>
            </w:r>
            <w:proofErr w:type="spellStart"/>
            <w:r>
              <w:rPr>
                <w:rFonts w:eastAsia="SimSun"/>
                <w:szCs w:val="20"/>
                <w:lang w:eastAsia="zh-CN"/>
              </w:rPr>
              <w:t>gNB</w:t>
            </w:r>
            <w:proofErr w:type="spellEnd"/>
            <w:r>
              <w:rPr>
                <w:rFonts w:eastAsia="SimSun"/>
                <w:szCs w:val="20"/>
                <w:lang w:eastAsia="zh-CN"/>
              </w:rPr>
              <w:t xml:space="preserve">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w:t>
            </w:r>
            <w:proofErr w:type="spellStart"/>
            <w:r>
              <w:rPr>
                <w:rFonts w:eastAsia="SimSun"/>
                <w:szCs w:val="20"/>
                <w:lang w:eastAsia="zh-CN"/>
              </w:rPr>
              <w:t>gNB</w:t>
            </w:r>
            <w:proofErr w:type="spellEnd"/>
            <w:r>
              <w:rPr>
                <w:rFonts w:eastAsia="SimSun"/>
                <w:szCs w:val="20"/>
                <w:lang w:eastAsia="zh-CN"/>
              </w:rPr>
              <w:t xml:space="preserve">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w:t>
            </w:r>
            <w:proofErr w:type="spellStart"/>
            <w:r w:rsidR="004F1F1B">
              <w:rPr>
                <w:rFonts w:eastAsia="SimSun"/>
                <w:szCs w:val="20"/>
                <w:lang w:eastAsia="zh-CN"/>
              </w:rPr>
              <w:t>gNB</w:t>
            </w:r>
            <w:proofErr w:type="spellEnd"/>
            <w:r w:rsidR="004F1F1B">
              <w:rPr>
                <w:rFonts w:eastAsia="SimSun"/>
                <w:szCs w:val="20"/>
                <w:lang w:eastAsia="zh-CN"/>
              </w:rPr>
              <w:t xml:space="preserve">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w:t>
            </w:r>
            <w:proofErr w:type="spellStart"/>
            <w:r w:rsidR="00074DA8">
              <w:rPr>
                <w:rFonts w:eastAsia="SimSun"/>
                <w:szCs w:val="20"/>
                <w:lang w:eastAsia="zh-CN"/>
              </w:rPr>
              <w:t>gNB</w:t>
            </w:r>
            <w:proofErr w:type="spellEnd"/>
            <w:r w:rsidR="00074DA8">
              <w:rPr>
                <w:rFonts w:eastAsia="SimSun"/>
                <w:szCs w:val="20"/>
                <w:lang w:eastAsia="zh-CN"/>
              </w:rPr>
              <w:t xml:space="preserve"> knows the multiplexing timeline is met, </w:t>
            </w:r>
            <w:r w:rsidR="007A186E">
              <w:rPr>
                <w:rFonts w:eastAsia="SimSun"/>
                <w:szCs w:val="20"/>
                <w:lang w:eastAsia="zh-CN"/>
              </w:rPr>
              <w:t xml:space="preserve">no strong motivation for </w:t>
            </w:r>
            <w:proofErr w:type="spellStart"/>
            <w:r w:rsidR="007A186E">
              <w:rPr>
                <w:rFonts w:eastAsia="SimSun"/>
                <w:szCs w:val="20"/>
                <w:lang w:eastAsia="zh-CN"/>
              </w:rPr>
              <w:t>gNB</w:t>
            </w:r>
            <w:proofErr w:type="spellEnd"/>
            <w:r w:rsidR="007A186E">
              <w:rPr>
                <w:rFonts w:eastAsia="SimSun"/>
                <w:szCs w:val="20"/>
                <w:lang w:eastAsia="zh-CN"/>
              </w:rPr>
              <w:t xml:space="preserve"> to change the decision from multiplexing to not multiplexing</w:t>
            </w:r>
            <w:r w:rsidR="00B06D43">
              <w:rPr>
                <w:rFonts w:eastAsia="SimSun"/>
                <w:szCs w:val="20"/>
                <w:lang w:eastAsia="zh-CN"/>
              </w:rPr>
              <w:t xml:space="preserve"> (except </w:t>
            </w:r>
            <w:proofErr w:type="spellStart"/>
            <w:r w:rsidR="00B06D43">
              <w:rPr>
                <w:rFonts w:eastAsia="SimSun"/>
                <w:szCs w:val="20"/>
                <w:lang w:eastAsia="zh-CN"/>
              </w:rPr>
              <w:t>gNB</w:t>
            </w:r>
            <w:proofErr w:type="spellEnd"/>
            <w:r w:rsidR="00B06D43">
              <w:rPr>
                <w:rFonts w:eastAsia="SimSun"/>
                <w:szCs w:val="20"/>
                <w:lang w:eastAsia="zh-CN"/>
              </w:rPr>
              <w:t xml:space="preserve">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w:t>
            </w:r>
            <w:proofErr w:type="spellStart"/>
            <w:r w:rsidR="006B2875">
              <w:rPr>
                <w:rFonts w:eastAsia="SimSun"/>
                <w:szCs w:val="20"/>
                <w:lang w:eastAsia="zh-CN"/>
              </w:rPr>
              <w:t>gNB</w:t>
            </w:r>
            <w:proofErr w:type="spellEnd"/>
            <w:r w:rsidR="006B2875">
              <w:rPr>
                <w:rFonts w:eastAsia="SimSun"/>
                <w:szCs w:val="20"/>
                <w:lang w:eastAsia="zh-CN"/>
              </w:rPr>
              <w:t xml:space="preserve">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w:t>
            </w:r>
            <w:proofErr w:type="spellStart"/>
            <w:r w:rsidR="00024C1C">
              <w:rPr>
                <w:rFonts w:eastAsia="SimSun"/>
                <w:szCs w:val="20"/>
                <w:lang w:eastAsia="zh-CN"/>
              </w:rPr>
              <w:t>gNB</w:t>
            </w:r>
            <w:proofErr w:type="spellEnd"/>
            <w:r w:rsidR="00024C1C">
              <w:rPr>
                <w:rFonts w:eastAsia="SimSun"/>
                <w:szCs w:val="20"/>
                <w:lang w:eastAsia="zh-CN"/>
              </w:rPr>
              <w:t xml:space="preserve"> do ? In my understanding, </w:t>
            </w:r>
            <w:proofErr w:type="spellStart"/>
            <w:r w:rsidR="00024C1C">
              <w:rPr>
                <w:rFonts w:eastAsia="SimSun"/>
                <w:szCs w:val="20"/>
                <w:lang w:eastAsia="zh-CN"/>
              </w:rPr>
              <w:t>gNB</w:t>
            </w:r>
            <w:proofErr w:type="spellEnd"/>
            <w:r w:rsidR="00024C1C">
              <w:rPr>
                <w:rFonts w:eastAsia="SimSun"/>
                <w:szCs w:val="20"/>
                <w:lang w:eastAsia="zh-CN"/>
              </w:rPr>
              <w:t xml:space="preserve"> can indicates no multiplexing of HP UCI onto LP PUSCH, because </w:t>
            </w:r>
            <w:proofErr w:type="spellStart"/>
            <w:r w:rsidR="00024C1C">
              <w:rPr>
                <w:rFonts w:eastAsia="SimSun"/>
                <w:szCs w:val="20"/>
                <w:lang w:eastAsia="zh-CN"/>
              </w:rPr>
              <w:t>gNB</w:t>
            </w:r>
            <w:proofErr w:type="spellEnd"/>
            <w:r w:rsidR="00024C1C">
              <w:rPr>
                <w:rFonts w:eastAsia="SimSun"/>
                <w:szCs w:val="20"/>
                <w:lang w:eastAsia="zh-CN"/>
              </w:rPr>
              <w:t xml:space="preserve"> knows the multiplexing timeline is not met. And for LP DCI, of course, </w:t>
            </w:r>
            <w:proofErr w:type="spellStart"/>
            <w:r w:rsidR="00024C1C">
              <w:rPr>
                <w:rFonts w:eastAsia="SimSun"/>
                <w:szCs w:val="20"/>
                <w:lang w:eastAsia="zh-CN"/>
              </w:rPr>
              <w:t>gNB</w:t>
            </w:r>
            <w:proofErr w:type="spellEnd"/>
            <w:r w:rsidR="00024C1C">
              <w:rPr>
                <w:rFonts w:eastAsia="SimSun"/>
                <w:szCs w:val="20"/>
                <w:lang w:eastAsia="zh-CN"/>
              </w:rPr>
              <w:t xml:space="preserve"> does not indicate multiplexing, because at that time, </w:t>
            </w:r>
            <w:proofErr w:type="spellStart"/>
            <w:r w:rsidR="00024C1C">
              <w:rPr>
                <w:rFonts w:eastAsia="SimSun"/>
                <w:szCs w:val="20"/>
                <w:lang w:eastAsia="zh-CN"/>
              </w:rPr>
              <w:t>gNB</w:t>
            </w:r>
            <w:proofErr w:type="spellEnd"/>
            <w:r w:rsidR="00024C1C">
              <w:rPr>
                <w:rFonts w:eastAsia="SimSun"/>
                <w:szCs w:val="20"/>
                <w:lang w:eastAsia="zh-CN"/>
              </w:rPr>
              <w:t xml:space="preserve">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w:t>
            </w:r>
            <w:proofErr w:type="spellStart"/>
            <w:r w:rsidR="00CF4BF8">
              <w:rPr>
                <w:rFonts w:eastAsia="SimSun"/>
                <w:szCs w:val="20"/>
                <w:lang w:eastAsia="zh-CN"/>
              </w:rPr>
              <w:t>gNB</w:t>
            </w:r>
            <w:proofErr w:type="spellEnd"/>
            <w:r w:rsidR="00CF4BF8">
              <w:rPr>
                <w:rFonts w:eastAsia="SimSun"/>
                <w:szCs w:val="20"/>
                <w:lang w:eastAsia="zh-CN"/>
              </w:rPr>
              <w:t xml:space="preserve">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w:t>
            </w:r>
            <w:proofErr w:type="spellStart"/>
            <w:r w:rsidR="00CF4BF8">
              <w:rPr>
                <w:rFonts w:eastAsia="SimSun"/>
                <w:szCs w:val="20"/>
                <w:lang w:eastAsia="zh-CN"/>
              </w:rPr>
              <w:t>gNB</w:t>
            </w:r>
            <w:proofErr w:type="spellEnd"/>
            <w:r w:rsidR="00CF4BF8">
              <w:rPr>
                <w:rFonts w:eastAsia="SimSun"/>
                <w:szCs w:val="20"/>
                <w:lang w:eastAsia="zh-CN"/>
              </w:rPr>
              <w:t xml:space="preserve">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 xml:space="preserve">As we mentioned in 2.4.3, if the R15 timeline is applied for the R17 multiplexing, the </w:t>
            </w:r>
            <w:proofErr w:type="spellStart"/>
            <w:r>
              <w:rPr>
                <w:rFonts w:eastAsia="SimSun"/>
                <w:szCs w:val="20"/>
                <w:lang w:eastAsia="zh-CN"/>
              </w:rPr>
              <w:t>gNB</w:t>
            </w:r>
            <w:proofErr w:type="spellEnd"/>
            <w:r>
              <w:rPr>
                <w:rFonts w:eastAsia="SimSun"/>
                <w:szCs w:val="20"/>
                <w:lang w:eastAsia="zh-CN"/>
              </w:rPr>
              <w:t xml:space="preserve"> will ensure all the overlapping channels in per slot/</w:t>
            </w:r>
            <w:proofErr w:type="spellStart"/>
            <w:r>
              <w:rPr>
                <w:rFonts w:eastAsia="SimSun"/>
                <w:szCs w:val="20"/>
                <w:lang w:eastAsia="zh-CN"/>
              </w:rPr>
              <w:t>subslot</w:t>
            </w:r>
            <w:proofErr w:type="spellEnd"/>
            <w:r>
              <w:rPr>
                <w:rFonts w:eastAsia="SimSun"/>
                <w:szCs w:val="20"/>
                <w:lang w:eastAsia="zh-CN"/>
              </w:rPr>
              <w:t xml:space="preserve">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 xml:space="preserve">Condition 3: This scenario shows again the benefit of dynamic enabling/disabling of multiplexing.  Here the </w:t>
            </w:r>
            <w:proofErr w:type="spellStart"/>
            <w:r>
              <w:rPr>
                <w:rFonts w:eastAsia="SimSun"/>
                <w:szCs w:val="20"/>
                <w:lang w:eastAsia="zh-CN"/>
              </w:rPr>
              <w:t>gNB</w:t>
            </w:r>
            <w:proofErr w:type="spellEnd"/>
            <w:r>
              <w:rPr>
                <w:rFonts w:eastAsia="SimSun"/>
                <w:szCs w:val="20"/>
                <w:lang w:eastAsia="zh-CN"/>
              </w:rPr>
              <w:t xml:space="preserve">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SimSun"/>
                <w:szCs w:val="20"/>
                <w:lang w:eastAsia="zh-CN"/>
              </w:rPr>
            </w:pPr>
          </w:p>
        </w:tc>
        <w:tc>
          <w:tcPr>
            <w:tcW w:w="7690" w:type="dxa"/>
            <w:shd w:val="clear" w:color="auto" w:fill="auto"/>
          </w:tcPr>
          <w:p w14:paraId="56493D20" w14:textId="77777777" w:rsidR="006824FA" w:rsidRPr="00954597" w:rsidRDefault="006824FA" w:rsidP="006824FA">
            <w:pPr>
              <w:spacing w:after="120"/>
              <w:rPr>
                <w:rFonts w:eastAsia="SimSun"/>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 xml:space="preserve">For both the </w:t>
      </w:r>
      <w:proofErr w:type="spellStart"/>
      <w:r w:rsidRPr="006548F0">
        <w:rPr>
          <w:rFonts w:eastAsia="Malgun Gothic"/>
          <w:color w:val="FF0000"/>
          <w:lang w:eastAsia="zh-CN"/>
        </w:rPr>
        <w:t>subslot</w:t>
      </w:r>
      <w:proofErr w:type="spellEnd"/>
      <w:r w:rsidRPr="006548F0">
        <w:rPr>
          <w:rFonts w:eastAsia="Malgun Gothic"/>
          <w:color w:val="FF0000"/>
          <w:lang w:eastAsia="zh-CN"/>
        </w:rPr>
        <w: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If we support Alt.1 for timeline, then, if HP DCI2 comes later than t0, </w:t>
            </w:r>
            <w:proofErr w:type="spellStart"/>
            <w:r>
              <w:rPr>
                <w:rFonts w:eastAsia="SimSun"/>
                <w:szCs w:val="20"/>
                <w:lang w:eastAsia="zh-CN"/>
              </w:rPr>
              <w:t>gNB</w:t>
            </w:r>
            <w:proofErr w:type="spellEnd"/>
            <w:r>
              <w:rPr>
                <w:rFonts w:eastAsia="SimSun"/>
                <w:szCs w:val="20"/>
                <w:lang w:eastAsia="zh-CN"/>
              </w:rPr>
              <w:t xml:space="preserve"> can indicate multiplexing of LP PUCCH onto HP PUSCH in HP DCI1, and disable multiplexing of LP PUCCH onto HP PUCCH in HP DCI2. If HP DCI2 comes earlier, then, </w:t>
            </w:r>
            <w:proofErr w:type="spellStart"/>
            <w:r>
              <w:rPr>
                <w:rFonts w:eastAsia="SimSun"/>
                <w:szCs w:val="20"/>
                <w:lang w:eastAsia="zh-CN"/>
              </w:rPr>
              <w:t>gNB</w:t>
            </w:r>
            <w:proofErr w:type="spellEnd"/>
            <w:r>
              <w:rPr>
                <w:rFonts w:eastAsia="SimSun"/>
                <w:szCs w:val="20"/>
                <w:lang w:eastAsia="zh-CN"/>
              </w:rPr>
              <w:t xml:space="preserve">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w:t>
            </w:r>
            <w:proofErr w:type="spellStart"/>
            <w:r>
              <w:rPr>
                <w:rFonts w:eastAsia="SimSun"/>
                <w:szCs w:val="20"/>
                <w:lang w:eastAsia="zh-CN"/>
              </w:rPr>
              <w:t>gNB</w:t>
            </w:r>
            <w:proofErr w:type="spellEnd"/>
            <w:r>
              <w:rPr>
                <w:rFonts w:eastAsia="SimSun"/>
                <w:szCs w:val="20"/>
                <w:lang w:eastAsia="zh-CN"/>
              </w:rPr>
              <w:t xml:space="preserve">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spellStart"/>
            <w:r>
              <w:rPr>
                <w:rFonts w:eastAsia="SimSun"/>
                <w:color w:val="538135" w:themeColor="accent6" w:themeShade="BF"/>
                <w:szCs w:val="20"/>
                <w:lang w:eastAsia="zh-CN"/>
              </w:rPr>
              <w:t>gNB</w:t>
            </w:r>
            <w:proofErr w:type="spellEnd"/>
            <w:r>
              <w:rPr>
                <w:rFonts w:eastAsia="SimSun"/>
                <w:color w:val="538135" w:themeColor="accent6" w:themeShade="BF"/>
                <w:szCs w:val="20"/>
                <w:lang w:eastAsia="zh-CN"/>
              </w:rPr>
              <w:t xml:space="preserve">,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 xml:space="preserve">.g., as assumed by @Intel, that R16 prioritization is always supported, or </w:t>
            </w:r>
            <w:proofErr w:type="spellStart"/>
            <w:r>
              <w:rPr>
                <w:rFonts w:eastAsia="SimSun"/>
                <w:szCs w:val="20"/>
                <w:lang w:eastAsia="zh-CN"/>
              </w:rPr>
              <w:t>gNB</w:t>
            </w:r>
            <w:proofErr w:type="spellEnd"/>
            <w:r>
              <w:rPr>
                <w:rFonts w:eastAsia="SimSun"/>
                <w:szCs w:val="20"/>
                <w:lang w:eastAsia="zh-CN"/>
              </w:rPr>
              <w:t xml:space="preserve"> can use DCI to dynamically indicate multiplexing or R16 prioritization. If the UE does not support R16 prioritization, it makes no sense for the </w:t>
            </w:r>
            <w:proofErr w:type="spellStart"/>
            <w:r>
              <w:rPr>
                <w:rFonts w:eastAsia="SimSun"/>
                <w:szCs w:val="20"/>
                <w:lang w:eastAsia="zh-CN"/>
              </w:rPr>
              <w:t>gNB</w:t>
            </w:r>
            <w:proofErr w:type="spellEnd"/>
            <w:r>
              <w:rPr>
                <w:rFonts w:eastAsia="SimSun"/>
                <w:szCs w:val="20"/>
                <w:lang w:eastAsia="zh-CN"/>
              </w:rPr>
              <w:t xml:space="preserve">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w:t>
            </w:r>
            <w:proofErr w:type="spellStart"/>
            <w:r>
              <w:rPr>
                <w:rFonts w:eastAsia="SimSun"/>
                <w:szCs w:val="20"/>
                <w:lang w:eastAsia="zh-CN"/>
              </w:rPr>
              <w:t>gNB</w:t>
            </w:r>
            <w:proofErr w:type="spellEnd"/>
            <w:r>
              <w:rPr>
                <w:rFonts w:eastAsia="SimSun"/>
                <w:szCs w:val="20"/>
                <w:lang w:eastAsia="zh-CN"/>
              </w:rPr>
              <w:t xml:space="preserve">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w:t>
            </w:r>
            <w:proofErr w:type="spellStart"/>
            <w:r>
              <w:rPr>
                <w:rFonts w:eastAsia="SimSun"/>
                <w:szCs w:val="20"/>
                <w:lang w:eastAsia="zh-CN"/>
              </w:rPr>
              <w:t>gNB</w:t>
            </w:r>
            <w:proofErr w:type="spellEnd"/>
            <w:r>
              <w:rPr>
                <w:rFonts w:eastAsia="SimSun"/>
                <w:szCs w:val="20"/>
                <w:lang w:eastAsia="zh-CN"/>
              </w:rPr>
              <w:t xml:space="preserve">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w:t>
            </w:r>
            <w:proofErr w:type="spellStart"/>
            <w:r>
              <w:rPr>
                <w:rFonts w:eastAsia="SimSun"/>
                <w:szCs w:val="20"/>
                <w:lang w:eastAsia="zh-CN"/>
              </w:rPr>
              <w:t>gNB</w:t>
            </w:r>
            <w:proofErr w:type="spellEnd"/>
            <w:r>
              <w:rPr>
                <w:rFonts w:eastAsia="SimSun"/>
                <w:szCs w:val="20"/>
                <w:lang w:eastAsia="zh-CN"/>
              </w:rPr>
              <w:t xml:space="preserve">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 xml:space="preserve">Also we share Intel’s view that the </w:t>
            </w:r>
            <w:proofErr w:type="spellStart"/>
            <w:r>
              <w:rPr>
                <w:rFonts w:eastAsia="SimSun"/>
                <w:szCs w:val="20"/>
                <w:lang w:eastAsia="zh-CN"/>
              </w:rPr>
              <w:t>gNB</w:t>
            </w:r>
            <w:proofErr w:type="spellEnd"/>
            <w:r>
              <w:rPr>
                <w:rFonts w:eastAsia="SimSun"/>
                <w:szCs w:val="20"/>
                <w:lang w:eastAsia="zh-CN"/>
              </w:rPr>
              <w:t xml:space="preserve"> can be responsible for the timeline when it dynamically indicates to the UE to perform multiplexing.  </w:t>
            </w:r>
            <w:proofErr w:type="spellStart"/>
            <w:r>
              <w:rPr>
                <w:rFonts w:eastAsia="SimSun"/>
                <w:szCs w:val="20"/>
                <w:lang w:eastAsia="zh-CN"/>
              </w:rPr>
              <w:t>gNB</w:t>
            </w:r>
            <w:proofErr w:type="spellEnd"/>
            <w:r>
              <w:rPr>
                <w:rFonts w:eastAsia="SimSun"/>
                <w:szCs w:val="20"/>
                <w:lang w:eastAsia="zh-CN"/>
              </w:rPr>
              <w:t xml:space="preserve">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w:t>
            </w:r>
            <w:proofErr w:type="spellStart"/>
            <w:r>
              <w:rPr>
                <w:rFonts w:eastAsia="SimSun"/>
                <w:szCs w:val="20"/>
                <w:lang w:eastAsia="zh-CN"/>
              </w:rPr>
              <w:t>gNB</w:t>
            </w:r>
            <w:proofErr w:type="spellEnd"/>
            <w:r>
              <w:rPr>
                <w:rFonts w:eastAsia="SimSun"/>
                <w:szCs w:val="20"/>
                <w:lang w:eastAsia="zh-CN"/>
              </w:rPr>
              <w:t xml:space="preserve">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w:t>
            </w:r>
            <w:proofErr w:type="spellStart"/>
            <w:r>
              <w:rPr>
                <w:rFonts w:eastAsia="SimSun"/>
                <w:szCs w:val="20"/>
                <w:lang w:eastAsia="zh-CN"/>
              </w:rPr>
              <w:t>gNB</w:t>
            </w:r>
            <w:proofErr w:type="spellEnd"/>
            <w:r>
              <w:rPr>
                <w:rFonts w:eastAsia="SimSun"/>
                <w:szCs w:val="20"/>
                <w:lang w:eastAsia="zh-CN"/>
              </w:rPr>
              <w:t xml:space="preserve">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 xml:space="preserve">If UE does not need to check the timeline, it can be a </w:t>
            </w:r>
            <w:proofErr w:type="spellStart"/>
            <w:r>
              <w:rPr>
                <w:rFonts w:eastAsia="SimSun"/>
                <w:szCs w:val="20"/>
                <w:lang w:eastAsia="zh-CN"/>
              </w:rPr>
              <w:t>gNB</w:t>
            </w:r>
            <w:proofErr w:type="spellEnd"/>
            <w:r>
              <w:rPr>
                <w:rFonts w:eastAsia="SimSun"/>
                <w:szCs w:val="20"/>
                <w:lang w:eastAsia="zh-CN"/>
              </w:rPr>
              <w:t xml:space="preserve"> implementation issue, i.e. the </w:t>
            </w:r>
            <w:proofErr w:type="spellStart"/>
            <w:r>
              <w:rPr>
                <w:rFonts w:eastAsia="SimSun"/>
                <w:szCs w:val="20"/>
                <w:lang w:eastAsia="zh-CN"/>
              </w:rPr>
              <w:t>gNB</w:t>
            </w:r>
            <w:proofErr w:type="spellEnd"/>
            <w:r>
              <w:rPr>
                <w:rFonts w:eastAsia="SimSun"/>
                <w:szCs w:val="20"/>
                <w:lang w:eastAsia="zh-CN"/>
              </w:rPr>
              <w:t xml:space="preserve">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w:t>
            </w:r>
            <w:proofErr w:type="spellStart"/>
            <w:r>
              <w:rPr>
                <w:rFonts w:eastAsia="SimSun"/>
                <w:szCs w:val="20"/>
                <w:lang w:eastAsia="zh-CN"/>
              </w:rPr>
              <w:t>gNB</w:t>
            </w:r>
            <w:proofErr w:type="spellEnd"/>
            <w:r>
              <w:rPr>
                <w:rFonts w:eastAsia="SimSun"/>
                <w:szCs w:val="20"/>
                <w:lang w:eastAsia="zh-CN"/>
              </w:rPr>
              <w:t xml:space="preserve">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w:t>
            </w:r>
            <w:proofErr w:type="spellStart"/>
            <w:r w:rsidR="00810CD4">
              <w:rPr>
                <w:rFonts w:eastAsia="SimSun"/>
                <w:szCs w:val="20"/>
                <w:lang w:eastAsia="zh-CN"/>
              </w:rPr>
              <w:t>gNB</w:t>
            </w:r>
            <w:proofErr w:type="spellEnd"/>
            <w:r w:rsidR="00810CD4">
              <w:rPr>
                <w:rFonts w:eastAsia="SimSun"/>
                <w:szCs w:val="20"/>
                <w:lang w:eastAsia="zh-CN"/>
              </w:rPr>
              <w:t xml:space="preserve">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w:t>
            </w:r>
            <w:proofErr w:type="spellStart"/>
            <w:r w:rsidR="00810CD4">
              <w:rPr>
                <w:rFonts w:eastAsia="SimSun"/>
                <w:szCs w:val="20"/>
                <w:lang w:eastAsia="zh-CN"/>
              </w:rPr>
              <w:t>gNB</w:t>
            </w:r>
            <w:proofErr w:type="spellEnd"/>
            <w:r w:rsidR="00810CD4">
              <w:rPr>
                <w:rFonts w:eastAsia="SimSun"/>
                <w:szCs w:val="20"/>
                <w:lang w:eastAsia="zh-CN"/>
              </w:rPr>
              <w:t xml:space="preserve">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SimSun"/>
                <w:szCs w:val="20"/>
                <w:lang w:eastAsia="zh-CN"/>
              </w:rPr>
            </w:pPr>
          </w:p>
        </w:tc>
        <w:tc>
          <w:tcPr>
            <w:tcW w:w="7490" w:type="dxa"/>
            <w:shd w:val="clear" w:color="auto" w:fill="auto"/>
          </w:tcPr>
          <w:p w14:paraId="38CBC47C" w14:textId="77777777" w:rsidR="006824FA" w:rsidRPr="00954597" w:rsidRDefault="006824FA" w:rsidP="006824FA">
            <w:pPr>
              <w:spacing w:after="120"/>
              <w:rPr>
                <w:rFonts w:eastAsia="SimSun"/>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SimSun"/>
                <w:szCs w:val="20"/>
                <w:lang w:eastAsia="zh-CN"/>
              </w:rPr>
            </w:pPr>
          </w:p>
        </w:tc>
        <w:tc>
          <w:tcPr>
            <w:tcW w:w="7686" w:type="dxa"/>
            <w:shd w:val="clear" w:color="auto" w:fill="auto"/>
          </w:tcPr>
          <w:p w14:paraId="7A62B9C8" w14:textId="77777777" w:rsidR="006824FA" w:rsidRPr="00954597" w:rsidRDefault="006824FA" w:rsidP="006824FA">
            <w:pPr>
              <w:spacing w:after="120"/>
              <w:rPr>
                <w:rFonts w:eastAsia="SimSun"/>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3DA61F6D"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xml:space="preserve">, </w:t>
            </w:r>
            <w:r w:rsidR="00CB0F2D">
              <w:rPr>
                <w:rFonts w:eastAsiaTheme="minorEastAsia"/>
                <w:lang w:eastAsia="zh-CN"/>
              </w:rPr>
              <w:t>Lenovo/Motorola Mobility</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77777777" w:rsidR="00D61EDF" w:rsidRDefault="00D61EDF" w:rsidP="00EB3C9D">
            <w:pPr>
              <w:pStyle w:val="BodyText"/>
              <w:spacing w:after="0"/>
              <w:rPr>
                <w:rFonts w:eastAsiaTheme="minorEastAsia"/>
                <w:lang w:eastAsia="zh-CN"/>
              </w:rPr>
            </w:pP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77777777" w:rsidR="00D61EDF" w:rsidRDefault="00D61EDF" w:rsidP="00EB3C9D">
            <w:pPr>
              <w:pStyle w:val="BodyText"/>
              <w:spacing w:after="0"/>
              <w:rPr>
                <w:rFonts w:eastAsiaTheme="minorEastAsia"/>
                <w:lang w:eastAsia="zh-CN"/>
              </w:rPr>
            </w:pPr>
          </w:p>
        </w:tc>
        <w:tc>
          <w:tcPr>
            <w:tcW w:w="7791" w:type="dxa"/>
          </w:tcPr>
          <w:p w14:paraId="682CA75B" w14:textId="77777777" w:rsidR="00D61EDF" w:rsidRDefault="00D61EDF" w:rsidP="00EB3C9D">
            <w:pPr>
              <w:pStyle w:val="BodyText"/>
              <w:spacing w:after="0"/>
              <w:rPr>
                <w:rFonts w:eastAsiaTheme="minorEastAsia"/>
                <w:lang w:eastAsia="zh-CN"/>
              </w:rPr>
            </w:pPr>
          </w:p>
        </w:tc>
      </w:tr>
      <w:tr w:rsidR="00D61EDF" w14:paraId="7941E63E" w14:textId="77777777" w:rsidTr="00EB3C9D">
        <w:tc>
          <w:tcPr>
            <w:tcW w:w="1271" w:type="dxa"/>
          </w:tcPr>
          <w:p w14:paraId="430E14FC" w14:textId="77777777" w:rsidR="00D61EDF" w:rsidRDefault="00D61EDF" w:rsidP="00EB3C9D">
            <w:pPr>
              <w:pStyle w:val="BodyText"/>
              <w:spacing w:after="0"/>
              <w:rPr>
                <w:rFonts w:eastAsiaTheme="minorEastAsia"/>
                <w:lang w:eastAsia="zh-CN"/>
              </w:rPr>
            </w:pPr>
          </w:p>
        </w:tc>
        <w:tc>
          <w:tcPr>
            <w:tcW w:w="7791" w:type="dxa"/>
          </w:tcPr>
          <w:p w14:paraId="0E47F2FF" w14:textId="77777777" w:rsidR="00D61EDF" w:rsidRDefault="00D61EDF" w:rsidP="00EB3C9D">
            <w:pPr>
              <w:pStyle w:val="BodyText"/>
              <w:spacing w:after="0"/>
              <w:rPr>
                <w:rFonts w:eastAsiaTheme="minorEastAsia"/>
                <w:lang w:eastAsia="zh-CN"/>
              </w:rPr>
            </w:pP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03F66EF1"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xml:space="preserve">, </w:t>
            </w:r>
            <w:r w:rsidR="00CB0F2D">
              <w:rPr>
                <w:rFonts w:eastAsiaTheme="minorEastAsia"/>
                <w:lang w:eastAsia="zh-CN"/>
              </w:rPr>
              <w:t>Lenovo/Motorola Mobility</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77777777" w:rsidR="00D61EDF" w:rsidRDefault="00D61EDF" w:rsidP="00EB3C9D">
            <w:pPr>
              <w:pStyle w:val="BodyText"/>
              <w:spacing w:after="0"/>
              <w:rPr>
                <w:rFonts w:eastAsiaTheme="minorEastAsia"/>
                <w:lang w:eastAsia="zh-CN"/>
              </w:rPr>
            </w:pP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77777777" w:rsidR="00D61EDF" w:rsidRDefault="00D61EDF" w:rsidP="00EB3C9D">
            <w:pPr>
              <w:pStyle w:val="BodyText"/>
              <w:spacing w:after="0"/>
              <w:rPr>
                <w:rFonts w:eastAsiaTheme="minorEastAsia"/>
                <w:lang w:eastAsia="zh-CN"/>
              </w:rPr>
            </w:pPr>
          </w:p>
        </w:tc>
        <w:tc>
          <w:tcPr>
            <w:tcW w:w="7791" w:type="dxa"/>
          </w:tcPr>
          <w:p w14:paraId="33CAF577" w14:textId="77777777" w:rsidR="00D61EDF" w:rsidRDefault="00D61EDF" w:rsidP="00EB3C9D">
            <w:pPr>
              <w:pStyle w:val="BodyText"/>
              <w:spacing w:after="0"/>
              <w:rPr>
                <w:rFonts w:eastAsiaTheme="minorEastAsia"/>
                <w:lang w:eastAsia="zh-CN"/>
              </w:rPr>
            </w:pPr>
          </w:p>
        </w:tc>
      </w:tr>
      <w:tr w:rsidR="00D61EDF" w14:paraId="37F37711" w14:textId="77777777" w:rsidTr="00EB3C9D">
        <w:tc>
          <w:tcPr>
            <w:tcW w:w="1271" w:type="dxa"/>
          </w:tcPr>
          <w:p w14:paraId="4E426188" w14:textId="77777777" w:rsidR="00D61EDF" w:rsidRDefault="00D61EDF" w:rsidP="00EB3C9D">
            <w:pPr>
              <w:pStyle w:val="BodyText"/>
              <w:spacing w:after="0"/>
              <w:rPr>
                <w:rFonts w:eastAsiaTheme="minorEastAsia"/>
                <w:lang w:eastAsia="zh-CN"/>
              </w:rPr>
            </w:pPr>
          </w:p>
        </w:tc>
        <w:tc>
          <w:tcPr>
            <w:tcW w:w="7791" w:type="dxa"/>
          </w:tcPr>
          <w:p w14:paraId="63A47A44" w14:textId="77777777" w:rsidR="00D61EDF" w:rsidRDefault="00D61EDF" w:rsidP="00EB3C9D">
            <w:pPr>
              <w:pStyle w:val="BodyText"/>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BodyText"/>
              <w:spacing w:after="0"/>
              <w:rPr>
                <w:rFonts w:eastAsiaTheme="minorEastAsia"/>
                <w:lang w:eastAsia="zh-CN"/>
              </w:rPr>
            </w:pPr>
          </w:p>
        </w:tc>
        <w:tc>
          <w:tcPr>
            <w:tcW w:w="7791" w:type="dxa"/>
          </w:tcPr>
          <w:p w14:paraId="2F4E424F" w14:textId="77777777" w:rsidR="00D61EDF" w:rsidRDefault="00D61EDF" w:rsidP="00EB3C9D">
            <w:pPr>
              <w:pStyle w:val="BodyText"/>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BodyText"/>
              <w:spacing w:after="0"/>
              <w:rPr>
                <w:rFonts w:eastAsiaTheme="minorEastAsia"/>
                <w:lang w:eastAsia="zh-CN"/>
              </w:rPr>
            </w:pPr>
          </w:p>
        </w:tc>
        <w:tc>
          <w:tcPr>
            <w:tcW w:w="7791" w:type="dxa"/>
          </w:tcPr>
          <w:p w14:paraId="30813A92" w14:textId="77777777" w:rsidR="00D61EDF" w:rsidRDefault="00D61EDF" w:rsidP="00EB3C9D">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lastRenderedPageBreak/>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 xml:space="preserve">upport dynamic indication for enabling/disabling multiplexing by </w:t>
      </w:r>
      <w:proofErr w:type="spellStart"/>
      <w:r w:rsidRPr="00AF5871">
        <w:rPr>
          <w:rFonts w:eastAsia="SimSun"/>
          <w:szCs w:val="20"/>
          <w:lang w:eastAsia="zh-CN"/>
        </w:rPr>
        <w:t>gNB</w:t>
      </w:r>
      <w:proofErr w:type="spellEnd"/>
      <w:r w:rsidRPr="00AF5871">
        <w:rPr>
          <w:rFonts w:eastAsia="SimSun"/>
          <w:szCs w:val="20"/>
          <w:lang w:eastAsia="zh-CN"/>
        </w:rPr>
        <w:t>.</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EB3C9D">
        <w:tc>
          <w:tcPr>
            <w:tcW w:w="1271"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0A3A7FD" w14:textId="6565C883" w:rsidR="00D61EDF" w:rsidRPr="00FC42FB" w:rsidRDefault="00D61EDF" w:rsidP="00EB3C9D">
            <w:pPr>
              <w:pStyle w:val="BodyText"/>
              <w:spacing w:after="0"/>
              <w:rPr>
                <w:rFonts w:eastAsiaTheme="minorEastAsia"/>
                <w:lang w:eastAsia="zh-CN"/>
              </w:rPr>
            </w:pPr>
          </w:p>
        </w:tc>
      </w:tr>
      <w:tr w:rsidR="00D61EDF" w14:paraId="1F8751E3" w14:textId="77777777" w:rsidTr="00EB3C9D">
        <w:tc>
          <w:tcPr>
            <w:tcW w:w="1271"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FB78C1E" w14:textId="1405A9A8"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p>
        </w:tc>
      </w:tr>
      <w:tr w:rsidR="00D61EDF" w14:paraId="6BC1CA2A" w14:textId="77777777" w:rsidTr="00EB3C9D">
        <w:tc>
          <w:tcPr>
            <w:tcW w:w="1271"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EB3C9D">
        <w:tc>
          <w:tcPr>
            <w:tcW w:w="1271"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791"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EB3C9D">
        <w:tc>
          <w:tcPr>
            <w:tcW w:w="1271"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791"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61EDF" w14:paraId="68476985" w14:textId="77777777" w:rsidTr="00EB3C9D">
        <w:tc>
          <w:tcPr>
            <w:tcW w:w="1271" w:type="dxa"/>
          </w:tcPr>
          <w:p w14:paraId="1E6592BF" w14:textId="77777777" w:rsidR="00D61EDF" w:rsidRDefault="00D61EDF" w:rsidP="00EB3C9D">
            <w:pPr>
              <w:pStyle w:val="BodyText"/>
              <w:spacing w:after="0"/>
              <w:rPr>
                <w:rFonts w:eastAsiaTheme="minorEastAsia"/>
                <w:lang w:eastAsia="zh-CN"/>
              </w:rPr>
            </w:pPr>
          </w:p>
        </w:tc>
        <w:tc>
          <w:tcPr>
            <w:tcW w:w="7791" w:type="dxa"/>
          </w:tcPr>
          <w:p w14:paraId="39BB7A16" w14:textId="77777777" w:rsidR="00D61EDF" w:rsidRDefault="00D61EDF" w:rsidP="00EB3C9D">
            <w:pPr>
              <w:pStyle w:val="BodyText"/>
              <w:spacing w:after="0"/>
              <w:rPr>
                <w:rFonts w:eastAsiaTheme="minorEastAsia"/>
                <w:lang w:eastAsia="zh-CN"/>
              </w:rPr>
            </w:pPr>
          </w:p>
        </w:tc>
      </w:tr>
      <w:tr w:rsidR="00D61EDF" w14:paraId="7FD02407" w14:textId="77777777" w:rsidTr="00EB3C9D">
        <w:tc>
          <w:tcPr>
            <w:tcW w:w="1271" w:type="dxa"/>
          </w:tcPr>
          <w:p w14:paraId="16A7F0C1" w14:textId="77777777" w:rsidR="00D61EDF" w:rsidRDefault="00D61EDF" w:rsidP="00EB3C9D">
            <w:pPr>
              <w:pStyle w:val="BodyText"/>
              <w:spacing w:after="0"/>
              <w:rPr>
                <w:rFonts w:eastAsiaTheme="minorEastAsia"/>
                <w:lang w:eastAsia="zh-CN"/>
              </w:rPr>
            </w:pPr>
          </w:p>
        </w:tc>
        <w:tc>
          <w:tcPr>
            <w:tcW w:w="7791" w:type="dxa"/>
          </w:tcPr>
          <w:p w14:paraId="43CBE2FF" w14:textId="77777777" w:rsidR="00D61EDF" w:rsidRDefault="00D61EDF" w:rsidP="00EB3C9D">
            <w:pPr>
              <w:pStyle w:val="BodyText"/>
              <w:spacing w:after="0"/>
              <w:rPr>
                <w:rFonts w:eastAsiaTheme="minorEastAsia"/>
                <w:lang w:eastAsia="zh-CN"/>
              </w:rPr>
            </w:pPr>
          </w:p>
        </w:tc>
      </w:tr>
    </w:tbl>
    <w:p w14:paraId="6F03271D" w14:textId="77777777" w:rsidR="00D61EDF" w:rsidRPr="00382676"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lastRenderedPageBreak/>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lastRenderedPageBreak/>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lastRenderedPageBreak/>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F0760C"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F0760C"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lastRenderedPageBreak/>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w:t>
            </w:r>
            <w:proofErr w:type="spellStart"/>
            <w:r w:rsidRPr="003E1D54">
              <w:rPr>
                <w:rFonts w:eastAsia="Microsoft YaHei"/>
                <w:b/>
                <w:color w:val="000000"/>
                <w:szCs w:val="20"/>
              </w:rPr>
              <w:t>gNB</w:t>
            </w:r>
            <w:proofErr w:type="spellEnd"/>
            <w:r w:rsidRPr="003E1D54">
              <w:rPr>
                <w:rFonts w:eastAsia="Microsoft YaHei"/>
                <w:b/>
                <w:color w:val="000000"/>
                <w:szCs w:val="20"/>
              </w:rPr>
              <w:t xml:space="preserve">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F0760C"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 xml:space="preserve">in case when the total number of LP and HP HARQ-ACK </w:t>
            </w:r>
            <w:r w:rsidRPr="00875067">
              <w:rPr>
                <w:rFonts w:eastAsia="Batang"/>
                <w:b/>
                <w:sz w:val="22"/>
                <w:szCs w:val="22"/>
                <w:lang w:eastAsia="ko-KR"/>
              </w:rPr>
              <w:lastRenderedPageBreak/>
              <w:t>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F0760C"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F0760C"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F0760C"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F0760C"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lastRenderedPageBreak/>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w:t>
            </w:r>
            <w:proofErr w:type="spellStart"/>
            <w:r>
              <w:rPr>
                <w:rFonts w:eastAsia="SimSun"/>
                <w:szCs w:val="20"/>
                <w:lang w:eastAsia="zh-CN"/>
              </w:rPr>
              <w:t>gNB</w:t>
            </w:r>
            <w:proofErr w:type="spellEnd"/>
            <w:r>
              <w:rPr>
                <w:rFonts w:eastAsia="SimSun"/>
                <w:szCs w:val="20"/>
                <w:lang w:eastAsia="zh-CN"/>
              </w:rPr>
              <w:t xml:space="preserve">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lastRenderedPageBreak/>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 xml:space="preserve">iscrepancy in Delta value </w:t>
              </w:r>
              <w:proofErr w:type="spellStart"/>
              <w:r>
                <w:rPr>
                  <w:rFonts w:eastAsia="SimSun"/>
                  <w:szCs w:val="20"/>
                  <w:lang w:eastAsia="zh-CN"/>
                </w:rPr>
                <w:t>w.r.t.</w:t>
              </w:r>
              <w:proofErr w:type="spellEnd"/>
              <w:r>
                <w:rPr>
                  <w:rFonts w:eastAsia="SimSun"/>
                  <w:szCs w:val="20"/>
                  <w:lang w:eastAsia="zh-CN"/>
                </w:rPr>
                <w:t xml:space="preserve">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proofErr w:type="spellStart"/>
            <w:r>
              <w:rPr>
                <w:rFonts w:eastAsia="SimSun"/>
                <w:szCs w:val="20"/>
                <w:lang w:eastAsia="zh-CN"/>
              </w:rPr>
              <w:t>gNB</w:t>
            </w:r>
            <w:proofErr w:type="spellEnd"/>
            <w:r>
              <w:rPr>
                <w:rFonts w:eastAsia="SimSun"/>
                <w:szCs w:val="20"/>
                <w:lang w:eastAsia="zh-CN"/>
              </w:rPr>
              <w:t xml:space="preserve">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 xml:space="preserve">-ACK in first equation is </w:t>
            </w:r>
            <w:r>
              <w:rPr>
                <w:rFonts w:eastAsia="SimSun"/>
                <w:szCs w:val="20"/>
                <w:lang w:eastAsia="zh-CN"/>
              </w:rPr>
              <w:lastRenderedPageBreak/>
              <w:t>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w:t>
            </w:r>
            <w:proofErr w:type="spellStart"/>
            <w:r>
              <w:rPr>
                <w:rFonts w:eastAsia="Yu Mincho"/>
                <w:szCs w:val="20"/>
                <w:lang w:eastAsia="ja-JP"/>
              </w:rPr>
              <w:t>gNB</w:t>
            </w:r>
            <w:proofErr w:type="spellEnd"/>
            <w:r>
              <w:rPr>
                <w:rFonts w:eastAsia="Yu Mincho"/>
                <w:szCs w:val="20"/>
                <w:lang w:eastAsia="ja-JP"/>
              </w:rPr>
              <w:t xml:space="preserve">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w:t>
            </w:r>
            <w:proofErr w:type="spellStart"/>
            <w:r>
              <w:rPr>
                <w:rFonts w:eastAsia="Yu Mincho"/>
                <w:szCs w:val="20"/>
                <w:lang w:eastAsia="ja-JP"/>
              </w:rPr>
              <w:t>gNB</w:t>
            </w:r>
            <w:proofErr w:type="spellEnd"/>
            <w:r>
              <w:rPr>
                <w:rFonts w:eastAsia="Yu Mincho"/>
                <w:szCs w:val="20"/>
                <w:lang w:eastAsia="ja-JP"/>
              </w:rPr>
              <w:t xml:space="preserve">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lastRenderedPageBreak/>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w:t>
            </w:r>
            <w:r>
              <w:rPr>
                <w:rFonts w:eastAsia="SimSun"/>
                <w:szCs w:val="20"/>
                <w:lang w:eastAsia="zh-CN"/>
              </w:rPr>
              <w:lastRenderedPageBreak/>
              <w:t xml:space="preserve">both options will be implemented for PUCCH for both UE and </w:t>
            </w:r>
            <w:proofErr w:type="spellStart"/>
            <w:r>
              <w:rPr>
                <w:rFonts w:eastAsia="SimSun"/>
                <w:szCs w:val="20"/>
                <w:lang w:eastAsia="zh-CN"/>
              </w:rPr>
              <w:t>gNB</w:t>
            </w:r>
            <w:proofErr w:type="spellEnd"/>
            <w:r>
              <w:rPr>
                <w:rFonts w:eastAsia="SimSun"/>
                <w:szCs w:val="20"/>
                <w:lang w:eastAsia="zh-CN"/>
              </w:rPr>
              <w:t>,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lastRenderedPageBreak/>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w:t>
                  </w:r>
                  <w:r>
                    <w:rPr>
                      <w:lang w:eastAsia="zh-CN"/>
                    </w:rPr>
                    <w:lastRenderedPageBreak/>
                    <w:t xml:space="preserve">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lastRenderedPageBreak/>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w:t>
            </w:r>
            <w:proofErr w:type="spellStart"/>
            <w:r w:rsidR="00D24D53">
              <w:rPr>
                <w:rFonts w:eastAsia="SimSun"/>
                <w:szCs w:val="20"/>
                <w:lang w:eastAsia="zh-CN"/>
              </w:rPr>
              <w:t>gNB</w:t>
            </w:r>
            <w:proofErr w:type="spellEnd"/>
            <w:r w:rsidR="00D24D53">
              <w:rPr>
                <w:rFonts w:eastAsia="SimSun"/>
                <w:szCs w:val="20"/>
                <w:lang w:eastAsia="zh-CN"/>
              </w:rPr>
              <w:t xml:space="preserve">/UE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It cannot be possibly acceptable to introduce another UE/</w:t>
            </w:r>
            <w:proofErr w:type="spellStart"/>
            <w:r w:rsidR="003C1503">
              <w:rPr>
                <w:rFonts w:eastAsia="SimSun"/>
                <w:szCs w:val="20"/>
                <w:lang w:eastAsia="zh-CN"/>
              </w:rPr>
              <w:t>gNB</w:t>
            </w:r>
            <w:proofErr w:type="spellEnd"/>
            <w:r w:rsidR="003C1503">
              <w:rPr>
                <w:rFonts w:eastAsia="SimSun"/>
                <w:szCs w:val="20"/>
                <w:lang w:eastAsia="zh-CN"/>
              </w:rPr>
              <w:t xml:space="preserve">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15pt;height:14.95pt;mso-width-percent:0;mso-height-percent:0;mso-width-percent:0;mso-height-percent:0" o:ole="">
                        <v:imagedata r:id="rId40" o:title=""/>
                      </v:shape>
                      <o:OLEObject Type="Embed" ProgID="Equation.3" ShapeID="_x0000_i1026" DrawAspect="Content" ObjectID="_1696071249"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1pt;height:14.95pt;mso-width-percent:0;mso-height-percent:0;mso-width-percent:0;mso-height-percent:0" o:ole="">
                        <v:imagedata r:id="rId42" o:title=""/>
                      </v:shape>
                      <o:OLEObject Type="Embed" ProgID="Equation.3" ShapeID="_x0000_i1027" DrawAspect="Content" ObjectID="_1696071250"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9pt;height:19.3pt;mso-width-percent:0;mso-height-percent:0;mso-width-percent:0;mso-height-percent:0" o:ole="">
                        <v:imagedata r:id="rId44" o:title=""/>
                      </v:shape>
                      <o:OLEObject Type="Embed" ProgID="Equation.3" ShapeID="_x0000_i1028" DrawAspect="Content" ObjectID="_1696071251"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7.9pt;height:19.3pt;mso-width-percent:0;mso-height-percent:0;mso-width-percent:0;mso-height-percent:0" o:ole="">
                        <v:imagedata r:id="rId46" o:title=""/>
                      </v:shape>
                      <o:OLEObject Type="Embed" ProgID="Equation.3" ShapeID="_x0000_i1029" DrawAspect="Content" ObjectID="_1696071252"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95pt;height:19.3pt;mso-width-percent:0;mso-height-percent:0;mso-width-percent:0;mso-height-percent:0" o:ole="">
                        <v:imagedata r:id="rId48" o:title=""/>
                      </v:shape>
                      <o:OLEObject Type="Embed" ProgID="Equation.3" ShapeID="_x0000_i1030" DrawAspect="Content" ObjectID="_1696071253"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35pt;height:17.3pt;mso-width-percent:0;mso-height-percent:0;mso-width-percent:0;mso-height-percent:0" o:ole="">
                        <v:imagedata r:id="rId50" o:title=""/>
                      </v:shape>
                      <o:OLEObject Type="Embed" ProgID="Equation.3" ShapeID="_x0000_i1031" DrawAspect="Content" ObjectID="_1696071254"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4pt;height:19.3pt;mso-width-percent:0;mso-height-percent:0;mso-width-percent:0;mso-height-percent:0" o:ole="">
                        <v:imagedata r:id="rId52" o:title=""/>
                      </v:shape>
                      <o:OLEObject Type="Embed" ProgID="Equation.3" ShapeID="_x0000_i1032" DrawAspect="Content" ObjectID="_1696071255"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lastRenderedPageBreak/>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15pt;height:14.95pt;mso-width-percent:0;mso-height-percent:0;mso-width-percent:0;mso-height-percent:0" o:ole="">
                        <v:imagedata r:id="rId40" o:title=""/>
                      </v:shape>
                      <o:OLEObject Type="Embed" ProgID="Equation.3" ShapeID="_x0000_i1033" DrawAspect="Content" ObjectID="_1696071256"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1pt;height:14.95pt;mso-width-percent:0;mso-height-percent:0;mso-width-percent:0;mso-height-percent:0" o:ole="">
                        <v:imagedata r:id="rId42" o:title=""/>
                      </v:shape>
                      <o:OLEObject Type="Embed" ProgID="Equation.3" ShapeID="_x0000_i1034" DrawAspect="Content" ObjectID="_1696071257"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3pt;height:14.95pt;mso-width-percent:0;mso-height-percent:0;mso-width-percent:0;mso-height-percent:0" o:ole="">
                        <v:imagedata r:id="rId56" o:title=""/>
                      </v:shape>
                      <o:OLEObject Type="Embed" ProgID="Equation.3" ShapeID="_x0000_i1035" DrawAspect="Content" ObjectID="_1696071258"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4.8pt;height:14.95pt;mso-width-percent:0;mso-height-percent:0;mso-width-percent:0;mso-height-percent:0" o:ole="">
                        <v:imagedata r:id="rId58" o:title=""/>
                      </v:shape>
                      <o:OLEObject Type="Embed" ProgID="Equation.3" ShapeID="_x0000_i1036" DrawAspect="Content" ObjectID="_1696071259"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9pt;height:14.95pt;mso-width-percent:0;mso-height-percent:0;mso-width-percent:0;mso-height-percent:0" o:ole="">
                        <v:imagedata r:id="rId60" o:title=""/>
                      </v:shape>
                      <o:OLEObject Type="Embed" ProgID="Equation.3" ShapeID="_x0000_i1037" DrawAspect="Content" ObjectID="_1696071260"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15pt;height:14.95pt;mso-width-percent:0;mso-height-percent:0;mso-width-percent:0;mso-height-percent:0" o:ole="">
                        <v:imagedata r:id="rId62" o:title=""/>
                      </v:shape>
                      <o:OLEObject Type="Embed" ProgID="Equation.3" ShapeID="_x0000_i1038" DrawAspect="Content" ObjectID="_1696071261"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45pt;height:14.95pt;mso-width-percent:0;mso-height-percent:0;mso-width-percent:0;mso-height-percent:0" o:ole="">
                        <v:imagedata r:id="rId64" o:title=""/>
                      </v:shape>
                      <o:OLEObject Type="Embed" ProgID="Equation.3" ShapeID="_x0000_i1039" DrawAspect="Content" ObjectID="_1696071262"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95pt;height:14.95pt;mso-width-percent:0;mso-height-percent:0;mso-width-percent:0;mso-height-percent:0" o:ole="">
                        <v:imagedata r:id="rId40" o:title=""/>
                      </v:shape>
                      <o:OLEObject Type="Embed" ProgID="Equation.3" ShapeID="_x0000_i1040" DrawAspect="Content" ObjectID="_1696071263"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1pt;height:14.95pt;mso-width-percent:0;mso-height-percent:0;mso-width-percent:0;mso-height-percent:0" o:ole="">
                        <v:imagedata r:id="rId42" o:title=""/>
                      </v:shape>
                      <o:OLEObject Type="Embed" ProgID="Equation.3" ShapeID="_x0000_i1041" DrawAspect="Content" ObjectID="_1696071264"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3pt;height:14.95pt;mso-width-percent:0;mso-height-percent:0;mso-width-percent:0;mso-height-percent:0" o:ole="">
                        <v:imagedata r:id="rId56" o:title=""/>
                      </v:shape>
                      <o:OLEObject Type="Embed" ProgID="Equation.3" ShapeID="_x0000_i1042" DrawAspect="Content" ObjectID="_1696071265"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6.75pt;height:14.95pt;mso-width-percent:0;mso-height-percent:0;mso-width-percent:0;mso-height-percent:0" o:ole="">
                        <v:imagedata r:id="rId58" o:title=""/>
                      </v:shape>
                      <o:OLEObject Type="Embed" ProgID="Equation.3" ShapeID="_x0000_i1043" DrawAspect="Content" ObjectID="_1696071266"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95pt;height:14.95pt;mso-width-percent:0;mso-height-percent:0;mso-width-percent:0;mso-height-percent:0" o:ole="">
                        <v:imagedata r:id="rId40" o:title=""/>
                      </v:shape>
                      <o:OLEObject Type="Embed" ProgID="Equation.3" ShapeID="_x0000_i1044" DrawAspect="Content" ObjectID="_1696071267"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1pt;height:14.95pt;mso-width-percent:0;mso-height-percent:0;mso-width-percent:0;mso-height-percent:0" o:ole="">
                        <v:imagedata r:id="rId42" o:title=""/>
                      </v:shape>
                      <o:OLEObject Type="Embed" ProgID="Equation.3" ShapeID="_x0000_i1045" DrawAspect="Content" ObjectID="_1696071268"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3pt;height:14.95pt;mso-width-percent:0;mso-height-percent:0;mso-width-percent:0;mso-height-percent:0" o:ole="">
                        <v:imagedata r:id="rId56" o:title=""/>
                      </v:shape>
                      <o:OLEObject Type="Embed" ProgID="Equation.3" ShapeID="_x0000_i1046" DrawAspect="Content" ObjectID="_1696071269"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UE/</w:t>
            </w:r>
            <w:proofErr w:type="spellStart"/>
            <w:r w:rsidR="00D466B0">
              <w:rPr>
                <w:rFonts w:eastAsia="SimSun"/>
                <w:szCs w:val="20"/>
                <w:lang w:eastAsia="zh-CN"/>
              </w:rPr>
              <w:t>gNB</w:t>
            </w:r>
            <w:proofErr w:type="spellEnd"/>
            <w:r w:rsidR="00D466B0">
              <w:rPr>
                <w:rFonts w:eastAsia="SimSun"/>
                <w:szCs w:val="20"/>
                <w:lang w:eastAsia="zh-CN"/>
              </w:rPr>
              <w:t xml:space="preserve">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lastRenderedPageBreak/>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lastRenderedPageBreak/>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w:t>
      </w:r>
      <w:proofErr w:type="spellStart"/>
      <w:r w:rsidRPr="00BE31E0">
        <w:rPr>
          <w:rFonts w:eastAsia="SimSun"/>
          <w:color w:val="0070C0"/>
          <w:szCs w:val="20"/>
          <w:lang w:eastAsia="zh-CN"/>
        </w:rPr>
        <w:t>gNB</w:t>
      </w:r>
      <w:proofErr w:type="spellEnd"/>
      <w:r w:rsidRPr="00BE31E0">
        <w:rPr>
          <w:rFonts w:eastAsia="SimSun"/>
          <w:color w:val="0070C0"/>
          <w:szCs w:val="20"/>
          <w:lang w:eastAsia="zh-CN"/>
        </w:rPr>
        <w:t xml:space="preserve">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2243B7">
        <w:tc>
          <w:tcPr>
            <w:tcW w:w="1105"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8183"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2243B7">
        <w:tc>
          <w:tcPr>
            <w:tcW w:w="1105"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8183"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2243B7">
        <w:tc>
          <w:tcPr>
            <w:tcW w:w="1105"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8183"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2243B7">
        <w:tc>
          <w:tcPr>
            <w:tcW w:w="1105" w:type="dxa"/>
            <w:shd w:val="clear" w:color="auto" w:fill="auto"/>
          </w:tcPr>
          <w:p w14:paraId="68AACC39" w14:textId="4BA3193F"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8183"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2243B7">
        <w:tc>
          <w:tcPr>
            <w:tcW w:w="1105"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8183"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lastRenderedPageBreak/>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2243B7">
        <w:tc>
          <w:tcPr>
            <w:tcW w:w="1105"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8183"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2243B7">
        <w:tc>
          <w:tcPr>
            <w:tcW w:w="1105"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8183"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2243B7">
        <w:tc>
          <w:tcPr>
            <w:tcW w:w="1105"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8183"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2243B7">
        <w:tc>
          <w:tcPr>
            <w:tcW w:w="1105"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8183"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2243B7">
        <w:tc>
          <w:tcPr>
            <w:tcW w:w="1105"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8183"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2243B7">
        <w:tc>
          <w:tcPr>
            <w:tcW w:w="1105"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183"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2243B7">
        <w:tc>
          <w:tcPr>
            <w:tcW w:w="1105"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8183"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2243B7">
        <w:tc>
          <w:tcPr>
            <w:tcW w:w="1105"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lastRenderedPageBreak/>
              <w:t>LG</w:t>
            </w:r>
            <w:r>
              <w:rPr>
                <w:rFonts w:eastAsia="SimSun"/>
                <w:szCs w:val="20"/>
                <w:lang w:eastAsia="ko-KR"/>
              </w:rPr>
              <w:t>2</w:t>
            </w:r>
          </w:p>
        </w:tc>
        <w:tc>
          <w:tcPr>
            <w:tcW w:w="8183"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2243B7">
        <w:tc>
          <w:tcPr>
            <w:tcW w:w="1105"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83"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2243B7">
        <w:tc>
          <w:tcPr>
            <w:tcW w:w="1105"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183"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0.85pt;height:15.35pt" o:ole="">
                  <v:imagedata r:id="rId76" o:title=""/>
                </v:shape>
                <o:OLEObject Type="Embed" ProgID="Equation.3" ShapeID="_x0000_i1047" DrawAspect="Content" ObjectID="_1696071270"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2243B7">
        <w:tc>
          <w:tcPr>
            <w:tcW w:w="1105"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83"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2243B7">
        <w:tc>
          <w:tcPr>
            <w:tcW w:w="1105"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8183"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2243B7">
        <w:tc>
          <w:tcPr>
            <w:tcW w:w="1105"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8183"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2243B7">
        <w:tc>
          <w:tcPr>
            <w:tcW w:w="1105"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183"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2243B7">
        <w:tc>
          <w:tcPr>
            <w:tcW w:w="1105"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8183"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2243B7">
        <w:tc>
          <w:tcPr>
            <w:tcW w:w="1105"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183"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6824FA" w:rsidRPr="00954597" w14:paraId="41A53254" w14:textId="77777777" w:rsidTr="002243B7">
        <w:tc>
          <w:tcPr>
            <w:tcW w:w="1105" w:type="dxa"/>
            <w:shd w:val="clear" w:color="auto" w:fill="auto"/>
          </w:tcPr>
          <w:p w14:paraId="3208A6DA" w14:textId="77777777" w:rsidR="006824FA" w:rsidRPr="00954597" w:rsidRDefault="006824FA" w:rsidP="006824FA">
            <w:pPr>
              <w:spacing w:after="120"/>
              <w:rPr>
                <w:rFonts w:eastAsia="SimSun"/>
                <w:szCs w:val="20"/>
                <w:lang w:eastAsia="zh-CN"/>
              </w:rPr>
            </w:pPr>
          </w:p>
        </w:tc>
        <w:tc>
          <w:tcPr>
            <w:tcW w:w="8183" w:type="dxa"/>
            <w:shd w:val="clear" w:color="auto" w:fill="auto"/>
          </w:tcPr>
          <w:p w14:paraId="10F5D2D0" w14:textId="77777777" w:rsidR="006824FA" w:rsidRPr="00954597" w:rsidRDefault="006824FA" w:rsidP="006824FA">
            <w:pPr>
              <w:spacing w:after="120"/>
              <w:rPr>
                <w:rFonts w:eastAsia="SimSun"/>
                <w:szCs w:val="20"/>
                <w:lang w:eastAsia="zh-CN"/>
              </w:rPr>
            </w:pPr>
          </w:p>
        </w:tc>
      </w:tr>
      <w:tr w:rsidR="006824FA" w:rsidRPr="00954597" w14:paraId="0AABB204" w14:textId="77777777" w:rsidTr="002243B7">
        <w:tc>
          <w:tcPr>
            <w:tcW w:w="1105"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8183"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2243B7">
        <w:tc>
          <w:tcPr>
            <w:tcW w:w="1105"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8183"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w:t>
            </w:r>
            <w:r>
              <w:rPr>
                <w:rFonts w:eastAsia="SimSun"/>
                <w:lang w:eastAsia="zh-CN"/>
              </w:rPr>
              <w:lastRenderedPageBreak/>
              <w:t>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F0760C"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w:t>
            </w:r>
            <w:proofErr w:type="spellStart"/>
            <w:r w:rsidRPr="008B1F02">
              <w:rPr>
                <w:b/>
                <w:sz w:val="22"/>
                <w:szCs w:val="22"/>
                <w:lang w:val="en-GB"/>
              </w:rPr>
              <w:t>gNB</w:t>
            </w:r>
            <w:proofErr w:type="spellEnd"/>
            <w:r w:rsidRPr="008B1F02">
              <w:rPr>
                <w:b/>
                <w:sz w:val="22"/>
                <w:szCs w:val="22"/>
                <w:lang w:val="en-GB"/>
              </w:rPr>
              <w:t xml:space="preserve">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 xml:space="preserve">Proposal 1: Support multiplexing UCI of different priorities subject to timeline conditions and RRC configuration and/or dynamic indication from </w:t>
            </w:r>
            <w:proofErr w:type="spellStart"/>
            <w:r w:rsidRPr="00BB717B">
              <w:rPr>
                <w:b/>
              </w:rPr>
              <w:t>gNB</w:t>
            </w:r>
            <w:proofErr w:type="spellEnd"/>
            <w:r w:rsidRPr="00BB717B">
              <w:rPr>
                <w:b/>
              </w:rPr>
              <w:t>.</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w:t>
            </w:r>
            <w:proofErr w:type="spellStart"/>
            <w:r w:rsidRPr="00901EA6">
              <w:rPr>
                <w:b/>
                <w:bCs/>
              </w:rPr>
              <w:t>gNB</w:t>
            </w:r>
            <w:proofErr w:type="spellEnd"/>
            <w:r w:rsidRPr="00901EA6">
              <w:rPr>
                <w:b/>
                <w:bCs/>
              </w:rPr>
              <w:t xml:space="preserve">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 xml:space="preserve">We prefer to use DCI for enabling/disabling multiplexing.  It is only a single bit but offer significant flexibility to the </w:t>
            </w:r>
            <w:proofErr w:type="spellStart"/>
            <w:r>
              <w:rPr>
                <w:rFonts w:eastAsia="SimSun"/>
                <w:szCs w:val="20"/>
                <w:lang w:eastAsia="zh-CN"/>
              </w:rPr>
              <w:t>gNB</w:t>
            </w:r>
            <w:proofErr w:type="spellEnd"/>
            <w:r>
              <w:rPr>
                <w:rFonts w:eastAsia="SimSun"/>
                <w:szCs w:val="20"/>
                <w:lang w:eastAsia="zh-CN"/>
              </w:rPr>
              <w:t xml:space="preserve">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w:t>
            </w:r>
            <w:proofErr w:type="spellStart"/>
            <w:r>
              <w:rPr>
                <w:rFonts w:eastAsia="SimSun"/>
                <w:szCs w:val="20"/>
                <w:lang w:eastAsia="zh-CN"/>
              </w:rPr>
              <w:t>gNB</w:t>
            </w:r>
            <w:proofErr w:type="spellEnd"/>
            <w:r>
              <w:rPr>
                <w:rFonts w:eastAsia="SimSun"/>
                <w:szCs w:val="20"/>
                <w:lang w:eastAsia="zh-CN"/>
              </w:rPr>
              <w:t>?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t>
            </w:r>
            <w:r>
              <w:rPr>
                <w:rFonts w:eastAsia="SimSun"/>
                <w:szCs w:val="20"/>
                <w:lang w:eastAsia="zh-CN"/>
              </w:rPr>
              <w:lastRenderedPageBreak/>
              <w:t xml:space="preserve">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w:t>
            </w:r>
            <w:proofErr w:type="spellStart"/>
            <w:r>
              <w:rPr>
                <w:rFonts w:eastAsia="SimSun"/>
                <w:szCs w:val="20"/>
                <w:lang w:eastAsia="zh-CN"/>
              </w:rPr>
              <w:t>gNB</w:t>
            </w:r>
            <w:proofErr w:type="spellEnd"/>
            <w:r>
              <w:rPr>
                <w:rFonts w:eastAsia="SimSun"/>
                <w:szCs w:val="20"/>
                <w:lang w:eastAsia="zh-CN"/>
              </w:rPr>
              <w:t xml:space="preserve">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controlled by </w:t>
            </w:r>
            <w:proofErr w:type="spellStart"/>
            <w:r>
              <w:rPr>
                <w:rFonts w:eastAsia="SimSun"/>
                <w:szCs w:val="20"/>
                <w:lang w:eastAsia="zh-CN"/>
              </w:rPr>
              <w:t>gNB</w:t>
            </w:r>
            <w:proofErr w:type="spellEnd"/>
            <w:r>
              <w:rPr>
                <w:rFonts w:eastAsia="SimSun"/>
                <w:szCs w:val="20"/>
                <w:lang w:eastAsia="zh-CN"/>
              </w:rPr>
              <w:t xml:space="preserve">, and UE’s behavior is very simple, i.e., just follows the indication from </w:t>
            </w:r>
            <w:proofErr w:type="spellStart"/>
            <w:r>
              <w:rPr>
                <w:rFonts w:eastAsia="SimSun"/>
                <w:szCs w:val="20"/>
                <w:lang w:eastAsia="zh-CN"/>
              </w:rPr>
              <w:t>gNB</w:t>
            </w:r>
            <w:proofErr w:type="spellEnd"/>
            <w:r>
              <w:rPr>
                <w:rFonts w:eastAsia="SimSun"/>
                <w:szCs w:val="20"/>
                <w:lang w:eastAsia="zh-CN"/>
              </w:rPr>
              <w:t>.</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 xml:space="preserve">could be solved by </w:t>
            </w:r>
            <w:proofErr w:type="spellStart"/>
            <w:r>
              <w:rPr>
                <w:rFonts w:eastAsia="Microsoft YaHei"/>
                <w:i/>
                <w:color w:val="000000"/>
              </w:rPr>
              <w:t>gNB</w:t>
            </w:r>
            <w:proofErr w:type="spellEnd"/>
            <w:r>
              <w:rPr>
                <w:rFonts w:eastAsia="Microsoft YaHei"/>
                <w:i/>
                <w:color w:val="000000"/>
              </w:rPr>
              <w:t xml:space="preserve">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w:t>
            </w:r>
            <w:proofErr w:type="spellStart"/>
            <w:r w:rsidRPr="008B1F02">
              <w:rPr>
                <w:b/>
                <w:i/>
                <w:sz w:val="22"/>
                <w:szCs w:val="22"/>
                <w:lang w:val="en-GB"/>
              </w:rPr>
              <w:t>gNB</w:t>
            </w:r>
            <w:proofErr w:type="spellEnd"/>
            <w:r w:rsidRPr="008B1F02">
              <w:rPr>
                <w:b/>
                <w:i/>
                <w:sz w:val="22"/>
                <w:szCs w:val="22"/>
                <w:lang w:val="en-GB"/>
              </w:rPr>
              <w:t xml:space="preserve">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w:t>
            </w:r>
            <w:proofErr w:type="spellStart"/>
            <w:r w:rsidRPr="008B1F02">
              <w:rPr>
                <w:b/>
                <w:sz w:val="22"/>
                <w:szCs w:val="22"/>
                <w:lang w:val="en-GB"/>
              </w:rPr>
              <w:t>gNB</w:t>
            </w:r>
            <w:proofErr w:type="spellEnd"/>
            <w:r w:rsidRPr="008B1F02">
              <w:rPr>
                <w:b/>
                <w:sz w:val="22"/>
                <w:szCs w:val="22"/>
                <w:lang w:val="en-GB"/>
              </w:rPr>
              <w:t xml:space="preserve">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0"/>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F0760C"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BodyText"/>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F0760C"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F0760C"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F0760C"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F0760C"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F0760C"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w:t>
            </w:r>
            <w:proofErr w:type="spellStart"/>
            <w:r>
              <w:rPr>
                <w:rFonts w:eastAsia="SimSun"/>
                <w:szCs w:val="20"/>
                <w:lang w:eastAsia="zh-CN"/>
              </w:rPr>
              <w:t>gNB</w:t>
            </w:r>
            <w:proofErr w:type="spellEnd"/>
            <w:r>
              <w:rPr>
                <w:rFonts w:eastAsia="SimSun"/>
                <w:szCs w:val="20"/>
                <w:lang w:eastAsia="zh-CN"/>
              </w:rPr>
              <w:t xml:space="preserve">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w:t>
            </w:r>
            <w:proofErr w:type="spellStart"/>
            <w:r>
              <w:rPr>
                <w:rFonts w:eastAsia="SimSun"/>
                <w:szCs w:val="20"/>
                <w:lang w:eastAsia="zh-CN"/>
              </w:rPr>
              <w:t>gNB</w:t>
            </w:r>
            <w:proofErr w:type="spellEnd"/>
            <w:r>
              <w:rPr>
                <w:rFonts w:eastAsia="SimSun"/>
                <w:szCs w:val="20"/>
                <w:lang w:eastAsia="zh-CN"/>
              </w:rPr>
              <w:t xml:space="preserve">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w:t>
            </w:r>
            <w:proofErr w:type="spellStart"/>
            <w:r>
              <w:rPr>
                <w:rFonts w:eastAsia="SimSun"/>
                <w:szCs w:val="20"/>
                <w:lang w:eastAsia="zh-CN"/>
              </w:rPr>
              <w:t>gNB</w:t>
            </w:r>
            <w:proofErr w:type="spellEnd"/>
            <w:r>
              <w:rPr>
                <w:rFonts w:eastAsia="SimSun"/>
                <w:szCs w:val="20"/>
                <w:lang w:eastAsia="zh-CN"/>
              </w:rPr>
              <w:t xml:space="preserve">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w:t>
            </w:r>
            <w:proofErr w:type="spellStart"/>
            <w:r>
              <w:rPr>
                <w:rFonts w:eastAsia="SimSun"/>
                <w:szCs w:val="20"/>
                <w:lang w:eastAsia="ko-KR"/>
              </w:rPr>
              <w:t>gNB</w:t>
            </w:r>
            <w:proofErr w:type="spellEnd"/>
            <w:r>
              <w:rPr>
                <w:rFonts w:eastAsia="SimSun"/>
                <w:szCs w:val="20"/>
                <w:lang w:eastAsia="ko-KR"/>
              </w:rPr>
              <w:t xml:space="preserve">.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w:t>
            </w:r>
            <w:proofErr w:type="spellStart"/>
            <w:r>
              <w:rPr>
                <w:rFonts w:eastAsia="SimSun"/>
                <w:szCs w:val="20"/>
                <w:lang w:eastAsia="zh-CN"/>
              </w:rPr>
              <w:t>gNB</w:t>
            </w:r>
            <w:proofErr w:type="spellEnd"/>
            <w:r>
              <w:rPr>
                <w:rFonts w:eastAsia="SimSun"/>
                <w:szCs w:val="20"/>
                <w:lang w:eastAsia="zh-CN"/>
              </w:rPr>
              <w:t xml:space="preserve">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w:t>
            </w:r>
            <w:proofErr w:type="spellStart"/>
            <w:r>
              <w:rPr>
                <w:rFonts w:eastAsiaTheme="minorEastAsia"/>
                <w:color w:val="000000" w:themeColor="text1"/>
                <w:lang w:eastAsia="zh-CN"/>
              </w:rPr>
              <w:t>gNB</w:t>
            </w:r>
            <w:proofErr w:type="spellEnd"/>
            <w:r>
              <w:rPr>
                <w:rFonts w:eastAsiaTheme="minorEastAsia"/>
                <w:color w:val="000000" w:themeColor="text1"/>
                <w:lang w:eastAsia="zh-CN"/>
              </w:rPr>
              <w:t xml:space="preserve">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Can use Type 1 CB if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w:t>
            </w:r>
            <w:r w:rsidRPr="00A4401C">
              <w:rPr>
                <w:rFonts w:eastAsia="SimSun"/>
                <w:szCs w:val="20"/>
                <w:lang w:eastAsia="zh-CN"/>
              </w:rPr>
              <w:lastRenderedPageBreak/>
              <w:t xml:space="preserve">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30.15pt;height:19.3pt;mso-width-percent:0;mso-height-percent:0;mso-width-percent:0;mso-height-percent:0" o:ole="">
                  <v:imagedata r:id="rId79" o:title=""/>
                </v:shape>
                <o:OLEObject Type="Embed" ProgID="Equation.3" ShapeID="_x0000_i1048" DrawAspect="Content" ObjectID="_1696071271"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35pt;height:19.3pt;mso-width-percent:0;mso-height-percent:0;mso-width-percent:0;mso-height-percent:0" o:ole="">
                  <v:imagedata r:id="rId81" o:title=""/>
                </v:shape>
                <o:OLEObject Type="Embed" ProgID="Equation.3" ShapeID="_x0000_i1049" DrawAspect="Content" ObjectID="_1696071272"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F0760C"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w:t>
            </w:r>
            <w:proofErr w:type="spellStart"/>
            <w:r>
              <w:rPr>
                <w:rFonts w:eastAsia="SimSun"/>
                <w:szCs w:val="20"/>
                <w:lang w:eastAsia="zh-CN"/>
              </w:rPr>
              <w:t>gNB</w:t>
            </w:r>
            <w:proofErr w:type="spellEnd"/>
            <w:r>
              <w:rPr>
                <w:rFonts w:eastAsia="SimSun"/>
                <w:szCs w:val="20"/>
                <w:lang w:eastAsia="zh-CN"/>
              </w:rPr>
              <w:t xml:space="preserve">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w:t>
            </w:r>
            <w:proofErr w:type="spellStart"/>
            <w:r>
              <w:rPr>
                <w:rFonts w:eastAsia="SimSun"/>
                <w:szCs w:val="20"/>
                <w:lang w:eastAsia="zh-CN"/>
              </w:rPr>
              <w:t>gNB</w:t>
            </w:r>
            <w:proofErr w:type="spellEnd"/>
            <w:r>
              <w:rPr>
                <w:rFonts w:eastAsia="SimSun"/>
                <w:szCs w:val="20"/>
                <w:lang w:eastAsia="zh-CN"/>
              </w:rPr>
              <w:t xml:space="preserve">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w:t>
            </w:r>
            <w:proofErr w:type="spellStart"/>
            <w:r>
              <w:rPr>
                <w:rFonts w:eastAsia="SimSun"/>
                <w:szCs w:val="20"/>
                <w:lang w:eastAsia="zh-CN"/>
              </w:rPr>
              <w:t>gNB</w:t>
            </w:r>
            <w:proofErr w:type="spellEnd"/>
            <w:r>
              <w:rPr>
                <w:rFonts w:eastAsia="SimSun"/>
                <w:szCs w:val="20"/>
                <w:lang w:eastAsia="zh-CN"/>
              </w:rPr>
              <w:t xml:space="preserve">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F0760C"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F0760C"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w:t>
            </w:r>
            <w:proofErr w:type="spellStart"/>
            <w:r>
              <w:rPr>
                <w:rFonts w:eastAsia="SimSun"/>
                <w:szCs w:val="20"/>
                <w:lang w:eastAsia="zh-CN"/>
              </w:rPr>
              <w:t>gNB</w:t>
            </w:r>
            <w:proofErr w:type="spellEnd"/>
            <w:r>
              <w:rPr>
                <w:rFonts w:eastAsia="SimSun"/>
                <w:szCs w:val="20"/>
                <w:lang w:eastAsia="zh-CN"/>
              </w:rPr>
              <w:t xml:space="preserve">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EB3C9D">
        <w:tc>
          <w:tcPr>
            <w:tcW w:w="1271"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522B41" w14:textId="6B1324C7" w:rsidR="00D61EDF" w:rsidRPr="00FC42FB" w:rsidRDefault="00617315" w:rsidP="00EB3C9D">
            <w:pPr>
              <w:pStyle w:val="BodyText"/>
              <w:spacing w:after="0"/>
              <w:rPr>
                <w:rFonts w:eastAsiaTheme="minorEastAsia"/>
                <w:lang w:eastAsia="zh-CN"/>
              </w:rPr>
            </w:pPr>
            <w:r>
              <w:rPr>
                <w:rFonts w:eastAsiaTheme="minorEastAsia"/>
                <w:lang w:eastAsia="zh-CN"/>
              </w:rPr>
              <w:t>Sony</w:t>
            </w:r>
          </w:p>
        </w:tc>
      </w:tr>
      <w:tr w:rsidR="00D61EDF" w14:paraId="714E4EC7" w14:textId="77777777" w:rsidTr="00EB3C9D">
        <w:tc>
          <w:tcPr>
            <w:tcW w:w="1271"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EB3C9D">
        <w:tc>
          <w:tcPr>
            <w:tcW w:w="1271"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EB3C9D">
        <w:tc>
          <w:tcPr>
            <w:tcW w:w="1271"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791"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EB3C9D">
        <w:tc>
          <w:tcPr>
            <w:tcW w:w="1271" w:type="dxa"/>
          </w:tcPr>
          <w:p w14:paraId="6A82BB58" w14:textId="77777777" w:rsidR="00D61EDF" w:rsidRDefault="00D61EDF" w:rsidP="00EB3C9D">
            <w:pPr>
              <w:pStyle w:val="BodyText"/>
              <w:spacing w:after="0"/>
              <w:rPr>
                <w:rFonts w:eastAsiaTheme="minorEastAsia"/>
                <w:lang w:eastAsia="zh-CN"/>
              </w:rPr>
            </w:pPr>
          </w:p>
        </w:tc>
        <w:tc>
          <w:tcPr>
            <w:tcW w:w="7791" w:type="dxa"/>
          </w:tcPr>
          <w:p w14:paraId="345A20F8" w14:textId="77777777" w:rsidR="00D61EDF" w:rsidRDefault="00D61EDF" w:rsidP="00EB3C9D">
            <w:pPr>
              <w:pStyle w:val="BodyText"/>
              <w:spacing w:after="0"/>
              <w:rPr>
                <w:rFonts w:eastAsiaTheme="minorEastAsia"/>
                <w:lang w:eastAsia="zh-CN"/>
              </w:rPr>
            </w:pPr>
          </w:p>
        </w:tc>
      </w:tr>
      <w:tr w:rsidR="00D61EDF" w14:paraId="5B06B203" w14:textId="77777777" w:rsidTr="00EB3C9D">
        <w:tc>
          <w:tcPr>
            <w:tcW w:w="1271" w:type="dxa"/>
          </w:tcPr>
          <w:p w14:paraId="6E086FCB" w14:textId="77777777" w:rsidR="00D61EDF" w:rsidRDefault="00D61EDF" w:rsidP="00EB3C9D">
            <w:pPr>
              <w:pStyle w:val="BodyText"/>
              <w:spacing w:after="0"/>
              <w:rPr>
                <w:rFonts w:eastAsiaTheme="minorEastAsia"/>
                <w:lang w:eastAsia="zh-CN"/>
              </w:rPr>
            </w:pPr>
          </w:p>
        </w:tc>
        <w:tc>
          <w:tcPr>
            <w:tcW w:w="7791" w:type="dxa"/>
          </w:tcPr>
          <w:p w14:paraId="54B5BC53" w14:textId="77777777" w:rsidR="00D61EDF" w:rsidRDefault="00D61EDF" w:rsidP="00EB3C9D">
            <w:pPr>
              <w:pStyle w:val="BodyText"/>
              <w:spacing w:after="0"/>
              <w:rPr>
                <w:rFonts w:eastAsiaTheme="minorEastAsia"/>
                <w:lang w:eastAsia="zh-CN"/>
              </w:rPr>
            </w:pPr>
          </w:p>
        </w:tc>
      </w:tr>
      <w:tr w:rsidR="00D61EDF" w14:paraId="1C53C566" w14:textId="77777777" w:rsidTr="00EB3C9D">
        <w:tc>
          <w:tcPr>
            <w:tcW w:w="1271" w:type="dxa"/>
          </w:tcPr>
          <w:p w14:paraId="2AE81294" w14:textId="77777777" w:rsidR="00D61EDF" w:rsidRDefault="00D61EDF" w:rsidP="00EB3C9D">
            <w:pPr>
              <w:pStyle w:val="BodyText"/>
              <w:spacing w:after="0"/>
              <w:rPr>
                <w:rFonts w:eastAsiaTheme="minorEastAsia"/>
                <w:lang w:eastAsia="zh-CN"/>
              </w:rPr>
            </w:pPr>
          </w:p>
        </w:tc>
        <w:tc>
          <w:tcPr>
            <w:tcW w:w="7791" w:type="dxa"/>
          </w:tcPr>
          <w:p w14:paraId="241D8A6A" w14:textId="77777777" w:rsidR="00D61EDF" w:rsidRDefault="00D61EDF" w:rsidP="00EB3C9D">
            <w:pPr>
              <w:pStyle w:val="BodyText"/>
              <w:spacing w:after="0"/>
              <w:rPr>
                <w:rFonts w:eastAsiaTheme="minorEastAsia"/>
                <w:lang w:eastAsia="zh-CN"/>
              </w:rPr>
            </w:pP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lastRenderedPageBreak/>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F0760C"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t>
                  </w:r>
                  <w:r w:rsidRPr="00785E35">
                    <w:rPr>
                      <w:lang w:eastAsia="zh-CN"/>
                    </w:rPr>
                    <w:lastRenderedPageBreak/>
                    <w:t>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lastRenderedPageBreak/>
                    <w:t xml:space="preserve">RB selection (as in Rel-15) but with the enhancement that, if SR is positive, the power of the </w:t>
                  </w:r>
                  <w:r w:rsidRPr="00785E35">
                    <w:rPr>
                      <w:lang w:eastAsia="zh-CN"/>
                    </w:rPr>
                    <w:lastRenderedPageBreak/>
                    <w:t>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r w:rsidRPr="00954B11">
              <w:rPr>
                <w:sz w:val="21"/>
                <w:szCs w:val="22"/>
                <w:lang w:eastAsia="zh-CN"/>
              </w:rPr>
              <w:t>Opt</w:t>
            </w:r>
            <w:proofErr w:type="spell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C35A8D">
              <w:rPr>
                <w:rFonts w:eastAsia="SimSun"/>
                <w:bCs/>
                <w:i/>
                <w:iCs/>
                <w:lang w:eastAsia="zh-CN"/>
              </w:rPr>
              <w:t>gNB</w:t>
            </w:r>
            <w:proofErr w:type="spellEnd"/>
            <w:r w:rsidRPr="00C35A8D">
              <w:rPr>
                <w:rFonts w:eastAsia="SimSun"/>
                <w:bCs/>
                <w:i/>
                <w:iCs/>
                <w:lang w:eastAsia="zh-CN"/>
              </w:rPr>
              <w:t>.</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6" w:author="Weidong Yang" w:date="2021-10-11T16:10:00Z"/>
                <w:sz w:val="20"/>
              </w:rPr>
            </w:pPr>
            <w:ins w:id="107"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w:t>
            </w:r>
            <w:proofErr w:type="spellStart"/>
            <w:r>
              <w:rPr>
                <w:rFonts w:eastAsiaTheme="minorEastAsia"/>
                <w:szCs w:val="20"/>
                <w:lang w:eastAsia="ko-KR"/>
              </w:rPr>
              <w:t>gNB</w:t>
            </w:r>
            <w:proofErr w:type="spellEnd"/>
            <w:r>
              <w:rPr>
                <w:rFonts w:eastAsiaTheme="minorEastAsia"/>
                <w:szCs w:val="20"/>
                <w:lang w:eastAsia="ko-KR"/>
              </w:rPr>
              <w:t xml:space="preserve"> can indicate LP HARQ-ACK size as 0-bit by HP DCI whenever it want to get HP CSI rather than LP HARQ-ACK. Otherwise, there would be no way for the </w:t>
            </w:r>
            <w:proofErr w:type="spellStart"/>
            <w:r>
              <w:rPr>
                <w:rFonts w:eastAsiaTheme="minorEastAsia"/>
                <w:szCs w:val="20"/>
                <w:lang w:eastAsia="ko-KR"/>
              </w:rPr>
              <w:t>gNB</w:t>
            </w:r>
            <w:proofErr w:type="spellEnd"/>
            <w:r>
              <w:rPr>
                <w:rFonts w:eastAsiaTheme="minorEastAsia"/>
                <w:szCs w:val="20"/>
                <w:lang w:eastAsia="ko-KR"/>
              </w:rPr>
              <w:t xml:space="preserve">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w:t>
            </w:r>
            <w:r>
              <w:rPr>
                <w:rFonts w:eastAsiaTheme="minorEastAsia"/>
                <w:lang w:eastAsia="zh-CN"/>
              </w:rPr>
              <w:lastRenderedPageBreak/>
              <w:t>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lastRenderedPageBreak/>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387F1B6B"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xml:space="preserve">, </w:t>
            </w:r>
            <w:r w:rsidR="00AF100B">
              <w:rPr>
                <w:rFonts w:eastAsiaTheme="minorEastAsia"/>
                <w:lang w:eastAsia="zh-CN"/>
              </w:rPr>
              <w:t>Lenovo/Motorola Mobility</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F0760C"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F0760C"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lastRenderedPageBreak/>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F0760C"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 xml:space="preserve">Proposal 11: The </w:t>
            </w:r>
            <w:proofErr w:type="spellStart"/>
            <w:r>
              <w:rPr>
                <w:b/>
                <w:bCs/>
              </w:rPr>
              <w:t>gNB</w:t>
            </w:r>
            <w:proofErr w:type="spellEnd"/>
            <w:r>
              <w:rPr>
                <w:b/>
                <w:bCs/>
              </w:rPr>
              <w:t xml:space="preserve">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 xml:space="preserve">offer significant benefit for </w:t>
            </w:r>
            <w:proofErr w:type="spellStart"/>
            <w:r w:rsidR="006C2043">
              <w:rPr>
                <w:rFonts w:eastAsia="SimSun"/>
                <w:szCs w:val="20"/>
                <w:lang w:eastAsia="zh-CN"/>
              </w:rPr>
              <w:t>gNB</w:t>
            </w:r>
            <w:proofErr w:type="spellEnd"/>
            <w:r w:rsidR="006C2043">
              <w:rPr>
                <w:rFonts w:eastAsia="SimSun"/>
                <w:szCs w:val="20"/>
                <w:lang w:eastAsia="zh-CN"/>
              </w:rPr>
              <w:t xml:space="preserve">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w:t>
            </w:r>
            <w:proofErr w:type="spellStart"/>
            <w:r>
              <w:rPr>
                <w:rFonts w:eastAsia="SimSun"/>
                <w:szCs w:val="20"/>
                <w:lang w:eastAsia="zh-CN"/>
              </w:rPr>
              <w:t>gNB</w:t>
            </w:r>
            <w:proofErr w:type="spellEnd"/>
            <w:r>
              <w:rPr>
                <w:rFonts w:eastAsia="SimSun"/>
                <w:szCs w:val="20"/>
                <w:lang w:eastAsia="zh-CN"/>
              </w:rPr>
              <w:t xml:space="preserve">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0"/>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F0760C"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F0760C"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F0760C"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F0760C"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lastRenderedPageBreak/>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w:t>
            </w:r>
            <w:proofErr w:type="spellStart"/>
            <w:r w:rsidRPr="009416E7">
              <w:rPr>
                <w:rFonts w:eastAsia="Yu Mincho"/>
                <w:lang w:eastAsia="ja-JP"/>
              </w:rPr>
              <w:t>gNB</w:t>
            </w:r>
            <w:proofErr w:type="spellEnd"/>
            <w:r w:rsidRPr="009416E7">
              <w:rPr>
                <w:rFonts w:eastAsia="Yu Mincho"/>
                <w:lang w:eastAsia="ja-JP"/>
              </w:rPr>
              <w:t xml:space="preserve"> schedules such DG PUSCH which to be cancelled eventually. In our view, </w:t>
            </w:r>
            <w:proofErr w:type="spellStart"/>
            <w:r w:rsidRPr="009416E7">
              <w:rPr>
                <w:rFonts w:eastAsia="Yu Mincho"/>
                <w:lang w:eastAsia="ja-JP"/>
              </w:rPr>
              <w:t>gNB</w:t>
            </w:r>
            <w:proofErr w:type="spellEnd"/>
            <w:r w:rsidRPr="009416E7">
              <w:rPr>
                <w:rFonts w:eastAsia="Yu Mincho"/>
                <w:lang w:eastAsia="ja-JP"/>
              </w:rPr>
              <w:t xml:space="preserve"> should avoid such scheduling since it is clearly a waste of PDCCH resources unless partial PUSCH transmission is supported. (if LP DG PUSCH is followed by </w:t>
            </w:r>
            <w:r w:rsidRPr="009416E7">
              <w:rPr>
                <w:rFonts w:eastAsia="Yu Mincho"/>
                <w:lang w:eastAsia="ja-JP"/>
              </w:rPr>
              <w:lastRenderedPageBreak/>
              <w:t xml:space="preserve">HP CG PUSCH, DG PUSCH resource can be shortened not to overlap. If HP CG PUSCH is followed by LP DG PUSCH, </w:t>
            </w:r>
            <w:proofErr w:type="spellStart"/>
            <w:r w:rsidRPr="009416E7">
              <w:rPr>
                <w:rFonts w:eastAsia="Yu Mincho"/>
                <w:lang w:eastAsia="ja-JP"/>
              </w:rPr>
              <w:t>gNB</w:t>
            </w:r>
            <w:proofErr w:type="spellEnd"/>
            <w:r w:rsidRPr="009416E7">
              <w:rPr>
                <w:rFonts w:eastAsia="Yu Mincho"/>
                <w:lang w:eastAsia="ja-JP"/>
              </w:rPr>
              <w:t xml:space="preserve">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78ADACFE"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64BFFC5C" w14:textId="77777777" w:rsidTr="00BB0B18">
        <w:tc>
          <w:tcPr>
            <w:tcW w:w="1271" w:type="dxa"/>
          </w:tcPr>
          <w:p w14:paraId="66240E0D" w14:textId="77777777" w:rsidR="00C40039" w:rsidRDefault="00C40039" w:rsidP="00BB0B18">
            <w:pPr>
              <w:pStyle w:val="BodyText"/>
              <w:spacing w:after="0"/>
              <w:rPr>
                <w:rFonts w:eastAsiaTheme="minorEastAsia"/>
                <w:lang w:eastAsia="zh-CN"/>
              </w:rPr>
            </w:pPr>
          </w:p>
        </w:tc>
        <w:tc>
          <w:tcPr>
            <w:tcW w:w="7791" w:type="dxa"/>
          </w:tcPr>
          <w:p w14:paraId="103BE4AA" w14:textId="77777777" w:rsidR="00C40039" w:rsidRDefault="00C40039" w:rsidP="00BB0B18">
            <w:pPr>
              <w:pStyle w:val="BodyText"/>
              <w:spacing w:after="0"/>
              <w:rPr>
                <w:rFonts w:eastAsiaTheme="minorEastAsia"/>
                <w:lang w:eastAsia="zh-CN"/>
              </w:rPr>
            </w:pPr>
          </w:p>
        </w:tc>
      </w:tr>
      <w:tr w:rsidR="00C40039" w14:paraId="4CF7C497" w14:textId="77777777" w:rsidTr="00BB0B18">
        <w:tc>
          <w:tcPr>
            <w:tcW w:w="1271" w:type="dxa"/>
          </w:tcPr>
          <w:p w14:paraId="344154E0" w14:textId="77777777" w:rsidR="00C40039" w:rsidRDefault="00C40039" w:rsidP="00BB0B18">
            <w:pPr>
              <w:pStyle w:val="BodyText"/>
              <w:spacing w:after="0"/>
              <w:rPr>
                <w:rFonts w:eastAsiaTheme="minorEastAsia"/>
                <w:lang w:eastAsia="zh-CN"/>
              </w:rPr>
            </w:pPr>
          </w:p>
        </w:tc>
        <w:tc>
          <w:tcPr>
            <w:tcW w:w="7791" w:type="dxa"/>
          </w:tcPr>
          <w:p w14:paraId="4961EE17" w14:textId="77777777" w:rsidR="00C40039" w:rsidRDefault="00C40039" w:rsidP="00BB0B18">
            <w:pPr>
              <w:pStyle w:val="BodyText"/>
              <w:spacing w:after="0"/>
              <w:rPr>
                <w:rFonts w:eastAsiaTheme="minorEastAsia"/>
                <w:lang w:eastAsia="zh-CN"/>
              </w:rPr>
            </w:pPr>
          </w:p>
        </w:tc>
      </w:tr>
      <w:tr w:rsidR="00C40039" w14:paraId="377B1D11" w14:textId="77777777" w:rsidTr="00BB0B18">
        <w:tc>
          <w:tcPr>
            <w:tcW w:w="1271" w:type="dxa"/>
          </w:tcPr>
          <w:p w14:paraId="583DC5B2" w14:textId="77777777" w:rsidR="00C40039" w:rsidRDefault="00C40039" w:rsidP="00BB0B18">
            <w:pPr>
              <w:pStyle w:val="BodyText"/>
              <w:spacing w:after="0"/>
              <w:rPr>
                <w:rFonts w:eastAsiaTheme="minorEastAsia"/>
                <w:lang w:eastAsia="zh-CN"/>
              </w:rPr>
            </w:pPr>
          </w:p>
        </w:tc>
        <w:tc>
          <w:tcPr>
            <w:tcW w:w="7791" w:type="dxa"/>
          </w:tcPr>
          <w:p w14:paraId="54D62CA2" w14:textId="77777777" w:rsidR="00C40039" w:rsidRDefault="00C40039" w:rsidP="00BB0B18">
            <w:pPr>
              <w:pStyle w:val="BodyText"/>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BodyText"/>
              <w:spacing w:after="0"/>
              <w:rPr>
                <w:rFonts w:eastAsiaTheme="minorEastAsia"/>
                <w:lang w:eastAsia="zh-CN"/>
              </w:rPr>
            </w:pPr>
          </w:p>
        </w:tc>
        <w:tc>
          <w:tcPr>
            <w:tcW w:w="7791" w:type="dxa"/>
          </w:tcPr>
          <w:p w14:paraId="4E1BD24D" w14:textId="77777777" w:rsidR="00C40039" w:rsidRDefault="00C40039" w:rsidP="00BB0B18">
            <w:pPr>
              <w:pStyle w:val="BodyText"/>
              <w:spacing w:after="0"/>
              <w:rPr>
                <w:rFonts w:eastAsiaTheme="minorEastAsia"/>
                <w:lang w:eastAsia="zh-CN"/>
              </w:rPr>
            </w:pP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lastRenderedPageBreak/>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15pt;height:14.15pt;mso-width-percent:0;mso-height-percent:0;mso-width-percent:0;mso-height-percent:0" o:ole="">
                        <v:imagedata r:id="rId92" o:title=""/>
                      </v:shape>
                      <o:OLEObject Type="Embed" ProgID="Equation.3" ShapeID="_x0000_i1050" DrawAspect="Content" ObjectID="_1696071273"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15pt;height:14.15pt;mso-width-percent:0;mso-height-percent:0;mso-width-percent:0;mso-height-percent:0" o:ole="">
                        <v:imagedata r:id="rId92" o:title=""/>
                      </v:shape>
                      <o:OLEObject Type="Embed" ProgID="Equation.3" ShapeID="_x0000_i1051" DrawAspect="Content" ObjectID="_1696071274"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0760C"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0760C"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F0760C"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911886" w:rsidRPr="00954597" w14:paraId="554FDC77" w14:textId="77777777" w:rsidTr="00EB3C9D">
        <w:tc>
          <w:tcPr>
            <w:tcW w:w="1627" w:type="dxa"/>
            <w:shd w:val="clear" w:color="auto" w:fill="auto"/>
          </w:tcPr>
          <w:p w14:paraId="7FB715EF" w14:textId="77777777" w:rsidR="00911886" w:rsidRPr="00954597" w:rsidRDefault="00911886" w:rsidP="00EB3C9D">
            <w:pPr>
              <w:spacing w:after="120"/>
              <w:rPr>
                <w:rFonts w:eastAsia="SimSun"/>
                <w:szCs w:val="20"/>
                <w:lang w:eastAsia="zh-CN"/>
              </w:rPr>
            </w:pPr>
          </w:p>
        </w:tc>
        <w:tc>
          <w:tcPr>
            <w:tcW w:w="7435" w:type="dxa"/>
            <w:shd w:val="clear" w:color="auto" w:fill="auto"/>
          </w:tcPr>
          <w:p w14:paraId="2DD16657" w14:textId="77777777" w:rsidR="00911886" w:rsidRPr="00954597" w:rsidRDefault="00911886" w:rsidP="00EB3C9D">
            <w:pPr>
              <w:spacing w:after="120"/>
              <w:rPr>
                <w:rFonts w:eastAsia="SimSun"/>
                <w:szCs w:val="20"/>
                <w:lang w:eastAsia="zh-CN"/>
              </w:rPr>
            </w:pPr>
          </w:p>
        </w:tc>
      </w:tr>
      <w:tr w:rsidR="00911886" w:rsidRPr="00954597" w14:paraId="32DC4A21" w14:textId="77777777" w:rsidTr="00EB3C9D">
        <w:tc>
          <w:tcPr>
            <w:tcW w:w="1627" w:type="dxa"/>
            <w:shd w:val="clear" w:color="auto" w:fill="auto"/>
          </w:tcPr>
          <w:p w14:paraId="73C9984B" w14:textId="77777777" w:rsidR="00911886" w:rsidRPr="00954597" w:rsidRDefault="00911886" w:rsidP="00EB3C9D">
            <w:pPr>
              <w:spacing w:after="120"/>
              <w:rPr>
                <w:rFonts w:eastAsia="SimSun"/>
                <w:szCs w:val="20"/>
                <w:lang w:eastAsia="zh-CN"/>
              </w:rPr>
            </w:pPr>
          </w:p>
        </w:tc>
        <w:tc>
          <w:tcPr>
            <w:tcW w:w="7435" w:type="dxa"/>
            <w:shd w:val="clear" w:color="auto" w:fill="auto"/>
          </w:tcPr>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77777777" w:rsidR="00911886" w:rsidRPr="00954597" w:rsidRDefault="00911886" w:rsidP="00EB3C9D">
            <w:pPr>
              <w:spacing w:after="120"/>
              <w:rPr>
                <w:rFonts w:eastAsia="SimSun"/>
                <w:szCs w:val="20"/>
                <w:lang w:eastAsia="zh-CN"/>
              </w:rPr>
            </w:pPr>
          </w:p>
        </w:tc>
        <w:tc>
          <w:tcPr>
            <w:tcW w:w="7435" w:type="dxa"/>
            <w:shd w:val="clear" w:color="auto" w:fill="auto"/>
          </w:tcPr>
          <w:p w14:paraId="59976FA1" w14:textId="77777777" w:rsidR="00911886" w:rsidRPr="00954597" w:rsidRDefault="00911886" w:rsidP="00EB3C9D">
            <w:pPr>
              <w:spacing w:after="120"/>
              <w:rPr>
                <w:rFonts w:eastAsia="SimSun"/>
                <w:szCs w:val="20"/>
                <w:lang w:eastAsia="zh-CN"/>
              </w:rPr>
            </w:pP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F0760C"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F0760C"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 xml:space="preserve">Intra-UE Multiplexing/Prioritization Enhancements for </w:t>
      </w:r>
      <w:proofErr w:type="spellStart"/>
      <w:r>
        <w:rPr>
          <w:lang w:eastAsia="x-none"/>
        </w:rPr>
        <w:t>IIoT</w:t>
      </w:r>
      <w:proofErr w:type="spellEnd"/>
      <w:r>
        <w:rPr>
          <w:lang w:eastAsia="x-none"/>
        </w:rPr>
        <w:t>/URLLC</w:t>
      </w:r>
      <w:r>
        <w:rPr>
          <w:lang w:eastAsia="x-none"/>
        </w:rPr>
        <w:tab/>
        <w:t>Ericsson</w:t>
      </w:r>
    </w:p>
    <w:p w14:paraId="4C03FC54" w14:textId="77777777" w:rsidR="00BB5A2A" w:rsidRDefault="00F0760C"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F0760C"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F0760C"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F0760C"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F0760C"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F0760C"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F0760C"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F0760C"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F0760C"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F0760C"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F0760C"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F0760C"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F0760C"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F0760C"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F0760C"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F0760C"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F0760C"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F0760C"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F0760C"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 xml:space="preserve">Intra-UE multiplexing enhancement for </w:t>
      </w:r>
      <w:proofErr w:type="spellStart"/>
      <w:r w:rsidR="00BB5A2A">
        <w:rPr>
          <w:lang w:eastAsia="x-none"/>
        </w:rPr>
        <w:t>IIoT</w:t>
      </w:r>
      <w:proofErr w:type="spellEnd"/>
      <w:r w:rsidR="00BB5A2A">
        <w:rPr>
          <w:lang w:eastAsia="x-none"/>
        </w:rPr>
        <w:t>/URLLC</w:t>
      </w:r>
      <w:r w:rsidR="00BB5A2A">
        <w:rPr>
          <w:lang w:eastAsia="x-none"/>
        </w:rPr>
        <w:tab/>
        <w:t>Lenovo, Motorola Mobility</w:t>
      </w:r>
    </w:p>
    <w:p w14:paraId="4C212F5E" w14:textId="77777777" w:rsidR="00BB5A2A" w:rsidRDefault="00F0760C"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F0760C"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F0760C"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F0760C"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F0760C"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F0760C"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w:t>
      </w:r>
      <w:proofErr w:type="spellStart"/>
      <w:r w:rsidR="00BB5A2A">
        <w:rPr>
          <w:lang w:eastAsia="x-none"/>
        </w:rPr>
        <w:t>IIoT</w:t>
      </w:r>
      <w:proofErr w:type="spellEnd"/>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7E5B9" w14:textId="77777777" w:rsidR="00F0760C" w:rsidRDefault="00F0760C">
      <w:pPr>
        <w:spacing w:after="0" w:line="240" w:lineRule="auto"/>
      </w:pPr>
      <w:r>
        <w:separator/>
      </w:r>
    </w:p>
  </w:endnote>
  <w:endnote w:type="continuationSeparator" w:id="0">
    <w:p w14:paraId="47C972BC" w14:textId="77777777" w:rsidR="00F0760C" w:rsidRDefault="00F0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3125C" w14:textId="77777777" w:rsidR="00F0760C" w:rsidRDefault="00F0760C">
      <w:pPr>
        <w:spacing w:after="0" w:line="240" w:lineRule="auto"/>
      </w:pPr>
      <w:r>
        <w:separator/>
      </w:r>
    </w:p>
  </w:footnote>
  <w:footnote w:type="continuationSeparator" w:id="0">
    <w:p w14:paraId="49C96AED" w14:textId="77777777" w:rsidR="00F0760C" w:rsidRDefault="00F07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EB3C9D" w:rsidRDefault="00EB3C9D">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displayBackgroundShape/>
  <w:bordersDoNotSurroundHeader/>
  <w:bordersDoNotSurroundFooter/>
  <w:hideSpellingErrors/>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192</Pages>
  <Words>73607</Words>
  <Characters>419564</Characters>
  <Application>Microsoft Office Word</Application>
  <DocSecurity>0</DocSecurity>
  <Lines>3496</Lines>
  <Paragraphs>984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Hyejung Jung</cp:lastModifiedBy>
  <cp:revision>30</cp:revision>
  <dcterms:created xsi:type="dcterms:W3CDTF">2021-10-18T15:39:00Z</dcterms:created>
  <dcterms:modified xsi:type="dcterms:W3CDTF">2021-10-18T18:16:00Z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