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12C013CD"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1F443F">
        <w:rPr>
          <w:sz w:val="22"/>
          <w:lang w:eastAsia="zh-CN"/>
        </w:rPr>
        <w:t>xxxxx</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2B083E"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2B083E"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2B083E"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2B083E"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either Option 1 </w:t>
            </w:r>
            <w:proofErr w:type="gramStart"/>
            <w:r>
              <w:rPr>
                <w:rFonts w:eastAsia="SimSun"/>
                <w:szCs w:val="20"/>
                <w:lang w:eastAsia="zh-CN"/>
              </w:rPr>
              <w:t>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SimSun"/>
                <w:szCs w:val="20"/>
                <w:lang w:eastAsia="zh-CN"/>
              </w:rPr>
            </w:pPr>
            <w:r>
              <w:rPr>
                <w:rFonts w:eastAsia="SimSun"/>
                <w:szCs w:val="20"/>
                <w:lang w:eastAsia="zh-CN"/>
              </w:rPr>
              <w:t>Apple2</w:t>
            </w:r>
          </w:p>
        </w:tc>
        <w:tc>
          <w:tcPr>
            <w:tcW w:w="7435" w:type="dxa"/>
            <w:shd w:val="clear" w:color="auto" w:fill="auto"/>
          </w:tcPr>
          <w:p w14:paraId="74ED0230" w14:textId="2070FA6A" w:rsidR="00850047" w:rsidRDefault="00850047" w:rsidP="00850047">
            <w:pPr>
              <w:spacing w:after="120"/>
              <w:rPr>
                <w:rFonts w:eastAsia="SimSun"/>
                <w:szCs w:val="20"/>
                <w:lang w:eastAsia="zh-CN"/>
              </w:rPr>
            </w:pPr>
            <w:r>
              <w:rPr>
                <w:rFonts w:eastAsia="SimSun"/>
                <w:szCs w:val="20"/>
                <w:lang w:eastAsia="zh-CN"/>
              </w:rPr>
              <w:t xml:space="preserve">To address QC’s question on Step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w:t>
            </w:r>
            <w:proofErr w:type="spellStart"/>
            <w:r>
              <w:rPr>
                <w:rFonts w:eastAsia="SimSun"/>
                <w:szCs w:val="20"/>
                <w:lang w:eastAsia="zh-CN"/>
              </w:rPr>
              <w:t>offsprings</w:t>
            </w:r>
            <w:proofErr w:type="spellEnd"/>
            <w:r>
              <w:rPr>
                <w:rFonts w:eastAsia="SimSun"/>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lastRenderedPageBreak/>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2B083E" w:rsidRPr="00126575">
        <w:rPr>
          <w:noProof/>
          <w:position w:val="-12"/>
        </w:rPr>
        <w:object w:dxaOrig="900" w:dyaOrig="320" w14:anchorId="204B4F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 style="width:43pt;height:14.95pt;mso-width-percent:0;mso-height-percent:0;mso-width-percent:0;mso-height-percent:0" o:ole="">
            <v:imagedata r:id="rId49" o:title=""/>
          </v:shape>
          <o:OLEObject Type="Embed" ProgID="Equation.3" ShapeID="_x0000_i1052" DrawAspect="Content" ObjectID="_1691467904"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2B083E"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lastRenderedPageBreak/>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lastRenderedPageBreak/>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lastRenderedPageBreak/>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2B083E"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2B083E"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2B083E" w:rsidRPr="00126575">
              <w:rPr>
                <w:noProof/>
                <w:position w:val="-12"/>
              </w:rPr>
              <w:object w:dxaOrig="900" w:dyaOrig="320" w14:anchorId="53621BE2">
                <v:shape id="_x0000_i1051" type="#_x0000_t75" alt="" style="width:43pt;height:14.95pt;mso-width-percent:0;mso-height-percent:0;mso-width-percent:0;mso-height-percent:0" o:ole="">
                  <v:imagedata r:id="rId49" o:title=""/>
                </v:shape>
                <o:OLEObject Type="Embed" ProgID="Equation.3" ShapeID="_x0000_i1051" DrawAspect="Content" ObjectID="_1691467905"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lastRenderedPageBreak/>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2B083E"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2B083E"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2B083E"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2B083E"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2B083E"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lastRenderedPageBreak/>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lastRenderedPageBreak/>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2B083E" w:rsidRPr="00602A5F">
              <w:rPr>
                <w:noProof/>
                <w:position w:val="-10"/>
                <w:sz w:val="21"/>
                <w:szCs w:val="22"/>
                <w:lang w:eastAsia="zh-CN"/>
              </w:rPr>
              <w:object w:dxaOrig="460" w:dyaOrig="380" w14:anchorId="29067702">
                <v:shape id="_x0000_i1050" type="#_x0000_t75" alt="" style="width:21.95pt;height:14.95pt;mso-width-percent:0;mso-height-percent:0;mso-width-percent:0;mso-height-percent:0" o:ole="">
                  <v:imagedata r:id="rId54" o:title=""/>
                </v:shape>
                <o:OLEObject Type="Embed" ProgID="Equation.3" ShapeID="_x0000_i1050" DrawAspect="Content" ObjectID="_1691467906"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2B083E" w:rsidRPr="00602A5F">
              <w:rPr>
                <w:noProof/>
                <w:position w:val="-10"/>
                <w:sz w:val="21"/>
                <w:szCs w:val="22"/>
                <w:lang w:eastAsia="zh-CN"/>
              </w:rPr>
              <w:object w:dxaOrig="460" w:dyaOrig="380" w14:anchorId="2492BF35">
                <v:shape id="_x0000_i1049" type="#_x0000_t75" alt="" style="width:21.95pt;height:14.95pt;mso-width-percent:0;mso-height-percent:0;mso-width-percent:0;mso-height-percent:0" o:ole="">
                  <v:imagedata r:id="rId56" o:title=""/>
                </v:shape>
                <o:OLEObject Type="Embed" ProgID="Equation.3" ShapeID="_x0000_i1049" DrawAspect="Content" ObjectID="_1691467907"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lastRenderedPageBreak/>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lastRenderedPageBreak/>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2B083E" w:rsidRPr="002625EB">
                <w:rPr>
                  <w:noProof/>
                  <w:position w:val="-12"/>
                </w:rPr>
                <w:object w:dxaOrig="499" w:dyaOrig="380" w14:anchorId="7E227B97">
                  <v:shape id="_x0000_i1048" type="#_x0000_t75" alt="" style="width:21.95pt;height:14.95pt;mso-width-percent:0;mso-height-percent:0;mso-width-percent:0;mso-height-percent:0" o:ole="">
                    <v:imagedata r:id="rId58" o:title=""/>
                  </v:shape>
                  <o:OLEObject Type="Embed" ProgID="Equation.3" ShapeID="_x0000_i1048" DrawAspect="Content" ObjectID="_1691467908"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2B083E" w:rsidRPr="002625EB">
                <w:rPr>
                  <w:noProof/>
                  <w:position w:val="-12"/>
                </w:rPr>
                <w:object w:dxaOrig="4700" w:dyaOrig="400" w14:anchorId="69E544A6">
                  <v:shape id="_x0000_i1047" type="#_x0000_t75" alt="" style="width:202.85pt;height:21.95pt;mso-width-percent:0;mso-height-percent:0;mso-width-percent:0;mso-height-percent:0" o:ole="">
                    <v:imagedata r:id="rId60" o:title=""/>
                  </v:shape>
                  <o:OLEObject Type="Embed" ProgID="Equation.3" ShapeID="_x0000_i1047" DrawAspect="Content" ObjectID="_1691467909" r:id="rId61"/>
                </w:object>
              </w:r>
            </w:ins>
            <w:ins w:id="47" w:author="liu zheng" w:date="2021-08-16T15:50:00Z">
              <w:r>
                <w:t xml:space="preserve"> for HP HARQ-ACK and </w:t>
              </w:r>
            </w:ins>
            <w:ins w:id="48" w:author="liu zheng" w:date="2021-08-16T15:50:00Z">
              <w:r w:rsidR="002B083E" w:rsidRPr="002625EB">
                <w:rPr>
                  <w:noProof/>
                  <w:position w:val="-12"/>
                </w:rPr>
                <w:object w:dxaOrig="5280" w:dyaOrig="400" w14:anchorId="616253FD">
                  <v:shape id="_x0000_i1046" type="#_x0000_t75" alt="" style="width:224.8pt;height:21.95pt;mso-width-percent:0;mso-height-percent:0;mso-width-percent:0;mso-height-percent:0" o:ole="">
                    <v:imagedata r:id="rId62" o:title=""/>
                  </v:shape>
                  <o:OLEObject Type="Embed" ProgID="Equation.3" ShapeID="_x0000_i1046" DrawAspect="Content" ObjectID="_1691467910"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2B083E" w:rsidRPr="00841068">
                <w:rPr>
                  <w:rFonts w:eastAsia="Microsoft YaHei"/>
                  <w:noProof/>
                  <w:color w:val="000000"/>
                  <w:szCs w:val="20"/>
                </w:rPr>
                <w:object w:dxaOrig="499" w:dyaOrig="380" w14:anchorId="52413865">
                  <v:shape id="_x0000_i1045" type="#_x0000_t75" alt="" style="width:21.95pt;height:14.95pt;mso-width-percent:0;mso-height-percent:0;mso-width-percent:0;mso-height-percent:0" o:ole="">
                    <v:imagedata r:id="rId58" o:title=""/>
                  </v:shape>
                  <o:OLEObject Type="Embed" ProgID="Equation.3" ShapeID="_x0000_i1045" DrawAspect="Content" ObjectID="_1691467911"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lastRenderedPageBreak/>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lastRenderedPageBreak/>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1 or 2 bit HARQ-ACK are </w:t>
            </w:r>
            <w:r>
              <w:rPr>
                <w:rFonts w:eastAsia="SimSun"/>
                <w:lang w:eastAsia="zh-CN"/>
              </w:rPr>
              <w:lastRenderedPageBreak/>
              <w:t>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0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 xml:space="preserve">OPPO] Current rate matching output sequence length is determined by UCI bit number and configured code rate only. As mentioned above, if RM coding is applied, the rate matching </w:t>
            </w:r>
            <w:r w:rsidRPr="007F561B">
              <w:rPr>
                <w:rFonts w:eastAsia="SimSun"/>
                <w:color w:val="00B050"/>
                <w:szCs w:val="20"/>
                <w:lang w:eastAsia="zh-CN"/>
              </w:rPr>
              <w:lastRenderedPageBreak/>
              <w:t>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00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800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800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lastRenderedPageBreak/>
              <w:t>Intel</w:t>
            </w:r>
          </w:p>
        </w:tc>
        <w:tc>
          <w:tcPr>
            <w:tcW w:w="800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0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00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r>
              <w:rPr>
                <w:rFonts w:eastAsia="SimSun" w:hint="eastAsia"/>
                <w:szCs w:val="20"/>
                <w:lang w:eastAsia="zh-CN"/>
              </w:rPr>
              <w:t>Q</w:t>
            </w:r>
            <w:r>
              <w:rPr>
                <w:rFonts w:eastAsia="SimSun"/>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r>
              <w:rPr>
                <w:rFonts w:eastAsia="SimSun" w:hint="eastAsia"/>
                <w:szCs w:val="20"/>
                <w:lang w:eastAsia="zh-CN"/>
              </w:rPr>
              <w:t>Q</w:t>
            </w:r>
            <w:r>
              <w:rPr>
                <w:rFonts w:eastAsia="SimSun"/>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2B083E" w:rsidP="00D017E8">
                        <w:pPr>
                          <w:pStyle w:val="TAH"/>
                          <w:rPr>
                            <w:rFonts w:ascii="Times New Roman" w:hAnsi="Times New Roman"/>
                            <w:i/>
                          </w:rPr>
                        </w:pPr>
                        <w:r w:rsidRPr="002625EB">
                          <w:rPr>
                            <w:noProof/>
                            <w:position w:val="-12"/>
                            <w:sz w:val="20"/>
                          </w:rPr>
                          <w:object w:dxaOrig="340" w:dyaOrig="360" w14:anchorId="2BA3046A">
                            <v:shape id="_x0000_i1044" type="#_x0000_t75" alt="" style="width:14.95pt;height:16.25pt;mso-width-percent:0;mso-height-percent:0;mso-width-percent:0;mso-height-percent:0" o:ole="">
                              <v:imagedata r:id="rId65" o:title=""/>
                            </v:shape>
                            <o:OLEObject Type="Embed" ProgID="Equation.3" ShapeID="_x0000_i1044" DrawAspect="Content" ObjectID="_1691467912"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2B083E" w:rsidRPr="002625EB">
                          <w:rPr>
                            <w:noProof/>
                            <w:position w:val="-12"/>
                          </w:rPr>
                          <w:object w:dxaOrig="1600" w:dyaOrig="360" w14:anchorId="5605989C">
                            <v:shape id="_x0000_i1043" type="#_x0000_t75" alt="" style="width:65.4pt;height:14.95pt;mso-width-percent:0;mso-height-percent:0;mso-width-percent:0;mso-height-percent:0" o:ole="">
                              <v:imagedata r:id="rId67" o:title=""/>
                            </v:shape>
                            <o:OLEObject Type="Embed" ProgID="Equation.3" ShapeID="_x0000_i1043" DrawAspect="Content" ObjectID="_1691467913"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2B083E" w:rsidP="00D017E8">
                        <w:pPr>
                          <w:pStyle w:val="TAH"/>
                          <w:rPr>
                            <w:lang w:eastAsia="zh-CN"/>
                          </w:rPr>
                        </w:pPr>
                        <w:r w:rsidRPr="002625EB">
                          <w:rPr>
                            <w:noProof/>
                            <w:position w:val="-12"/>
                          </w:rPr>
                          <w:object w:dxaOrig="420" w:dyaOrig="360" w14:anchorId="49F89400">
                            <v:shape id="_x0000_i1042" type="#_x0000_t75" alt="" style="width:19.3pt;height:16.25pt;mso-width-percent:0;mso-height-percent:0;mso-width-percent:0;mso-height-percent:0" o:ole="">
                              <v:imagedata r:id="rId69" o:title=""/>
                            </v:shape>
                            <o:OLEObject Type="Embed" ProgID="Equation.3" ShapeID="_x0000_i1042" DrawAspect="Content" ObjectID="_1691467914"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2B083E" w:rsidP="00D017E8">
                        <w:pPr>
                          <w:pStyle w:val="TAC"/>
                        </w:pPr>
                        <w:r w:rsidRPr="00514A7A">
                          <w:rPr>
                            <w:noProof/>
                            <w:position w:val="-12"/>
                            <w:highlight w:val="yellow"/>
                          </w:rPr>
                          <w:object w:dxaOrig="580" w:dyaOrig="360" w14:anchorId="1CE406D1">
                            <v:shape id="_x0000_i1041" type="#_x0000_t75" alt="" style="width:25.9pt;height:16.25pt;mso-width-percent:0;mso-height-percent:0;mso-width-percent:0;mso-height-percent:0" o:ole="">
                              <v:imagedata r:id="rId71" o:title=""/>
                            </v:shape>
                            <o:OLEObject Type="Embed" ProgID="Equation.3" ShapeID="_x0000_i1041" DrawAspect="Content" ObjectID="_1691467915"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TableGrid"/>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2B083E" w:rsidRPr="002625EB">
                    <w:rPr>
                      <w:noProof/>
                      <w:position w:val="-12"/>
                    </w:rPr>
                    <w:object w:dxaOrig="480" w:dyaOrig="360" w14:anchorId="57A87C8A">
                      <v:shape id="_x0000_i1040" type="#_x0000_t75" alt="" style="width:21.95pt;height:16.25pt;mso-width-percent:0;mso-height-percent:0;mso-width-percent:0;mso-height-percent:0" o:ole="">
                        <v:imagedata r:id="rId73" o:title=""/>
                      </v:shape>
                      <o:OLEObject Type="Embed" ProgID="Equation.3" ShapeID="_x0000_i1040" DrawAspect="Content" ObjectID="_1691467916"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0"/>
                    <w:gridCol w:w="5377"/>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2B083E" w:rsidRPr="002625EB">
                          <w:rPr>
                            <w:noProof/>
                            <w:position w:val="-12"/>
                          </w:rPr>
                          <w:object w:dxaOrig="480" w:dyaOrig="360" w14:anchorId="104322BD">
                            <v:shape id="_x0000_i1039" type="#_x0000_t75" alt="" style="width:21.95pt;height:14.95pt;mso-width-percent:0;mso-height-percent:0;mso-width-percent:0;mso-height-percent:0" o:ole="">
                              <v:imagedata r:id="rId75" o:title=""/>
                            </v:shape>
                            <o:OLEObject Type="Embed" ProgID="Equation.3" ShapeID="_x0000_i1039" DrawAspect="Content" ObjectID="_1691467917"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2B083E" w:rsidP="00D017E8">
                        <w:pPr>
                          <w:pStyle w:val="TAC"/>
                          <w:rPr>
                            <w:lang w:eastAsia="zh-CN"/>
                          </w:rPr>
                        </w:pPr>
                        <w:r w:rsidRPr="002625EB">
                          <w:rPr>
                            <w:noProof/>
                            <w:position w:val="-12"/>
                          </w:rPr>
                          <w:object w:dxaOrig="1100" w:dyaOrig="360" w14:anchorId="303B0ED2">
                            <v:shape id="_x0000_i1038" type="#_x0000_t75" alt="" style="width:46.55pt;height:14.95pt;mso-width-percent:0;mso-height-percent:0;mso-width-percent:0;mso-height-percent:0" o:ole="">
                              <v:imagedata r:id="rId77" o:title=""/>
                            </v:shape>
                            <o:OLEObject Type="Embed" ProgID="Equation.3" ShapeID="_x0000_i1038" DrawAspect="Content" ObjectID="_1691467918"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2B083E" w:rsidP="00D017E8">
                        <w:pPr>
                          <w:pStyle w:val="TAC"/>
                        </w:pPr>
                        <w:r w:rsidRPr="002625EB">
                          <w:rPr>
                            <w:noProof/>
                            <w:position w:val="-12"/>
                          </w:rPr>
                          <w:object w:dxaOrig="1100" w:dyaOrig="360" w14:anchorId="430F80BA">
                            <v:shape id="_x0000_i1037" type="#_x0000_t75" alt="" style="width:46.55pt;height:14.95pt;mso-width-percent:0;mso-height-percent:0;mso-width-percent:0;mso-height-percent:0" o:ole="">
                              <v:imagedata r:id="rId79" o:title=""/>
                            </v:shape>
                            <o:OLEObject Type="Embed" ProgID="Equation.3" ShapeID="_x0000_i1037" DrawAspect="Content" ObjectID="_1691467919"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2B083E" w:rsidP="00D017E8">
                        <w:pPr>
                          <w:pStyle w:val="TAC"/>
                        </w:pPr>
                        <w:r w:rsidRPr="002625EB">
                          <w:rPr>
                            <w:noProof/>
                            <w:position w:val="-12"/>
                          </w:rPr>
                          <w:object w:dxaOrig="1100" w:dyaOrig="360" w14:anchorId="4111A78A">
                            <v:shape id="_x0000_i1036" type="#_x0000_t75" alt="" style="width:46.55pt;height:14.95pt;mso-width-percent:0;mso-height-percent:0;mso-width-percent:0;mso-height-percent:0" o:ole="">
                              <v:imagedata r:id="rId79" o:title=""/>
                            </v:shape>
                            <o:OLEObject Type="Embed" ProgID="Equation.3" ShapeID="_x0000_i1036" DrawAspect="Content" ObjectID="_1691467920"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2B083E" w:rsidP="00D017E8">
                        <w:pPr>
                          <w:pStyle w:val="TAC"/>
                        </w:pPr>
                        <w:r w:rsidRPr="002625EB">
                          <w:rPr>
                            <w:noProof/>
                            <w:position w:val="-12"/>
                          </w:rPr>
                          <w:object w:dxaOrig="1100" w:dyaOrig="360" w14:anchorId="2FAB8AA7">
                            <v:shape id="_x0000_i1035" type="#_x0000_t75" alt="" style="width:46.55pt;height:14.95pt;mso-width-percent:0;mso-height-percent:0;mso-width-percent:0;mso-height-percent:0" o:ole="">
                              <v:imagedata r:id="rId79" o:title=""/>
                            </v:shape>
                            <o:OLEObject Type="Embed" ProgID="Equation.3" ShapeID="_x0000_i1035" DrawAspect="Content" ObjectID="_1691467921"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2B083E" w:rsidP="00D017E8">
                        <w:pPr>
                          <w:pStyle w:val="TAC"/>
                        </w:pPr>
                        <w:r w:rsidRPr="002625EB">
                          <w:rPr>
                            <w:noProof/>
                            <w:position w:val="-12"/>
                          </w:rPr>
                          <w:object w:dxaOrig="1100" w:dyaOrig="360" w14:anchorId="57A288F3">
                            <v:shape id="_x0000_i1034" type="#_x0000_t75" alt="" style="width:46.55pt;height:14.95pt;mso-width-percent:0;mso-height-percent:0;mso-width-percent:0;mso-height-percent:0" o:ole="">
                              <v:imagedata r:id="rId79" o:title=""/>
                            </v:shape>
                            <o:OLEObject Type="Embed" ProgID="Equation.3" ShapeID="_x0000_i1034" DrawAspect="Content" ObjectID="_1691467922"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lastRenderedPageBreak/>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2B083E" w:rsidP="00D017E8">
                        <w:pPr>
                          <w:pStyle w:val="TAC"/>
                        </w:pPr>
                        <w:r w:rsidRPr="002625EB">
                          <w:rPr>
                            <w:noProof/>
                            <w:position w:val="-12"/>
                          </w:rPr>
                          <w:object w:dxaOrig="4700" w:dyaOrig="400" w14:anchorId="4798EA25">
                            <v:shape id="_x0000_i1033" type="#_x0000_t75" alt="" style="width:199.3pt;height:18.9pt;mso-width-percent:0;mso-height-percent:0;mso-width-percent:0;mso-height-percent:0" o:ole="">
                              <v:imagedata r:id="rId60" o:title=""/>
                            </v:shape>
                            <o:OLEObject Type="Embed" ProgID="Equation.3" ShapeID="_x0000_i1033" DrawAspect="Content" ObjectID="_1691467923"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2B083E" w:rsidP="00D017E8">
                        <w:pPr>
                          <w:pStyle w:val="TAC"/>
                          <w:rPr>
                            <w:lang w:eastAsia="zh-CN"/>
                          </w:rPr>
                        </w:pPr>
                        <w:r w:rsidRPr="002625EB">
                          <w:rPr>
                            <w:noProof/>
                            <w:position w:val="-12"/>
                          </w:rPr>
                          <w:object w:dxaOrig="5280" w:dyaOrig="400" w14:anchorId="2F9CAFC1">
                            <v:shape id="_x0000_i1032" type="#_x0000_t75" alt="" style="width:225.2pt;height:18.9pt;mso-width-percent:0;mso-height-percent:0;mso-width-percent:0;mso-height-percent:0" o:ole="">
                              <v:imagedata r:id="rId62" o:title=""/>
                            </v:shape>
                            <o:OLEObject Type="Embed" ProgID="Equation.3" ShapeID="_x0000_i1032" DrawAspect="Content" ObjectID="_1691467924"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2B083E" w:rsidP="00D017E8">
                        <w:pPr>
                          <w:pStyle w:val="TAC"/>
                        </w:pPr>
                        <w:r w:rsidRPr="002625EB">
                          <w:rPr>
                            <w:noProof/>
                            <w:position w:val="-12"/>
                          </w:rPr>
                          <w:object w:dxaOrig="5460" w:dyaOrig="400" w14:anchorId="46320551">
                            <v:shape id="_x0000_i1031" type="#_x0000_t75" alt="" style="width:231.35pt;height:18.9pt;mso-width-percent:0;mso-height-percent:0;mso-width-percent:0;mso-height-percent:0" o:ole="">
                              <v:imagedata r:id="rId86" o:title=""/>
                            </v:shape>
                            <o:OLEObject Type="Embed" ProgID="Equation.3" ShapeID="_x0000_i1031" DrawAspect="Content" ObjectID="_1691467925"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2B083E" w:rsidP="00D017E8">
                        <w:pPr>
                          <w:pStyle w:val="TAC"/>
                        </w:pPr>
                        <w:r w:rsidRPr="002625EB">
                          <w:rPr>
                            <w:noProof/>
                            <w:position w:val="-12"/>
                          </w:rPr>
                          <w:object w:dxaOrig="6039" w:dyaOrig="400" w14:anchorId="752FADB7">
                            <v:shape id="_x0000_i1030" type="#_x0000_t75" alt="" style="width:256.85pt;height:18.9pt;mso-width-percent:0;mso-height-percent:0;mso-width-percent:0;mso-height-percent:0" o:ole="">
                              <v:imagedata r:id="rId88" o:title=""/>
                            </v:shape>
                            <o:OLEObject Type="Embed" ProgID="Equation.3" ShapeID="_x0000_i1030" DrawAspect="Content" ObjectID="_1691467926"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2B083E" w:rsidP="00D017E8">
                        <w:pPr>
                          <w:pStyle w:val="TAC"/>
                        </w:pPr>
                        <w:r w:rsidRPr="002625EB">
                          <w:rPr>
                            <w:noProof/>
                            <w:position w:val="-12"/>
                          </w:rPr>
                          <w:object w:dxaOrig="6080" w:dyaOrig="400" w14:anchorId="4123014E">
                            <v:shape id="_x0000_i1029" type="#_x0000_t75" alt="" style="width:259.45pt;height:18.9pt;mso-width-percent:0;mso-height-percent:0;mso-width-percent:0;mso-height-percent:0" o:ole="">
                              <v:imagedata r:id="rId90" o:title=""/>
                            </v:shape>
                            <o:OLEObject Type="Embed" ProgID="Equation.3" ShapeID="_x0000_i1029" DrawAspect="Content" ObjectID="_1691467927"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2B083E" w:rsidP="00D017E8">
                        <w:pPr>
                          <w:pStyle w:val="TAC"/>
                        </w:pPr>
                        <w:r w:rsidRPr="002625EB">
                          <w:rPr>
                            <w:noProof/>
                            <w:position w:val="-12"/>
                          </w:rPr>
                          <w:object w:dxaOrig="6660" w:dyaOrig="400" w14:anchorId="2B5547FC">
                            <v:shape id="_x0000_i1028" type="#_x0000_t75" alt="" style="width:284.95pt;height:18.9pt;mso-width-percent:0;mso-height-percent:0;mso-width-percent:0;mso-height-percent:0" o:ole="">
                              <v:imagedata r:id="rId92" o:title=""/>
                            </v:shape>
                            <o:OLEObject Type="Embed" ProgID="Equation.3" ShapeID="_x0000_i1028" DrawAspect="Content" ObjectID="_1691467928"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zh-CN"/>
              </w:rPr>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Q</w:t>
            </w:r>
            <w:r w:rsidRPr="00FA0510">
              <w:rPr>
                <w:rFonts w:eastAsia="SimSun"/>
                <w:szCs w:val="20"/>
                <w:vertAlign w:val="subscript"/>
                <w:lang w:eastAsia="zh-CN"/>
              </w:rPr>
              <w:t>m</w:t>
            </w:r>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zh-CN"/>
              </w:rPr>
              <w:lastRenderedPageBreak/>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uectel2</w:t>
            </w:r>
          </w:p>
        </w:tc>
        <w:tc>
          <w:tcPr>
            <w:tcW w:w="8000" w:type="dxa"/>
            <w:shd w:val="clear" w:color="auto" w:fill="auto"/>
          </w:tcPr>
          <w:p w14:paraId="2E9ED87E" w14:textId="77777777" w:rsidR="00F75DCF" w:rsidRDefault="00F75DCF" w:rsidP="00F75DCF">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hanks Junfeng@ZTE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SimSun"/>
                <w:szCs w:val="20"/>
                <w:lang w:eastAsia="zh-CN"/>
              </w:rPr>
            </w:pPr>
            <w:r>
              <w:rPr>
                <w:rFonts w:eastAsia="SimSun"/>
                <w:szCs w:val="20"/>
                <w:lang w:eastAsia="zh-CN"/>
              </w:rPr>
              <w:t xml:space="preserve">Although there may not be online opportunity at this meeting to discuss this issue, we still would like to share some of our thinking why the existing repetition coding (introduced since LTE and reused by NR) for 1 bit outperforms padding based RM coding. </w:t>
            </w:r>
            <w:r>
              <w:rPr>
                <w:rFonts w:eastAsia="SimSun" w:hint="eastAsia"/>
                <w:szCs w:val="20"/>
                <w:lang w:eastAsia="zh-CN"/>
              </w:rPr>
              <w:t>As</w:t>
            </w:r>
            <w:r>
              <w:rPr>
                <w:rFonts w:eastAsia="SimSun"/>
                <w:szCs w:val="20"/>
                <w:lang w:eastAsia="zh-CN"/>
              </w:rPr>
              <w:t xml:space="preserve"> seen by the figure below (borrowed from Nokia </w:t>
            </w:r>
            <w:r w:rsidRPr="007455C2">
              <w:rPr>
                <w:rFonts w:eastAsia="SimSun"/>
                <w:szCs w:val="20"/>
                <w:lang w:eastAsia="zh-CN"/>
              </w:rPr>
              <w:t>R1-073657</w:t>
            </w:r>
            <w:r>
              <w:rPr>
                <w:rFonts w:eastAsia="SimSun"/>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SimSun"/>
                <w:lang w:eastAsia="zh-CN"/>
              </w:rPr>
              <w:t>TS 38.212 Clause 5.3.3.1</w:t>
            </w:r>
            <w:r>
              <w:rPr>
                <w:rFonts w:eastAsia="SimSun"/>
                <w:lang w:eastAsia="zh-CN"/>
              </w:rPr>
              <w:t xml:space="preserve"> (and also adopted since the first version of LTE)</w:t>
            </w:r>
            <w:r>
              <w:t>, we agree with Ericsson that there may be no performance difference for 1-bit case. We think the simulation by ZTE for 1-bit case does not employ constellation restriction. Perhaps Junfeng @ZTE can kindly clarify.</w:t>
            </w:r>
          </w:p>
          <w:p w14:paraId="32273085" w14:textId="77777777" w:rsidR="00F75DCF" w:rsidRDefault="00F75DCF" w:rsidP="00F75DCF">
            <w:pPr>
              <w:spacing w:after="120"/>
              <w:rPr>
                <w:rFonts w:eastAsia="SimSun"/>
                <w:szCs w:val="20"/>
                <w:lang w:eastAsia="zh-CN"/>
              </w:rPr>
            </w:pPr>
            <w:r w:rsidRPr="002D0D74">
              <w:rPr>
                <w:noProof/>
                <w:lang w:eastAsia="zh-CN"/>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SimSun"/>
                <w:szCs w:val="20"/>
                <w:lang w:eastAsia="zh-CN"/>
              </w:rPr>
            </w:pPr>
            <w:r>
              <w:rPr>
                <w:rFonts w:eastAsia="SimSun" w:hint="eastAsia"/>
                <w:szCs w:val="20"/>
                <w:lang w:eastAsia="zh-CN"/>
              </w:rPr>
              <w:lastRenderedPageBreak/>
              <w:t>1</w:t>
            </w:r>
            <w:r>
              <w:rPr>
                <w:rFonts w:eastAsia="SimSun"/>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SimSun"/>
                <w:szCs w:val="20"/>
                <w:lang w:eastAsia="zh-CN"/>
              </w:rPr>
            </w:pPr>
            <w:r>
              <w:rPr>
                <w:rFonts w:eastAsia="SimSun"/>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SimSun"/>
                <w:szCs w:val="20"/>
                <w:lang w:eastAsia="zh-CN"/>
              </w:rPr>
            </w:pPr>
            <w:r>
              <w:rPr>
                <w:rFonts w:eastAsia="SimSun"/>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SimSun"/>
                <w:szCs w:val="20"/>
                <w:lang w:eastAsia="zh-CN"/>
              </w:rPr>
            </w:pPr>
            <w:r>
              <w:rPr>
                <w:rFonts w:eastAsia="SimSun"/>
                <w:szCs w:val="20"/>
                <w:lang w:eastAsia="zh-CN"/>
              </w:rPr>
              <w:t>4. Flexible to control the effective coding rate. As mentioned by Oppo, for existing RM coding, the coding rate of mother code is 3/32.  For option 2, it becomes 1/32 for 1-bit or 1/16 for 2-bit. Shortening or truncation (e.g, based on rate matching) may have to be applied if the network doesn’t want such a low coding rate. The performance impact of RM shortening or truncation has not been carefully studied for HARQ-ACK.</w:t>
            </w:r>
          </w:p>
        </w:tc>
      </w:tr>
      <w:tr w:rsidR="00140677" w:rsidRPr="00954597" w14:paraId="316344AE" w14:textId="77777777" w:rsidTr="00E856B4">
        <w:tc>
          <w:tcPr>
            <w:tcW w:w="1062" w:type="dxa"/>
            <w:shd w:val="clear" w:color="auto" w:fill="auto"/>
          </w:tcPr>
          <w:p w14:paraId="62B5FCDD" w14:textId="3B88EEE9" w:rsidR="00140677" w:rsidRDefault="00140677" w:rsidP="00140677">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r w:rsidRPr="00722E76">
              <w:rPr>
                <w:rFonts w:eastAsia="SimSun"/>
                <w:szCs w:val="20"/>
                <w:vertAlign w:val="superscript"/>
                <w:lang w:eastAsia="zh-CN"/>
              </w:rPr>
              <w:t>3</w:t>
            </w:r>
          </w:p>
        </w:tc>
        <w:tc>
          <w:tcPr>
            <w:tcW w:w="8000" w:type="dxa"/>
            <w:shd w:val="clear" w:color="auto" w:fill="auto"/>
          </w:tcPr>
          <w:p w14:paraId="0F422BF3" w14:textId="77777777" w:rsidR="00140677" w:rsidRDefault="00140677" w:rsidP="00140677">
            <w:pPr>
              <w:spacing w:after="120"/>
            </w:pPr>
            <w:r>
              <w:rPr>
                <w:rFonts w:eastAsia="SimSun"/>
                <w:szCs w:val="20"/>
                <w:lang w:eastAsia="zh-CN"/>
              </w:rPr>
              <w:t>@</w:t>
            </w:r>
            <w:r>
              <w:rPr>
                <w:rFonts w:eastAsia="SimSun" w:hint="eastAsia"/>
                <w:szCs w:val="20"/>
                <w:lang w:eastAsia="zh-CN"/>
              </w:rPr>
              <w:t xml:space="preserve"> </w:t>
            </w:r>
            <w:r>
              <w:rPr>
                <w:rFonts w:eastAsia="SimSun"/>
                <w:szCs w:val="20"/>
                <w:lang w:eastAsia="zh-CN"/>
              </w:rPr>
              <w:t xml:space="preserve">Quectel: </w:t>
            </w:r>
            <w:r>
              <w:rPr>
                <w:rFonts w:eastAsia="SimSun" w:hint="eastAsia"/>
                <w:szCs w:val="20"/>
                <w:lang w:eastAsia="zh-CN"/>
              </w:rPr>
              <w:t>W</w:t>
            </w:r>
            <w:r>
              <w:rPr>
                <w:rFonts w:eastAsia="SimSun"/>
                <w:szCs w:val="20"/>
                <w:lang w:eastAsia="zh-CN"/>
              </w:rPr>
              <w:t xml:space="preserve">e can further check the performance gain from the </w:t>
            </w:r>
            <w:r>
              <w:t>constellation restriction.</w:t>
            </w:r>
          </w:p>
          <w:p w14:paraId="7AB29DF9" w14:textId="1B39F294" w:rsidR="00140677" w:rsidRDefault="00140677" w:rsidP="00140677">
            <w:pPr>
              <w:spacing w:after="120"/>
              <w:rPr>
                <w:rFonts w:eastAsia="SimSun"/>
                <w:szCs w:val="20"/>
                <w:lang w:eastAsia="zh-CN"/>
              </w:rPr>
            </w:pPr>
            <w:r>
              <w:t xml:space="preserve">But by now, at least it is observed that the performance of </w:t>
            </w:r>
            <w:r>
              <w:rPr>
                <w:rFonts w:eastAsia="SimSun"/>
                <w:szCs w:val="20"/>
                <w:lang w:eastAsia="zh-CN"/>
              </w:rPr>
              <w:t>repetition coding will not worse than that of padding based RM coding for 1bit case, and the coding scheme (</w:t>
            </w:r>
            <w:r w:rsidRPr="006C3AF1">
              <w:rPr>
                <w:rFonts w:eastAsia="Microsoft YaHei"/>
                <w:color w:val="000000"/>
                <w:szCs w:val="20"/>
              </w:rPr>
              <w:t>R15 TS 38.212 Clause 5.3.3.2</w:t>
            </w:r>
            <w:r>
              <w:rPr>
                <w:rFonts w:eastAsia="SimSun"/>
                <w:szCs w:val="20"/>
                <w:lang w:eastAsia="zh-CN"/>
              </w:rPr>
              <w:t>) outperforms the padding based RM coding for 2bit case.</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lastRenderedPageBreak/>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2B083E"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lastRenderedPageBreak/>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lastRenderedPageBreak/>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lastRenderedPageBreak/>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w:t>
            </w:r>
            <w:r>
              <w:rPr>
                <w:lang w:eastAsia="zh-CN"/>
              </w:rPr>
              <w:lastRenderedPageBreak/>
              <w:t>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lastRenderedPageBreak/>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2B083E"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2B083E"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2B083E"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2B083E"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2B083E"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2B083E"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lastRenderedPageBreak/>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2B083E"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lastRenderedPageBreak/>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lastRenderedPageBreak/>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w:t>
            </w:r>
            <w:r>
              <w:rPr>
                <w:rFonts w:eastAsia="SimSun"/>
                <w:szCs w:val="20"/>
                <w:lang w:eastAsia="zh-CN"/>
              </w:rPr>
              <w:lastRenderedPageBreak/>
              <w:t>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lastRenderedPageBreak/>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w:t>
            </w:r>
            <w:r>
              <w:rPr>
                <w:rFonts w:eastAsia="SimSun"/>
                <w:lang w:eastAsia="zh-CN"/>
              </w:rPr>
              <w:lastRenderedPageBreak/>
              <w:t xml:space="preserve">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maxCoderates on a HP PUCCH resource, the maximum payload </w:t>
            </w:r>
            <w:r>
              <w:rPr>
                <w:rFonts w:eastAsia="SimSun"/>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 xml:space="preserve">t is not necessary to </w:t>
            </w:r>
            <w:r w:rsidR="000B1F28">
              <w:rPr>
                <w:rFonts w:eastAsia="SimSun"/>
                <w:lang w:eastAsia="zh-CN"/>
              </w:rPr>
              <w:lastRenderedPageBreak/>
              <w:t>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lastRenderedPageBreak/>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w:t>
            </w:r>
            <w:r>
              <w:rPr>
                <w:rFonts w:eastAsia="SimSun"/>
                <w:szCs w:val="20"/>
                <w:lang w:eastAsia="zh-CN"/>
              </w:rPr>
              <w:lastRenderedPageBreak/>
              <w:t>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lastRenderedPageBreak/>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lastRenderedPageBreak/>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EB1913" w:rsidRPr="00954597" w14:paraId="2D0A8803" w14:textId="77777777" w:rsidTr="00F21DBD">
        <w:tc>
          <w:tcPr>
            <w:tcW w:w="1627" w:type="dxa"/>
            <w:shd w:val="clear" w:color="auto" w:fill="auto"/>
          </w:tcPr>
          <w:p w14:paraId="4B241FB4" w14:textId="48C8445A" w:rsidR="00EB1913" w:rsidRDefault="00EB1913" w:rsidP="00135C19">
            <w:pPr>
              <w:spacing w:after="120"/>
              <w:rPr>
                <w:rFonts w:eastAsia="SimSun" w:hint="eastAsia"/>
                <w:szCs w:val="20"/>
                <w:lang w:eastAsia="zh-CN"/>
              </w:rPr>
            </w:pPr>
            <w:r>
              <w:rPr>
                <w:rFonts w:eastAsia="SimSun"/>
                <w:szCs w:val="20"/>
                <w:lang w:eastAsia="zh-CN"/>
              </w:rPr>
              <w:t>Apple2</w:t>
            </w:r>
          </w:p>
        </w:tc>
        <w:tc>
          <w:tcPr>
            <w:tcW w:w="7435" w:type="dxa"/>
            <w:shd w:val="clear" w:color="auto" w:fill="auto"/>
          </w:tcPr>
          <w:p w14:paraId="43E115B5" w14:textId="5264C764" w:rsidR="00EB1913" w:rsidRDefault="00EB1913" w:rsidP="00135C19">
            <w:pPr>
              <w:spacing w:after="120"/>
              <w:rPr>
                <w:rFonts w:eastAsia="SimSun" w:hint="eastAsia"/>
                <w:szCs w:val="20"/>
                <w:lang w:eastAsia="zh-CN"/>
              </w:rPr>
            </w:pPr>
            <w:r>
              <w:rPr>
                <w:rFonts w:eastAsia="SimSun"/>
                <w:szCs w:val="20"/>
                <w:lang w:eastAsia="zh-CN"/>
              </w:rPr>
              <w:t xml:space="preserve">We encourage companies to check the ramification of Option 1: a PUCCH resource from a PUCCH resource set with a large payload size is chosen, then in the end a few PRBs in the PUCCH resource is used. Resource fragmentation should be a concern for network vendors, and in the end that is detrimental to the URLLC </w:t>
            </w:r>
            <w:proofErr w:type="gramStart"/>
            <w:r>
              <w:rPr>
                <w:rFonts w:eastAsia="SimSun"/>
                <w:szCs w:val="20"/>
                <w:lang w:eastAsia="zh-CN"/>
              </w:rPr>
              <w:t>service</w:t>
            </w:r>
            <w:proofErr w:type="gramEnd"/>
            <w:r>
              <w:rPr>
                <w:rFonts w:eastAsia="SimSun"/>
                <w:szCs w:val="20"/>
                <w:lang w:eastAsia="zh-CN"/>
              </w:rPr>
              <w:t xml:space="preserve"> so it is a concern for everyone. </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lastRenderedPageBreak/>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2B083E"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2B083E"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2B083E"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2B083E"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2B083E"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F41DC2" w:rsidRPr="00C27C99">
                <w:rPr>
                  <w:rStyle w:val="Hyperlink"/>
                  <w:noProof/>
                  <w:lang w:eastAsia="ja-JP"/>
                </w:rPr>
                <w:lastRenderedPageBreak/>
                <w:t>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lastRenderedPageBreak/>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A019F67" w14:textId="77777777" w:rsidR="00F41DC2" w:rsidRPr="009B1CE4" w:rsidRDefault="00F41DC2" w:rsidP="00334B57">
                  <w:pPr>
                    <w:pStyle w:val="3GPPText"/>
                    <w:rPr>
                      <w:sz w:val="20"/>
                    </w:rPr>
                  </w:pPr>
                  <w:r w:rsidRPr="009B1CE4">
                    <w:rPr>
                      <w:sz w:val="20"/>
                    </w:rPr>
                    <w:lastRenderedPageBreak/>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lastRenderedPageBreak/>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w:t>
            </w:r>
            <w:r>
              <w:lastRenderedPageBreak/>
              <w:t>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lastRenderedPageBreak/>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lastRenderedPageBreak/>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lastRenderedPageBreak/>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lastRenderedPageBreak/>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SimSun"/>
                <w:szCs w:val="20"/>
                <w:lang w:eastAsia="zh-CN"/>
              </w:rPr>
              <w:lastRenderedPageBreak/>
              <w:t xml:space="preserve">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lastRenderedPageBreak/>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lastRenderedPageBreak/>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2B083E" w:rsidRPr="00D60DD8">
                    <w:rPr>
                      <w:noProof/>
                      <w:position w:val="-32"/>
                    </w:rPr>
                    <w:object w:dxaOrig="1480" w:dyaOrig="760" w14:anchorId="15E57A4C">
                      <v:shape id="_x0000_i1027" type="#_x0000_t75" alt="" style="width:65pt;height:29.85pt;mso-width-percent:0;mso-height-percent:0;mso-width-percent:0;mso-height-percent:0" o:ole="">
                        <v:imagedata r:id="rId103" o:title=""/>
                      </v:shape>
                      <o:OLEObject Type="Embed" ProgID="Equation.DSMT4" ShapeID="_x0000_i1027" DrawAspect="Content" ObjectID="_1691467929"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lastRenderedPageBreak/>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lastRenderedPageBreak/>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lastRenderedPageBreak/>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lastRenderedPageBreak/>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lastRenderedPageBreak/>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scalings can be configured for low priority UCI multiplexed in low priority PUSCH, </w:t>
            </w:r>
            <w:r>
              <w:rPr>
                <w:sz w:val="22"/>
                <w:lang w:eastAsia="zh-TW"/>
              </w:rPr>
              <w:lastRenderedPageBreak/>
              <w:t>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w:t>
            </w:r>
            <w:r w:rsidRPr="00702A81">
              <w:rPr>
                <w:rFonts w:eastAsia="SimSun"/>
                <w:szCs w:val="20"/>
                <w:lang w:eastAsia="zh-CN"/>
              </w:rPr>
              <w:lastRenderedPageBreak/>
              <w:t xml:space="preserve">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lastRenderedPageBreak/>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2B083E">
              <w:rPr>
                <w:bCs/>
                <w:noProof/>
                <w:position w:val="-6"/>
                <w:szCs w:val="20"/>
              </w:rPr>
              <w:object w:dxaOrig="142" w:dyaOrig="142" w14:anchorId="7577FFFA">
                <v:shape id="_x0000_i1026" type="#_x0000_t75" alt="" style="width:4.4pt;height:4.4pt;mso-width-percent:0;mso-height-percent:0;mso-width-percent:0;mso-height-percent:0" o:ole="">
                  <v:imagedata r:id="rId105" o:title=""/>
                </v:shape>
                <o:OLEObject Type="Embed" ProgID="Equation.DSMT4" ShapeID="_x0000_i1026" DrawAspect="Content" ObjectID="_1691467930"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lastRenderedPageBreak/>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lastRenderedPageBreak/>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lastRenderedPageBreak/>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2B083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2068FC2">
                      <v:shape id="_x0000_i1025" type="#_x0000_t75" alt="" style="width:16.25pt;height:16.25pt;mso-width-percent:0;mso-height-percent:0;mso-width-percent:0;mso-height-percent:0" o:ole="">
                        <v:imagedata r:id="rId107" o:title=""/>
                      </v:shape>
                      <o:OLEObject Type="Embed" ProgID="Equation.3" ShapeID="_x0000_i1025" DrawAspect="Content" ObjectID="_1691467931"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 xml:space="preserve">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w:t>
            </w:r>
            <w:r w:rsidRPr="009B1CE4">
              <w:rPr>
                <w:rFonts w:eastAsia="SimSun"/>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lastRenderedPageBreak/>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2B083E"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2B083E"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lastRenderedPageBreak/>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xml:space="preserve">, DOCOMO (Lenovo’s update is </w:t>
            </w:r>
            <w:r w:rsidR="00867F63">
              <w:rPr>
                <w:rFonts w:eastAsiaTheme="minorEastAsia"/>
                <w:lang w:eastAsia="zh-CN"/>
              </w:rPr>
              <w:lastRenderedPageBreak/>
              <w:t>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lastRenderedPageBreak/>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BodyText"/>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4FC67922" w14:textId="7297B2C2"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BodyText"/>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BodyText"/>
              <w:spacing w:after="0"/>
              <w:rPr>
                <w:rFonts w:eastAsiaTheme="minorEastAsia"/>
                <w:lang w:eastAsia="zh-CN"/>
              </w:rPr>
            </w:pPr>
          </w:p>
        </w:tc>
        <w:tc>
          <w:tcPr>
            <w:tcW w:w="7791" w:type="dxa"/>
          </w:tcPr>
          <w:p w14:paraId="5E00260F" w14:textId="77777777" w:rsidR="00871843" w:rsidRDefault="00871843" w:rsidP="003F3491">
            <w:pPr>
              <w:pStyle w:val="BodyText"/>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BodyText"/>
              <w:spacing w:after="0"/>
              <w:rPr>
                <w:rFonts w:eastAsiaTheme="minorEastAsia"/>
                <w:lang w:eastAsia="zh-CN"/>
              </w:rPr>
            </w:pPr>
          </w:p>
        </w:tc>
        <w:tc>
          <w:tcPr>
            <w:tcW w:w="7791" w:type="dxa"/>
          </w:tcPr>
          <w:p w14:paraId="131C1E13" w14:textId="77777777" w:rsidR="00871843" w:rsidRDefault="00871843" w:rsidP="003F3491">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BodyText"/>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w:t>
            </w:r>
            <w:r>
              <w:rPr>
                <w:rFonts w:eastAsiaTheme="minorEastAsia"/>
                <w:lang w:eastAsia="zh-CN"/>
              </w:rPr>
              <w:lastRenderedPageBreak/>
              <w:t xml:space="preserve">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BodyText"/>
              <w:spacing w:after="0"/>
              <w:rPr>
                <w:rFonts w:eastAsia="Yu Mincho"/>
                <w:lang w:eastAsia="ja-JP"/>
              </w:rPr>
            </w:pPr>
            <w:r>
              <w:rPr>
                <w:rFonts w:eastAsia="Yu Mincho"/>
                <w:lang w:eastAsia="ja-JP"/>
              </w:rPr>
              <w:lastRenderedPageBreak/>
              <w:t>Intel</w:t>
            </w:r>
          </w:p>
        </w:tc>
        <w:tc>
          <w:tcPr>
            <w:tcW w:w="7791" w:type="dxa"/>
          </w:tcPr>
          <w:p w14:paraId="2D58F5E0" w14:textId="77777777" w:rsidR="00DA15D4" w:rsidRDefault="00DA15D4" w:rsidP="00DA15D4">
            <w:pPr>
              <w:pStyle w:val="BodyText"/>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BodyText"/>
              <w:spacing w:after="0"/>
              <w:rPr>
                <w:rFonts w:eastAsiaTheme="minorEastAsia"/>
                <w:lang w:eastAsia="zh-CN"/>
              </w:rPr>
            </w:pPr>
          </w:p>
          <w:p w14:paraId="1D22AC83" w14:textId="6FBE8079" w:rsidR="00DA15D4" w:rsidRDefault="00DA15D4" w:rsidP="00DA15D4">
            <w:pPr>
              <w:pStyle w:val="BodyText"/>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BodyText"/>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BodyText"/>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BodyText"/>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BodyText"/>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BodyText"/>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499B7C1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BodyText"/>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BodyText"/>
              <w:spacing w:after="0"/>
              <w:rPr>
                <w:rFonts w:eastAsia="Yu Mincho"/>
                <w:lang w:eastAsia="ja-JP"/>
              </w:rPr>
            </w:pPr>
            <w:r>
              <w:rPr>
                <w:rFonts w:eastAsia="Yu Mincho"/>
                <w:lang w:eastAsia="ja-JP"/>
              </w:rPr>
              <w:t>Sony</w:t>
            </w:r>
          </w:p>
        </w:tc>
        <w:tc>
          <w:tcPr>
            <w:tcW w:w="7791" w:type="dxa"/>
          </w:tcPr>
          <w:p w14:paraId="31C34DD9" w14:textId="12C3EAA9" w:rsidR="003F3491" w:rsidRPr="00596E15" w:rsidRDefault="003F3491" w:rsidP="003F3491">
            <w:pPr>
              <w:pStyle w:val="BodyText"/>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BodyText"/>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BodyText"/>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BodyText"/>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BodyText"/>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BodyText"/>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BodyText"/>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BodyText"/>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BodyText"/>
        <w:rPr>
          <w:rFonts w:eastAsiaTheme="minorEastAsia"/>
          <w:lang w:eastAsia="zh-CN"/>
        </w:rPr>
      </w:pPr>
    </w:p>
    <w:p w14:paraId="78D1C13F" w14:textId="6DF0CA65" w:rsidR="000D151F" w:rsidRDefault="000D151F" w:rsidP="000D151F">
      <w:pPr>
        <w:pStyle w:val="Heading2"/>
        <w:tabs>
          <w:tab w:val="clear" w:pos="3447"/>
        </w:tabs>
        <w:ind w:left="567"/>
        <w:rPr>
          <w:rFonts w:eastAsia="SimSun"/>
          <w:lang w:eastAsia="zh-CN"/>
        </w:rPr>
      </w:pPr>
      <w:r>
        <w:rPr>
          <w:rFonts w:eastAsia="SimSun"/>
          <w:lang w:eastAsia="zh-CN"/>
        </w:rPr>
        <w:t>Email approval starting from 2</w:t>
      </w:r>
      <w:r w:rsidR="0065558D">
        <w:rPr>
          <w:rFonts w:eastAsia="SimSun"/>
          <w:lang w:eastAsia="zh-CN"/>
        </w:rPr>
        <w:t>5</w:t>
      </w:r>
      <w:r w:rsidRPr="00D12979">
        <w:rPr>
          <w:rFonts w:eastAsia="SimSun"/>
          <w:vertAlign w:val="superscript"/>
          <w:lang w:eastAsia="zh-CN"/>
        </w:rPr>
        <w:t>th</w:t>
      </w:r>
      <w:r>
        <w:rPr>
          <w:rFonts w:eastAsia="SimSun"/>
          <w:lang w:eastAsia="zh-CN"/>
        </w:rPr>
        <w:t xml:space="preserve"> Aug. (</w:t>
      </w:r>
      <w:r w:rsidR="0065558D">
        <w:rPr>
          <w:rFonts w:eastAsia="SimSun"/>
          <w:lang w:eastAsia="zh-CN"/>
        </w:rPr>
        <w:t>7</w:t>
      </w:r>
      <w:r w:rsidRPr="00D12979">
        <w:rPr>
          <w:rFonts w:eastAsia="SimSun"/>
          <w:vertAlign w:val="superscript"/>
          <w:lang w:eastAsia="zh-CN"/>
        </w:rPr>
        <w:t>th</w:t>
      </w:r>
      <w:r>
        <w:rPr>
          <w:rFonts w:eastAsia="SimSun"/>
          <w:lang w:eastAsia="zh-CN"/>
        </w:rPr>
        <w:t xml:space="preserve"> round discussion)</w:t>
      </w:r>
    </w:p>
    <w:p w14:paraId="6B42DDF0" w14:textId="29299FF6" w:rsidR="009C6EE5" w:rsidRPr="00D52FE8" w:rsidRDefault="009C6EE5" w:rsidP="009C6EE5">
      <w:pPr>
        <w:pStyle w:val="BodyText"/>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607A8CC2" w14:textId="6B7E2ECB" w:rsidR="0065558D" w:rsidRDefault="0065558D" w:rsidP="0065558D">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sidR="001F443F">
        <w:rPr>
          <w:lang w:eastAsia="zh-CN"/>
        </w:rPr>
        <w:t xml:space="preserve">Clause </w:t>
      </w:r>
      <w:r w:rsidRPr="0065558D">
        <w:rPr>
          <w:lang w:eastAsia="zh-CN"/>
        </w:rPr>
        <w:t xml:space="preserve">9.2.5. </w:t>
      </w:r>
    </w:p>
    <w:p w14:paraId="3F501BFF" w14:textId="77777777" w:rsidR="0065558D" w:rsidRDefault="0065558D" w:rsidP="0065558D">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1DB2ABE5" w14:textId="008D144A" w:rsidR="0065558D" w:rsidRPr="0065558D" w:rsidRDefault="0065558D" w:rsidP="0065558D">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r w:rsidRPr="0065558D">
        <w:rPr>
          <w:rFonts w:eastAsia="SimSun"/>
          <w:bCs/>
          <w:szCs w:val="20"/>
          <w:lang w:eastAsia="zh-CN"/>
        </w:rPr>
        <w:br/>
      </w:r>
    </w:p>
    <w:tbl>
      <w:tblPr>
        <w:tblStyle w:val="TableGrid"/>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BodyText"/>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299555D2" w14:textId="6FFFD19E" w:rsidR="00562938" w:rsidRDefault="00C316EE" w:rsidP="008354B8">
            <w:pPr>
              <w:pStyle w:val="BodyText"/>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Quectel (we can live with Option 1 as updated from QC, for the sake of progress)</w:t>
            </w:r>
            <w:r w:rsidR="00F429C5">
              <w:rPr>
                <w:rFonts w:eastAsiaTheme="minorEastAsia"/>
                <w:lang w:eastAsia="zh-CN"/>
              </w:rPr>
              <w:t>, Panasonic (with the update from QC)</w:t>
            </w:r>
          </w:p>
        </w:tc>
      </w:tr>
      <w:tr w:rsidR="00562938" w14:paraId="6A48DC50" w14:textId="77777777" w:rsidTr="00371F11">
        <w:tc>
          <w:tcPr>
            <w:tcW w:w="1271" w:type="dxa"/>
          </w:tcPr>
          <w:p w14:paraId="5D30637D" w14:textId="77777777" w:rsidR="00562938" w:rsidRDefault="00562938" w:rsidP="00371F1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7B5E8781" w:rsidR="00562938" w:rsidRDefault="00C1745F" w:rsidP="00371F11">
            <w:pPr>
              <w:pStyle w:val="BodyText"/>
              <w:spacing w:after="0"/>
              <w:rPr>
                <w:rFonts w:eastAsiaTheme="minorEastAsia"/>
                <w:lang w:eastAsia="zh-CN"/>
              </w:rPr>
            </w:pPr>
            <w:r>
              <w:rPr>
                <w:rFonts w:eastAsiaTheme="minorEastAsia"/>
                <w:lang w:eastAsia="zh-CN"/>
              </w:rPr>
              <w:t>Ericsson</w:t>
            </w:r>
            <w:r w:rsidR="00210BEE">
              <w:rPr>
                <w:rFonts w:eastAsiaTheme="minorEastAsia"/>
                <w:lang w:eastAsia="zh-CN"/>
              </w:rPr>
              <w:t>, Huawei/</w:t>
            </w:r>
            <w:proofErr w:type="spellStart"/>
            <w:r w:rsidR="00210BEE">
              <w:rPr>
                <w:rFonts w:eastAsiaTheme="minorEastAsia"/>
                <w:lang w:eastAsia="zh-CN"/>
              </w:rPr>
              <w:t>Hisi</w:t>
            </w:r>
            <w:proofErr w:type="spellEnd"/>
            <w:r w:rsidR="006421C2">
              <w:rPr>
                <w:rFonts w:eastAsiaTheme="minorEastAsia"/>
                <w:lang w:eastAsia="zh-CN"/>
              </w:rPr>
              <w:t>, Nokia/NSB (at least until Option 1 is clarified)</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BodyText"/>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BodyText"/>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SimSun"/>
                <w:bCs/>
                <w:szCs w:val="20"/>
                <w:lang w:eastAsia="zh-CN"/>
              </w:rPr>
              <w:t xml:space="preserve">Step 2: Resolve overlapping between PUCCH(s) and PUSCH(s) </w:t>
            </w:r>
            <w:r w:rsidRPr="00EE40F3">
              <w:rPr>
                <w:rFonts w:eastAsia="SimSun"/>
                <w:bCs/>
                <w:strike/>
                <w:color w:val="FF0000"/>
                <w:szCs w:val="20"/>
                <w:lang w:eastAsia="zh-CN"/>
              </w:rPr>
              <w:t>reusing Rel-15 procedure if simultaneous PUCCH/PUSCH transmission is not enabled</w:t>
            </w:r>
            <w:r w:rsidRPr="0065558D">
              <w:rPr>
                <w:rFonts w:eastAsia="SimSun"/>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BodyText"/>
              <w:spacing w:after="0"/>
              <w:rPr>
                <w:rFonts w:eastAsiaTheme="minorEastAsia"/>
                <w:lang w:eastAsia="zh-CN"/>
              </w:rPr>
            </w:pPr>
          </w:p>
          <w:p w14:paraId="10656B00" w14:textId="530522F5" w:rsidR="00562938" w:rsidRDefault="00387FC3" w:rsidP="00387FC3">
            <w:pPr>
              <w:pStyle w:val="BodyText"/>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BodyText"/>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BodyText"/>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BodyText"/>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BodyText"/>
              <w:spacing w:after="0"/>
              <w:rPr>
                <w:rFonts w:eastAsia="SimSun"/>
                <w:szCs w:val="20"/>
                <w:lang w:eastAsia="zh-CN"/>
              </w:rPr>
            </w:pPr>
            <w:r>
              <w:rPr>
                <w:rFonts w:eastAsia="SimSun"/>
                <w:szCs w:val="20"/>
                <w:lang w:eastAsia="zh-CN"/>
              </w:rPr>
              <w:t xml:space="preserve">To address QC’s question on Option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BodyText"/>
              <w:spacing w:after="0"/>
              <w:rPr>
                <w:rFonts w:eastAsia="SimSun"/>
                <w:szCs w:val="20"/>
                <w:lang w:eastAsia="zh-CN"/>
              </w:rPr>
            </w:pPr>
          </w:p>
          <w:p w14:paraId="0DF25168" w14:textId="6A88F3E1" w:rsidR="00E856B4" w:rsidRDefault="00E856B4" w:rsidP="00E856B4">
            <w:pPr>
              <w:pStyle w:val="BodyText"/>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BodyText"/>
              <w:spacing w:after="0"/>
              <w:rPr>
                <w:rFonts w:eastAsiaTheme="minorEastAsia"/>
                <w:lang w:eastAsia="zh-CN"/>
              </w:rPr>
            </w:pPr>
          </w:p>
          <w:p w14:paraId="2070ABAD" w14:textId="6B71343F" w:rsidR="00E856B4" w:rsidRDefault="00E856B4" w:rsidP="00E856B4">
            <w:pPr>
              <w:pStyle w:val="BodyText"/>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BodyText"/>
              <w:spacing w:after="0"/>
              <w:rPr>
                <w:rFonts w:eastAsiaTheme="minorEastAsia"/>
                <w:lang w:eastAsia="zh-CN"/>
              </w:rPr>
            </w:pPr>
            <w:r>
              <w:rPr>
                <w:rFonts w:eastAsiaTheme="minorEastAsia"/>
                <w:lang w:eastAsia="zh-CN"/>
              </w:rPr>
              <w:t>QC2</w:t>
            </w:r>
          </w:p>
        </w:tc>
        <w:tc>
          <w:tcPr>
            <w:tcW w:w="7791" w:type="dxa"/>
          </w:tcPr>
          <w:p w14:paraId="0649A3CF" w14:textId="6B97435F" w:rsidR="00564691" w:rsidRDefault="00564691" w:rsidP="00E856B4">
            <w:pPr>
              <w:pStyle w:val="BodyText"/>
              <w:spacing w:after="0"/>
              <w:rPr>
                <w:rFonts w:eastAsia="SimSun"/>
                <w:szCs w:val="20"/>
                <w:lang w:eastAsia="zh-CN"/>
              </w:rPr>
            </w:pPr>
            <w:r>
              <w:rPr>
                <w:rFonts w:eastAsia="SimSun"/>
                <w:szCs w:val="20"/>
                <w:lang w:eastAsia="zh-CN"/>
              </w:rPr>
              <w:t xml:space="preserve">To Apple: “To address QC’s question on Option 2, in our view, </w:t>
            </w:r>
            <w:r w:rsidRPr="00564691">
              <w:rPr>
                <w:rFonts w:eastAsia="SimSun"/>
                <w:szCs w:val="20"/>
                <w:highlight w:val="red"/>
                <w:lang w:eastAsia="zh-CN"/>
              </w:rPr>
              <w:t xml:space="preserve">per L1 priority, the Set Q </w:t>
            </w:r>
            <w:r w:rsidRPr="00564691">
              <w:rPr>
                <w:rFonts w:eastAsia="SimSun"/>
                <w:szCs w:val="20"/>
                <w:highlight w:val="red"/>
                <w:lang w:eastAsia="zh-CN"/>
              </w:rPr>
              <w:sym w:font="Wingdings" w:char="F0E0"/>
            </w:r>
            <w:r w:rsidRPr="00564691">
              <w:rPr>
                <w:rFonts w:eastAsia="SimSun"/>
                <w:szCs w:val="20"/>
                <w:highlight w:val="red"/>
                <w:lang w:eastAsia="zh-CN"/>
              </w:rPr>
              <w:t xml:space="preserve"> PUCCH Z procedure is run</w:t>
            </w:r>
            <w:r>
              <w:rPr>
                <w:rFonts w:eastAsia="SimSun"/>
                <w:szCs w:val="20"/>
                <w:lang w:eastAsia="zh-CN"/>
              </w:rPr>
              <w:t xml:space="preserve">. To avoid iterative processing, </w:t>
            </w:r>
            <w:r w:rsidRPr="00564691">
              <w:rPr>
                <w:rFonts w:eastAsia="SimSun"/>
                <w:szCs w:val="20"/>
                <w:highlight w:val="green"/>
                <w:lang w:eastAsia="zh-CN"/>
              </w:rPr>
              <w:t>then the PUCCH resources Z from two priorities are multiplexed</w:t>
            </w:r>
            <w:r>
              <w:rPr>
                <w:rFonts w:eastAsia="SimSun"/>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BodyText"/>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BodyText"/>
              <w:spacing w:after="0"/>
              <w:rPr>
                <w:rFonts w:eastAsia="SimSun"/>
                <w:szCs w:val="20"/>
                <w:lang w:eastAsia="zh-CN"/>
              </w:rPr>
            </w:pPr>
            <w:r>
              <w:rPr>
                <w:rFonts w:eastAsia="SimSun"/>
                <w:szCs w:val="20"/>
                <w:lang w:eastAsia="zh-CN"/>
              </w:rPr>
              <w:t xml:space="preserve">As QC edited, </w:t>
            </w:r>
            <w:r w:rsidR="002E018A">
              <w:rPr>
                <w:rFonts w:eastAsia="SimSun"/>
                <w:szCs w:val="20"/>
                <w:lang w:eastAsia="zh-CN"/>
              </w:rPr>
              <w:t xml:space="preserve">Option 1 (proposal above) </w:t>
            </w:r>
            <w:r>
              <w:rPr>
                <w:rFonts w:eastAsia="SimSun"/>
                <w:szCs w:val="20"/>
                <w:lang w:eastAsia="zh-CN"/>
              </w:rPr>
              <w:t>Step 2 cannot reuse Rel-15. Step 1 also cannot reuse any existing procedure. Thus new procedures are to be defined for both steps</w:t>
            </w:r>
            <w:r w:rsidR="002E018A">
              <w:rPr>
                <w:rFonts w:eastAsia="SimSun"/>
                <w:szCs w:val="20"/>
                <w:lang w:eastAsia="zh-CN"/>
              </w:rPr>
              <w:t xml:space="preserve"> for Option 1</w:t>
            </w:r>
            <w:r>
              <w:rPr>
                <w:rFonts w:eastAsia="SimSun"/>
                <w:szCs w:val="20"/>
                <w:lang w:eastAsia="zh-CN"/>
              </w:rPr>
              <w:t>.</w:t>
            </w:r>
          </w:p>
          <w:p w14:paraId="6C76E6E5" w14:textId="2884D9DA" w:rsidR="00C1745F" w:rsidRDefault="00C1745F" w:rsidP="00E856B4">
            <w:pPr>
              <w:pStyle w:val="BodyText"/>
              <w:spacing w:after="0"/>
              <w:rPr>
                <w:rFonts w:eastAsia="SimSun"/>
                <w:szCs w:val="20"/>
                <w:lang w:eastAsia="zh-CN"/>
              </w:rPr>
            </w:pPr>
          </w:p>
          <w:p w14:paraId="0BA64103" w14:textId="7A11AD4E" w:rsidR="00C1745F" w:rsidRDefault="00C1745F" w:rsidP="00E856B4">
            <w:pPr>
              <w:pStyle w:val="BodyText"/>
              <w:spacing w:after="0"/>
              <w:rPr>
                <w:rFonts w:eastAsia="SimSun"/>
                <w:szCs w:val="20"/>
                <w:lang w:eastAsia="zh-CN"/>
              </w:rPr>
            </w:pPr>
            <w:r>
              <w:rPr>
                <w:rFonts w:eastAsia="SimSun"/>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BodyText"/>
              <w:spacing w:after="0"/>
              <w:rPr>
                <w:rFonts w:eastAsia="SimSun"/>
                <w:szCs w:val="20"/>
                <w:lang w:eastAsia="zh-CN"/>
              </w:rPr>
            </w:pPr>
          </w:p>
          <w:p w14:paraId="15B0FFFF" w14:textId="41256DE0" w:rsidR="00C1745F" w:rsidRDefault="00C1745F" w:rsidP="00E856B4">
            <w:pPr>
              <w:pStyle w:val="BodyText"/>
              <w:spacing w:after="0"/>
              <w:rPr>
                <w:rFonts w:eastAsia="SimSun"/>
                <w:szCs w:val="20"/>
                <w:lang w:eastAsia="zh-CN"/>
              </w:rPr>
            </w:pPr>
            <w:r w:rsidRPr="00A2288B">
              <w:rPr>
                <w:rFonts w:eastAsia="SimSun"/>
                <w:color w:val="FF0000"/>
                <w:szCs w:val="20"/>
                <w:lang w:eastAsia="zh-CN"/>
              </w:rPr>
              <w:t xml:space="preserve">About recursive procedure of Option 2: actually I don’t understand what QC refers to exactly? </w:t>
            </w:r>
            <w:r w:rsidR="000B761B" w:rsidRPr="00A2288B">
              <w:rPr>
                <w:rFonts w:eastAsia="SimSun"/>
                <w:color w:val="FF0000"/>
                <w:szCs w:val="20"/>
                <w:lang w:eastAsia="zh-CN"/>
              </w:rPr>
              <w:t xml:space="preserve"> Could you please describe?</w:t>
            </w:r>
            <w:r w:rsidR="000B761B">
              <w:rPr>
                <w:rFonts w:eastAsia="SimSun"/>
                <w:szCs w:val="20"/>
                <w:lang w:eastAsia="zh-CN"/>
              </w:rPr>
              <w:t xml:space="preserve"> </w:t>
            </w:r>
          </w:p>
          <w:p w14:paraId="70C8365C" w14:textId="11C57E92" w:rsidR="000B761B" w:rsidRDefault="000B761B" w:rsidP="00E856B4">
            <w:pPr>
              <w:pStyle w:val="BodyText"/>
              <w:spacing w:after="0"/>
              <w:rPr>
                <w:rFonts w:eastAsia="SimSun"/>
                <w:szCs w:val="20"/>
                <w:lang w:eastAsia="zh-CN"/>
              </w:rPr>
            </w:pPr>
          </w:p>
          <w:p w14:paraId="7B9AA6EE" w14:textId="19037C8B" w:rsidR="002E018A" w:rsidRDefault="002E018A" w:rsidP="00E856B4">
            <w:pPr>
              <w:pStyle w:val="BodyText"/>
              <w:spacing w:after="0"/>
              <w:rPr>
                <w:rFonts w:eastAsia="SimSun"/>
                <w:szCs w:val="20"/>
                <w:lang w:eastAsia="zh-CN"/>
              </w:rPr>
            </w:pPr>
            <w:r>
              <w:rPr>
                <w:rFonts w:eastAsia="SimSun"/>
                <w:szCs w:val="20"/>
                <w:lang w:eastAsia="zh-CN"/>
              </w:rPr>
              <w:t xml:space="preserve">I wonder </w:t>
            </w:r>
            <w:r w:rsidR="00A2288B">
              <w:rPr>
                <w:rFonts w:eastAsia="SimSun"/>
                <w:szCs w:val="20"/>
                <w:lang w:eastAsia="zh-CN"/>
              </w:rPr>
              <w:t>how</w:t>
            </w:r>
            <w:r>
              <w:rPr>
                <w:rFonts w:eastAsia="SimSun"/>
                <w:szCs w:val="20"/>
                <w:lang w:eastAsia="zh-CN"/>
              </w:rPr>
              <w:t xml:space="preserve"> Option 1</w:t>
            </w:r>
            <w:r w:rsidR="00A2288B">
              <w:rPr>
                <w:rFonts w:eastAsia="SimSun"/>
                <w:szCs w:val="20"/>
                <w:lang w:eastAsia="zh-CN"/>
              </w:rPr>
              <w:t xml:space="preserve"> can be</w:t>
            </w:r>
            <w:r>
              <w:rPr>
                <w:rFonts w:eastAsia="SimSun"/>
                <w:szCs w:val="20"/>
                <w:lang w:eastAsia="zh-CN"/>
              </w:rPr>
              <w:t xml:space="preserve"> claimed to be better? </w:t>
            </w:r>
            <w:r w:rsidR="000B761B">
              <w:rPr>
                <w:rFonts w:eastAsia="SimSun"/>
                <w:szCs w:val="20"/>
                <w:lang w:eastAsia="zh-CN"/>
              </w:rPr>
              <w:t xml:space="preserve">After performing Option </w:t>
            </w:r>
            <w:r>
              <w:rPr>
                <w:rFonts w:eastAsia="SimSun"/>
                <w:szCs w:val="20"/>
                <w:lang w:eastAsia="zh-CN"/>
              </w:rPr>
              <w:t>1</w:t>
            </w:r>
            <w:r w:rsidR="000B761B">
              <w:rPr>
                <w:rFonts w:eastAsia="SimSun"/>
                <w:szCs w:val="20"/>
                <w:lang w:eastAsia="zh-CN"/>
              </w:rPr>
              <w:t xml:space="preserve"> step 1, an example is shown below. How is Option </w:t>
            </w:r>
            <w:r>
              <w:rPr>
                <w:rFonts w:eastAsia="SimSun"/>
                <w:szCs w:val="20"/>
                <w:lang w:eastAsia="zh-CN"/>
              </w:rPr>
              <w:t>1</w:t>
            </w:r>
            <w:r w:rsidR="000B761B">
              <w:rPr>
                <w:rFonts w:eastAsia="SimSun"/>
                <w:szCs w:val="20"/>
                <w:lang w:eastAsia="zh-CN"/>
              </w:rPr>
              <w:t xml:space="preserve"> step 2 run such that </w:t>
            </w:r>
            <w:r>
              <w:rPr>
                <w:rFonts w:eastAsia="SimSun"/>
                <w:szCs w:val="20"/>
                <w:lang w:eastAsia="zh-CN"/>
              </w:rPr>
              <w:t xml:space="preserve">it has no problem? In my view, Option 1 Step 1 does not resolve PUSCH overlapping, thus </w:t>
            </w:r>
            <w:r w:rsidR="00A2288B">
              <w:rPr>
                <w:rFonts w:eastAsia="SimSun"/>
                <w:szCs w:val="20"/>
                <w:lang w:eastAsia="zh-CN"/>
              </w:rPr>
              <w:t xml:space="preserve">may </w:t>
            </w:r>
            <w:r>
              <w:rPr>
                <w:rFonts w:eastAsia="SimSun"/>
                <w:szCs w:val="20"/>
                <w:lang w:eastAsia="zh-CN"/>
              </w:rPr>
              <w:t>leaving a complex scenario to</w:t>
            </w:r>
            <w:r w:rsidR="00A2288B">
              <w:rPr>
                <w:rFonts w:eastAsia="SimSun"/>
                <w:szCs w:val="20"/>
                <w:lang w:eastAsia="zh-CN"/>
              </w:rPr>
              <w:t xml:space="preserve"> Step 2. </w:t>
            </w:r>
            <w:r>
              <w:rPr>
                <w:rFonts w:eastAsia="SimSun"/>
                <w:szCs w:val="20"/>
                <w:lang w:eastAsia="zh-CN"/>
              </w:rPr>
              <w:t xml:space="preserve">Option 1 Step 2 requires substeps like: </w:t>
            </w:r>
          </w:p>
          <w:p w14:paraId="6095726A" w14:textId="56136958" w:rsidR="000B761B" w:rsidRDefault="002E018A" w:rsidP="002E018A">
            <w:pPr>
              <w:pStyle w:val="BodyText"/>
              <w:numPr>
                <w:ilvl w:val="0"/>
                <w:numId w:val="85"/>
              </w:numPr>
              <w:spacing w:after="0"/>
              <w:rPr>
                <w:rFonts w:eastAsia="SimSun"/>
                <w:szCs w:val="20"/>
                <w:lang w:eastAsia="zh-CN"/>
              </w:rPr>
            </w:pPr>
            <w:r>
              <w:rPr>
                <w:rFonts w:eastAsia="SimSun"/>
                <w:szCs w:val="20"/>
                <w:lang w:eastAsia="zh-CN"/>
              </w:rPr>
              <w:t xml:space="preserve">Step 2a: handle PUCCH/PUSCH of same priority; </w:t>
            </w:r>
          </w:p>
          <w:p w14:paraId="41BD3BFF" w14:textId="37A27A35" w:rsidR="002E018A" w:rsidRDefault="002E018A" w:rsidP="002E018A">
            <w:pPr>
              <w:pStyle w:val="BodyText"/>
              <w:numPr>
                <w:ilvl w:val="0"/>
                <w:numId w:val="85"/>
              </w:numPr>
              <w:spacing w:after="0"/>
              <w:rPr>
                <w:rFonts w:eastAsia="SimSun"/>
                <w:szCs w:val="20"/>
                <w:lang w:eastAsia="zh-CN"/>
              </w:rPr>
            </w:pPr>
            <w:r>
              <w:rPr>
                <w:rFonts w:eastAsia="SimSun"/>
                <w:szCs w:val="20"/>
                <w:lang w:eastAsia="zh-CN"/>
              </w:rPr>
              <w:t>Step 2b: handle PUCCH/PUSCH of different priority;</w:t>
            </w:r>
          </w:p>
          <w:p w14:paraId="6F37045D" w14:textId="1F1853D8" w:rsidR="00A2288B" w:rsidRPr="00A2288B" w:rsidRDefault="00A2288B" w:rsidP="002E018A">
            <w:pPr>
              <w:pStyle w:val="BodyText"/>
              <w:numPr>
                <w:ilvl w:val="0"/>
                <w:numId w:val="85"/>
              </w:numPr>
              <w:spacing w:after="0"/>
              <w:rPr>
                <w:rFonts w:eastAsia="SimSun"/>
                <w:i/>
                <w:iCs/>
                <w:szCs w:val="20"/>
                <w:lang w:eastAsia="zh-CN"/>
              </w:rPr>
            </w:pPr>
            <w:r w:rsidRPr="00A2288B">
              <w:rPr>
                <w:rFonts w:eastAsia="SimSun"/>
                <w:i/>
                <w:iCs/>
                <w:szCs w:val="20"/>
                <w:lang w:eastAsia="zh-CN"/>
              </w:rPr>
              <w:t>Unclear: how to handle a PUCCH that contains multiplexed HP UCI + LP UCI?</w:t>
            </w:r>
          </w:p>
          <w:p w14:paraId="154D1A60" w14:textId="6BB6F064" w:rsidR="002E018A" w:rsidRDefault="002E018A" w:rsidP="002E018A">
            <w:pPr>
              <w:pStyle w:val="BodyText"/>
              <w:spacing w:after="0"/>
              <w:rPr>
                <w:rFonts w:eastAsia="SimSun"/>
                <w:szCs w:val="20"/>
                <w:lang w:eastAsia="zh-CN"/>
              </w:rPr>
            </w:pPr>
            <w:r>
              <w:rPr>
                <w:rFonts w:eastAsia="SimSun"/>
                <w:szCs w:val="20"/>
                <w:lang w:eastAsia="zh-CN"/>
              </w:rPr>
              <w:t xml:space="preserve">That is, </w:t>
            </w:r>
            <w:r w:rsidR="00A2288B">
              <w:rPr>
                <w:rFonts w:eastAsia="SimSun"/>
                <w:szCs w:val="20"/>
                <w:lang w:eastAsia="zh-CN"/>
              </w:rPr>
              <w:t xml:space="preserve">Option 1 </w:t>
            </w:r>
            <w:r>
              <w:rPr>
                <w:rFonts w:eastAsia="SimSun"/>
                <w:szCs w:val="20"/>
                <w:lang w:eastAsia="zh-CN"/>
              </w:rPr>
              <w:t>Step 2</w:t>
            </w:r>
            <w:r w:rsidR="00A2288B">
              <w:rPr>
                <w:rFonts w:eastAsia="SimSun"/>
                <w:szCs w:val="20"/>
                <w:lang w:eastAsia="zh-CN"/>
              </w:rPr>
              <w:t xml:space="preserve"> alone</w:t>
            </w:r>
            <w:r>
              <w:rPr>
                <w:rFonts w:eastAsia="SimSun"/>
                <w:szCs w:val="20"/>
                <w:lang w:eastAsia="zh-CN"/>
              </w:rPr>
              <w:t xml:space="preserve"> </w:t>
            </w:r>
            <w:r w:rsidR="00A2288B">
              <w:rPr>
                <w:rFonts w:eastAsia="SimSun"/>
                <w:szCs w:val="20"/>
                <w:lang w:eastAsia="zh-CN"/>
              </w:rPr>
              <w:t>has to perform something similar to that of Option 2. Overall, Option 1 is more complex to implement and specify.</w:t>
            </w:r>
          </w:p>
          <w:p w14:paraId="01D1266E" w14:textId="77777777" w:rsidR="00C1745F" w:rsidRDefault="00C1745F" w:rsidP="00E856B4">
            <w:pPr>
              <w:pStyle w:val="BodyText"/>
              <w:spacing w:after="0"/>
              <w:rPr>
                <w:rFonts w:eastAsia="SimSun"/>
                <w:szCs w:val="20"/>
                <w:lang w:eastAsia="zh-CN"/>
              </w:rPr>
            </w:pPr>
          </w:p>
          <w:p w14:paraId="06CDE848" w14:textId="5B99CE93" w:rsidR="00C1745F" w:rsidRDefault="002E018A" w:rsidP="00E856B4">
            <w:pPr>
              <w:pStyle w:val="BodyText"/>
              <w:spacing w:after="0"/>
              <w:rPr>
                <w:rFonts w:eastAsia="SimSun"/>
                <w:szCs w:val="20"/>
                <w:lang w:eastAsia="zh-CN"/>
              </w:rPr>
            </w:pPr>
            <w:r w:rsidRPr="002E018A">
              <w:rPr>
                <w:rFonts w:eastAsia="SimSun"/>
                <w:noProof/>
                <w:szCs w:val="20"/>
                <w:lang w:eastAsia="zh-CN"/>
              </w:rPr>
              <w:lastRenderedPageBreak/>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BodyText"/>
              <w:spacing w:after="0"/>
              <w:rPr>
                <w:rFonts w:eastAsia="SimSun"/>
                <w:szCs w:val="20"/>
                <w:lang w:eastAsia="zh-CN"/>
              </w:rPr>
            </w:pPr>
          </w:p>
        </w:tc>
      </w:tr>
      <w:tr w:rsidR="00EA7BC9" w14:paraId="0C94DA52" w14:textId="77777777" w:rsidTr="000B761B">
        <w:tc>
          <w:tcPr>
            <w:tcW w:w="1271" w:type="dxa"/>
          </w:tcPr>
          <w:p w14:paraId="4489D3A6" w14:textId="5C8A6B1C" w:rsidR="00EA7BC9" w:rsidRDefault="00EA7BC9" w:rsidP="00EA7BC9">
            <w:pPr>
              <w:pStyle w:val="BodyText"/>
              <w:spacing w:after="0"/>
              <w:rPr>
                <w:rFonts w:eastAsiaTheme="minorEastAsia"/>
                <w:lang w:eastAsia="zh-CN"/>
              </w:rPr>
            </w:pPr>
            <w:r>
              <w:rPr>
                <w:rFonts w:eastAsiaTheme="minorEastAsia" w:hint="eastAsia"/>
                <w:lang w:eastAsia="zh-CN"/>
              </w:rPr>
              <w:lastRenderedPageBreak/>
              <w:t>D</w:t>
            </w:r>
            <w:r>
              <w:rPr>
                <w:rFonts w:eastAsiaTheme="minorEastAsia"/>
                <w:lang w:eastAsia="zh-CN"/>
              </w:rPr>
              <w:t>OCOMO</w:t>
            </w:r>
          </w:p>
        </w:tc>
        <w:tc>
          <w:tcPr>
            <w:tcW w:w="7791" w:type="dxa"/>
          </w:tcPr>
          <w:p w14:paraId="453BE7CA" w14:textId="77777777" w:rsidR="00EA7BC9" w:rsidRDefault="00EA7BC9" w:rsidP="00EA7BC9">
            <w:pPr>
              <w:pStyle w:val="BodyText"/>
              <w:spacing w:after="0"/>
              <w:rPr>
                <w:rFonts w:eastAsia="SimSun"/>
                <w:szCs w:val="20"/>
                <w:lang w:eastAsia="zh-CN"/>
              </w:rPr>
            </w:pPr>
            <w:r>
              <w:rPr>
                <w:rFonts w:eastAsia="SimSun" w:hint="eastAsia"/>
                <w:szCs w:val="20"/>
                <w:lang w:eastAsia="zh-CN"/>
              </w:rPr>
              <w:t>A</w:t>
            </w:r>
            <w:r>
              <w:rPr>
                <w:rFonts w:eastAsia="SimSun"/>
                <w:szCs w:val="20"/>
                <w:lang w:eastAsia="zh-CN"/>
              </w:rPr>
              <w:t>gree with Apple’s view that we don’t need to run Q</w:t>
            </w:r>
            <w:r w:rsidRPr="002A764A">
              <w:rPr>
                <w:rFonts w:eastAsia="SimSun"/>
                <w:szCs w:val="20"/>
                <w:lang w:eastAsia="zh-CN"/>
              </w:rPr>
              <w:sym w:font="Wingdings" w:char="F0E0"/>
            </w:r>
            <w:r>
              <w:rPr>
                <w:rFonts w:eastAsia="SimSun"/>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BodyText"/>
              <w:spacing w:after="0"/>
              <w:jc w:val="left"/>
              <w:rPr>
                <w:rFonts w:eastAsia="SimSun"/>
                <w:szCs w:val="20"/>
                <w:lang w:eastAsia="zh-CN"/>
              </w:rPr>
            </w:pPr>
            <w:r>
              <w:rPr>
                <w:rFonts w:eastAsia="SimSun"/>
                <w:szCs w:val="20"/>
                <w:lang w:eastAsia="zh-CN"/>
              </w:rPr>
              <w:t xml:space="preserve">One simple example as following: </w:t>
            </w:r>
          </w:p>
          <w:p w14:paraId="4ECA7FEE" w14:textId="77777777" w:rsidR="00EA7BC9" w:rsidRDefault="00EA7BC9" w:rsidP="00EA7BC9">
            <w:pPr>
              <w:pStyle w:val="BodyText"/>
              <w:spacing w:after="0"/>
              <w:jc w:val="center"/>
              <w:rPr>
                <w:rFonts w:eastAsia="SimSun"/>
                <w:szCs w:val="20"/>
                <w:lang w:eastAsia="zh-CN"/>
              </w:rPr>
            </w:pPr>
            <w:r w:rsidRPr="00287096">
              <w:rPr>
                <w:rFonts w:eastAsia="SimSun"/>
                <w:noProof/>
                <w:szCs w:val="20"/>
                <w:lang w:eastAsia="zh-CN"/>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BodyText"/>
              <w:numPr>
                <w:ilvl w:val="0"/>
                <w:numId w:val="165"/>
              </w:numPr>
              <w:spacing w:after="0"/>
              <w:jc w:val="left"/>
              <w:rPr>
                <w:rFonts w:eastAsia="SimSun"/>
                <w:szCs w:val="20"/>
                <w:lang w:eastAsia="zh-CN"/>
              </w:rPr>
            </w:pPr>
            <w:r>
              <w:rPr>
                <w:rFonts w:eastAsia="SimSun"/>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BodyText"/>
              <w:numPr>
                <w:ilvl w:val="0"/>
                <w:numId w:val="165"/>
              </w:numPr>
              <w:spacing w:after="0"/>
              <w:rPr>
                <w:rFonts w:eastAsia="SimSun"/>
                <w:szCs w:val="20"/>
                <w:lang w:eastAsia="zh-CN"/>
              </w:rPr>
            </w:pPr>
            <w:r>
              <w:rPr>
                <w:rFonts w:eastAsia="SimSun"/>
                <w:szCs w:val="20"/>
                <w:lang w:eastAsia="zh-CN"/>
              </w:rPr>
              <w:t>If running Q</w:t>
            </w:r>
            <w:r w:rsidRPr="002A764A">
              <w:rPr>
                <w:rFonts w:eastAsia="SimSun"/>
                <w:szCs w:val="20"/>
                <w:lang w:eastAsia="zh-CN"/>
              </w:rPr>
              <w:sym w:font="Wingdings" w:char="F0E0"/>
            </w:r>
            <w:r>
              <w:rPr>
                <w:rFonts w:eastAsia="SimSun"/>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BodyText"/>
              <w:spacing w:after="0"/>
              <w:rPr>
                <w:rFonts w:eastAsia="SimSun"/>
                <w:szCs w:val="20"/>
                <w:lang w:eastAsia="zh-CN"/>
              </w:rPr>
            </w:pPr>
          </w:p>
          <w:p w14:paraId="6DB224E5" w14:textId="77777777" w:rsidR="00EA7BC9" w:rsidRDefault="00EA7BC9" w:rsidP="00EA7BC9">
            <w:pPr>
              <w:pStyle w:val="BodyText"/>
              <w:spacing w:after="0"/>
              <w:rPr>
                <w:rFonts w:eastAsia="SimSun"/>
                <w:szCs w:val="20"/>
                <w:lang w:eastAsia="zh-CN"/>
              </w:rPr>
            </w:pPr>
            <w:r>
              <w:rPr>
                <w:rFonts w:eastAsia="SimSun" w:hint="eastAsia"/>
                <w:szCs w:val="20"/>
                <w:lang w:eastAsia="zh-CN"/>
              </w:rPr>
              <w:t>I</w:t>
            </w:r>
            <w:r>
              <w:rPr>
                <w:rFonts w:eastAsia="SimSun"/>
                <w:szCs w:val="20"/>
                <w:lang w:eastAsia="zh-CN"/>
              </w:rPr>
              <w:t>f companies really have concern on option 2, we can accept option 1 for progress. But we think more clarifications are needed when running the Q</w:t>
            </w:r>
            <w:r w:rsidRPr="002A764A">
              <w:rPr>
                <w:rFonts w:eastAsia="SimSun"/>
                <w:szCs w:val="20"/>
                <w:lang w:eastAsia="zh-CN"/>
              </w:rPr>
              <w:sym w:font="Wingdings" w:char="F0E0"/>
            </w:r>
            <w:r>
              <w:rPr>
                <w:rFonts w:eastAsia="SimSun"/>
                <w:szCs w:val="20"/>
                <w:lang w:eastAsia="zh-CN"/>
              </w:rPr>
              <w:t xml:space="preserve"> PUCCH Z procedure:</w:t>
            </w:r>
          </w:p>
          <w:p w14:paraId="663E55F5" w14:textId="77777777" w:rsidR="00EA7BC9" w:rsidRDefault="00EA7BC9" w:rsidP="00EA7BC9">
            <w:pPr>
              <w:pStyle w:val="BodyText"/>
              <w:spacing w:after="0"/>
              <w:rPr>
                <w:rFonts w:eastAsia="SimSun"/>
                <w:szCs w:val="20"/>
                <w:lang w:eastAsia="zh-CN"/>
              </w:rPr>
            </w:pPr>
            <w:r w:rsidRPr="008B66C1">
              <w:rPr>
                <w:rFonts w:eastAsia="SimSun"/>
                <w:noProof/>
                <w:szCs w:val="20"/>
                <w:lang w:eastAsia="zh-CN"/>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BodyText"/>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1: Shall we drop LP PUCCHs which can’t be multiplexed (LP CSI, LP SR) before the whole procedure, or when determining multiplexing resource (as in the </w:t>
            </w:r>
            <w:r w:rsidRPr="004D5068">
              <w:rPr>
                <w:rFonts w:eastAsia="SimSun"/>
                <w:szCs w:val="20"/>
                <w:highlight w:val="green"/>
                <w:lang w:eastAsia="zh-CN"/>
              </w:rPr>
              <w:t>green part</w:t>
            </w:r>
            <w:r>
              <w:rPr>
                <w:rFonts w:eastAsia="SimSun"/>
                <w:szCs w:val="20"/>
                <w:lang w:eastAsia="zh-CN"/>
              </w:rPr>
              <w:t xml:space="preserve"> in the procedure)?</w:t>
            </w:r>
          </w:p>
          <w:p w14:paraId="10626492" w14:textId="77777777" w:rsidR="00EA7BC9" w:rsidRDefault="00EA7BC9" w:rsidP="00EA7BC9">
            <w:pPr>
              <w:pStyle w:val="BodyText"/>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2: When determining the first set of overlapped resources (as in the </w:t>
            </w:r>
            <w:r w:rsidRPr="004D5068">
              <w:rPr>
                <w:rFonts w:eastAsia="SimSun"/>
                <w:szCs w:val="20"/>
                <w:highlight w:val="yellow"/>
                <w:lang w:eastAsia="zh-CN"/>
              </w:rPr>
              <w:t>yellow highlighted</w:t>
            </w:r>
            <w:r>
              <w:rPr>
                <w:rFonts w:eastAsia="SimSun"/>
                <w:szCs w:val="20"/>
                <w:lang w:eastAsia="zh-CN"/>
              </w:rPr>
              <w:t xml:space="preserve"> part), shall we treat HP and LP PUCCH equally? </w:t>
            </w:r>
          </w:p>
          <w:p w14:paraId="29B8FEB2" w14:textId="77777777" w:rsidR="00EA7BC9" w:rsidRDefault="00EA7BC9" w:rsidP="00EA7BC9">
            <w:pPr>
              <w:pStyle w:val="BodyText"/>
              <w:spacing w:after="0"/>
              <w:rPr>
                <w:rFonts w:eastAsia="SimSun"/>
                <w:szCs w:val="20"/>
                <w:lang w:eastAsia="zh-CN"/>
              </w:rPr>
            </w:pPr>
            <w:r>
              <w:rPr>
                <w:rFonts w:eastAsia="SimSun" w:hint="eastAsia"/>
                <w:szCs w:val="20"/>
                <w:lang w:eastAsia="zh-CN"/>
              </w:rPr>
              <w:t>O</w:t>
            </w:r>
            <w:r>
              <w:rPr>
                <w:rFonts w:eastAsia="SimSun"/>
                <w:szCs w:val="20"/>
                <w:lang w:eastAsia="zh-CN"/>
              </w:rPr>
              <w:t>ne example as following:</w:t>
            </w:r>
          </w:p>
          <w:p w14:paraId="390FC6D9" w14:textId="77777777" w:rsidR="00EA7BC9" w:rsidRDefault="00EA7BC9" w:rsidP="00EA7BC9">
            <w:pPr>
              <w:pStyle w:val="BodyText"/>
              <w:spacing w:after="0"/>
              <w:jc w:val="center"/>
              <w:rPr>
                <w:rFonts w:eastAsia="SimSun"/>
                <w:szCs w:val="20"/>
                <w:lang w:eastAsia="zh-CN"/>
              </w:rPr>
            </w:pPr>
            <w:r w:rsidRPr="002E1509">
              <w:rPr>
                <w:rFonts w:eastAsia="SimSun"/>
                <w:noProof/>
                <w:szCs w:val="20"/>
                <w:lang w:eastAsia="zh-CN"/>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BodyText"/>
              <w:spacing w:after="0"/>
              <w:rPr>
                <w:rFonts w:eastAsia="SimSun"/>
                <w:szCs w:val="20"/>
                <w:lang w:eastAsia="zh-CN"/>
              </w:rPr>
            </w:pPr>
            <w:r>
              <w:rPr>
                <w:rFonts w:eastAsia="SimSun" w:hint="eastAsia"/>
                <w:szCs w:val="20"/>
                <w:lang w:eastAsia="zh-CN"/>
              </w:rPr>
              <w:t>I</w:t>
            </w:r>
            <w:r>
              <w:rPr>
                <w:rFonts w:eastAsia="SimSun"/>
                <w:szCs w:val="20"/>
                <w:lang w:eastAsia="zh-CN"/>
              </w:rPr>
              <w:t xml:space="preserve">f the answer of Q1 is “LP PUCCH is considered in the procedure”, and the answer of Q2 is “yes”, then for the following example, the 4 PUCCHs will be determined as one set according </w:t>
            </w:r>
            <w:r>
              <w:rPr>
                <w:rFonts w:eastAsia="SimSun"/>
                <w:szCs w:val="20"/>
                <w:lang w:eastAsia="zh-CN"/>
              </w:rPr>
              <w:lastRenderedPageBreak/>
              <w:t xml:space="preserve">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BodyText"/>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791" w:type="dxa"/>
          </w:tcPr>
          <w:p w14:paraId="74009FCB" w14:textId="3C72D196" w:rsidR="00F75DCF" w:rsidRPr="004C77F0" w:rsidRDefault="00F75DCF" w:rsidP="00F75DC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 xml:space="preserve">e think both options are workable. We agree with Ericsson that a complex situation may still exist after running </w:t>
            </w:r>
            <w:r>
              <w:rPr>
                <w:rFonts w:eastAsia="SimSun" w:hint="eastAsia"/>
                <w:szCs w:val="20"/>
                <w:lang w:eastAsia="zh-CN"/>
              </w:rPr>
              <w:t>Option</w:t>
            </w:r>
            <w:r>
              <w:rPr>
                <w:rFonts w:eastAsia="SimSun"/>
                <w:szCs w:val="20"/>
                <w:lang w:eastAsia="zh-CN"/>
              </w:rPr>
              <w:t xml:space="preserve">1 step 1. On the other hand, Option 2 after step 1 may also have to deal with complex </w:t>
            </w:r>
            <w:r w:rsidR="00C22DAE">
              <w:rPr>
                <w:rFonts w:eastAsia="SimSun"/>
                <w:szCs w:val="20"/>
                <w:lang w:eastAsia="zh-CN"/>
              </w:rPr>
              <w:t>multiplexing cases (which is not supported by Rel-16)</w:t>
            </w:r>
            <w:r>
              <w:rPr>
                <w:rFonts w:eastAsia="SimSun"/>
                <w:szCs w:val="20"/>
                <w:lang w:eastAsia="zh-CN"/>
              </w:rPr>
              <w:t xml:space="preserve">. Although we slightly prefer Option 2 as the situation after Option 2 step 1 </w:t>
            </w:r>
            <w:r w:rsidR="00C22DAE">
              <w:rPr>
                <w:rFonts w:eastAsia="SimSun"/>
                <w:szCs w:val="20"/>
                <w:lang w:eastAsia="zh-CN"/>
              </w:rPr>
              <w:t>is expected to be</w:t>
            </w:r>
            <w:r>
              <w:rPr>
                <w:rFonts w:eastAsia="SimSun"/>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BodyText"/>
              <w:spacing w:after="0"/>
              <w:rPr>
                <w:rFonts w:eastAsia="SimSun"/>
                <w:szCs w:val="20"/>
                <w:lang w:eastAsia="zh-CN"/>
              </w:rPr>
            </w:pPr>
          </w:p>
        </w:tc>
      </w:tr>
      <w:tr w:rsidR="00210BEE" w14:paraId="2360B974" w14:textId="77777777" w:rsidTr="000B761B">
        <w:tc>
          <w:tcPr>
            <w:tcW w:w="1271" w:type="dxa"/>
          </w:tcPr>
          <w:p w14:paraId="2E9B0B45" w14:textId="0E67E6BC" w:rsidR="00210BEE" w:rsidRDefault="00210BEE" w:rsidP="00210BEE">
            <w:pPr>
              <w:pStyle w:val="BodyText"/>
              <w:spacing w:after="0"/>
              <w:rPr>
                <w:rFonts w:eastAsiaTheme="minorEastAsia"/>
                <w:lang w:eastAsia="zh-CN"/>
              </w:rPr>
            </w:pPr>
            <w:r>
              <w:rPr>
                <w:rFonts w:eastAsiaTheme="minorEastAsia"/>
                <w:lang w:eastAsia="zh-CN"/>
              </w:rPr>
              <w:t>Huawei/Hisi</w:t>
            </w:r>
          </w:p>
        </w:tc>
        <w:tc>
          <w:tcPr>
            <w:tcW w:w="7791" w:type="dxa"/>
          </w:tcPr>
          <w:p w14:paraId="430B81DB" w14:textId="77777777" w:rsidR="00210BEE" w:rsidRDefault="00210BEE" w:rsidP="00210BEE">
            <w:pPr>
              <w:pStyle w:val="BodyText"/>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ListParagraph"/>
              <w:numPr>
                <w:ilvl w:val="0"/>
                <w:numId w:val="121"/>
              </w:numPr>
              <w:spacing w:after="120"/>
              <w:rPr>
                <w:rFonts w:eastAsia="SimSun"/>
                <w:szCs w:val="20"/>
                <w:lang w:eastAsia="zh-CN"/>
              </w:rPr>
            </w:pPr>
            <w:r w:rsidRPr="00A57F9F">
              <w:rPr>
                <w:rFonts w:eastAsia="SimSun"/>
                <w:szCs w:val="20"/>
                <w:lang w:eastAsia="zh-CN"/>
              </w:rPr>
              <w:t>Concern 1: how to resolve the recursive/iteration issue with option 2?</w:t>
            </w:r>
          </w:p>
          <w:p w14:paraId="2049C609" w14:textId="77777777" w:rsidR="00210BEE" w:rsidRDefault="00210BEE" w:rsidP="00210BEE">
            <w:pPr>
              <w:spacing w:after="120"/>
              <w:rPr>
                <w:rFonts w:eastAsia="SimSun"/>
                <w:szCs w:val="20"/>
                <w:lang w:eastAsia="zh-CN"/>
              </w:rPr>
            </w:pPr>
            <w:r>
              <w:rPr>
                <w:rFonts w:eastAsia="SimSun"/>
                <w:szCs w:val="20"/>
                <w:lang w:eastAsia="zh-CN"/>
              </w:rPr>
              <w:t xml:space="preserve">A simple way is to apply one multiplexing action between HP and LP and avoid the </w:t>
            </w:r>
            <w:r w:rsidRPr="00A57F9F">
              <w:rPr>
                <w:rFonts w:eastAsia="SimSun"/>
                <w:szCs w:val="20"/>
                <w:lang w:eastAsia="zh-CN"/>
              </w:rPr>
              <w:t>recursive</w:t>
            </w:r>
            <w:r>
              <w:rPr>
                <w:rFonts w:eastAsia="SimSun"/>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SimSun"/>
                <w:szCs w:val="20"/>
                <w:lang w:eastAsia="zh-CN"/>
              </w:rPr>
            </w:pPr>
            <w:r w:rsidRPr="00365287">
              <w:rPr>
                <w:rFonts w:eastAsia="SimSun"/>
                <w:b/>
                <w:szCs w:val="20"/>
                <w:lang w:eastAsia="zh-CN"/>
              </w:rPr>
              <w:t>Case 1:</w:t>
            </w:r>
            <w:r>
              <w:rPr>
                <w:rFonts w:eastAsia="SimSun"/>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(assuming the timeline is satisfied) so the resulting HP+LP PUCCH will not overlap with the second LP.</w:t>
            </w:r>
          </w:p>
          <w:p w14:paraId="11F50E3D"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SimSun"/>
                <w:szCs w:val="20"/>
                <w:lang w:eastAsia="zh-CN"/>
              </w:rPr>
            </w:pPr>
            <w:r w:rsidRPr="00E87390">
              <w:rPr>
                <w:rFonts w:eastAsia="SimSun"/>
                <w:b/>
                <w:szCs w:val="20"/>
                <w:lang w:eastAsia="zh-CN"/>
              </w:rPr>
              <w:t>Case 2:</w:t>
            </w:r>
            <w:r>
              <w:rPr>
                <w:rFonts w:eastAsia="SimSun"/>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3</w:t>
            </w:r>
            <w:r w:rsidRPr="00E87390">
              <w:rPr>
                <w:rFonts w:eastAsia="SimSun"/>
                <w:b/>
                <w:szCs w:val="20"/>
                <w:lang w:eastAsia="zh-CN"/>
              </w:rPr>
              <w:t>:</w:t>
            </w:r>
            <w:r>
              <w:rPr>
                <w:rFonts w:eastAsia="SimSun"/>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ListParagraph"/>
              <w:numPr>
                <w:ilvl w:val="1"/>
                <w:numId w:val="30"/>
              </w:numPr>
              <w:spacing w:after="120"/>
              <w:rPr>
                <w:rFonts w:eastAsia="SimSun"/>
                <w:szCs w:val="20"/>
                <w:lang w:eastAsia="zh-CN"/>
              </w:rPr>
            </w:pPr>
            <w:r w:rsidRPr="00BE6AA4">
              <w:rPr>
                <w:rFonts w:eastAsia="SimSun"/>
                <w:szCs w:val="20"/>
                <w:lang w:eastAsia="zh-CN"/>
              </w:rPr>
              <w:t>Alt1: The LP PUSCH is dropped.</w:t>
            </w:r>
          </w:p>
          <w:p w14:paraId="61B5C9EA" w14:textId="77777777" w:rsidR="00210BEE" w:rsidRPr="00BE6AA4" w:rsidRDefault="00210BEE" w:rsidP="00210BEE">
            <w:pPr>
              <w:pStyle w:val="ListParagraph"/>
              <w:numPr>
                <w:ilvl w:val="1"/>
                <w:numId w:val="30"/>
              </w:numPr>
              <w:spacing w:after="120"/>
              <w:rPr>
                <w:rFonts w:eastAsia="SimSun"/>
                <w:szCs w:val="20"/>
                <w:lang w:eastAsia="zh-CN"/>
              </w:rPr>
            </w:pPr>
            <w:r w:rsidRPr="00BE6AA4">
              <w:rPr>
                <w:rFonts w:eastAsia="SimSun"/>
                <w:szCs w:val="20"/>
                <w:lang w:eastAsia="zh-CN"/>
              </w:rPr>
              <w:t>Alt2: S</w:t>
            </w:r>
            <w:r>
              <w:rPr>
                <w:rFonts w:eastAsia="SimSun"/>
                <w:szCs w:val="20"/>
                <w:lang w:eastAsia="zh-CN"/>
              </w:rPr>
              <w:t>uch case should be avoided by gNB implementation</w:t>
            </w:r>
            <w:r w:rsidRPr="00BE6AA4">
              <w:rPr>
                <w:rFonts w:eastAsia="SimSun"/>
                <w:szCs w:val="20"/>
                <w:lang w:eastAsia="zh-CN"/>
              </w:rPr>
              <w:t>.</w:t>
            </w:r>
          </w:p>
          <w:p w14:paraId="160FEEE0"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4</w:t>
            </w:r>
            <w:r w:rsidRPr="00E87390">
              <w:rPr>
                <w:rFonts w:eastAsia="SimSun"/>
                <w:b/>
                <w:szCs w:val="20"/>
                <w:lang w:eastAsia="zh-CN"/>
              </w:rPr>
              <w:t>:</w:t>
            </w:r>
            <w:r>
              <w:rPr>
                <w:rFonts w:eastAsia="SimSun"/>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SimSun"/>
                <w:szCs w:val="20"/>
                <w:lang w:eastAsia="zh-CN"/>
              </w:rPr>
            </w:pPr>
            <w:r>
              <w:rPr>
                <w:noProof/>
                <w:lang w:eastAsia="zh-CN"/>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SimSun"/>
                <w:szCs w:val="20"/>
                <w:lang w:eastAsia="zh-CN"/>
              </w:rPr>
            </w:pPr>
          </w:p>
          <w:p w14:paraId="764C7E0F" w14:textId="77777777" w:rsidR="00210BEE" w:rsidRPr="00A57F9F" w:rsidRDefault="00210BEE" w:rsidP="00210BEE">
            <w:pPr>
              <w:pStyle w:val="ListParagraph"/>
              <w:numPr>
                <w:ilvl w:val="0"/>
                <w:numId w:val="121"/>
              </w:numPr>
              <w:spacing w:after="120"/>
              <w:rPr>
                <w:rFonts w:eastAsia="SimSun"/>
                <w:szCs w:val="20"/>
                <w:lang w:eastAsia="zh-CN"/>
              </w:rPr>
            </w:pPr>
            <w:r w:rsidRPr="00A57F9F">
              <w:rPr>
                <w:rFonts w:eastAsia="SimSun"/>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BodyText"/>
              <w:spacing w:after="0"/>
              <w:rPr>
                <w:rFonts w:eastAsia="SimSun"/>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BodyText"/>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BodyText"/>
              <w:spacing w:after="0"/>
              <w:rPr>
                <w:rFonts w:eastAsia="SimSun"/>
                <w:szCs w:val="20"/>
                <w:lang w:eastAsia="zh-CN"/>
              </w:rPr>
            </w:pPr>
            <w:r>
              <w:rPr>
                <w:rFonts w:eastAsia="SimSun"/>
                <w:szCs w:val="20"/>
                <w:lang w:eastAsia="zh-CN"/>
              </w:rPr>
              <w:t xml:space="preserve">We share similar views as Ericsson regarding that </w:t>
            </w:r>
          </w:p>
          <w:p w14:paraId="1908A291" w14:textId="77777777" w:rsidR="001752A7" w:rsidRDefault="001752A7" w:rsidP="001752A7">
            <w:pPr>
              <w:pStyle w:val="BodyText"/>
              <w:numPr>
                <w:ilvl w:val="0"/>
                <w:numId w:val="121"/>
              </w:numPr>
              <w:spacing w:after="0"/>
              <w:rPr>
                <w:rFonts w:eastAsia="SimSun"/>
                <w:szCs w:val="20"/>
                <w:lang w:eastAsia="zh-CN"/>
              </w:rPr>
            </w:pPr>
            <w:r>
              <w:rPr>
                <w:rFonts w:eastAsia="SimSun"/>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BodyText"/>
              <w:numPr>
                <w:ilvl w:val="0"/>
                <w:numId w:val="121"/>
              </w:numPr>
              <w:spacing w:after="0"/>
              <w:rPr>
                <w:rFonts w:eastAsia="SimSun"/>
                <w:szCs w:val="20"/>
                <w:lang w:eastAsia="zh-CN"/>
              </w:rPr>
            </w:pPr>
            <w:r w:rsidRPr="002C1F08">
              <w:rPr>
                <w:rFonts w:eastAsia="SimSun"/>
                <w:szCs w:val="20"/>
                <w:lang w:eastAsia="zh-CN"/>
              </w:rPr>
              <w:t xml:space="preserve">Regarding Step 2 of Option 1 </w:t>
            </w:r>
            <w:r>
              <w:rPr>
                <w:rFonts w:eastAsia="SimSun"/>
                <w:szCs w:val="20"/>
                <w:lang w:eastAsia="zh-CN"/>
              </w:rPr>
              <w:t xml:space="preserve">also here the Rel-15 procedures cannot be applied (e.g. as </w:t>
            </w:r>
            <w:r w:rsidRPr="002C1F08">
              <w:rPr>
                <w:rFonts w:eastAsia="SimSun"/>
                <w:szCs w:val="20"/>
                <w:lang w:eastAsia="zh-CN"/>
              </w:rPr>
              <w:t xml:space="preserve">there is no PHY priority handling in Rel-15 </w:t>
            </w:r>
            <w:r>
              <w:rPr>
                <w:rFonts w:eastAsia="SimSun"/>
                <w:szCs w:val="20"/>
                <w:lang w:eastAsia="zh-CN"/>
              </w:rPr>
              <w:t>as pointed out by QC initially)</w:t>
            </w:r>
            <w:r w:rsidRPr="002C1F08">
              <w:rPr>
                <w:rFonts w:eastAsia="SimSun"/>
                <w:szCs w:val="20"/>
                <w:lang w:eastAsia="zh-CN"/>
              </w:rPr>
              <w:t xml:space="preserve">. </w:t>
            </w:r>
          </w:p>
          <w:p w14:paraId="791028EA" w14:textId="77777777" w:rsidR="001752A7" w:rsidRPr="002C1F08" w:rsidRDefault="001752A7" w:rsidP="001752A7">
            <w:pPr>
              <w:pStyle w:val="BodyText"/>
              <w:numPr>
                <w:ilvl w:val="0"/>
                <w:numId w:val="121"/>
              </w:numPr>
              <w:spacing w:after="0"/>
              <w:rPr>
                <w:rFonts w:eastAsia="SimSun"/>
                <w:szCs w:val="20"/>
                <w:lang w:eastAsia="zh-CN"/>
              </w:rPr>
            </w:pPr>
            <w:r>
              <w:rPr>
                <w:rFonts w:eastAsia="SimSun"/>
                <w:szCs w:val="20"/>
                <w:lang w:eastAsia="zh-CN"/>
              </w:rPr>
              <w:t>On Option 2, w</w:t>
            </w:r>
            <w:r w:rsidRPr="002C1F08">
              <w:rPr>
                <w:rFonts w:eastAsia="SimSun"/>
                <w:szCs w:val="20"/>
                <w:lang w:eastAsia="zh-CN"/>
              </w:rPr>
              <w:t>e also don’t really understand the “recursive” issue mentioned by QC.</w:t>
            </w:r>
          </w:p>
          <w:p w14:paraId="7BFE8906" w14:textId="77777777" w:rsidR="001752A7" w:rsidRDefault="001752A7" w:rsidP="001752A7">
            <w:pPr>
              <w:pStyle w:val="BodyText"/>
              <w:spacing w:after="0"/>
              <w:rPr>
                <w:rFonts w:eastAsia="SimSun"/>
                <w:szCs w:val="20"/>
                <w:lang w:eastAsia="zh-CN"/>
              </w:rPr>
            </w:pPr>
          </w:p>
          <w:p w14:paraId="6EDB9A4C" w14:textId="77777777" w:rsidR="001752A7" w:rsidRDefault="001752A7" w:rsidP="001752A7">
            <w:pPr>
              <w:pStyle w:val="BodyText"/>
              <w:spacing w:after="0"/>
              <w:rPr>
                <w:rFonts w:eastAsia="SimSun"/>
                <w:szCs w:val="20"/>
                <w:lang w:eastAsia="zh-CN"/>
              </w:rPr>
            </w:pPr>
            <w:r>
              <w:rPr>
                <w:rFonts w:eastAsia="SimSun"/>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BodyText"/>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867D3D">
            <w:pPr>
              <w:pStyle w:val="BodyText"/>
              <w:spacing w:after="0"/>
              <w:rPr>
                <w:rFonts w:eastAsiaTheme="minorEastAsia"/>
                <w:lang w:eastAsia="zh-CN"/>
              </w:rPr>
            </w:pPr>
            <w:r>
              <w:rPr>
                <w:rFonts w:eastAsiaTheme="minorEastAsia"/>
                <w:lang w:eastAsia="zh-CN"/>
              </w:rPr>
              <w:t>LG</w:t>
            </w:r>
          </w:p>
        </w:tc>
        <w:tc>
          <w:tcPr>
            <w:tcW w:w="7791" w:type="dxa"/>
          </w:tcPr>
          <w:p w14:paraId="041F5348" w14:textId="77777777" w:rsidR="008354B8" w:rsidRDefault="008354B8" w:rsidP="00867D3D">
            <w:pPr>
              <w:pStyle w:val="BodyText"/>
              <w:spacing w:after="0"/>
              <w:rPr>
                <w:rFonts w:eastAsia="SimSun"/>
                <w:bCs/>
                <w:szCs w:val="20"/>
                <w:lang w:eastAsia="zh-CN"/>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xml:space="preserve">. </w:t>
            </w:r>
          </w:p>
          <w:p w14:paraId="40CAAB87" w14:textId="77777777" w:rsidR="008354B8" w:rsidRDefault="008354B8" w:rsidP="00867D3D">
            <w:pPr>
              <w:pStyle w:val="BodyText"/>
              <w:spacing w:after="0"/>
              <w:rPr>
                <w:rFonts w:eastAsia="SimSun"/>
                <w:bCs/>
                <w:szCs w:val="20"/>
                <w:lang w:eastAsia="zh-CN"/>
              </w:rPr>
            </w:pPr>
          </w:p>
          <w:p w14:paraId="3A2320A0" w14:textId="77777777" w:rsidR="008354B8" w:rsidRDefault="008354B8" w:rsidP="00867D3D">
            <w:pPr>
              <w:pStyle w:val="BodyText"/>
              <w:spacing w:after="0"/>
              <w:rPr>
                <w:rFonts w:eastAsia="SimSun"/>
                <w:szCs w:val="20"/>
                <w:lang w:eastAsia="ko-KR"/>
              </w:rPr>
            </w:pPr>
            <w:r>
              <w:rPr>
                <w:rFonts w:eastAsia="SimSun"/>
                <w:bCs/>
                <w:szCs w:val="20"/>
                <w:lang w:eastAsia="zh-CN"/>
              </w:rPr>
              <w:t xml:space="preserve">Nevertheless, for the progress at this stage, we can live with Option 1 by removing “reusing Rel-15 procedure” as below, if it becomes clear majority view. For the case </w:t>
            </w:r>
            <w:r>
              <w:rPr>
                <w:rFonts w:eastAsia="SimSun"/>
                <w:szCs w:val="20"/>
                <w:lang w:eastAsia="ko-KR"/>
              </w:rPr>
              <w:t xml:space="preserve">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we think more considerations and discussions should be necessary.</w:t>
            </w:r>
          </w:p>
          <w:p w14:paraId="70A77802" w14:textId="77777777" w:rsidR="008354B8" w:rsidRPr="00723763" w:rsidRDefault="008354B8" w:rsidP="00867D3D">
            <w:pPr>
              <w:pStyle w:val="BodyText"/>
              <w:spacing w:after="0"/>
              <w:rPr>
                <w:rFonts w:eastAsiaTheme="minorEastAsia"/>
                <w:szCs w:val="20"/>
                <w:lang w:eastAsia="ko-KR"/>
              </w:rPr>
            </w:pPr>
          </w:p>
          <w:p w14:paraId="63B3D56B" w14:textId="77777777" w:rsidR="008354B8" w:rsidRPr="006B5B82" w:rsidRDefault="008354B8" w:rsidP="00867D3D">
            <w:pPr>
              <w:pStyle w:val="ListParagraph"/>
              <w:numPr>
                <w:ilvl w:val="0"/>
                <w:numId w:val="85"/>
              </w:numPr>
              <w:spacing w:after="0" w:line="240" w:lineRule="auto"/>
              <w:contextualSpacing w:val="0"/>
              <w:rPr>
                <w:rFonts w:eastAsia="SimSun"/>
                <w:b/>
                <w:bCs/>
                <w:szCs w:val="20"/>
                <w:lang w:eastAsia="zh-CN"/>
              </w:rPr>
            </w:pPr>
            <w:r w:rsidRPr="006B5B82">
              <w:rPr>
                <w:rFonts w:eastAsia="SimSun"/>
                <w:b/>
                <w:bCs/>
                <w:szCs w:val="20"/>
                <w:lang w:eastAsia="zh-CN"/>
              </w:rPr>
              <w:t>Step 1: Resolve overlapping PUCCHs with same/different priorities</w:t>
            </w:r>
          </w:p>
          <w:p w14:paraId="050F4AE8" w14:textId="77777777" w:rsidR="008354B8" w:rsidRPr="00177027" w:rsidRDefault="008354B8" w:rsidP="00867D3D">
            <w:pPr>
              <w:pStyle w:val="ListParagraph"/>
              <w:numPr>
                <w:ilvl w:val="0"/>
                <w:numId w:val="85"/>
              </w:numPr>
              <w:spacing w:after="0" w:line="240" w:lineRule="auto"/>
              <w:contextualSpacing w:val="0"/>
              <w:rPr>
                <w:rFonts w:eastAsiaTheme="minorEastAsia"/>
                <w:b/>
                <w:szCs w:val="20"/>
                <w:lang w:eastAsia="ko-KR"/>
              </w:rPr>
            </w:pPr>
            <w:r w:rsidRPr="006B5B82">
              <w:rPr>
                <w:rFonts w:eastAsia="SimSun"/>
                <w:b/>
                <w:bCs/>
                <w:szCs w:val="20"/>
                <w:lang w:eastAsia="zh-CN"/>
              </w:rPr>
              <w:t xml:space="preserve">Step 2: Resolve overlapping between PUCCH(s) and PUSCH(s) </w:t>
            </w:r>
            <w:r w:rsidRPr="006B5B82">
              <w:rPr>
                <w:rFonts w:eastAsia="SimSun"/>
                <w:b/>
                <w:bCs/>
                <w:strike/>
                <w:color w:val="FF0000"/>
                <w:szCs w:val="20"/>
                <w:lang w:eastAsia="zh-CN"/>
              </w:rPr>
              <w:t>reusing Rel-15 procedure</w:t>
            </w:r>
            <w:r w:rsidRPr="006B5B82">
              <w:rPr>
                <w:rFonts w:eastAsia="SimSun"/>
                <w:b/>
                <w:bCs/>
                <w:color w:val="FF0000"/>
                <w:szCs w:val="20"/>
                <w:lang w:eastAsia="zh-CN"/>
              </w:rPr>
              <w:t xml:space="preserve"> </w:t>
            </w:r>
            <w:r w:rsidRPr="006B5B82">
              <w:rPr>
                <w:rFonts w:eastAsia="SimSun"/>
                <w:b/>
                <w:bCs/>
                <w:szCs w:val="20"/>
                <w:lang w:eastAsia="zh-CN"/>
              </w:rPr>
              <w:t>if simultaneous PUCCH/PUSCH transmission is not enabled.</w:t>
            </w:r>
          </w:p>
          <w:p w14:paraId="0CC3341C" w14:textId="224F7BBE" w:rsidR="00177027" w:rsidRPr="00177027" w:rsidRDefault="00177027" w:rsidP="00867D3D">
            <w:pPr>
              <w:pStyle w:val="ListParagraph"/>
              <w:numPr>
                <w:ilvl w:val="0"/>
                <w:numId w:val="85"/>
              </w:numPr>
              <w:spacing w:after="0" w:line="240" w:lineRule="auto"/>
              <w:contextualSpacing w:val="0"/>
              <w:rPr>
                <w:rFonts w:eastAsiaTheme="minorEastAsia"/>
                <w:b/>
                <w:color w:val="FF0000"/>
                <w:szCs w:val="20"/>
                <w:lang w:eastAsia="ko-KR"/>
              </w:rPr>
            </w:pPr>
            <w:r w:rsidRPr="00177027">
              <w:rPr>
                <w:rFonts w:eastAsia="SimSun"/>
                <w:b/>
                <w:bCs/>
                <w:color w:val="FF0000"/>
                <w:szCs w:val="20"/>
                <w:lang w:eastAsia="zh-CN"/>
              </w:rPr>
              <w:t>FFS for the case when simultaneous PUCCH/PUSCH transmission is enabled.</w:t>
            </w:r>
          </w:p>
          <w:p w14:paraId="36B96260" w14:textId="77777777" w:rsidR="008354B8" w:rsidRPr="006B5B82" w:rsidRDefault="008354B8" w:rsidP="00867D3D">
            <w:pPr>
              <w:spacing w:after="0" w:line="240" w:lineRule="auto"/>
              <w:rPr>
                <w:rFonts w:eastAsiaTheme="minorEastAsia"/>
                <w:b/>
                <w:szCs w:val="20"/>
                <w:lang w:eastAsia="ko-KR"/>
              </w:rPr>
            </w:pPr>
          </w:p>
        </w:tc>
      </w:tr>
      <w:tr w:rsidR="00140677" w:rsidRPr="006B5B82" w14:paraId="5E914F04" w14:textId="77777777" w:rsidTr="008354B8">
        <w:tc>
          <w:tcPr>
            <w:tcW w:w="1271" w:type="dxa"/>
          </w:tcPr>
          <w:p w14:paraId="3DBADF0A" w14:textId="250CB3BD" w:rsidR="00140677" w:rsidRDefault="00140677" w:rsidP="00140677">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450B538E" w14:textId="73580F15" w:rsidR="00140677" w:rsidRDefault="00140677" w:rsidP="00140677">
            <w:pPr>
              <w:pStyle w:val="BodyText"/>
              <w:spacing w:after="0"/>
              <w:rPr>
                <w:rFonts w:eastAsia="SimSun"/>
                <w:szCs w:val="20"/>
                <w:lang w:eastAsia="ko-KR"/>
              </w:rPr>
            </w:pPr>
            <w:r>
              <w:rPr>
                <w:rFonts w:eastAsiaTheme="minorEastAsia" w:hint="eastAsia"/>
                <w:lang w:eastAsia="zh-CN"/>
              </w:rPr>
              <w:t>W</w:t>
            </w:r>
            <w:r>
              <w:rPr>
                <w:rFonts w:eastAsiaTheme="minorEastAsia"/>
                <w:lang w:eastAsia="zh-CN"/>
              </w:rPr>
              <w:t>e just worry about the negative affect on the latency and reliability performance for HP channel if option 1 is adopted. It is against the intention of high priority transmission.</w:t>
            </w:r>
          </w:p>
        </w:tc>
      </w:tr>
    </w:tbl>
    <w:p w14:paraId="77AE67D1" w14:textId="77777777" w:rsidR="000D151F" w:rsidRPr="008354B8" w:rsidRDefault="000D151F"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2B083E" w:rsidP="00F720A4">
      <w:pPr>
        <w:pStyle w:val="ListParagraph"/>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2B083E" w:rsidP="00F720A4">
      <w:pPr>
        <w:pStyle w:val="ListParagraph"/>
        <w:numPr>
          <w:ilvl w:val="0"/>
          <w:numId w:val="101"/>
        </w:numPr>
        <w:rPr>
          <w:lang w:eastAsia="x-none"/>
        </w:rPr>
      </w:pPr>
      <w:hyperlink r:id="rId11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2B083E" w:rsidP="00F720A4">
      <w:pPr>
        <w:pStyle w:val="ListParagraph"/>
        <w:numPr>
          <w:ilvl w:val="0"/>
          <w:numId w:val="101"/>
        </w:numPr>
        <w:rPr>
          <w:lang w:eastAsia="x-none"/>
        </w:rPr>
      </w:pPr>
      <w:hyperlink r:id="rId11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2B083E" w:rsidP="00F720A4">
      <w:pPr>
        <w:pStyle w:val="ListParagraph"/>
        <w:numPr>
          <w:ilvl w:val="0"/>
          <w:numId w:val="101"/>
        </w:numPr>
        <w:rPr>
          <w:lang w:eastAsia="x-none"/>
        </w:rPr>
      </w:pPr>
      <w:hyperlink r:id="rId12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2B083E" w:rsidP="00F720A4">
      <w:pPr>
        <w:pStyle w:val="ListParagraph"/>
        <w:numPr>
          <w:ilvl w:val="0"/>
          <w:numId w:val="101"/>
        </w:numPr>
        <w:rPr>
          <w:lang w:eastAsia="x-none"/>
        </w:rPr>
      </w:pPr>
      <w:hyperlink r:id="rId12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2B083E" w:rsidP="00F720A4">
      <w:pPr>
        <w:pStyle w:val="ListParagraph"/>
        <w:numPr>
          <w:ilvl w:val="0"/>
          <w:numId w:val="101"/>
        </w:numPr>
        <w:rPr>
          <w:lang w:eastAsia="x-none"/>
        </w:rPr>
      </w:pPr>
      <w:hyperlink r:id="rId12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2B083E" w:rsidP="00F720A4">
      <w:pPr>
        <w:pStyle w:val="ListParagraph"/>
        <w:numPr>
          <w:ilvl w:val="0"/>
          <w:numId w:val="101"/>
        </w:numPr>
        <w:rPr>
          <w:lang w:eastAsia="x-none"/>
        </w:rPr>
      </w:pPr>
      <w:hyperlink r:id="rId12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2B083E" w:rsidP="00F720A4">
      <w:pPr>
        <w:pStyle w:val="ListParagraph"/>
        <w:numPr>
          <w:ilvl w:val="0"/>
          <w:numId w:val="101"/>
        </w:numPr>
        <w:rPr>
          <w:lang w:eastAsia="x-none"/>
        </w:rPr>
      </w:pPr>
      <w:hyperlink r:id="rId12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2B083E" w:rsidP="00F720A4">
      <w:pPr>
        <w:pStyle w:val="ListParagraph"/>
        <w:numPr>
          <w:ilvl w:val="0"/>
          <w:numId w:val="101"/>
        </w:numPr>
        <w:rPr>
          <w:lang w:eastAsia="x-none"/>
        </w:rPr>
      </w:pPr>
      <w:hyperlink r:id="rId125"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2B083E" w:rsidP="00F720A4">
      <w:pPr>
        <w:pStyle w:val="ListParagraph"/>
        <w:numPr>
          <w:ilvl w:val="0"/>
          <w:numId w:val="101"/>
        </w:numPr>
        <w:rPr>
          <w:lang w:eastAsia="x-none"/>
        </w:rPr>
      </w:pPr>
      <w:hyperlink r:id="rId12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2B083E" w:rsidP="00F720A4">
      <w:pPr>
        <w:pStyle w:val="ListParagraph"/>
        <w:numPr>
          <w:ilvl w:val="0"/>
          <w:numId w:val="101"/>
        </w:numPr>
        <w:rPr>
          <w:lang w:eastAsia="x-none"/>
        </w:rPr>
      </w:pPr>
      <w:hyperlink r:id="rId12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2B083E" w:rsidP="00F720A4">
      <w:pPr>
        <w:pStyle w:val="ListParagraph"/>
        <w:numPr>
          <w:ilvl w:val="0"/>
          <w:numId w:val="101"/>
        </w:numPr>
        <w:rPr>
          <w:lang w:eastAsia="x-none"/>
        </w:rPr>
      </w:pPr>
      <w:hyperlink r:id="rId12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2B083E" w:rsidP="00F720A4">
      <w:pPr>
        <w:pStyle w:val="ListParagraph"/>
        <w:numPr>
          <w:ilvl w:val="0"/>
          <w:numId w:val="101"/>
        </w:numPr>
        <w:rPr>
          <w:lang w:eastAsia="x-none"/>
        </w:rPr>
      </w:pPr>
      <w:hyperlink r:id="rId12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2B083E" w:rsidP="00F720A4">
      <w:pPr>
        <w:pStyle w:val="ListParagraph"/>
        <w:numPr>
          <w:ilvl w:val="0"/>
          <w:numId w:val="101"/>
        </w:numPr>
        <w:rPr>
          <w:lang w:eastAsia="x-none"/>
        </w:rPr>
      </w:pPr>
      <w:hyperlink r:id="rId13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2B083E" w:rsidP="00F720A4">
      <w:pPr>
        <w:pStyle w:val="ListParagraph"/>
        <w:numPr>
          <w:ilvl w:val="0"/>
          <w:numId w:val="101"/>
        </w:numPr>
        <w:rPr>
          <w:lang w:eastAsia="x-none"/>
        </w:rPr>
      </w:pPr>
      <w:hyperlink r:id="rId13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2B083E" w:rsidP="00F720A4">
      <w:pPr>
        <w:pStyle w:val="ListParagraph"/>
        <w:numPr>
          <w:ilvl w:val="0"/>
          <w:numId w:val="101"/>
        </w:numPr>
        <w:rPr>
          <w:lang w:eastAsia="x-none"/>
        </w:rPr>
      </w:pPr>
      <w:hyperlink r:id="rId13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2B083E" w:rsidP="00F720A4">
      <w:pPr>
        <w:pStyle w:val="ListParagraph"/>
        <w:numPr>
          <w:ilvl w:val="0"/>
          <w:numId w:val="101"/>
        </w:numPr>
        <w:rPr>
          <w:lang w:eastAsia="x-none"/>
        </w:rPr>
      </w:pPr>
      <w:hyperlink r:id="rId13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2B083E" w:rsidP="00F720A4">
      <w:pPr>
        <w:pStyle w:val="ListParagraph"/>
        <w:numPr>
          <w:ilvl w:val="0"/>
          <w:numId w:val="101"/>
        </w:numPr>
        <w:rPr>
          <w:lang w:eastAsia="x-none"/>
        </w:rPr>
      </w:pPr>
      <w:hyperlink r:id="rId13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2B083E" w:rsidP="00F720A4">
      <w:pPr>
        <w:pStyle w:val="ListParagraph"/>
        <w:numPr>
          <w:ilvl w:val="0"/>
          <w:numId w:val="101"/>
        </w:numPr>
        <w:rPr>
          <w:lang w:eastAsia="x-none"/>
        </w:rPr>
      </w:pPr>
      <w:hyperlink r:id="rId13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2B083E" w:rsidP="00F720A4">
      <w:pPr>
        <w:pStyle w:val="ListParagraph"/>
        <w:numPr>
          <w:ilvl w:val="0"/>
          <w:numId w:val="101"/>
        </w:numPr>
        <w:rPr>
          <w:lang w:eastAsia="x-none"/>
        </w:rPr>
      </w:pPr>
      <w:hyperlink r:id="rId13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2B083E" w:rsidP="00F720A4">
      <w:pPr>
        <w:pStyle w:val="ListParagraph"/>
        <w:numPr>
          <w:ilvl w:val="0"/>
          <w:numId w:val="101"/>
        </w:numPr>
        <w:rPr>
          <w:lang w:eastAsia="x-none"/>
        </w:rPr>
      </w:pPr>
      <w:hyperlink r:id="rId13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2B083E" w:rsidP="00F720A4">
      <w:pPr>
        <w:pStyle w:val="ListParagraph"/>
        <w:numPr>
          <w:ilvl w:val="0"/>
          <w:numId w:val="101"/>
        </w:numPr>
        <w:rPr>
          <w:lang w:eastAsia="x-none"/>
        </w:rPr>
      </w:pPr>
      <w:hyperlink r:id="rId13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2B083E" w:rsidP="00F720A4">
      <w:pPr>
        <w:pStyle w:val="ListParagraph"/>
        <w:numPr>
          <w:ilvl w:val="0"/>
          <w:numId w:val="101"/>
        </w:numPr>
        <w:rPr>
          <w:lang w:eastAsia="x-none"/>
        </w:rPr>
      </w:pPr>
      <w:hyperlink r:id="rId13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2B083E" w:rsidP="00F720A4">
      <w:pPr>
        <w:pStyle w:val="ListParagraph"/>
        <w:numPr>
          <w:ilvl w:val="0"/>
          <w:numId w:val="101"/>
        </w:numPr>
        <w:rPr>
          <w:lang w:eastAsia="x-none"/>
        </w:rPr>
      </w:pPr>
      <w:hyperlink r:id="rId14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2B083E" w:rsidP="00F720A4">
      <w:pPr>
        <w:pStyle w:val="ListParagraph"/>
        <w:numPr>
          <w:ilvl w:val="0"/>
          <w:numId w:val="101"/>
        </w:numPr>
        <w:rPr>
          <w:lang w:eastAsia="x-none"/>
        </w:rPr>
      </w:pPr>
      <w:hyperlink r:id="rId14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2B083E" w:rsidP="00F720A4">
      <w:pPr>
        <w:pStyle w:val="ListParagraph"/>
        <w:numPr>
          <w:ilvl w:val="0"/>
          <w:numId w:val="101"/>
        </w:numPr>
        <w:rPr>
          <w:lang w:eastAsia="x-none"/>
        </w:rPr>
      </w:pPr>
      <w:hyperlink r:id="rId14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2B083E" w:rsidP="00F720A4">
      <w:pPr>
        <w:pStyle w:val="ListParagraph"/>
        <w:numPr>
          <w:ilvl w:val="0"/>
          <w:numId w:val="101"/>
        </w:numPr>
        <w:rPr>
          <w:lang w:eastAsia="x-none"/>
        </w:rPr>
      </w:pPr>
      <w:hyperlink r:id="rId14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2B083E" w:rsidP="00F720A4">
      <w:pPr>
        <w:pStyle w:val="ListParagraph"/>
        <w:numPr>
          <w:ilvl w:val="0"/>
          <w:numId w:val="101"/>
        </w:numPr>
        <w:rPr>
          <w:lang w:eastAsia="x-none"/>
        </w:rPr>
      </w:pPr>
      <w:hyperlink r:id="rId14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2B083E" w:rsidP="00F720A4">
      <w:pPr>
        <w:pStyle w:val="ListParagraph"/>
        <w:numPr>
          <w:ilvl w:val="0"/>
          <w:numId w:val="101"/>
        </w:numPr>
        <w:rPr>
          <w:lang w:eastAsia="x-none"/>
        </w:rPr>
      </w:pPr>
      <w:hyperlink r:id="rId14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2B083E" w:rsidP="00F720A4">
      <w:pPr>
        <w:pStyle w:val="ListParagraph"/>
        <w:numPr>
          <w:ilvl w:val="0"/>
          <w:numId w:val="101"/>
        </w:numPr>
        <w:rPr>
          <w:lang w:eastAsia="x-none"/>
        </w:rPr>
      </w:pPr>
      <w:hyperlink r:id="rId14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even" r:id="rId147"/>
      <w:headerReference w:type="default" r:id="rId148"/>
      <w:footerReference w:type="even" r:id="rId149"/>
      <w:footerReference w:type="default" r:id="rId150"/>
      <w:headerReference w:type="first" r:id="rId151"/>
      <w:footerReference w:type="first" r:id="rId15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EA9C1C" w14:textId="77777777" w:rsidR="002B083E" w:rsidRDefault="002B083E">
      <w:pPr>
        <w:spacing w:after="0" w:line="240" w:lineRule="auto"/>
      </w:pPr>
      <w:r>
        <w:separator/>
      </w:r>
    </w:p>
  </w:endnote>
  <w:endnote w:type="continuationSeparator" w:id="0">
    <w:p w14:paraId="192731A5" w14:textId="77777777" w:rsidR="002B083E" w:rsidRDefault="002B0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Ɛ"/>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8088C" w14:textId="77777777" w:rsidR="00EB1913" w:rsidRDefault="00EB19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978AB" w14:textId="77777777" w:rsidR="00EB1913" w:rsidRDefault="00EB19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B88D6" w14:textId="77777777" w:rsidR="00EB1913" w:rsidRDefault="00EB19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3DCBF9" w14:textId="77777777" w:rsidR="002B083E" w:rsidRDefault="002B083E">
      <w:pPr>
        <w:spacing w:after="0" w:line="240" w:lineRule="auto"/>
      </w:pPr>
      <w:r>
        <w:separator/>
      </w:r>
    </w:p>
  </w:footnote>
  <w:footnote w:type="continuationSeparator" w:id="0">
    <w:p w14:paraId="05B9BA36" w14:textId="77777777" w:rsidR="002B083E" w:rsidRDefault="002B0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F0041" w14:textId="77777777" w:rsidR="00EB1913" w:rsidRDefault="00EB19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0B761B" w:rsidRDefault="000B761B">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D2CCC" w14:textId="77777777" w:rsidR="00EB1913" w:rsidRDefault="00EB19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8"/>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7B4"/>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C9"/>
    <w:rsid w:val="00EA7F65"/>
    <w:rsid w:val="00EB024B"/>
    <w:rsid w:val="00EB0AE9"/>
    <w:rsid w:val="00EB1128"/>
    <w:rsid w:val="00EB125E"/>
    <w:rsid w:val="00EB1604"/>
    <w:rsid w:val="00EB1913"/>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yperlink" Target="file:///D:\work\3GPP\Docs\R1-2107474.zip" TargetMode="External"/><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53" Type="http://schemas.openxmlformats.org/officeDocument/2006/relationships/image" Target="media/image38.emf"/><Relationship Id="rId74" Type="http://schemas.openxmlformats.org/officeDocument/2006/relationships/oleObject" Target="embeddings/oleObject13.bin"/><Relationship Id="rId128" Type="http://schemas.openxmlformats.org/officeDocument/2006/relationships/hyperlink" Target="file:///D:\work\3GPP\Docs\R1-2107073.zip" TargetMode="External"/><Relationship Id="rId149" Type="http://schemas.openxmlformats.org/officeDocument/2006/relationships/footer" Target="footer1.xml"/><Relationship Id="rId5" Type="http://schemas.openxmlformats.org/officeDocument/2006/relationships/customXml" Target="../customXml/item5.xml"/><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footer" Target="footer2.xml"/><Relationship Id="rId155"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image" Target="media/image65.wmf"/><Relationship Id="rId108" Type="http://schemas.openxmlformats.org/officeDocument/2006/relationships/oleObject" Target="embeddings/oleObject28.bin"/><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emf"/><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image" Target="media/image73.png"/><Relationship Id="rId119" Type="http://schemas.openxmlformats.org/officeDocument/2006/relationships/hyperlink" Target="file:///D:\work\3GPP\Docs\R1-2106589.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51" Type="http://schemas.openxmlformats.org/officeDocument/2006/relationships/header" Target="header3.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52" Type="http://schemas.openxmlformats.org/officeDocument/2006/relationships/footer" Target="footer3.xm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image" Target="media/image75.png"/><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53" Type="http://schemas.openxmlformats.org/officeDocument/2006/relationships/fontTable" Target="fontTable.xm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oleObject" Target="embeddings/oleObject27.bin"/><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43" Type="http://schemas.openxmlformats.org/officeDocument/2006/relationships/hyperlink" Target="file:///D:\work\3GPP\Docs\R1-2107834.zip" TargetMode="External"/><Relationship Id="rId148"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54" Type="http://schemas.microsoft.com/office/2011/relationships/people" Target="people.xml"/><Relationship Id="rId16" Type="http://schemas.openxmlformats.org/officeDocument/2006/relationships/image" Target="media/image3.jpeg"/><Relationship Id="rId37" Type="http://schemas.openxmlformats.org/officeDocument/2006/relationships/image" Target="media/image24.wmf"/><Relationship Id="rId58" Type="http://schemas.openxmlformats.org/officeDocument/2006/relationships/image" Target="media/image41.wmf"/><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44" Type="http://schemas.openxmlformats.org/officeDocument/2006/relationships/hyperlink" Target="file:///D:\work\3GPP\Docs\R1-2107854.zip" TargetMode="External"/><Relationship Id="rId90" Type="http://schemas.openxmlformats.org/officeDocument/2006/relationships/image" Target="media/image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340C5491-8B01-4415-99FB-95D82E7EAD05}">
  <ds:schemaRefs>
    <ds:schemaRef ds:uri="http://schemas.openxmlformats.org/officeDocument/2006/bibliography"/>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161</Pages>
  <Words>60877</Words>
  <Characters>347000</Characters>
  <Application>Microsoft Office Word</Application>
  <DocSecurity>0</DocSecurity>
  <Lines>2891</Lines>
  <Paragraphs>814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407063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Weidong Yang</cp:lastModifiedBy>
  <cp:revision>2</cp:revision>
  <dcterms:created xsi:type="dcterms:W3CDTF">2021-08-26T14:20:00Z</dcterms:created>
  <dcterms:modified xsi:type="dcterms:W3CDTF">2021-08-26T14:20:00Z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1629875881</vt:lpwstr>
  </property>
</Properties>
</file>