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12C013CD"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14109C"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14109C"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14109C"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14109C"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overlapping of more than two PUCCHs/PUSCHs with same and different priorities, two options should be considered for muliplexings:</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etc)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to specify a framework for more than 2 channels</w:t>
            </w:r>
            <w:r w:rsidR="002B21D6">
              <w:rPr>
                <w:rFonts w:eastAsia="宋体"/>
                <w:szCs w:val="20"/>
                <w:lang w:eastAsia="zh-CN"/>
              </w:rPr>
              <w:t>.</w:t>
            </w:r>
            <w:r w:rsidR="00DD5E20">
              <w:rPr>
                <w:rFonts w:eastAsia="宋体"/>
                <w:szCs w:val="20"/>
                <w:lang w:eastAsia="zh-CN"/>
              </w:rPr>
              <w:t xml:space="preserve">We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0"/>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0"/>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0"/>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0"/>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0"/>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宋体"/>
                <w:szCs w:val="20"/>
                <w:lang w:eastAsia="zh-CN"/>
              </w:rPr>
            </w:pPr>
            <w:r>
              <w:rPr>
                <w:rFonts w:eastAsia="宋体"/>
                <w:szCs w:val="20"/>
                <w:lang w:eastAsia="zh-CN"/>
              </w:rPr>
              <w:t>Apple2</w:t>
            </w:r>
          </w:p>
        </w:tc>
        <w:tc>
          <w:tcPr>
            <w:tcW w:w="7435" w:type="dxa"/>
            <w:shd w:val="clear" w:color="auto" w:fill="auto"/>
          </w:tcPr>
          <w:p w14:paraId="74ED0230" w14:textId="2070FA6A" w:rsidR="00850047" w:rsidRDefault="00850047" w:rsidP="00850047">
            <w:pPr>
              <w:spacing w:after="120"/>
              <w:rPr>
                <w:rFonts w:eastAsia="宋体"/>
                <w:szCs w:val="20"/>
                <w:lang w:eastAsia="zh-CN"/>
              </w:rPr>
            </w:pPr>
            <w:r>
              <w:rPr>
                <w:rFonts w:eastAsia="宋体"/>
                <w:szCs w:val="20"/>
                <w:lang w:eastAsia="zh-CN"/>
              </w:rPr>
              <w:t xml:space="preserve">To address QC’s question on Step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ZTE</w:t>
      </w:r>
      <w:r w:rsidR="00540E45" w:rsidRPr="000902D4">
        <w:rPr>
          <w:rFonts w:eastAsia="宋体"/>
          <w:color w:val="0070C0"/>
          <w:lang w:eastAsia="zh-CN"/>
        </w:rPr>
        <w:t>,vivo</w:t>
      </w:r>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lastRenderedPageBreak/>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Spreadtrum</w:t>
      </w:r>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9D5C5A" w:rsidRPr="00126575">
        <w:rPr>
          <w:noProof/>
          <w:position w:val="-12"/>
        </w:rPr>
        <w:object w:dxaOrig="900" w:dyaOrig="320" w14:anchorId="00F58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75pt;height:15pt;mso-width-percent:0;mso-height-percent:0;mso-width-percent:0;mso-height-percent:0" o:ole="">
            <v:imagedata r:id="rId49" o:title=""/>
          </v:shape>
          <o:OLEObject Type="Embed" ProgID="Equation.3" ShapeID="_x0000_i1025" DrawAspect="Content" ObjectID="_1691495022" r:id="rId50"/>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14109C"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lastRenderedPageBreak/>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lastRenderedPageBreak/>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w:t>
            </w:r>
            <w:r>
              <w:rPr>
                <w:rFonts w:eastAsia="微软雅黑"/>
                <w:b/>
                <w:bCs/>
                <w:shd w:val="clear" w:color="auto" w:fill="FFFFFF"/>
              </w:rPr>
              <w:lastRenderedPageBreak/>
              <w:t xml:space="preserve">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14109C"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14109C"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D5C5A" w:rsidRPr="00126575">
              <w:rPr>
                <w:noProof/>
                <w:position w:val="-12"/>
              </w:rPr>
              <w:object w:dxaOrig="900" w:dyaOrig="320" w14:anchorId="1F4E41C2">
                <v:shape id="_x0000_i1026" type="#_x0000_t75" alt="" style="width:42.75pt;height:15pt;mso-width-percent:0;mso-height-percent:0;mso-width-percent:0;mso-height-percent:0" o:ole="">
                  <v:imagedata r:id="rId49" o:title=""/>
                </v:shape>
                <o:OLEObject Type="Embed" ProgID="Equation.3" ShapeID="_x0000_i1026" DrawAspect="Content" ObjectID="_1691495023"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14109C"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14109C"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14109C"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14109C"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14109C"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D5C5A" w:rsidRPr="00602A5F">
              <w:rPr>
                <w:noProof/>
                <w:position w:val="-10"/>
                <w:sz w:val="21"/>
                <w:szCs w:val="22"/>
                <w:lang w:eastAsia="zh-CN"/>
              </w:rPr>
              <w:object w:dxaOrig="460" w:dyaOrig="380" w14:anchorId="6548F4CD">
                <v:shape id="_x0000_i1027" type="#_x0000_t75" alt="" style="width:21.55pt;height:15pt;mso-width-percent:0;mso-height-percent:0;mso-width-percent:0;mso-height-percent:0" o:ole="">
                  <v:imagedata r:id="rId54" o:title=""/>
                </v:shape>
                <o:OLEObject Type="Embed" ProgID="Equation.3" ShapeID="_x0000_i1027" DrawAspect="Content" ObjectID="_1691495024"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9D5C5A" w:rsidRPr="00602A5F">
              <w:rPr>
                <w:noProof/>
                <w:position w:val="-10"/>
                <w:sz w:val="21"/>
                <w:szCs w:val="22"/>
                <w:lang w:eastAsia="zh-CN"/>
              </w:rPr>
              <w:object w:dxaOrig="460" w:dyaOrig="380" w14:anchorId="3CCD51BF">
                <v:shape id="_x0000_i1028" type="#_x0000_t75" alt="" style="width:21.55pt;height:15pt;mso-width-percent:0;mso-height-percent:0;mso-width-percent:0;mso-height-percent:0" o:ole="">
                  <v:imagedata r:id="rId56" o:title=""/>
                </v:shape>
                <o:OLEObject Type="Embed" ProgID="Equation.3" ShapeID="_x0000_i1028" DrawAspect="Content" ObjectID="_1691495025"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9D5C5A" w:rsidRPr="002625EB">
                <w:rPr>
                  <w:noProof/>
                  <w:position w:val="-12"/>
                </w:rPr>
                <w:object w:dxaOrig="499" w:dyaOrig="380" w14:anchorId="0C690350">
                  <v:shape id="_x0000_i1029" type="#_x0000_t75" alt="" style="width:21.55pt;height:15pt;mso-width-percent:0;mso-height-percent:0;mso-width-percent:0;mso-height-percent:0" o:ole="">
                    <v:imagedata r:id="rId58" o:title=""/>
                  </v:shape>
                  <o:OLEObject Type="Embed" ProgID="Equation.3" ShapeID="_x0000_i1029" DrawAspect="Content" ObjectID="_1691495026"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9D5C5A" w:rsidRPr="002625EB">
                <w:rPr>
                  <w:noProof/>
                  <w:position w:val="-12"/>
                </w:rPr>
                <w:object w:dxaOrig="4700" w:dyaOrig="400" w14:anchorId="3C575EFD">
                  <v:shape id="_x0000_i1030" type="#_x0000_t75" alt="" style="width:201.75pt;height:21.55pt;mso-width-percent:0;mso-height-percent:0;mso-width-percent:0;mso-height-percent:0" o:ole="">
                    <v:imagedata r:id="rId60" o:title=""/>
                  </v:shape>
                  <o:OLEObject Type="Embed" ProgID="Equation.3" ShapeID="_x0000_i1030" DrawAspect="Content" ObjectID="_1691495027" r:id="rId61"/>
                </w:object>
              </w:r>
            </w:ins>
            <w:ins w:id="47" w:author="liu zheng" w:date="2021-08-16T15:50:00Z">
              <w:r>
                <w:t xml:space="preserve"> for HP HARQ-ACK and </w:t>
              </w:r>
            </w:ins>
            <w:ins w:id="48" w:author="liu zheng" w:date="2021-08-16T15:50:00Z">
              <w:r w:rsidR="009D5C5A" w:rsidRPr="002625EB">
                <w:rPr>
                  <w:noProof/>
                  <w:position w:val="-12"/>
                </w:rPr>
                <w:object w:dxaOrig="5280" w:dyaOrig="400" w14:anchorId="4B6248BA">
                  <v:shape id="_x0000_i1031" type="#_x0000_t75" alt="" style="width:224.1pt;height:21.55pt;mso-width-percent:0;mso-height-percent:0;mso-width-percent:0;mso-height-percent:0" o:ole="">
                    <v:imagedata r:id="rId62" o:title=""/>
                  </v:shape>
                  <o:OLEObject Type="Embed" ProgID="Equation.3" ShapeID="_x0000_i1031" DrawAspect="Content" ObjectID="_1691495028"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9D5C5A" w:rsidRPr="00841068">
                <w:rPr>
                  <w:rFonts w:eastAsia="微软雅黑"/>
                  <w:noProof/>
                  <w:color w:val="000000"/>
                  <w:szCs w:val="20"/>
                </w:rPr>
                <w:object w:dxaOrig="499" w:dyaOrig="380" w14:anchorId="18739D24">
                  <v:shape id="_x0000_i1032" type="#_x0000_t75" alt="" style="width:21.55pt;height:15pt;mso-width-percent:0;mso-height-percent:0;mso-width-percent:0;mso-height-percent:0" o:ole="">
                    <v:imagedata r:id="rId58" o:title=""/>
                  </v:shape>
                  <o:OLEObject Type="Embed" ProgID="Equation.3" ShapeID="_x0000_i1032" DrawAspect="Content" ObjectID="_1691495029"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lastRenderedPageBreak/>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0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800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w:t>
            </w:r>
            <w:r>
              <w:rPr>
                <w:rFonts w:eastAsia="宋体"/>
                <w:szCs w:val="20"/>
                <w:lang w:eastAsia="zh-CN"/>
              </w:rPr>
              <w:lastRenderedPageBreak/>
              <w:t>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800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800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0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8000"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r>
              <w:rPr>
                <w:rFonts w:eastAsia="宋体" w:hint="eastAsia"/>
                <w:szCs w:val="20"/>
                <w:lang w:eastAsia="zh-CN"/>
              </w:rPr>
              <w:t>Q</w:t>
            </w:r>
            <w:r>
              <w:rPr>
                <w:rFonts w:eastAsia="宋体"/>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r>
              <w:rPr>
                <w:rFonts w:eastAsia="宋体" w:hint="eastAsia"/>
                <w:szCs w:val="20"/>
                <w:lang w:eastAsia="zh-CN"/>
              </w:rPr>
              <w:t>Q</w:t>
            </w:r>
            <w:r>
              <w:rPr>
                <w:rFonts w:eastAsia="宋体"/>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egarding scrambling, for 1 bit case, it exists according to the spec below.</w:t>
            </w:r>
          </w:p>
          <w:tbl>
            <w:tblPr>
              <w:tblStyle w:val="af8"/>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9D5C5A" w:rsidP="00D017E8">
                        <w:pPr>
                          <w:pStyle w:val="TAH"/>
                          <w:rPr>
                            <w:rFonts w:ascii="Times New Roman" w:hAnsi="Times New Roman"/>
                            <w:i/>
                          </w:rPr>
                        </w:pPr>
                        <w:r w:rsidRPr="002625EB">
                          <w:rPr>
                            <w:noProof/>
                            <w:position w:val="-12"/>
                            <w:sz w:val="20"/>
                          </w:rPr>
                          <w:object w:dxaOrig="340" w:dyaOrig="360" w14:anchorId="6C8AE592">
                            <v:shape id="_x0000_i1033" type="#_x0000_t75" alt="" style="width:15pt;height:15.8pt;mso-width-percent:0;mso-height-percent:0;mso-width-percent:0;mso-height-percent:0" o:ole="">
                              <v:imagedata r:id="rId65" o:title=""/>
                            </v:shape>
                            <o:OLEObject Type="Embed" ProgID="Equation.3" ShapeID="_x0000_i1033" DrawAspect="Content" ObjectID="_1691495030"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9D5C5A" w:rsidRPr="002625EB">
                          <w:rPr>
                            <w:noProof/>
                            <w:position w:val="-12"/>
                          </w:rPr>
                          <w:object w:dxaOrig="1600" w:dyaOrig="360" w14:anchorId="7EBE81B7">
                            <v:shape id="_x0000_i1034" type="#_x0000_t75" alt="" style="width:65.45pt;height:15pt;mso-width-percent:0;mso-height-percent:0;mso-width-percent:0;mso-height-percent:0" o:ole="">
                              <v:imagedata r:id="rId67" o:title=""/>
                            </v:shape>
                            <o:OLEObject Type="Embed" ProgID="Equation.3" ShapeID="_x0000_i1034" DrawAspect="Content" ObjectID="_1691495031"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9D5C5A" w:rsidP="00D017E8">
                        <w:pPr>
                          <w:pStyle w:val="TAH"/>
                          <w:rPr>
                            <w:lang w:eastAsia="zh-CN"/>
                          </w:rPr>
                        </w:pPr>
                        <w:r w:rsidRPr="002625EB">
                          <w:rPr>
                            <w:noProof/>
                            <w:position w:val="-12"/>
                          </w:rPr>
                          <w:object w:dxaOrig="420" w:dyaOrig="360" w14:anchorId="4203F25C">
                            <v:shape id="_x0000_i1035" type="#_x0000_t75" alt="" style="width:19.65pt;height:15.8pt;mso-width-percent:0;mso-height-percent:0;mso-width-percent:0;mso-height-percent:0" o:ole="">
                              <v:imagedata r:id="rId69" o:title=""/>
                            </v:shape>
                            <o:OLEObject Type="Embed" ProgID="Equation.3" ShapeID="_x0000_i1035" DrawAspect="Content" ObjectID="_1691495032"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9D5C5A" w:rsidP="00D017E8">
                        <w:pPr>
                          <w:pStyle w:val="TAC"/>
                        </w:pPr>
                        <w:r w:rsidRPr="00514A7A">
                          <w:rPr>
                            <w:noProof/>
                            <w:position w:val="-12"/>
                            <w:highlight w:val="yellow"/>
                          </w:rPr>
                          <w:object w:dxaOrig="580" w:dyaOrig="360" w14:anchorId="091E0E37">
                            <v:shape id="_x0000_i1036" type="#_x0000_t75" alt="" style="width:26.2pt;height:15.8pt;mso-width-percent:0;mso-height-percent:0;mso-width-percent:0;mso-height-percent:0" o:ole="">
                              <v:imagedata r:id="rId71" o:title=""/>
                            </v:shape>
                            <o:OLEObject Type="Embed" ProgID="Equation.3" ShapeID="_x0000_i1036" DrawAspect="Content" ObjectID="_1691495033" r:id="rId72"/>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oppo’s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af8"/>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9D5C5A" w:rsidRPr="002625EB">
                    <w:rPr>
                      <w:noProof/>
                      <w:position w:val="-12"/>
                    </w:rPr>
                    <w:object w:dxaOrig="480" w:dyaOrig="360" w14:anchorId="094C251D">
                      <v:shape id="_x0000_i1037" type="#_x0000_t75" alt="" style="width:21.55pt;height:15.8pt;mso-width-percent:0;mso-height-percent:0;mso-width-percent:0;mso-height-percent:0" o:ole="">
                        <v:imagedata r:id="rId73" o:title=""/>
                      </v:shape>
                      <o:OLEObject Type="Embed" ProgID="Equation.3" ShapeID="_x0000_i1037" DrawAspect="Content" ObjectID="_1691495034"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0"/>
                    <w:gridCol w:w="5377"/>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9D5C5A" w:rsidRPr="002625EB">
                          <w:rPr>
                            <w:noProof/>
                            <w:position w:val="-12"/>
                          </w:rPr>
                          <w:object w:dxaOrig="480" w:dyaOrig="360" w14:anchorId="727D19EB">
                            <v:shape id="_x0000_i1038" type="#_x0000_t75" alt="" style="width:21.55pt;height:15pt;mso-width-percent:0;mso-height-percent:0;mso-width-percent:0;mso-height-percent:0" o:ole="">
                              <v:imagedata r:id="rId75" o:title=""/>
                            </v:shape>
                            <o:OLEObject Type="Embed" ProgID="Equation.3" ShapeID="_x0000_i1038" DrawAspect="Content" ObjectID="_1691495035"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9D5C5A" w:rsidP="00D017E8">
                        <w:pPr>
                          <w:pStyle w:val="TAC"/>
                          <w:rPr>
                            <w:lang w:eastAsia="zh-CN"/>
                          </w:rPr>
                        </w:pPr>
                        <w:r w:rsidRPr="002625EB">
                          <w:rPr>
                            <w:noProof/>
                            <w:position w:val="-12"/>
                          </w:rPr>
                          <w:object w:dxaOrig="1100" w:dyaOrig="360" w14:anchorId="60BC1664">
                            <v:shape id="_x0000_i1039" type="#_x0000_t75" alt="" style="width:47.35pt;height:15pt;mso-width-percent:0;mso-height-percent:0;mso-width-percent:0;mso-height-percent:0" o:ole="">
                              <v:imagedata r:id="rId77" o:title=""/>
                            </v:shape>
                            <o:OLEObject Type="Embed" ProgID="Equation.3" ShapeID="_x0000_i1039" DrawAspect="Content" ObjectID="_1691495036"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lastRenderedPageBreak/>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9D5C5A" w:rsidP="00D017E8">
                        <w:pPr>
                          <w:pStyle w:val="TAC"/>
                        </w:pPr>
                        <w:r w:rsidRPr="002625EB">
                          <w:rPr>
                            <w:noProof/>
                            <w:position w:val="-12"/>
                          </w:rPr>
                          <w:object w:dxaOrig="1100" w:dyaOrig="360" w14:anchorId="3ED8EFA6">
                            <v:shape id="_x0000_i1040" type="#_x0000_t75" alt="" style="width:47.35pt;height:15pt;mso-width-percent:0;mso-height-percent:0;mso-width-percent:0;mso-height-percent:0" o:ole="">
                              <v:imagedata r:id="rId79" o:title=""/>
                            </v:shape>
                            <o:OLEObject Type="Embed" ProgID="Equation.3" ShapeID="_x0000_i1040" DrawAspect="Content" ObjectID="_1691495037"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9D5C5A" w:rsidP="00D017E8">
                        <w:pPr>
                          <w:pStyle w:val="TAC"/>
                        </w:pPr>
                        <w:r w:rsidRPr="002625EB">
                          <w:rPr>
                            <w:noProof/>
                            <w:position w:val="-12"/>
                          </w:rPr>
                          <w:object w:dxaOrig="1100" w:dyaOrig="360" w14:anchorId="61AC4DE6">
                            <v:shape id="_x0000_i1041" type="#_x0000_t75" alt="" style="width:47.35pt;height:15pt;mso-width-percent:0;mso-height-percent:0;mso-width-percent:0;mso-height-percent:0" o:ole="">
                              <v:imagedata r:id="rId79" o:title=""/>
                            </v:shape>
                            <o:OLEObject Type="Embed" ProgID="Equation.3" ShapeID="_x0000_i1041" DrawAspect="Content" ObjectID="_1691495038"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9D5C5A" w:rsidP="00D017E8">
                        <w:pPr>
                          <w:pStyle w:val="TAC"/>
                        </w:pPr>
                        <w:r w:rsidRPr="002625EB">
                          <w:rPr>
                            <w:noProof/>
                            <w:position w:val="-12"/>
                          </w:rPr>
                          <w:object w:dxaOrig="1100" w:dyaOrig="360" w14:anchorId="21A3AAF1">
                            <v:shape id="_x0000_i1042" type="#_x0000_t75" alt="" style="width:47.35pt;height:15pt;mso-width-percent:0;mso-height-percent:0;mso-width-percent:0;mso-height-percent:0" o:ole="">
                              <v:imagedata r:id="rId79" o:title=""/>
                            </v:shape>
                            <o:OLEObject Type="Embed" ProgID="Equation.3" ShapeID="_x0000_i1042" DrawAspect="Content" ObjectID="_1691495039"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9D5C5A" w:rsidP="00D017E8">
                        <w:pPr>
                          <w:pStyle w:val="TAC"/>
                        </w:pPr>
                        <w:r w:rsidRPr="002625EB">
                          <w:rPr>
                            <w:noProof/>
                            <w:position w:val="-12"/>
                          </w:rPr>
                          <w:object w:dxaOrig="1100" w:dyaOrig="360" w14:anchorId="77E1E65A">
                            <v:shape id="_x0000_i1043" type="#_x0000_t75" alt="" style="width:47.35pt;height:15pt;mso-width-percent:0;mso-height-percent:0;mso-width-percent:0;mso-height-percent:0" o:ole="">
                              <v:imagedata r:id="rId79" o:title=""/>
                            </v:shape>
                            <o:OLEObject Type="Embed" ProgID="Equation.3" ShapeID="_x0000_i1043" DrawAspect="Content" ObjectID="_1691495040"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9D5C5A" w:rsidP="00D017E8">
                        <w:pPr>
                          <w:pStyle w:val="TAC"/>
                        </w:pPr>
                        <w:r w:rsidRPr="002625EB">
                          <w:rPr>
                            <w:noProof/>
                            <w:position w:val="-12"/>
                          </w:rPr>
                          <w:object w:dxaOrig="4700" w:dyaOrig="400" w14:anchorId="6B9308E2">
                            <v:shape id="_x0000_i1044" type="#_x0000_t75" alt="" style="width:200.2pt;height:18.5pt;mso-width-percent:0;mso-height-percent:0;mso-width-percent:0;mso-height-percent:0" o:ole="">
                              <v:imagedata r:id="rId60" o:title=""/>
                            </v:shape>
                            <o:OLEObject Type="Embed" ProgID="Equation.3" ShapeID="_x0000_i1044" DrawAspect="Content" ObjectID="_1691495041"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9D5C5A" w:rsidP="00D017E8">
                        <w:pPr>
                          <w:pStyle w:val="TAC"/>
                          <w:rPr>
                            <w:lang w:eastAsia="zh-CN"/>
                          </w:rPr>
                        </w:pPr>
                        <w:r w:rsidRPr="002625EB">
                          <w:rPr>
                            <w:noProof/>
                            <w:position w:val="-12"/>
                          </w:rPr>
                          <w:object w:dxaOrig="5280" w:dyaOrig="400" w14:anchorId="7F6B253D">
                            <v:shape id="_x0000_i1045" type="#_x0000_t75" alt="" style="width:225.25pt;height:18.5pt;mso-width-percent:0;mso-height-percent:0;mso-width-percent:0;mso-height-percent:0" o:ole="">
                              <v:imagedata r:id="rId62" o:title=""/>
                            </v:shape>
                            <o:OLEObject Type="Embed" ProgID="Equation.3" ShapeID="_x0000_i1045" DrawAspect="Content" ObjectID="_1691495042"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9D5C5A" w:rsidP="00D017E8">
                        <w:pPr>
                          <w:pStyle w:val="TAC"/>
                        </w:pPr>
                        <w:r w:rsidRPr="002625EB">
                          <w:rPr>
                            <w:noProof/>
                            <w:position w:val="-12"/>
                          </w:rPr>
                          <w:object w:dxaOrig="5460" w:dyaOrig="400" w14:anchorId="55E84C7B">
                            <v:shape id="_x0000_i1046" type="#_x0000_t75" alt="" style="width:232.15pt;height:18.5pt;mso-width-percent:0;mso-height-percent:0;mso-width-percent:0;mso-height-percent:0" o:ole="">
                              <v:imagedata r:id="rId86" o:title=""/>
                            </v:shape>
                            <o:OLEObject Type="Embed" ProgID="Equation.3" ShapeID="_x0000_i1046" DrawAspect="Content" ObjectID="_1691495043"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9D5C5A" w:rsidP="00D017E8">
                        <w:pPr>
                          <w:pStyle w:val="TAC"/>
                        </w:pPr>
                        <w:r w:rsidRPr="002625EB">
                          <w:rPr>
                            <w:noProof/>
                            <w:position w:val="-12"/>
                          </w:rPr>
                          <w:object w:dxaOrig="6039" w:dyaOrig="400" w14:anchorId="7B27F417">
                            <v:shape id="_x0000_i1047" type="#_x0000_t75" alt="" style="width:256.8pt;height:18.5pt;mso-width-percent:0;mso-height-percent:0;mso-width-percent:0;mso-height-percent:0" o:ole="">
                              <v:imagedata r:id="rId88" o:title=""/>
                            </v:shape>
                            <o:OLEObject Type="Embed" ProgID="Equation.3" ShapeID="_x0000_i1047" DrawAspect="Content" ObjectID="_1691495044"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9D5C5A" w:rsidP="00D017E8">
                        <w:pPr>
                          <w:pStyle w:val="TAC"/>
                        </w:pPr>
                        <w:r w:rsidRPr="002625EB">
                          <w:rPr>
                            <w:noProof/>
                            <w:position w:val="-12"/>
                          </w:rPr>
                          <w:object w:dxaOrig="6080" w:dyaOrig="400" w14:anchorId="3E2B39CF">
                            <v:shape id="_x0000_i1048" type="#_x0000_t75" alt="" style="width:260.3pt;height:18.5pt;mso-width-percent:0;mso-height-percent:0;mso-width-percent:0;mso-height-percent:0" o:ole="">
                              <v:imagedata r:id="rId90" o:title=""/>
                            </v:shape>
                            <o:OLEObject Type="Embed" ProgID="Equation.3" ShapeID="_x0000_i1048" DrawAspect="Content" ObjectID="_1691495045"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9D5C5A" w:rsidP="00D017E8">
                        <w:pPr>
                          <w:pStyle w:val="TAC"/>
                        </w:pPr>
                        <w:r w:rsidRPr="002625EB">
                          <w:rPr>
                            <w:noProof/>
                            <w:position w:val="-12"/>
                          </w:rPr>
                          <w:object w:dxaOrig="6660" w:dyaOrig="400" w14:anchorId="081B7DE3">
                            <v:shape id="_x0000_i1049" type="#_x0000_t75" alt="" style="width:284.9pt;height:18.5pt;mso-width-percent:0;mso-height-percent:0;mso-width-percent:0;mso-height-percent:0" o:ole="">
                              <v:imagedata r:id="rId92" o:title=""/>
                            </v:shape>
                            <o:OLEObject Type="Embed" ProgID="Equation.3" ShapeID="_x0000_i1049" DrawAspect="Content" ObjectID="_1691495046" r:id="rId93"/>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r w:rsidRPr="0070697B">
              <w:rPr>
                <w:rFonts w:eastAsia="宋体"/>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宋体"/>
                <w:szCs w:val="20"/>
                <w:lang w:eastAsia="zh-CN"/>
              </w:rPr>
            </w:pPr>
            <w:r w:rsidRPr="0070697B">
              <w:rPr>
                <w:rFonts w:eastAsia="宋体"/>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宋体"/>
                <w:szCs w:val="20"/>
                <w:lang w:eastAsia="zh-CN"/>
              </w:rPr>
            </w:pPr>
            <w:r>
              <w:rPr>
                <w:rFonts w:eastAsia="宋体" w:hint="eastAsia"/>
                <w:szCs w:val="20"/>
                <w:lang w:eastAsia="zh-CN"/>
              </w:rPr>
              <w:t>F</w:t>
            </w:r>
            <w:r>
              <w:rPr>
                <w:rFonts w:eastAsia="宋体"/>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宋体"/>
                <w:szCs w:val="20"/>
                <w:vertAlign w:val="subscript"/>
                <w:lang w:eastAsia="zh-CN"/>
              </w:rPr>
              <w:t>m</w:t>
            </w:r>
            <w:r>
              <w:rPr>
                <w:rFonts w:eastAsia="宋体"/>
                <w:szCs w:val="20"/>
                <w:lang w:eastAsia="zh-CN"/>
              </w:rPr>
              <w:t>=1 or 2.</w:t>
            </w:r>
          </w:p>
          <w:p w14:paraId="56BA6D4E" w14:textId="77777777" w:rsidR="00E54FFA" w:rsidRDefault="00E54FFA" w:rsidP="00E54FFA">
            <w:pPr>
              <w:spacing w:after="120"/>
              <w:rPr>
                <w:rFonts w:eastAsia="宋体"/>
                <w:szCs w:val="20"/>
                <w:lang w:eastAsia="zh-CN"/>
              </w:rPr>
            </w:pPr>
            <w:r w:rsidRPr="00F025CE">
              <w:rPr>
                <w:rFonts w:eastAsia="宋体"/>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宋体"/>
                <w:szCs w:val="20"/>
                <w:lang w:eastAsia="zh-CN"/>
              </w:rPr>
            </w:pPr>
          </w:p>
          <w:p w14:paraId="5FB81B6A" w14:textId="1549B535" w:rsidR="00E54FFA" w:rsidRPr="00954597" w:rsidRDefault="00E54FFA" w:rsidP="00972E10">
            <w:pPr>
              <w:spacing w:after="120"/>
              <w:rPr>
                <w:rFonts w:eastAsia="宋体"/>
                <w:szCs w:val="20"/>
                <w:lang w:eastAsia="zh-CN"/>
              </w:rPr>
            </w:pPr>
            <w:r>
              <w:rPr>
                <w:rFonts w:eastAsia="宋体" w:hint="eastAsia"/>
                <w:szCs w:val="20"/>
                <w:lang w:eastAsia="zh-CN"/>
              </w:rPr>
              <w:t>T</w:t>
            </w:r>
            <w:r>
              <w:rPr>
                <w:rFonts w:eastAsia="宋体"/>
                <w:szCs w:val="20"/>
                <w:lang w:eastAsia="zh-CN"/>
              </w:rPr>
              <w:t xml:space="preserve">echnically, the cons and pros are clear for option 1 and option 2, an acceptable compromise may be considered: option </w:t>
            </w:r>
            <w:r w:rsidR="00972E10">
              <w:rPr>
                <w:rFonts w:eastAsia="宋体"/>
                <w:szCs w:val="20"/>
                <w:lang w:eastAsia="zh-CN"/>
              </w:rPr>
              <w:t>2</w:t>
            </w:r>
            <w:r>
              <w:rPr>
                <w:rFonts w:eastAsia="宋体"/>
                <w:szCs w:val="20"/>
                <w:lang w:eastAsia="zh-CN"/>
              </w:rPr>
              <w:t xml:space="preserve"> for 1 bit case, and option </w:t>
            </w:r>
            <w:r w:rsidR="00972E10">
              <w:rPr>
                <w:rFonts w:eastAsia="宋体"/>
                <w:szCs w:val="20"/>
                <w:lang w:eastAsia="zh-CN"/>
              </w:rPr>
              <w:t>1</w:t>
            </w:r>
            <w:r>
              <w:rPr>
                <w:rFonts w:eastAsia="宋体"/>
                <w:szCs w:val="20"/>
                <w:lang w:eastAsia="zh-CN"/>
              </w:rPr>
              <w:t xml:space="preserve"> for 2bits case. </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宋体"/>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14109C"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lastRenderedPageBreak/>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lastRenderedPageBreak/>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lastRenderedPageBreak/>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14109C"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14109C"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14109C"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14109C"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14109C"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14109C"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14109C"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CB1227">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lastRenderedPageBreak/>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lastRenderedPageBreak/>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0"/>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f0"/>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0"/>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0"/>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f0"/>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0"/>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14109C"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14109C"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 xml:space="preserve">For 1-2 LP HARQ-ACK bits: The PUCCH resource for HARQ-ACK is </w:t>
              </w:r>
              <w:r w:rsidR="00F41DC2" w:rsidRPr="00C27C99">
                <w:rPr>
                  <w:rStyle w:val="afc"/>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14109C"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14109C"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14109C"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lastRenderedPageBreak/>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0"/>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0"/>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0"/>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0"/>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0"/>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0"/>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0"/>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0"/>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lastRenderedPageBreak/>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w:t>
            </w:r>
            <w:r>
              <w:rPr>
                <w:rFonts w:eastAsia="宋体"/>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lastRenderedPageBreak/>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D5C5A" w:rsidRPr="00D60DD8">
                    <w:rPr>
                      <w:noProof/>
                      <w:position w:val="-32"/>
                    </w:rPr>
                    <w:object w:dxaOrig="1480" w:dyaOrig="760" w14:anchorId="290F4577">
                      <v:shape id="_x0000_i1050" type="#_x0000_t75" alt="" style="width:65.45pt;height:30.05pt;mso-width-percent:0;mso-height-percent:0;mso-width-percent:0;mso-height-percent:0" o:ole="">
                        <v:imagedata r:id="rId102" o:title=""/>
                      </v:shape>
                      <o:OLEObject Type="Embed" ProgID="Equation.DSMT4" ShapeID="_x0000_i1050" DrawAspect="Content" ObjectID="_1691495047" r:id="rId103"/>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lastRenderedPageBreak/>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9D5C5A">
              <w:rPr>
                <w:bCs/>
                <w:noProof/>
                <w:position w:val="-6"/>
                <w:szCs w:val="20"/>
              </w:rPr>
              <w:object w:dxaOrig="142" w:dyaOrig="142" w14:anchorId="2BA0A1B4">
                <v:shape id="_x0000_i1051" type="#_x0000_t75" alt="" style="width:5.4pt;height:5.4pt;mso-width-percent:0;mso-height-percent:0;mso-width-percent:0;mso-height-percent:0" o:ole="">
                  <v:imagedata r:id="rId104" o:title=""/>
                </v:shape>
                <o:OLEObject Type="Embed" ProgID="Equation.DSMT4" ShapeID="_x0000_i1051" DrawAspect="Content" ObjectID="_1691495048" r:id="rId10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D5C5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5FD0998">
                      <v:shape id="_x0000_i1052" type="#_x0000_t75" alt="" style="width:15.8pt;height:15.8pt;mso-width-percent:0;mso-height-percent:0;mso-width-percent:0;mso-height-percent:0" o:ole="">
                        <v:imagedata r:id="rId106" o:title=""/>
                      </v:shape>
                      <o:OLEObject Type="Embed" ProgID="Equation.3" ShapeID="_x0000_i1052" DrawAspect="Content" ObjectID="_1691495049" r:id="rId10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14109C"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14109C"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8"/>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2C83CE50" w14:textId="2FEF1C90" w:rsidR="009D3F3C" w:rsidRPr="00F41DC2" w:rsidRDefault="009D3F3C" w:rsidP="009D3F3C">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lastRenderedPageBreak/>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f0"/>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8"/>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f0"/>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499B7C1C"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f0"/>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8"/>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宋体"/>
          <w:lang w:eastAsia="zh-CN"/>
        </w:rPr>
      </w:pPr>
      <w:r>
        <w:rPr>
          <w:rFonts w:eastAsia="宋体"/>
          <w:lang w:eastAsia="zh-CN"/>
        </w:rPr>
        <w:t>Email approval starting from 2</w:t>
      </w:r>
      <w:r w:rsidR="0065558D">
        <w:rPr>
          <w:rFonts w:eastAsia="宋体"/>
          <w:lang w:eastAsia="zh-CN"/>
        </w:rPr>
        <w:t>5</w:t>
      </w:r>
      <w:r w:rsidRPr="00D12979">
        <w:rPr>
          <w:rFonts w:eastAsia="宋体"/>
          <w:vertAlign w:val="superscript"/>
          <w:lang w:eastAsia="zh-CN"/>
        </w:rPr>
        <w:t>th</w:t>
      </w:r>
      <w:r>
        <w:rPr>
          <w:rFonts w:eastAsia="宋体"/>
          <w:lang w:eastAsia="zh-CN"/>
        </w:rPr>
        <w:t xml:space="preserve"> Aug. (</w:t>
      </w:r>
      <w:r w:rsidR="0065558D">
        <w:rPr>
          <w:rFonts w:eastAsia="宋体"/>
          <w:lang w:eastAsia="zh-CN"/>
        </w:rPr>
        <w:t>7</w:t>
      </w:r>
      <w:r w:rsidRPr="00D12979">
        <w:rPr>
          <w:rFonts w:eastAsia="宋体"/>
          <w:vertAlign w:val="superscript"/>
          <w:lang w:eastAsia="zh-CN"/>
        </w:rPr>
        <w:t>th</w:t>
      </w:r>
      <w:r>
        <w:rPr>
          <w:rFonts w:eastAsia="宋体"/>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1DB2ABE5" w14:textId="008D144A" w:rsidR="0065558D" w:rsidRPr="0065558D" w:rsidRDefault="0065558D" w:rsidP="0065558D">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 reusing Rel-15 procedure if simultaneous PUCCH/PUSCH transmission is not enabled.</w:t>
      </w:r>
      <w:r w:rsidRPr="0065558D">
        <w:rPr>
          <w:rFonts w:eastAsia="宋体"/>
          <w:bCs/>
          <w:szCs w:val="20"/>
          <w:lang w:eastAsia="zh-CN"/>
        </w:rPr>
        <w:br/>
      </w:r>
    </w:p>
    <w:tbl>
      <w:tblPr>
        <w:tblStyle w:val="af8"/>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4EE1230C" w:rsidR="00562938" w:rsidRDefault="00C316EE" w:rsidP="00371F11">
            <w:pPr>
              <w:pStyle w:val="a0"/>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p>
        </w:tc>
      </w:tr>
      <w:tr w:rsidR="00562938" w14:paraId="6A48DC50" w14:textId="77777777" w:rsidTr="00371F11">
        <w:tc>
          <w:tcPr>
            <w:tcW w:w="1271" w:type="dxa"/>
          </w:tcPr>
          <w:p w14:paraId="5D30637D" w14:textId="77777777" w:rsidR="00562938" w:rsidRDefault="00562938" w:rsidP="00371F1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8261812" w:rsidR="00562938" w:rsidRDefault="00C1745F" w:rsidP="00371F11">
            <w:pPr>
              <w:pStyle w:val="a0"/>
              <w:spacing w:after="0"/>
              <w:rPr>
                <w:rFonts w:eastAsiaTheme="minorEastAsia"/>
                <w:lang w:eastAsia="zh-CN"/>
              </w:rPr>
            </w:pPr>
            <w:r>
              <w:rPr>
                <w:rFonts w:eastAsiaTheme="minorEastAsia"/>
                <w:lang w:eastAsia="zh-CN"/>
              </w:rPr>
              <w:t>Ericsson</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宋体"/>
                <w:bCs/>
                <w:szCs w:val="20"/>
                <w:lang w:eastAsia="zh-CN"/>
              </w:rPr>
              <w:t xml:space="preserve">Step 2: Resolve overlapping between PUCCH(s) and PUSCH(s) </w:t>
            </w:r>
            <w:r w:rsidRPr="00EE40F3">
              <w:rPr>
                <w:rFonts w:eastAsia="宋体"/>
                <w:bCs/>
                <w:strike/>
                <w:color w:val="FF0000"/>
                <w:szCs w:val="20"/>
                <w:lang w:eastAsia="zh-CN"/>
              </w:rPr>
              <w:t>reusing Rel-15 procedure if simultaneous PUCCH/PUSCH transmission is not enabled</w:t>
            </w:r>
            <w:r w:rsidRPr="0065558D">
              <w:rPr>
                <w:rFonts w:eastAsia="宋体"/>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a0"/>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a0"/>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a0"/>
              <w:spacing w:after="0"/>
              <w:rPr>
                <w:rFonts w:eastAsia="宋体"/>
                <w:szCs w:val="20"/>
                <w:lang w:eastAsia="zh-CN"/>
              </w:rPr>
            </w:pPr>
            <w:r>
              <w:rPr>
                <w:rFonts w:eastAsia="宋体"/>
                <w:szCs w:val="20"/>
                <w:lang w:eastAsia="zh-CN"/>
              </w:rPr>
              <w:t xml:space="preserve">To address QC’s question on Option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w:t>
            </w:r>
            <w:r>
              <w:rPr>
                <w:rFonts w:eastAsia="宋体"/>
                <w:szCs w:val="20"/>
                <w:lang w:eastAsia="zh-CN"/>
              </w:rPr>
              <w:lastRenderedPageBreak/>
              <w:t>PUCCH resource Z either survives (not touched by any HP PUCCH) or is absorbed into a HP PUCCH or is discarded (e.g. the LP PUCCH resource Z carries P/SP CSI only).</w:t>
            </w:r>
          </w:p>
          <w:p w14:paraId="6BF4EB75" w14:textId="77777777" w:rsidR="00E856B4" w:rsidRDefault="00E856B4" w:rsidP="00E856B4">
            <w:pPr>
              <w:pStyle w:val="a0"/>
              <w:spacing w:after="0"/>
              <w:rPr>
                <w:rFonts w:eastAsia="宋体"/>
                <w:szCs w:val="20"/>
                <w:lang w:eastAsia="zh-CN"/>
              </w:rPr>
            </w:pPr>
          </w:p>
          <w:p w14:paraId="0DF25168" w14:textId="6A88F3E1" w:rsidR="00E856B4" w:rsidRDefault="00E856B4" w:rsidP="00E856B4">
            <w:pPr>
              <w:pStyle w:val="a0"/>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a0"/>
              <w:spacing w:after="0"/>
              <w:rPr>
                <w:rFonts w:eastAsiaTheme="minorEastAsia"/>
                <w:lang w:eastAsia="zh-CN"/>
              </w:rPr>
            </w:pPr>
          </w:p>
          <w:p w14:paraId="2070ABAD" w14:textId="6B71343F" w:rsidR="00E856B4" w:rsidRDefault="00E856B4" w:rsidP="00E856B4">
            <w:pPr>
              <w:pStyle w:val="a0"/>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proposal mean both Option 1 and Option 2 are allowed under th</w:t>
            </w:r>
            <w:bookmarkStart w:id="97" w:name="_GoBack"/>
            <w:bookmarkEnd w:id="97"/>
            <w:r>
              <w:rPr>
                <w:rFonts w:eastAsiaTheme="minorEastAsia"/>
                <w:lang w:eastAsia="zh-CN"/>
              </w:rPr>
              <w:t xml:space="preserve">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a0"/>
              <w:spacing w:after="0"/>
              <w:rPr>
                <w:rFonts w:eastAsiaTheme="minorEastAsia"/>
                <w:lang w:eastAsia="zh-CN"/>
              </w:rPr>
            </w:pPr>
            <w:r>
              <w:rPr>
                <w:rFonts w:eastAsiaTheme="minorEastAsia"/>
                <w:lang w:eastAsia="zh-CN"/>
              </w:rPr>
              <w:lastRenderedPageBreak/>
              <w:t>QC2</w:t>
            </w:r>
          </w:p>
        </w:tc>
        <w:tc>
          <w:tcPr>
            <w:tcW w:w="7791" w:type="dxa"/>
          </w:tcPr>
          <w:p w14:paraId="0649A3CF" w14:textId="6B97435F" w:rsidR="00564691" w:rsidRDefault="00564691" w:rsidP="00E856B4">
            <w:pPr>
              <w:pStyle w:val="a0"/>
              <w:spacing w:after="0"/>
              <w:rPr>
                <w:rFonts w:eastAsia="宋体"/>
                <w:szCs w:val="20"/>
                <w:lang w:eastAsia="zh-CN"/>
              </w:rPr>
            </w:pPr>
            <w:r>
              <w:rPr>
                <w:rFonts w:eastAsia="宋体"/>
                <w:szCs w:val="20"/>
                <w:lang w:eastAsia="zh-CN"/>
              </w:rPr>
              <w:t xml:space="preserve">To Apple: “To address QC’s question on Option 2, in our view, </w:t>
            </w:r>
            <w:r w:rsidRPr="00564691">
              <w:rPr>
                <w:rFonts w:eastAsia="宋体"/>
                <w:szCs w:val="20"/>
                <w:highlight w:val="red"/>
                <w:lang w:eastAsia="zh-CN"/>
              </w:rPr>
              <w:t xml:space="preserve">per L1 priority, the Set Q </w:t>
            </w:r>
            <w:r w:rsidRPr="00564691">
              <w:rPr>
                <w:rFonts w:eastAsia="宋体"/>
                <w:szCs w:val="20"/>
                <w:highlight w:val="red"/>
                <w:lang w:eastAsia="zh-CN"/>
              </w:rPr>
              <w:sym w:font="Wingdings" w:char="F0E0"/>
            </w:r>
            <w:r w:rsidRPr="00564691">
              <w:rPr>
                <w:rFonts w:eastAsia="宋体"/>
                <w:szCs w:val="20"/>
                <w:highlight w:val="red"/>
                <w:lang w:eastAsia="zh-CN"/>
              </w:rPr>
              <w:t xml:space="preserve"> PUCCH Z procedure is run</w:t>
            </w:r>
            <w:r>
              <w:rPr>
                <w:rFonts w:eastAsia="宋体"/>
                <w:szCs w:val="20"/>
                <w:lang w:eastAsia="zh-CN"/>
              </w:rPr>
              <w:t xml:space="preserve">. To avoid iterative processing, </w:t>
            </w:r>
            <w:r w:rsidRPr="00564691">
              <w:rPr>
                <w:rFonts w:eastAsia="宋体"/>
                <w:szCs w:val="20"/>
                <w:highlight w:val="green"/>
                <w:lang w:eastAsia="zh-CN"/>
              </w:rPr>
              <w:t>then the PUCCH resources Z from two priorities are multiplexed</w:t>
            </w:r>
            <w:r>
              <w:rPr>
                <w:rFonts w:eastAsia="宋体"/>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a0"/>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a0"/>
              <w:spacing w:after="0"/>
              <w:rPr>
                <w:rFonts w:eastAsia="宋体"/>
                <w:szCs w:val="20"/>
                <w:lang w:eastAsia="zh-CN"/>
              </w:rPr>
            </w:pPr>
            <w:r>
              <w:rPr>
                <w:rFonts w:eastAsia="宋体"/>
                <w:szCs w:val="20"/>
                <w:lang w:eastAsia="zh-CN"/>
              </w:rPr>
              <w:t xml:space="preserve">As QC edited, </w:t>
            </w:r>
            <w:r w:rsidR="002E018A">
              <w:rPr>
                <w:rFonts w:eastAsia="宋体"/>
                <w:szCs w:val="20"/>
                <w:lang w:eastAsia="zh-CN"/>
              </w:rPr>
              <w:t xml:space="preserve">Option 1 (proposal above) </w:t>
            </w:r>
            <w:r>
              <w:rPr>
                <w:rFonts w:eastAsia="宋体"/>
                <w:szCs w:val="20"/>
                <w:lang w:eastAsia="zh-CN"/>
              </w:rPr>
              <w:t>Step 2 cannot reuse Rel-15. Step 1 also cannot reuse any existing procedure. Thus new procedures are to be defined for both steps</w:t>
            </w:r>
            <w:r w:rsidR="002E018A">
              <w:rPr>
                <w:rFonts w:eastAsia="宋体"/>
                <w:szCs w:val="20"/>
                <w:lang w:eastAsia="zh-CN"/>
              </w:rPr>
              <w:t xml:space="preserve"> for Option 1</w:t>
            </w:r>
            <w:r>
              <w:rPr>
                <w:rFonts w:eastAsia="宋体"/>
                <w:szCs w:val="20"/>
                <w:lang w:eastAsia="zh-CN"/>
              </w:rPr>
              <w:t>.</w:t>
            </w:r>
          </w:p>
          <w:p w14:paraId="6C76E6E5" w14:textId="2884D9DA" w:rsidR="00C1745F" w:rsidRDefault="00C1745F" w:rsidP="00E856B4">
            <w:pPr>
              <w:pStyle w:val="a0"/>
              <w:spacing w:after="0"/>
              <w:rPr>
                <w:rFonts w:eastAsia="宋体"/>
                <w:szCs w:val="20"/>
                <w:lang w:eastAsia="zh-CN"/>
              </w:rPr>
            </w:pPr>
          </w:p>
          <w:p w14:paraId="0BA64103" w14:textId="7A11AD4E" w:rsidR="00C1745F" w:rsidRDefault="00C1745F" w:rsidP="00E856B4">
            <w:pPr>
              <w:pStyle w:val="a0"/>
              <w:spacing w:after="0"/>
              <w:rPr>
                <w:rFonts w:eastAsia="宋体"/>
                <w:szCs w:val="20"/>
                <w:lang w:eastAsia="zh-CN"/>
              </w:rPr>
            </w:pPr>
            <w:r>
              <w:rPr>
                <w:rFonts w:eastAsia="宋体"/>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a0"/>
              <w:spacing w:after="0"/>
              <w:rPr>
                <w:rFonts w:eastAsia="宋体"/>
                <w:szCs w:val="20"/>
                <w:lang w:eastAsia="zh-CN"/>
              </w:rPr>
            </w:pPr>
          </w:p>
          <w:p w14:paraId="15B0FFFF" w14:textId="41256DE0" w:rsidR="00C1745F" w:rsidRDefault="00C1745F" w:rsidP="00E856B4">
            <w:pPr>
              <w:pStyle w:val="a0"/>
              <w:spacing w:after="0"/>
              <w:rPr>
                <w:rFonts w:eastAsia="宋体"/>
                <w:szCs w:val="20"/>
                <w:lang w:eastAsia="zh-CN"/>
              </w:rPr>
            </w:pPr>
            <w:r w:rsidRPr="00A2288B">
              <w:rPr>
                <w:rFonts w:eastAsia="宋体"/>
                <w:color w:val="FF0000"/>
                <w:szCs w:val="20"/>
                <w:lang w:eastAsia="zh-CN"/>
              </w:rPr>
              <w:t xml:space="preserve">About recursive procedure of Option 2: actually I don’t understand what QC refers to exactly? </w:t>
            </w:r>
            <w:r w:rsidR="000B761B" w:rsidRPr="00A2288B">
              <w:rPr>
                <w:rFonts w:eastAsia="宋体"/>
                <w:color w:val="FF0000"/>
                <w:szCs w:val="20"/>
                <w:lang w:eastAsia="zh-CN"/>
              </w:rPr>
              <w:t xml:space="preserve"> Could you please describe?</w:t>
            </w:r>
            <w:r w:rsidR="000B761B">
              <w:rPr>
                <w:rFonts w:eastAsia="宋体"/>
                <w:szCs w:val="20"/>
                <w:lang w:eastAsia="zh-CN"/>
              </w:rPr>
              <w:t xml:space="preserve"> </w:t>
            </w:r>
          </w:p>
          <w:p w14:paraId="70C8365C" w14:textId="11C57E92" w:rsidR="000B761B" w:rsidRDefault="000B761B" w:rsidP="00E856B4">
            <w:pPr>
              <w:pStyle w:val="a0"/>
              <w:spacing w:after="0"/>
              <w:rPr>
                <w:rFonts w:eastAsia="宋体"/>
                <w:szCs w:val="20"/>
                <w:lang w:eastAsia="zh-CN"/>
              </w:rPr>
            </w:pPr>
          </w:p>
          <w:p w14:paraId="7B9AA6EE" w14:textId="19037C8B" w:rsidR="002E018A" w:rsidRDefault="002E018A" w:rsidP="00E856B4">
            <w:pPr>
              <w:pStyle w:val="a0"/>
              <w:spacing w:after="0"/>
              <w:rPr>
                <w:rFonts w:eastAsia="宋体"/>
                <w:szCs w:val="20"/>
                <w:lang w:eastAsia="zh-CN"/>
              </w:rPr>
            </w:pPr>
            <w:r>
              <w:rPr>
                <w:rFonts w:eastAsia="宋体"/>
                <w:szCs w:val="20"/>
                <w:lang w:eastAsia="zh-CN"/>
              </w:rPr>
              <w:t xml:space="preserve">I wonder </w:t>
            </w:r>
            <w:r w:rsidR="00A2288B">
              <w:rPr>
                <w:rFonts w:eastAsia="宋体"/>
                <w:szCs w:val="20"/>
                <w:lang w:eastAsia="zh-CN"/>
              </w:rPr>
              <w:t>how</w:t>
            </w:r>
            <w:r>
              <w:rPr>
                <w:rFonts w:eastAsia="宋体"/>
                <w:szCs w:val="20"/>
                <w:lang w:eastAsia="zh-CN"/>
              </w:rPr>
              <w:t xml:space="preserve"> Option 1</w:t>
            </w:r>
            <w:r w:rsidR="00A2288B">
              <w:rPr>
                <w:rFonts w:eastAsia="宋体"/>
                <w:szCs w:val="20"/>
                <w:lang w:eastAsia="zh-CN"/>
              </w:rPr>
              <w:t xml:space="preserve"> can be</w:t>
            </w:r>
            <w:r>
              <w:rPr>
                <w:rFonts w:eastAsia="宋体"/>
                <w:szCs w:val="20"/>
                <w:lang w:eastAsia="zh-CN"/>
              </w:rPr>
              <w:t xml:space="preserve"> claimed to be better? </w:t>
            </w:r>
            <w:r w:rsidR="000B761B">
              <w:rPr>
                <w:rFonts w:eastAsia="宋体"/>
                <w:szCs w:val="20"/>
                <w:lang w:eastAsia="zh-CN"/>
              </w:rPr>
              <w:t xml:space="preserve">After performing Option </w:t>
            </w:r>
            <w:r>
              <w:rPr>
                <w:rFonts w:eastAsia="宋体"/>
                <w:szCs w:val="20"/>
                <w:lang w:eastAsia="zh-CN"/>
              </w:rPr>
              <w:t>1</w:t>
            </w:r>
            <w:r w:rsidR="000B761B">
              <w:rPr>
                <w:rFonts w:eastAsia="宋体"/>
                <w:szCs w:val="20"/>
                <w:lang w:eastAsia="zh-CN"/>
              </w:rPr>
              <w:t xml:space="preserve"> step 1, an example is shown below. How is Option </w:t>
            </w:r>
            <w:r>
              <w:rPr>
                <w:rFonts w:eastAsia="宋体"/>
                <w:szCs w:val="20"/>
                <w:lang w:eastAsia="zh-CN"/>
              </w:rPr>
              <w:t>1</w:t>
            </w:r>
            <w:r w:rsidR="000B761B">
              <w:rPr>
                <w:rFonts w:eastAsia="宋体"/>
                <w:szCs w:val="20"/>
                <w:lang w:eastAsia="zh-CN"/>
              </w:rPr>
              <w:t xml:space="preserve"> step 2 run such that </w:t>
            </w:r>
            <w:r>
              <w:rPr>
                <w:rFonts w:eastAsia="宋体"/>
                <w:szCs w:val="20"/>
                <w:lang w:eastAsia="zh-CN"/>
              </w:rPr>
              <w:t xml:space="preserve">it has no problem? In my view, Option 1 Step 1 does not resolve PUSCH overlapping, thus </w:t>
            </w:r>
            <w:r w:rsidR="00A2288B">
              <w:rPr>
                <w:rFonts w:eastAsia="宋体"/>
                <w:szCs w:val="20"/>
                <w:lang w:eastAsia="zh-CN"/>
              </w:rPr>
              <w:t xml:space="preserve">may </w:t>
            </w:r>
            <w:r>
              <w:rPr>
                <w:rFonts w:eastAsia="宋体"/>
                <w:szCs w:val="20"/>
                <w:lang w:eastAsia="zh-CN"/>
              </w:rPr>
              <w:t>leaving a complex scenario to</w:t>
            </w:r>
            <w:r w:rsidR="00A2288B">
              <w:rPr>
                <w:rFonts w:eastAsia="宋体"/>
                <w:szCs w:val="20"/>
                <w:lang w:eastAsia="zh-CN"/>
              </w:rPr>
              <w:t xml:space="preserve"> Step 2. </w:t>
            </w:r>
            <w:r>
              <w:rPr>
                <w:rFonts w:eastAsia="宋体"/>
                <w:szCs w:val="20"/>
                <w:lang w:eastAsia="zh-CN"/>
              </w:rPr>
              <w:t xml:space="preserve">Option 1 Step 2 requires substeps like: </w:t>
            </w:r>
          </w:p>
          <w:p w14:paraId="6095726A" w14:textId="56136958" w:rsidR="000B761B" w:rsidRDefault="002E018A" w:rsidP="002E018A">
            <w:pPr>
              <w:pStyle w:val="a0"/>
              <w:numPr>
                <w:ilvl w:val="0"/>
                <w:numId w:val="85"/>
              </w:numPr>
              <w:spacing w:after="0"/>
              <w:rPr>
                <w:rFonts w:eastAsia="宋体"/>
                <w:szCs w:val="20"/>
                <w:lang w:eastAsia="zh-CN"/>
              </w:rPr>
            </w:pPr>
            <w:r>
              <w:rPr>
                <w:rFonts w:eastAsia="宋体"/>
                <w:szCs w:val="20"/>
                <w:lang w:eastAsia="zh-CN"/>
              </w:rPr>
              <w:t xml:space="preserve">Step 2a: handle PUCCH/PUSCH of same priority; </w:t>
            </w:r>
          </w:p>
          <w:p w14:paraId="41BD3BFF" w14:textId="37A27A35" w:rsidR="002E018A" w:rsidRDefault="002E018A" w:rsidP="002E018A">
            <w:pPr>
              <w:pStyle w:val="a0"/>
              <w:numPr>
                <w:ilvl w:val="0"/>
                <w:numId w:val="85"/>
              </w:numPr>
              <w:spacing w:after="0"/>
              <w:rPr>
                <w:rFonts w:eastAsia="宋体"/>
                <w:szCs w:val="20"/>
                <w:lang w:eastAsia="zh-CN"/>
              </w:rPr>
            </w:pPr>
            <w:r>
              <w:rPr>
                <w:rFonts w:eastAsia="宋体"/>
                <w:szCs w:val="20"/>
                <w:lang w:eastAsia="zh-CN"/>
              </w:rPr>
              <w:t>Step 2b: handle PUCCH/PUSCH of different priority;</w:t>
            </w:r>
          </w:p>
          <w:p w14:paraId="6F37045D" w14:textId="1F1853D8" w:rsidR="00A2288B" w:rsidRPr="00A2288B" w:rsidRDefault="00A2288B" w:rsidP="002E018A">
            <w:pPr>
              <w:pStyle w:val="a0"/>
              <w:numPr>
                <w:ilvl w:val="0"/>
                <w:numId w:val="85"/>
              </w:numPr>
              <w:spacing w:after="0"/>
              <w:rPr>
                <w:rFonts w:eastAsia="宋体"/>
                <w:i/>
                <w:iCs/>
                <w:szCs w:val="20"/>
                <w:lang w:eastAsia="zh-CN"/>
              </w:rPr>
            </w:pPr>
            <w:r w:rsidRPr="00A2288B">
              <w:rPr>
                <w:rFonts w:eastAsia="宋体"/>
                <w:i/>
                <w:iCs/>
                <w:szCs w:val="20"/>
                <w:lang w:eastAsia="zh-CN"/>
              </w:rPr>
              <w:t>Unclear: how to handle a PUCCH that contains multiplexed HP UCI + LP UCI?</w:t>
            </w:r>
          </w:p>
          <w:p w14:paraId="154D1A60" w14:textId="6BB6F064" w:rsidR="002E018A" w:rsidRDefault="002E018A" w:rsidP="002E018A">
            <w:pPr>
              <w:pStyle w:val="a0"/>
              <w:spacing w:after="0"/>
              <w:rPr>
                <w:rFonts w:eastAsia="宋体"/>
                <w:szCs w:val="20"/>
                <w:lang w:eastAsia="zh-CN"/>
              </w:rPr>
            </w:pPr>
            <w:r>
              <w:rPr>
                <w:rFonts w:eastAsia="宋体"/>
                <w:szCs w:val="20"/>
                <w:lang w:eastAsia="zh-CN"/>
              </w:rPr>
              <w:t xml:space="preserve">That is, </w:t>
            </w:r>
            <w:r w:rsidR="00A2288B">
              <w:rPr>
                <w:rFonts w:eastAsia="宋体"/>
                <w:szCs w:val="20"/>
                <w:lang w:eastAsia="zh-CN"/>
              </w:rPr>
              <w:t xml:space="preserve">Option 1 </w:t>
            </w:r>
            <w:r>
              <w:rPr>
                <w:rFonts w:eastAsia="宋体"/>
                <w:szCs w:val="20"/>
                <w:lang w:eastAsia="zh-CN"/>
              </w:rPr>
              <w:t>Step 2</w:t>
            </w:r>
            <w:r w:rsidR="00A2288B">
              <w:rPr>
                <w:rFonts w:eastAsia="宋体"/>
                <w:szCs w:val="20"/>
                <w:lang w:eastAsia="zh-CN"/>
              </w:rPr>
              <w:t xml:space="preserve"> alone</w:t>
            </w:r>
            <w:r>
              <w:rPr>
                <w:rFonts w:eastAsia="宋体"/>
                <w:szCs w:val="20"/>
                <w:lang w:eastAsia="zh-CN"/>
              </w:rPr>
              <w:t xml:space="preserve"> </w:t>
            </w:r>
            <w:r w:rsidR="00A2288B">
              <w:rPr>
                <w:rFonts w:eastAsia="宋体"/>
                <w:szCs w:val="20"/>
                <w:lang w:eastAsia="zh-CN"/>
              </w:rPr>
              <w:t>has to perform something similar to that of Option 2. Overall, Option 1 is more complex to implement and specify.</w:t>
            </w:r>
          </w:p>
          <w:p w14:paraId="01D1266E" w14:textId="77777777" w:rsidR="00C1745F" w:rsidRDefault="00C1745F" w:rsidP="00E856B4">
            <w:pPr>
              <w:pStyle w:val="a0"/>
              <w:spacing w:after="0"/>
              <w:rPr>
                <w:rFonts w:eastAsia="宋体"/>
                <w:szCs w:val="20"/>
                <w:lang w:eastAsia="zh-CN"/>
              </w:rPr>
            </w:pPr>
          </w:p>
          <w:p w14:paraId="06CDE848" w14:textId="5B99CE93" w:rsidR="00C1745F" w:rsidRDefault="002E018A" w:rsidP="00E856B4">
            <w:pPr>
              <w:pStyle w:val="a0"/>
              <w:spacing w:after="0"/>
              <w:rPr>
                <w:rFonts w:eastAsia="宋体"/>
                <w:szCs w:val="20"/>
                <w:lang w:eastAsia="zh-CN"/>
              </w:rPr>
            </w:pPr>
            <w:r w:rsidRPr="002E018A">
              <w:rPr>
                <w:rFonts w:eastAsia="宋体"/>
                <w:noProof/>
                <w:szCs w:val="20"/>
                <w:lang w:eastAsia="zh-CN"/>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a0"/>
              <w:spacing w:after="0"/>
              <w:rPr>
                <w:rFonts w:eastAsia="宋体"/>
                <w:szCs w:val="20"/>
                <w:lang w:eastAsia="zh-CN"/>
              </w:rPr>
            </w:pPr>
          </w:p>
        </w:tc>
      </w:tr>
    </w:tbl>
    <w:p w14:paraId="77AE67D1" w14:textId="77777777" w:rsidR="000D151F" w:rsidRPr="000D151F" w:rsidRDefault="000D151F"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14109C" w:rsidP="00F720A4">
      <w:pPr>
        <w:pStyle w:val="aff0"/>
        <w:numPr>
          <w:ilvl w:val="0"/>
          <w:numId w:val="101"/>
        </w:numPr>
        <w:rPr>
          <w:rFonts w:eastAsiaTheme="minorEastAsia"/>
          <w:lang w:eastAsia="zh-CN"/>
        </w:rPr>
      </w:pPr>
      <w:hyperlink r:id="rId109"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14109C" w:rsidP="00F720A4">
      <w:pPr>
        <w:pStyle w:val="aff0"/>
        <w:numPr>
          <w:ilvl w:val="0"/>
          <w:numId w:val="101"/>
        </w:numPr>
        <w:rPr>
          <w:lang w:eastAsia="x-none"/>
        </w:rPr>
      </w:pPr>
      <w:hyperlink r:id="rId110"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14109C" w:rsidP="00F720A4">
      <w:pPr>
        <w:pStyle w:val="aff0"/>
        <w:numPr>
          <w:ilvl w:val="0"/>
          <w:numId w:val="101"/>
        </w:numPr>
        <w:rPr>
          <w:lang w:eastAsia="x-none"/>
        </w:rPr>
      </w:pPr>
      <w:hyperlink r:id="rId111"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14109C" w:rsidP="00F720A4">
      <w:pPr>
        <w:pStyle w:val="aff0"/>
        <w:numPr>
          <w:ilvl w:val="0"/>
          <w:numId w:val="101"/>
        </w:numPr>
        <w:rPr>
          <w:lang w:eastAsia="x-none"/>
        </w:rPr>
      </w:pPr>
      <w:hyperlink r:id="rId112"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14109C" w:rsidP="00F720A4">
      <w:pPr>
        <w:pStyle w:val="aff0"/>
        <w:numPr>
          <w:ilvl w:val="0"/>
          <w:numId w:val="101"/>
        </w:numPr>
        <w:rPr>
          <w:lang w:eastAsia="x-none"/>
        </w:rPr>
      </w:pPr>
      <w:hyperlink r:id="rId113"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14109C" w:rsidP="00F720A4">
      <w:pPr>
        <w:pStyle w:val="aff0"/>
        <w:numPr>
          <w:ilvl w:val="0"/>
          <w:numId w:val="101"/>
        </w:numPr>
        <w:rPr>
          <w:lang w:eastAsia="x-none"/>
        </w:rPr>
      </w:pPr>
      <w:hyperlink r:id="rId114"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14109C" w:rsidP="00F720A4">
      <w:pPr>
        <w:pStyle w:val="aff0"/>
        <w:numPr>
          <w:ilvl w:val="0"/>
          <w:numId w:val="101"/>
        </w:numPr>
        <w:rPr>
          <w:lang w:eastAsia="x-none"/>
        </w:rPr>
      </w:pPr>
      <w:hyperlink r:id="rId115"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14109C" w:rsidP="00F720A4">
      <w:pPr>
        <w:pStyle w:val="aff0"/>
        <w:numPr>
          <w:ilvl w:val="0"/>
          <w:numId w:val="101"/>
        </w:numPr>
        <w:rPr>
          <w:lang w:eastAsia="x-none"/>
        </w:rPr>
      </w:pPr>
      <w:hyperlink r:id="rId116"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14109C" w:rsidP="00F720A4">
      <w:pPr>
        <w:pStyle w:val="aff0"/>
        <w:numPr>
          <w:ilvl w:val="0"/>
          <w:numId w:val="101"/>
        </w:numPr>
        <w:rPr>
          <w:lang w:eastAsia="x-none"/>
        </w:rPr>
      </w:pPr>
      <w:hyperlink r:id="rId117"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14109C" w:rsidP="00F720A4">
      <w:pPr>
        <w:pStyle w:val="aff0"/>
        <w:numPr>
          <w:ilvl w:val="0"/>
          <w:numId w:val="101"/>
        </w:numPr>
        <w:rPr>
          <w:lang w:eastAsia="x-none"/>
        </w:rPr>
      </w:pPr>
      <w:hyperlink r:id="rId118"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14109C" w:rsidP="00F720A4">
      <w:pPr>
        <w:pStyle w:val="aff0"/>
        <w:numPr>
          <w:ilvl w:val="0"/>
          <w:numId w:val="101"/>
        </w:numPr>
        <w:rPr>
          <w:lang w:eastAsia="x-none"/>
        </w:rPr>
      </w:pPr>
      <w:hyperlink r:id="rId119"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14109C" w:rsidP="00F720A4">
      <w:pPr>
        <w:pStyle w:val="aff0"/>
        <w:numPr>
          <w:ilvl w:val="0"/>
          <w:numId w:val="101"/>
        </w:numPr>
        <w:rPr>
          <w:lang w:eastAsia="x-none"/>
        </w:rPr>
      </w:pPr>
      <w:hyperlink r:id="rId120"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14109C" w:rsidP="00F720A4">
      <w:pPr>
        <w:pStyle w:val="aff0"/>
        <w:numPr>
          <w:ilvl w:val="0"/>
          <w:numId w:val="101"/>
        </w:numPr>
        <w:rPr>
          <w:lang w:eastAsia="x-none"/>
        </w:rPr>
      </w:pPr>
      <w:hyperlink r:id="rId121"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14109C" w:rsidP="00F720A4">
      <w:pPr>
        <w:pStyle w:val="aff0"/>
        <w:numPr>
          <w:ilvl w:val="0"/>
          <w:numId w:val="101"/>
        </w:numPr>
        <w:rPr>
          <w:lang w:eastAsia="x-none"/>
        </w:rPr>
      </w:pPr>
      <w:hyperlink r:id="rId122"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14109C" w:rsidP="00F720A4">
      <w:pPr>
        <w:pStyle w:val="aff0"/>
        <w:numPr>
          <w:ilvl w:val="0"/>
          <w:numId w:val="101"/>
        </w:numPr>
        <w:rPr>
          <w:lang w:eastAsia="x-none"/>
        </w:rPr>
      </w:pPr>
      <w:hyperlink r:id="rId123"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14109C" w:rsidP="00F720A4">
      <w:pPr>
        <w:pStyle w:val="aff0"/>
        <w:numPr>
          <w:ilvl w:val="0"/>
          <w:numId w:val="101"/>
        </w:numPr>
        <w:rPr>
          <w:lang w:eastAsia="x-none"/>
        </w:rPr>
      </w:pPr>
      <w:hyperlink r:id="rId124"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14109C" w:rsidP="00F720A4">
      <w:pPr>
        <w:pStyle w:val="aff0"/>
        <w:numPr>
          <w:ilvl w:val="0"/>
          <w:numId w:val="101"/>
        </w:numPr>
        <w:rPr>
          <w:lang w:eastAsia="x-none"/>
        </w:rPr>
      </w:pPr>
      <w:hyperlink r:id="rId125"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14109C" w:rsidP="00F720A4">
      <w:pPr>
        <w:pStyle w:val="aff0"/>
        <w:numPr>
          <w:ilvl w:val="0"/>
          <w:numId w:val="101"/>
        </w:numPr>
        <w:rPr>
          <w:lang w:eastAsia="x-none"/>
        </w:rPr>
      </w:pPr>
      <w:hyperlink r:id="rId126"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14109C" w:rsidP="00F720A4">
      <w:pPr>
        <w:pStyle w:val="aff0"/>
        <w:numPr>
          <w:ilvl w:val="0"/>
          <w:numId w:val="101"/>
        </w:numPr>
        <w:rPr>
          <w:lang w:eastAsia="x-none"/>
        </w:rPr>
      </w:pPr>
      <w:hyperlink r:id="rId127"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14109C" w:rsidP="00F720A4">
      <w:pPr>
        <w:pStyle w:val="aff0"/>
        <w:numPr>
          <w:ilvl w:val="0"/>
          <w:numId w:val="101"/>
        </w:numPr>
        <w:rPr>
          <w:lang w:eastAsia="x-none"/>
        </w:rPr>
      </w:pPr>
      <w:hyperlink r:id="rId128"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14109C" w:rsidP="00F720A4">
      <w:pPr>
        <w:pStyle w:val="aff0"/>
        <w:numPr>
          <w:ilvl w:val="0"/>
          <w:numId w:val="101"/>
        </w:numPr>
        <w:rPr>
          <w:lang w:eastAsia="x-none"/>
        </w:rPr>
      </w:pPr>
      <w:hyperlink r:id="rId129"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14109C" w:rsidP="00F720A4">
      <w:pPr>
        <w:pStyle w:val="aff0"/>
        <w:numPr>
          <w:ilvl w:val="0"/>
          <w:numId w:val="101"/>
        </w:numPr>
        <w:rPr>
          <w:lang w:eastAsia="x-none"/>
        </w:rPr>
      </w:pPr>
      <w:hyperlink r:id="rId130"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14109C" w:rsidP="00F720A4">
      <w:pPr>
        <w:pStyle w:val="aff0"/>
        <w:numPr>
          <w:ilvl w:val="0"/>
          <w:numId w:val="101"/>
        </w:numPr>
        <w:rPr>
          <w:lang w:eastAsia="x-none"/>
        </w:rPr>
      </w:pPr>
      <w:hyperlink r:id="rId131"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14109C" w:rsidP="00F720A4">
      <w:pPr>
        <w:pStyle w:val="aff0"/>
        <w:numPr>
          <w:ilvl w:val="0"/>
          <w:numId w:val="101"/>
        </w:numPr>
        <w:rPr>
          <w:lang w:eastAsia="x-none"/>
        </w:rPr>
      </w:pPr>
      <w:hyperlink r:id="rId132"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14109C" w:rsidP="00F720A4">
      <w:pPr>
        <w:pStyle w:val="aff0"/>
        <w:numPr>
          <w:ilvl w:val="0"/>
          <w:numId w:val="101"/>
        </w:numPr>
        <w:rPr>
          <w:lang w:eastAsia="x-none"/>
        </w:rPr>
      </w:pPr>
      <w:hyperlink r:id="rId133"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14109C" w:rsidP="00F720A4">
      <w:pPr>
        <w:pStyle w:val="aff0"/>
        <w:numPr>
          <w:ilvl w:val="0"/>
          <w:numId w:val="101"/>
        </w:numPr>
        <w:rPr>
          <w:lang w:eastAsia="x-none"/>
        </w:rPr>
      </w:pPr>
      <w:hyperlink r:id="rId134"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14109C" w:rsidP="00F720A4">
      <w:pPr>
        <w:pStyle w:val="aff0"/>
        <w:numPr>
          <w:ilvl w:val="0"/>
          <w:numId w:val="101"/>
        </w:numPr>
        <w:rPr>
          <w:lang w:eastAsia="x-none"/>
        </w:rPr>
      </w:pPr>
      <w:hyperlink r:id="rId135"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14109C" w:rsidP="00F720A4">
      <w:pPr>
        <w:pStyle w:val="aff0"/>
        <w:numPr>
          <w:ilvl w:val="0"/>
          <w:numId w:val="101"/>
        </w:numPr>
        <w:rPr>
          <w:lang w:eastAsia="x-none"/>
        </w:rPr>
      </w:pPr>
      <w:hyperlink r:id="rId136"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14109C" w:rsidP="00F720A4">
      <w:pPr>
        <w:pStyle w:val="aff0"/>
        <w:numPr>
          <w:ilvl w:val="0"/>
          <w:numId w:val="101"/>
        </w:numPr>
        <w:rPr>
          <w:lang w:eastAsia="x-none"/>
        </w:rPr>
      </w:pPr>
      <w:hyperlink r:id="rId137"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14109C" w:rsidP="00F720A4">
      <w:pPr>
        <w:pStyle w:val="aff0"/>
        <w:numPr>
          <w:ilvl w:val="0"/>
          <w:numId w:val="101"/>
        </w:numPr>
        <w:rPr>
          <w:lang w:eastAsia="x-none"/>
        </w:rPr>
      </w:pPr>
      <w:hyperlink r:id="rId138"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3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4D303" w14:textId="77777777" w:rsidR="0014109C" w:rsidRDefault="0014109C">
      <w:pPr>
        <w:spacing w:after="0" w:line="240" w:lineRule="auto"/>
      </w:pPr>
      <w:r>
        <w:separator/>
      </w:r>
    </w:p>
  </w:endnote>
  <w:endnote w:type="continuationSeparator" w:id="0">
    <w:p w14:paraId="54F22CF2" w14:textId="77777777" w:rsidR="0014109C" w:rsidRDefault="00141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E9C28" w14:textId="77777777" w:rsidR="0014109C" w:rsidRDefault="0014109C">
      <w:pPr>
        <w:spacing w:after="0" w:line="240" w:lineRule="auto"/>
      </w:pPr>
      <w:r>
        <w:separator/>
      </w:r>
    </w:p>
  </w:footnote>
  <w:footnote w:type="continuationSeparator" w:id="0">
    <w:p w14:paraId="1E9E99A7" w14:textId="77777777" w:rsidR="0014109C" w:rsidRDefault="001410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0B761B" w:rsidRDefault="000B761B">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BB8"/>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D:\work\3GPP\Docs\R1-2106838.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yperlink" Target="file:///D:\work\3GPP\Docs\R1-2108154.zip" TargetMode="External"/><Relationship Id="rId107" Type="http://schemas.openxmlformats.org/officeDocument/2006/relationships/oleObject" Target="embeddings/oleObject28.bin"/><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7157.zip" TargetMode="External"/><Relationship Id="rId128" Type="http://schemas.openxmlformats.org/officeDocument/2006/relationships/hyperlink" Target="file:///D:\work\3GPP\Docs\R1-2107339.zip" TargetMode="Externa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hyperlink" Target="file:///D:\work\3GPP\Docs\R1-2106681.zip" TargetMode="External"/><Relationship Id="rId118" Type="http://schemas.openxmlformats.org/officeDocument/2006/relationships/hyperlink" Target="file:///D:\work\3GPP\Docs\R1-2106882.zip" TargetMode="External"/><Relationship Id="rId134" Type="http://schemas.openxmlformats.org/officeDocument/2006/relationships/hyperlink" Target="file:///D:\work\3GPP\Docs\R1-2107793.zip" TargetMode="External"/><Relationship Id="rId139" Type="http://schemas.openxmlformats.org/officeDocument/2006/relationships/header" Target="header1.xml"/><Relationship Id="rId80" Type="http://schemas.openxmlformats.org/officeDocument/2006/relationships/oleObject" Target="embeddings/oleObject16.bin"/><Relationship Id="rId85" Type="http://schemas.openxmlformats.org/officeDocument/2006/relationships/oleObject" Target="embeddings/oleObject21.bin"/><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oleObject" Target="embeddings/oleObject26.bin"/><Relationship Id="rId108" Type="http://schemas.openxmlformats.org/officeDocument/2006/relationships/image" Target="media/image67.emf"/><Relationship Id="rId124" Type="http://schemas.openxmlformats.org/officeDocument/2006/relationships/hyperlink" Target="file:///D:\work\3GPP\Docs\R1-2107181.zip" TargetMode="External"/><Relationship Id="rId129" Type="http://schemas.openxmlformats.org/officeDocument/2006/relationships/hyperlink" Target="file:///D:\work\3GPP\Docs\R1-2107446.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w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hyperlink" Target="file:///D:\work\3GPP\Docs\R1-2106700.zip" TargetMode="External"/><Relationship Id="rId119" Type="http://schemas.openxmlformats.org/officeDocument/2006/relationships/hyperlink" Target="file:///D:\work\3GPP\Docs\R1-2106965.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474.zip" TargetMode="External"/><Relationship Id="rId135" Type="http://schemas.openxmlformats.org/officeDocument/2006/relationships/hyperlink" Target="file:///D:\work\3GPP\Docs\R1-2107834.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yperlink" Target="file:///C:/Users/wanshic/OneDrive%20-%20Qualcomm/Documents/Standards/3GPP%20Standards/Meeting%20Documents/TSGR1_103/Docs/R1-2007567.zip" TargetMode="Externa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image" Target="media/image65.wmf"/><Relationship Id="rId120" Type="http://schemas.openxmlformats.org/officeDocument/2006/relationships/hyperlink" Target="file:///D:\work\3GPP\Docs\R1-2107073.zip" TargetMode="External"/><Relationship Id="rId125" Type="http://schemas.openxmlformats.org/officeDocument/2006/relationships/hyperlink" Target="file:///D:\work\3GPP\Docs\R1-2107200.zip" TargetMode="External"/><Relationship Id="rId141" Type="http://schemas.microsoft.com/office/2011/relationships/people" Target="people.xm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hyperlink" Target="file:///D:\work\3GPP\Docs\R1-2106492.zip" TargetMode="External"/><Relationship Id="rId115" Type="http://schemas.openxmlformats.org/officeDocument/2006/relationships/hyperlink" Target="file:///D:\work\3GPP\Docs\R1-2106737.zip" TargetMode="External"/><Relationship Id="rId131" Type="http://schemas.openxmlformats.org/officeDocument/2006/relationships/hyperlink" Target="file:///D:\work\3GPP\Docs\R1-2107494.zip" TargetMode="External"/><Relationship Id="rId136" Type="http://schemas.openxmlformats.org/officeDocument/2006/relationships/hyperlink" Target="file:///D:\work\3GPP\Docs\R1-2107854.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oleObject" Target="embeddings/oleObject27.bin"/><Relationship Id="rId126" Type="http://schemas.openxmlformats.org/officeDocument/2006/relationships/hyperlink" Target="file:///D:\work\3GPP\Docs\R1-2107275.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png"/><Relationship Id="rId121" Type="http://schemas.openxmlformats.org/officeDocument/2006/relationships/hyperlink" Target="file:///D:\work\3GPP\Docs\R1-2107115.zip" TargetMode="External"/><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hyperlink" Target="file:///D:\work\3GPP\Docs\R1-2106804.zip" TargetMode="External"/><Relationship Id="rId137" Type="http://schemas.openxmlformats.org/officeDocument/2006/relationships/hyperlink" Target="file:///D:\work\3GPP\Docs\R1-2108013.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hyperlink" Target="file:///D:\work\3GPP\Docs\R1-2106589.zip" TargetMode="External"/><Relationship Id="rId132" Type="http://schemas.openxmlformats.org/officeDocument/2006/relationships/hyperlink" Target="file:///D:\work\3GPP\Docs\R1-2107586.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image" Target="media/image66.wmf"/><Relationship Id="rId127" Type="http://schemas.openxmlformats.org/officeDocument/2006/relationships/hyperlink" Target="file:///D:\work\3GPP\Docs\R1-2107295.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wmf"/><Relationship Id="rId101" Type="http://schemas.openxmlformats.org/officeDocument/2006/relationships/image" Target="media/image63.wmf"/><Relationship Id="rId122" Type="http://schemas.openxmlformats.org/officeDocument/2006/relationships/hyperlink" Target="file:///D:\work\3GPP\Docs\R1-2107132.zip" TargetMode="Externa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hyperlink" Target="file:///D:\work\3GPP\Docs\R1-2106637.zip" TargetMode="External"/><Relationship Id="rId133" Type="http://schemas.openxmlformats.org/officeDocument/2006/relationships/hyperlink" Target="file:///D:\work\3GPP\Docs\R1-2107735.zip" TargetMode="External"/><Relationship Id="rId1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E9AC8F05-3E73-4F2A-B3C7-68CBCA9F8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59368</Words>
  <Characters>338403</Characters>
  <Application>Microsoft Office Word</Application>
  <DocSecurity>0</DocSecurity>
  <Lines>2820</Lines>
  <Paragraphs>793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徐婧(Cathy)</cp:lastModifiedBy>
  <cp:revision>2</cp:revision>
  <dcterms:created xsi:type="dcterms:W3CDTF">2021-08-26T06:57:00Z</dcterms:created>
  <dcterms:modified xsi:type="dcterms:W3CDTF">2021-08-26T06:57:00Z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