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F1E11"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0F1E11"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0F1E11"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0F1E11"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lastRenderedPageBreak/>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F1E11"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42.7pt;height:14.9pt;mso-width-percent:0;mso-height-percent:0;mso-width-percent:0;mso-height-percent:0" o:ole="">
            <v:imagedata r:id="rId49" o:title=""/>
          </v:shape>
          <o:OLEObject Type="Embed" ProgID="Equation.3" ShapeID="_x0000_i1052" DrawAspect="Content" ObjectID="_1691379590"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0F1E11"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lastRenderedPageBreak/>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lastRenderedPageBreak/>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lastRenderedPageBreak/>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F1E11"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0F1E11"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F1E11" w:rsidRPr="00126575">
              <w:rPr>
                <w:noProof/>
                <w:position w:val="-12"/>
              </w:rPr>
              <w:object w:dxaOrig="900" w:dyaOrig="320" w14:anchorId="171BA32D">
                <v:shape id="_x0000_i1051" type="#_x0000_t75" alt="" style="width:42.7pt;height:14.9pt;mso-width-percent:0;mso-height-percent:0;mso-width-percent:0;mso-height-percent:0" o:ole="">
                  <v:imagedata r:id="rId49" o:title=""/>
                </v:shape>
                <o:OLEObject Type="Embed" ProgID="Equation.3" ShapeID="_x0000_i1051" DrawAspect="Content" ObjectID="_1691379591"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F1E1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lastRenderedPageBreak/>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F1E1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F1E1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F1E1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F1E1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lastRenderedPageBreak/>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F1E11" w:rsidRPr="00602A5F">
              <w:rPr>
                <w:noProof/>
                <w:position w:val="-10"/>
                <w:sz w:val="21"/>
                <w:szCs w:val="22"/>
                <w:lang w:eastAsia="zh-CN"/>
              </w:rPr>
              <w:object w:dxaOrig="460" w:dyaOrig="380" w14:anchorId="58FC5CAD">
                <v:shape id="_x0000_i1050" type="#_x0000_t75" alt="" style="width:21.6pt;height:14.9pt;mso-width-percent:0;mso-height-percent:0;mso-width-percent:0;mso-height-percent:0" o:ole="">
                  <v:imagedata r:id="rId54" o:title=""/>
                </v:shape>
                <o:OLEObject Type="Embed" ProgID="Equation.3" ShapeID="_x0000_i1050" DrawAspect="Content" ObjectID="_1691379592"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F1E11" w:rsidRPr="00602A5F">
              <w:rPr>
                <w:noProof/>
                <w:position w:val="-10"/>
                <w:sz w:val="21"/>
                <w:szCs w:val="22"/>
                <w:lang w:eastAsia="zh-CN"/>
              </w:rPr>
              <w:object w:dxaOrig="460" w:dyaOrig="380" w14:anchorId="02AB2491">
                <v:shape id="_x0000_i1049" type="#_x0000_t75" alt="" style="width:21.6pt;height:14.9pt;mso-width-percent:0;mso-height-percent:0;mso-width-percent:0;mso-height-percent:0" o:ole="">
                  <v:imagedata r:id="rId56" o:title=""/>
                </v:shape>
                <o:OLEObject Type="Embed" ProgID="Equation.3" ShapeID="_x0000_i1049" DrawAspect="Content" ObjectID="_1691379593"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lastRenderedPageBreak/>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0F1E11" w:rsidRPr="002625EB">
                <w:rPr>
                  <w:noProof/>
                  <w:position w:val="-12"/>
                </w:rPr>
                <w:object w:dxaOrig="499" w:dyaOrig="380" w14:anchorId="58A82625">
                  <v:shape id="_x0000_i1048" type="#_x0000_t75" alt="" style="width:21.6pt;height:14.9pt;mso-width-percent:0;mso-height-percent:0;mso-width-percent:0;mso-height-percent:0" o:ole="">
                    <v:imagedata r:id="rId58" o:title=""/>
                  </v:shape>
                  <o:OLEObject Type="Embed" ProgID="Equation.3" ShapeID="_x0000_i1048" DrawAspect="Content" ObjectID="_1691379594"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F1E11" w:rsidRPr="002625EB">
                <w:rPr>
                  <w:noProof/>
                  <w:position w:val="-12"/>
                </w:rPr>
                <w:object w:dxaOrig="4700" w:dyaOrig="400" w14:anchorId="1F60E632">
                  <v:shape id="_x0000_i1047" type="#_x0000_t75" alt="" style="width:202.1pt;height:21.6pt;mso-width-percent:0;mso-height-percent:0;mso-width-percent:0;mso-height-percent:0" o:ole="">
                    <v:imagedata r:id="rId60" o:title=""/>
                  </v:shape>
                  <o:OLEObject Type="Embed" ProgID="Equation.3" ShapeID="_x0000_i1047" DrawAspect="Content" ObjectID="_1691379595" r:id="rId61"/>
                </w:object>
              </w:r>
            </w:ins>
            <w:ins w:id="47" w:author="liu zheng" w:date="2021-08-16T15:50:00Z">
              <w:r>
                <w:t xml:space="preserve"> for HP HARQ-ACK and </w:t>
              </w:r>
            </w:ins>
            <w:ins w:id="48" w:author="liu zheng" w:date="2021-08-16T15:50:00Z">
              <w:r w:rsidR="000F1E11" w:rsidRPr="002625EB">
                <w:rPr>
                  <w:noProof/>
                  <w:position w:val="-12"/>
                </w:rPr>
                <w:object w:dxaOrig="5280" w:dyaOrig="400" w14:anchorId="722903C4">
                  <v:shape id="_x0000_i1046" type="#_x0000_t75" alt="" style="width:223.7pt;height:21.6pt;mso-width-percent:0;mso-height-percent:0;mso-width-percent:0;mso-height-percent:0" o:ole="">
                    <v:imagedata r:id="rId62" o:title=""/>
                  </v:shape>
                  <o:OLEObject Type="Embed" ProgID="Equation.3" ShapeID="_x0000_i1046" DrawAspect="Content" ObjectID="_1691379596"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F1E11" w:rsidRPr="00841068">
                <w:rPr>
                  <w:rFonts w:eastAsia="Microsoft YaHei"/>
                  <w:noProof/>
                  <w:color w:val="000000"/>
                  <w:szCs w:val="20"/>
                </w:rPr>
                <w:object w:dxaOrig="499" w:dyaOrig="380" w14:anchorId="50348870">
                  <v:shape id="_x0000_i1045" type="#_x0000_t75" alt="" style="width:21.6pt;height:14.9pt;mso-width-percent:0;mso-height-percent:0;mso-width-percent:0;mso-height-percent:0" o:ole="">
                    <v:imagedata r:id="rId58" o:title=""/>
                  </v:shape>
                  <o:OLEObject Type="Embed" ProgID="Equation.3" ShapeID="_x0000_i1045" DrawAspect="Content" ObjectID="_1691379597"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1 or 2 bit HARQ-ACK are </w:t>
            </w:r>
            <w:r>
              <w:rPr>
                <w:rFonts w:eastAsia="SimSun"/>
                <w:lang w:eastAsia="zh-CN"/>
              </w:rPr>
              <w:lastRenderedPageBreak/>
              <w:t>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54FFA">
        <w:tc>
          <w:tcPr>
            <w:tcW w:w="1086"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202"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54FFA">
        <w:tc>
          <w:tcPr>
            <w:tcW w:w="1086"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202"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54FFA">
        <w:tc>
          <w:tcPr>
            <w:tcW w:w="1086"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202"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54FFA">
        <w:tc>
          <w:tcPr>
            <w:tcW w:w="1086"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202"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 xml:space="preserve">OPPO] Current rate matching output sequence length is determined by UCI bit number and configured code rate only. As mentioned above, if RM coding is applied, the rate matching </w:t>
            </w:r>
            <w:r w:rsidRPr="007F561B">
              <w:rPr>
                <w:rFonts w:eastAsia="SimSun"/>
                <w:color w:val="00B050"/>
                <w:szCs w:val="20"/>
                <w:lang w:eastAsia="zh-CN"/>
              </w:rPr>
              <w:lastRenderedPageBreak/>
              <w:t>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54FFA">
        <w:tc>
          <w:tcPr>
            <w:tcW w:w="1086"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202"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54FFA">
        <w:tc>
          <w:tcPr>
            <w:tcW w:w="1086"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202"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54FFA">
        <w:tc>
          <w:tcPr>
            <w:tcW w:w="1086"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202"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54FFA">
        <w:tc>
          <w:tcPr>
            <w:tcW w:w="1086"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202"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54FFA">
        <w:tc>
          <w:tcPr>
            <w:tcW w:w="1086"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202"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54FFA">
        <w:tc>
          <w:tcPr>
            <w:tcW w:w="1086"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202"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54FFA">
        <w:tc>
          <w:tcPr>
            <w:tcW w:w="1086"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02"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54FFA">
        <w:tc>
          <w:tcPr>
            <w:tcW w:w="1086"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202"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54FFA">
        <w:tc>
          <w:tcPr>
            <w:tcW w:w="1086"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202"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54FFA">
        <w:tc>
          <w:tcPr>
            <w:tcW w:w="1086"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202"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54FFA">
        <w:tc>
          <w:tcPr>
            <w:tcW w:w="1086"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202"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54FFA">
        <w:tc>
          <w:tcPr>
            <w:tcW w:w="1086"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202"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54FFA">
        <w:tc>
          <w:tcPr>
            <w:tcW w:w="1086"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lastRenderedPageBreak/>
              <w:t>Intel</w:t>
            </w:r>
          </w:p>
        </w:tc>
        <w:tc>
          <w:tcPr>
            <w:tcW w:w="8202"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54FFA">
        <w:tc>
          <w:tcPr>
            <w:tcW w:w="1086"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202"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54FFA">
        <w:tc>
          <w:tcPr>
            <w:tcW w:w="1086"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202"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54FFA">
        <w:tc>
          <w:tcPr>
            <w:tcW w:w="1086"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202"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54FFA">
        <w:tc>
          <w:tcPr>
            <w:tcW w:w="1086"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202"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0F1E11" w:rsidP="00D017E8">
                        <w:pPr>
                          <w:pStyle w:val="TAH"/>
                          <w:rPr>
                            <w:rFonts w:ascii="Times New Roman" w:hAnsi="Times New Roman"/>
                            <w:i/>
                          </w:rPr>
                        </w:pPr>
                        <w:r w:rsidRPr="002625EB">
                          <w:rPr>
                            <w:noProof/>
                            <w:position w:val="-12"/>
                            <w:sz w:val="20"/>
                          </w:rPr>
                          <w:object w:dxaOrig="340" w:dyaOrig="360" w14:anchorId="5E055A06">
                            <v:shape id="_x0000_i1044" type="#_x0000_t75" alt="" style="width:14.9pt;height:15.95pt;mso-width-percent:0;mso-height-percent:0;mso-width-percent:0;mso-height-percent:0" o:ole="">
                              <v:imagedata r:id="rId65" o:title=""/>
                            </v:shape>
                            <o:OLEObject Type="Embed" ProgID="Equation.3" ShapeID="_x0000_i1044" DrawAspect="Content" ObjectID="_1691379598"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F1E11" w:rsidRPr="002625EB">
                          <w:rPr>
                            <w:noProof/>
                            <w:position w:val="-12"/>
                          </w:rPr>
                          <w:object w:dxaOrig="1600" w:dyaOrig="360" w14:anchorId="0E5B8A99">
                            <v:shape id="_x0000_i1043" type="#_x0000_t75" alt="" style="width:65.3pt;height:14.9pt;mso-width-percent:0;mso-height-percent:0;mso-width-percent:0;mso-height-percent:0" o:ole="">
                              <v:imagedata r:id="rId67" o:title=""/>
                            </v:shape>
                            <o:OLEObject Type="Embed" ProgID="Equation.3" ShapeID="_x0000_i1043" DrawAspect="Content" ObjectID="_1691379599"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0F1E11" w:rsidP="00D017E8">
                        <w:pPr>
                          <w:pStyle w:val="TAH"/>
                          <w:rPr>
                            <w:lang w:eastAsia="zh-CN"/>
                          </w:rPr>
                        </w:pPr>
                        <w:r w:rsidRPr="002625EB">
                          <w:rPr>
                            <w:noProof/>
                            <w:position w:val="-12"/>
                          </w:rPr>
                          <w:object w:dxaOrig="420" w:dyaOrig="360" w14:anchorId="68E0D111">
                            <v:shape id="_x0000_i1042" type="#_x0000_t75" alt="" style="width:19.55pt;height:15.95pt;mso-width-percent:0;mso-height-percent:0;mso-width-percent:0;mso-height-percent:0" o:ole="">
                              <v:imagedata r:id="rId69" o:title=""/>
                            </v:shape>
                            <o:OLEObject Type="Embed" ProgID="Equation.3" ShapeID="_x0000_i1042" DrawAspect="Content" ObjectID="_1691379600"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0F1E11" w:rsidP="00D017E8">
                        <w:pPr>
                          <w:pStyle w:val="TAC"/>
                        </w:pPr>
                        <w:r w:rsidRPr="00514A7A">
                          <w:rPr>
                            <w:noProof/>
                            <w:position w:val="-12"/>
                            <w:highlight w:val="yellow"/>
                          </w:rPr>
                          <w:object w:dxaOrig="580" w:dyaOrig="360" w14:anchorId="13C16FF1">
                            <v:shape id="_x0000_i1041" type="#_x0000_t75" alt="" style="width:26.25pt;height:15.95pt;mso-width-percent:0;mso-height-percent:0;mso-width-percent:0;mso-height-percent:0" o:ole="">
                              <v:imagedata r:id="rId71" o:title=""/>
                            </v:shape>
                            <o:OLEObject Type="Embed" ProgID="Equation.3" ShapeID="_x0000_i1041" DrawAspect="Content" ObjectID="_1691379601"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0F1E11" w:rsidRPr="002625EB">
                    <w:rPr>
                      <w:noProof/>
                      <w:position w:val="-12"/>
                    </w:rPr>
                    <w:object w:dxaOrig="480" w:dyaOrig="360" w14:anchorId="7EF02034">
                      <v:shape id="_x0000_i1040" type="#_x0000_t75" alt="" style="width:21.6pt;height:15.95pt;mso-width-percent:0;mso-height-percent:0;mso-width-percent:0;mso-height-percent:0" o:ole="">
                        <v:imagedata r:id="rId73" o:title=""/>
                      </v:shape>
                      <o:OLEObject Type="Embed" ProgID="Equation.3" ShapeID="_x0000_i1040" DrawAspect="Content" ObjectID="_1691379602"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0F1E11" w:rsidRPr="002625EB">
                          <w:rPr>
                            <w:noProof/>
                            <w:position w:val="-12"/>
                          </w:rPr>
                          <w:object w:dxaOrig="480" w:dyaOrig="360" w14:anchorId="5D1058CF">
                            <v:shape id="_x0000_i1039" type="#_x0000_t75" alt="" style="width:21.1pt;height:14.9pt;mso-width-percent:0;mso-height-percent:0;mso-width-percent:0;mso-height-percent:0" o:ole="">
                              <v:imagedata r:id="rId75" o:title=""/>
                            </v:shape>
                            <o:OLEObject Type="Embed" ProgID="Equation.3" ShapeID="_x0000_i1039" DrawAspect="Content" ObjectID="_1691379603"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0F1E11" w:rsidP="00D017E8">
                        <w:pPr>
                          <w:pStyle w:val="TAC"/>
                          <w:rPr>
                            <w:lang w:eastAsia="zh-CN"/>
                          </w:rPr>
                        </w:pPr>
                        <w:r w:rsidRPr="002625EB">
                          <w:rPr>
                            <w:noProof/>
                            <w:position w:val="-12"/>
                          </w:rPr>
                          <w:object w:dxaOrig="1100" w:dyaOrig="360" w14:anchorId="572BE905">
                            <v:shape id="_x0000_i1038" type="#_x0000_t75" alt="" style="width:47.3pt;height:14.9pt;mso-width-percent:0;mso-height-percent:0;mso-width-percent:0;mso-height-percent:0" o:ole="">
                              <v:imagedata r:id="rId77" o:title=""/>
                            </v:shape>
                            <o:OLEObject Type="Embed" ProgID="Equation.3" ShapeID="_x0000_i1038" DrawAspect="Content" ObjectID="_1691379604"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0F1E11" w:rsidP="00D017E8">
                        <w:pPr>
                          <w:pStyle w:val="TAC"/>
                        </w:pPr>
                        <w:r w:rsidRPr="002625EB">
                          <w:rPr>
                            <w:noProof/>
                            <w:position w:val="-12"/>
                          </w:rPr>
                          <w:object w:dxaOrig="1100" w:dyaOrig="360" w14:anchorId="4A974D44">
                            <v:shape id="_x0000_i1037" type="#_x0000_t75" alt="" style="width:47.3pt;height:14.9pt;mso-width-percent:0;mso-height-percent:0;mso-width-percent:0;mso-height-percent:0" o:ole="">
                              <v:imagedata r:id="rId79" o:title=""/>
                            </v:shape>
                            <o:OLEObject Type="Embed" ProgID="Equation.3" ShapeID="_x0000_i1037" DrawAspect="Content" ObjectID="_1691379605"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0F1E11" w:rsidP="00D017E8">
                        <w:pPr>
                          <w:pStyle w:val="TAC"/>
                        </w:pPr>
                        <w:r w:rsidRPr="002625EB">
                          <w:rPr>
                            <w:noProof/>
                            <w:position w:val="-12"/>
                          </w:rPr>
                          <w:object w:dxaOrig="1100" w:dyaOrig="360" w14:anchorId="297C0B7C">
                            <v:shape id="_x0000_i1036" type="#_x0000_t75" alt="" style="width:47.3pt;height:14.9pt;mso-width-percent:0;mso-height-percent:0;mso-width-percent:0;mso-height-percent:0" o:ole="">
                              <v:imagedata r:id="rId79" o:title=""/>
                            </v:shape>
                            <o:OLEObject Type="Embed" ProgID="Equation.3" ShapeID="_x0000_i1036" DrawAspect="Content" ObjectID="_1691379606"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0F1E11" w:rsidP="00D017E8">
                        <w:pPr>
                          <w:pStyle w:val="TAC"/>
                        </w:pPr>
                        <w:r w:rsidRPr="002625EB">
                          <w:rPr>
                            <w:noProof/>
                            <w:position w:val="-12"/>
                          </w:rPr>
                          <w:object w:dxaOrig="1100" w:dyaOrig="360" w14:anchorId="16D16F76">
                            <v:shape id="_x0000_i1035" type="#_x0000_t75" alt="" style="width:47.3pt;height:14.9pt;mso-width-percent:0;mso-height-percent:0;mso-width-percent:0;mso-height-percent:0" o:ole="">
                              <v:imagedata r:id="rId79" o:title=""/>
                            </v:shape>
                            <o:OLEObject Type="Embed" ProgID="Equation.3" ShapeID="_x0000_i1035" DrawAspect="Content" ObjectID="_1691379607"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0F1E11" w:rsidP="00D017E8">
                        <w:pPr>
                          <w:pStyle w:val="TAC"/>
                        </w:pPr>
                        <w:r w:rsidRPr="002625EB">
                          <w:rPr>
                            <w:noProof/>
                            <w:position w:val="-12"/>
                          </w:rPr>
                          <w:object w:dxaOrig="1100" w:dyaOrig="360" w14:anchorId="7BADCC6B">
                            <v:shape id="_x0000_i1034" type="#_x0000_t75" alt="" style="width:47.3pt;height:14.9pt;mso-width-percent:0;mso-height-percent:0;mso-width-percent:0;mso-height-percent:0" o:ole="">
                              <v:imagedata r:id="rId79" o:title=""/>
                            </v:shape>
                            <o:OLEObject Type="Embed" ProgID="Equation.3" ShapeID="_x0000_i1034" DrawAspect="Content" ObjectID="_1691379608"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lastRenderedPageBreak/>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0F1E11" w:rsidP="00D017E8">
                        <w:pPr>
                          <w:pStyle w:val="TAC"/>
                        </w:pPr>
                        <w:r w:rsidRPr="002625EB">
                          <w:rPr>
                            <w:noProof/>
                            <w:position w:val="-12"/>
                          </w:rPr>
                          <w:object w:dxaOrig="4700" w:dyaOrig="400" w14:anchorId="55881ACF">
                            <v:shape id="_x0000_i1033" type="#_x0000_t75" alt="" style="width:200.05pt;height:18pt;mso-width-percent:0;mso-height-percent:0;mso-width-percent:0;mso-height-percent:0" o:ole="">
                              <v:imagedata r:id="rId60" o:title=""/>
                            </v:shape>
                            <o:OLEObject Type="Embed" ProgID="Equation.3" ShapeID="_x0000_i1033" DrawAspect="Content" ObjectID="_1691379609"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0F1E11" w:rsidP="00D017E8">
                        <w:pPr>
                          <w:pStyle w:val="TAC"/>
                          <w:rPr>
                            <w:lang w:eastAsia="zh-CN"/>
                          </w:rPr>
                        </w:pPr>
                        <w:r w:rsidRPr="002625EB">
                          <w:rPr>
                            <w:noProof/>
                            <w:position w:val="-12"/>
                          </w:rPr>
                          <w:object w:dxaOrig="5280" w:dyaOrig="400" w14:anchorId="61794D71">
                            <v:shape id="_x0000_i1032" type="#_x0000_t75" alt="" style="width:225.75pt;height:18pt;mso-width-percent:0;mso-height-percent:0;mso-width-percent:0;mso-height-percent:0" o:ole="">
                              <v:imagedata r:id="rId62" o:title=""/>
                            </v:shape>
                            <o:OLEObject Type="Embed" ProgID="Equation.3" ShapeID="_x0000_i1032" DrawAspect="Content" ObjectID="_1691379610"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0F1E11" w:rsidP="00D017E8">
                        <w:pPr>
                          <w:pStyle w:val="TAC"/>
                        </w:pPr>
                        <w:r w:rsidRPr="002625EB">
                          <w:rPr>
                            <w:noProof/>
                            <w:position w:val="-12"/>
                          </w:rPr>
                          <w:object w:dxaOrig="5460" w:dyaOrig="400" w14:anchorId="059CC484">
                            <v:shape id="_x0000_i1031" type="#_x0000_t75" alt="" style="width:232.95pt;height:18pt;mso-width-percent:0;mso-height-percent:0;mso-width-percent:0;mso-height-percent:0" o:ole="">
                              <v:imagedata r:id="rId86" o:title=""/>
                            </v:shape>
                            <o:OLEObject Type="Embed" ProgID="Equation.3" ShapeID="_x0000_i1031" DrawAspect="Content" ObjectID="_1691379611"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0F1E11" w:rsidP="00D017E8">
                        <w:pPr>
                          <w:pStyle w:val="TAC"/>
                        </w:pPr>
                        <w:r w:rsidRPr="002625EB">
                          <w:rPr>
                            <w:noProof/>
                            <w:position w:val="-12"/>
                          </w:rPr>
                          <w:object w:dxaOrig="6039" w:dyaOrig="400" w14:anchorId="6A2BB4F9">
                            <v:shape id="_x0000_i1030" type="#_x0000_t75" alt="" style="width:256.65pt;height:18pt;mso-width-percent:0;mso-height-percent:0;mso-width-percent:0;mso-height-percent:0" o:ole="">
                              <v:imagedata r:id="rId88" o:title=""/>
                            </v:shape>
                            <o:OLEObject Type="Embed" ProgID="Equation.3" ShapeID="_x0000_i1030" DrawAspect="Content" ObjectID="_1691379612"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0F1E11" w:rsidP="00D017E8">
                        <w:pPr>
                          <w:pStyle w:val="TAC"/>
                        </w:pPr>
                        <w:r w:rsidRPr="002625EB">
                          <w:rPr>
                            <w:noProof/>
                            <w:position w:val="-12"/>
                          </w:rPr>
                          <w:object w:dxaOrig="6080" w:dyaOrig="400" w14:anchorId="29CA9710">
                            <v:shape id="_x0000_i1029" type="#_x0000_t75" alt="" style="width:260.25pt;height:18pt;mso-width-percent:0;mso-height-percent:0;mso-width-percent:0;mso-height-percent:0" o:ole="">
                              <v:imagedata r:id="rId90" o:title=""/>
                            </v:shape>
                            <o:OLEObject Type="Embed" ProgID="Equation.3" ShapeID="_x0000_i1029" DrawAspect="Content" ObjectID="_1691379613"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0F1E11" w:rsidP="00D017E8">
                        <w:pPr>
                          <w:pStyle w:val="TAC"/>
                        </w:pPr>
                        <w:r w:rsidRPr="002625EB">
                          <w:rPr>
                            <w:noProof/>
                            <w:position w:val="-12"/>
                          </w:rPr>
                          <w:object w:dxaOrig="6660" w:dyaOrig="400" w14:anchorId="5C121C26">
                            <v:shape id="_x0000_i1028" type="#_x0000_t75" alt="" style="width:284.9pt;height:18pt;mso-width-percent:0;mso-height-percent:0;mso-width-percent:0;mso-height-percent:0" o:ole="">
                              <v:imagedata r:id="rId92" o:title=""/>
                            </v:shape>
                            <o:OLEObject Type="Embed" ProgID="Equation.3" ShapeID="_x0000_i1028" DrawAspect="Content" ObjectID="_1691379614"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54FFA">
        <w:tc>
          <w:tcPr>
            <w:tcW w:w="1086"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202"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w:t>
            </w:r>
            <w:proofErr w:type="gramStart"/>
            <w:r>
              <w:rPr>
                <w:rFonts w:eastAsia="SimSun"/>
                <w:szCs w:val="20"/>
                <w:lang w:eastAsia="zh-CN"/>
              </w:rPr>
              <w:t>RM(</w:t>
            </w:r>
            <w:proofErr w:type="gramEnd"/>
            <w:r>
              <w:rPr>
                <w:rFonts w:eastAsia="SimSun"/>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2 bits case, we update the simulation result. Although we can decode the </w:t>
            </w:r>
            <w:proofErr w:type="gramStart"/>
            <w:r>
              <w:rPr>
                <w:rFonts w:eastAsia="SimSun"/>
                <w:szCs w:val="20"/>
                <w:lang w:eastAsia="zh-CN"/>
              </w:rPr>
              <w:t>RM(</w:t>
            </w:r>
            <w:proofErr w:type="gramEnd"/>
            <w:r>
              <w:rPr>
                <w:rFonts w:eastAsia="SimSun"/>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SimSun"/>
                <w:szCs w:val="20"/>
                <w:lang w:eastAsia="zh-CN"/>
              </w:rPr>
              <w:t>Q</w:t>
            </w:r>
            <w:r w:rsidRPr="00FA0510">
              <w:rPr>
                <w:rFonts w:eastAsia="SimSun"/>
                <w:szCs w:val="20"/>
                <w:vertAlign w:val="subscript"/>
                <w:lang w:eastAsia="zh-CN"/>
              </w:rPr>
              <w:t>m</w:t>
            </w:r>
            <w:proofErr w:type="spellEnd"/>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E54FFA" w:rsidRPr="00954597" w14:paraId="12C7DF54" w14:textId="77777777" w:rsidTr="00E54FFA">
        <w:tc>
          <w:tcPr>
            <w:tcW w:w="1086" w:type="dxa"/>
            <w:shd w:val="clear" w:color="auto" w:fill="auto"/>
          </w:tcPr>
          <w:p w14:paraId="74A33C53" w14:textId="77777777" w:rsidR="00E54FFA" w:rsidRPr="00954597" w:rsidRDefault="00E54FFA" w:rsidP="00E54FFA">
            <w:pPr>
              <w:spacing w:after="120"/>
              <w:rPr>
                <w:rFonts w:eastAsia="SimSun"/>
                <w:szCs w:val="20"/>
                <w:lang w:eastAsia="zh-CN"/>
              </w:rPr>
            </w:pPr>
          </w:p>
        </w:tc>
        <w:tc>
          <w:tcPr>
            <w:tcW w:w="8202" w:type="dxa"/>
            <w:shd w:val="clear" w:color="auto" w:fill="auto"/>
          </w:tcPr>
          <w:p w14:paraId="354E2AAC" w14:textId="77777777" w:rsidR="00E54FFA" w:rsidRPr="00954597" w:rsidRDefault="00E54FFA" w:rsidP="00E54FFA">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lastRenderedPageBreak/>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F1E11"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0F1E11"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0F1E11"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F1E11"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F1E11"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F1E11"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F1E11"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F1E1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lastRenderedPageBreak/>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lastRenderedPageBreak/>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0F1E11"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0F1E11"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0F1E11"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0F1E11"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0F1E11"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lastRenderedPageBreak/>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74D280"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74D280"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74D280"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74D280"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74D280"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74D280"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lastRenderedPageBreak/>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lastRenderedPageBreak/>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lastRenderedPageBreak/>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95DD9F"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95DD9F"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95DD9F"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F1E11" w:rsidRPr="00D60DD8">
                    <w:rPr>
                      <w:noProof/>
                      <w:position w:val="-32"/>
                    </w:rPr>
                    <w:object w:dxaOrig="1480" w:dyaOrig="760" w14:anchorId="196A44A2">
                      <v:shape id="_x0000_i1027" type="#_x0000_t75" alt="" style="width:65.3pt;height:29.85pt;mso-width-percent:0;mso-height-percent:0;mso-width-percent:0;mso-height-percent:0" o:ole="">
                        <v:imagedata r:id="rId102" o:title=""/>
                      </v:shape>
                      <o:OLEObject Type="Embed" ProgID="Equation.DSMT4" ShapeID="_x0000_i1027" DrawAspect="Content" ObjectID="_1691379615"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Spreadtrum,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 xml:space="preserve">Given the BER/BLER curves, the beta offset required to achieve 1% (LP HARQ-ACK) from 10% (LP-PUSCH), can be different from 10^-6 (HP HARQ-ACK) to 10^-5 (HP </w:t>
      </w:r>
      <w:r>
        <w:rPr>
          <w:rFonts w:eastAsia="SimSun"/>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lastRenderedPageBreak/>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F1E11">
              <w:rPr>
                <w:bCs/>
                <w:noProof/>
                <w:position w:val="-6"/>
                <w:szCs w:val="20"/>
              </w:rPr>
              <w:object w:dxaOrig="142" w:dyaOrig="142" w14:anchorId="3DF868DF">
                <v:shape id="_x0000_i1026" type="#_x0000_t75" alt="" style="width:6.7pt;height:6.7pt;mso-width-percent:0;mso-height-percent:0;mso-width-percent:0;mso-height-percent:0" o:ole="">
                  <v:imagedata r:id="rId104" o:title=""/>
                </v:shape>
                <o:OLEObject Type="Embed" ProgID="Equation.DSMT4" ShapeID="_x0000_i1026" DrawAspect="Content" ObjectID="_1691379616"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lastRenderedPageBreak/>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w:t>
            </w:r>
            <w:r>
              <w:rPr>
                <w:rFonts w:eastAsia="SimSun"/>
                <w:szCs w:val="20"/>
                <w:lang w:eastAsia="zh-CN"/>
              </w:rPr>
              <w:lastRenderedPageBreak/>
              <w:t>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lastRenderedPageBreak/>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 xml:space="preserve">PHY does not expect MAC to generate a PDU for a later, lower-priority, CG PUSCH, which overlaps </w:t>
            </w:r>
            <w:r>
              <w:lastRenderedPageBreak/>
              <w:t>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t>
            </w:r>
            <w:r w:rsidRPr="009B1CE4">
              <w:rPr>
                <w:b/>
                <w:bCs/>
              </w:rPr>
              <w:lastRenderedPageBreak/>
              <w:t>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 xml:space="preserve">scenarios where a dynamically scheduled high-priority channel overlaps with a low-priority channel is </w:t>
            </w:r>
            <w:r w:rsidRPr="00891B2F">
              <w:rPr>
                <w:b/>
                <w:sz w:val="22"/>
                <w:szCs w:val="22"/>
                <w:lang w:val="en-GB"/>
              </w:rPr>
              <w:lastRenderedPageBreak/>
              <w:t>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F1E11"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25" type="#_x0000_t75" alt="" style="width:16.95pt;height:16.95pt;mso-width-percent:0;mso-height-percent:0;mso-width-percent:0;mso-height-percent:0" o:ole="">
                        <v:imagedata r:id="rId106" o:title=""/>
                      </v:shape>
                      <o:OLEObject Type="Embed" ProgID="Equation.3" ShapeID="_x0000_i1025" DrawAspect="Content" ObjectID="_1691379617"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 xml:space="preserve">PHY prioritization for the case where low-priority CG-PUSCH collides </w:t>
            </w:r>
            <w:r w:rsidRPr="001A012C">
              <w:lastRenderedPageBreak/>
              <w:t>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0F1E11"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 xml:space="preserve">simultaneous PUCCH/PUSCH transmission of same PHY priorities over different cells can be RRC configured within the </w:t>
              </w:r>
              <w:r w:rsidR="00E35355" w:rsidRPr="00C27C99">
                <w:rPr>
                  <w:rStyle w:val="Hyperlink"/>
                  <w:rFonts w:eastAsia="Microsoft YaHei"/>
                  <w:noProof/>
                </w:rPr>
                <w:lastRenderedPageBreak/>
                <w:t>same PUCCH group</w:t>
              </w:r>
            </w:hyperlink>
          </w:p>
          <w:p w14:paraId="568B8774" w14:textId="10068B9E" w:rsidR="004A6E72" w:rsidRPr="00E35355" w:rsidRDefault="000F1E11"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lastRenderedPageBreak/>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lastRenderedPageBreak/>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95DD9F"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95DD9F"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xml:space="preserve">, CATT (but also think it is not urgent to </w:t>
            </w:r>
            <w:r w:rsidR="00F2186B">
              <w:rPr>
                <w:rFonts w:eastAsiaTheme="minorEastAsia" w:hint="eastAsia"/>
                <w:lang w:eastAsia="zh-CN"/>
              </w:rPr>
              <w:lastRenderedPageBreak/>
              <w:t>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95DD9F"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95DD9F"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95DD9F"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95DD9F"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95DD9F"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95DD9F"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lastRenderedPageBreak/>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95DD9F"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95DD9F"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95DD9F"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95DD9F"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lastRenderedPageBreak/>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95DD9F"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95DD9F"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95DD9F"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95DD9F"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95DD9F"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95DD9F"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lastRenderedPageBreak/>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95DD9F"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95DD9F"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95DD9F"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95DD9F"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59AF3BB7"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xml:space="preserve">, </w:t>
            </w:r>
            <w:proofErr w:type="spellStart"/>
            <w:r w:rsidR="00833CBE">
              <w:rPr>
                <w:rFonts w:eastAsiaTheme="minorEastAsia"/>
                <w:lang w:eastAsia="zh-CN"/>
              </w:rPr>
              <w:t>Sony</w:t>
            </w:r>
            <w:r w:rsidR="00BF64B6">
              <w:rPr>
                <w:rFonts w:eastAsiaTheme="minorEastAsia"/>
                <w:lang w:eastAsia="zh-CN"/>
              </w:rPr>
              <w:t>,TCL</w:t>
            </w:r>
            <w:proofErr w:type="spellEnd"/>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95DD9F"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95DD9F"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lastRenderedPageBreak/>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556EADFF"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r w:rsidR="00BF64B6">
              <w:rPr>
                <w:rFonts w:eastAsiaTheme="minorEastAsia"/>
                <w:lang w:eastAsia="zh-CN"/>
              </w:rPr>
              <w:t>, TCL</w:t>
            </w:r>
            <w:r w:rsidR="007D37F7">
              <w:rPr>
                <w:rFonts w:eastAsiaTheme="minorEastAsia"/>
                <w:lang w:eastAsia="zh-CN"/>
              </w:rPr>
              <w:t>, Apple(With Ericsson’s update)</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95DD9F"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95DD9F"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lastRenderedPageBreak/>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r w:rsidR="007D37F7" w:rsidRPr="00596E15" w14:paraId="4E61F5D3" w14:textId="77777777" w:rsidTr="003F3491">
        <w:tc>
          <w:tcPr>
            <w:tcW w:w="1271" w:type="dxa"/>
          </w:tcPr>
          <w:p w14:paraId="1EC3A1A8" w14:textId="754EF03E" w:rsidR="007D37F7" w:rsidRDefault="007D37F7" w:rsidP="003F3491">
            <w:pPr>
              <w:pStyle w:val="BodyText"/>
              <w:spacing w:after="0"/>
              <w:rPr>
                <w:rFonts w:eastAsia="Yu Mincho"/>
                <w:lang w:eastAsia="ja-JP"/>
              </w:rPr>
            </w:pPr>
            <w:r>
              <w:rPr>
                <w:rFonts w:eastAsia="Yu Mincho"/>
                <w:lang w:eastAsia="ja-JP"/>
              </w:rPr>
              <w:t>Apple</w:t>
            </w:r>
          </w:p>
        </w:tc>
        <w:tc>
          <w:tcPr>
            <w:tcW w:w="7791" w:type="dxa"/>
          </w:tcPr>
          <w:p w14:paraId="521D7017" w14:textId="212C5EE8" w:rsidR="007D37F7" w:rsidRDefault="007D37F7" w:rsidP="003F3491">
            <w:pPr>
              <w:pStyle w:val="BodyText"/>
              <w:spacing w:after="0"/>
              <w:rPr>
                <w:rFonts w:eastAsia="Yu Mincho"/>
                <w:lang w:eastAsia="ja-JP"/>
              </w:rPr>
            </w:pPr>
            <w:r>
              <w:rPr>
                <w:rFonts w:eastAsia="Yu Mincho"/>
                <w:lang w:eastAsia="ja-JP"/>
              </w:rPr>
              <w:t xml:space="preserve">Our reading on Ericsson’s proposal is to add 2 new sets of beta offsets without touching the existing sets of beta offsets for UCI parts of the same physical layer priority as PUSCH. If that is correct, we support Ericsson’s </w:t>
            </w:r>
            <w:proofErr w:type="spellStart"/>
            <w:r>
              <w:rPr>
                <w:rFonts w:eastAsia="Yu Mincho"/>
                <w:lang w:eastAsia="ja-JP"/>
              </w:rPr>
              <w:t>propsaol</w:t>
            </w:r>
            <w:proofErr w:type="spellEnd"/>
            <w:r>
              <w:rPr>
                <w:rFonts w:eastAsia="Yu Mincho"/>
                <w:lang w:eastAsia="ja-JP"/>
              </w:rPr>
              <w:t xml:space="preserve">.  </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4732653"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Spreadtrum</w:t>
            </w:r>
            <w:r w:rsidR="00DA15D4">
              <w:rPr>
                <w:rFonts w:eastAsiaTheme="minorEastAsia"/>
                <w:lang w:eastAsia="zh-CN"/>
              </w:rPr>
              <w:t>, Intel</w:t>
            </w:r>
            <w:r w:rsidR="007D37F7">
              <w:rPr>
                <w:rFonts w:eastAsiaTheme="minorEastAsia"/>
                <w:lang w:eastAsia="zh-CN"/>
              </w:rPr>
              <w:t>, Apple(Agree with CATT and Sony, the note is not needed)</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95DD9F"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95DD9F"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77777777" w:rsidR="009D3F3C" w:rsidRPr="008A6EBD" w:rsidRDefault="009D3F3C"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0F1E11" w:rsidP="00F720A4">
      <w:pPr>
        <w:pStyle w:val="ListParagraph"/>
        <w:numPr>
          <w:ilvl w:val="0"/>
          <w:numId w:val="101"/>
        </w:numPr>
        <w:rPr>
          <w:rFonts w:eastAsiaTheme="minorEastAsia"/>
          <w:lang w:eastAsia="zh-CN"/>
        </w:rPr>
      </w:pPr>
      <w:hyperlink r:id="rId10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F1E11" w:rsidP="00F720A4">
      <w:pPr>
        <w:pStyle w:val="ListParagraph"/>
        <w:numPr>
          <w:ilvl w:val="0"/>
          <w:numId w:val="101"/>
        </w:numPr>
        <w:rPr>
          <w:lang w:eastAsia="x-none"/>
        </w:rPr>
      </w:pPr>
      <w:hyperlink r:id="rId109"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0F1E11" w:rsidP="00F720A4">
      <w:pPr>
        <w:pStyle w:val="ListParagraph"/>
        <w:numPr>
          <w:ilvl w:val="0"/>
          <w:numId w:val="101"/>
        </w:numPr>
        <w:rPr>
          <w:lang w:eastAsia="x-none"/>
        </w:rPr>
      </w:pPr>
      <w:hyperlink r:id="rId110"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F1E11" w:rsidP="00F720A4">
      <w:pPr>
        <w:pStyle w:val="ListParagraph"/>
        <w:numPr>
          <w:ilvl w:val="0"/>
          <w:numId w:val="101"/>
        </w:numPr>
        <w:rPr>
          <w:lang w:eastAsia="x-none"/>
        </w:rPr>
      </w:pPr>
      <w:hyperlink r:id="rId111"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F1E11" w:rsidP="00F720A4">
      <w:pPr>
        <w:pStyle w:val="ListParagraph"/>
        <w:numPr>
          <w:ilvl w:val="0"/>
          <w:numId w:val="101"/>
        </w:numPr>
        <w:rPr>
          <w:lang w:eastAsia="x-none"/>
        </w:rPr>
      </w:pPr>
      <w:hyperlink r:id="rId112"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0F1E11" w:rsidP="00F720A4">
      <w:pPr>
        <w:pStyle w:val="ListParagraph"/>
        <w:numPr>
          <w:ilvl w:val="0"/>
          <w:numId w:val="101"/>
        </w:numPr>
        <w:rPr>
          <w:lang w:eastAsia="x-none"/>
        </w:rPr>
      </w:pPr>
      <w:hyperlink r:id="rId113"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0F1E11" w:rsidP="00F720A4">
      <w:pPr>
        <w:pStyle w:val="ListParagraph"/>
        <w:numPr>
          <w:ilvl w:val="0"/>
          <w:numId w:val="101"/>
        </w:numPr>
        <w:rPr>
          <w:lang w:eastAsia="x-none"/>
        </w:rPr>
      </w:pPr>
      <w:hyperlink r:id="rId114"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F1E11" w:rsidP="00F720A4">
      <w:pPr>
        <w:pStyle w:val="ListParagraph"/>
        <w:numPr>
          <w:ilvl w:val="0"/>
          <w:numId w:val="101"/>
        </w:numPr>
        <w:rPr>
          <w:lang w:eastAsia="x-none"/>
        </w:rPr>
      </w:pPr>
      <w:hyperlink r:id="rId115"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F1E11" w:rsidP="00F720A4">
      <w:pPr>
        <w:pStyle w:val="ListParagraph"/>
        <w:numPr>
          <w:ilvl w:val="0"/>
          <w:numId w:val="101"/>
        </w:numPr>
        <w:rPr>
          <w:lang w:eastAsia="x-none"/>
        </w:rPr>
      </w:pPr>
      <w:hyperlink r:id="rId116"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0F1E11" w:rsidP="00F720A4">
      <w:pPr>
        <w:pStyle w:val="ListParagraph"/>
        <w:numPr>
          <w:ilvl w:val="0"/>
          <w:numId w:val="101"/>
        </w:numPr>
        <w:rPr>
          <w:lang w:eastAsia="x-none"/>
        </w:rPr>
      </w:pPr>
      <w:hyperlink r:id="rId117"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F1E11" w:rsidP="00F720A4">
      <w:pPr>
        <w:pStyle w:val="ListParagraph"/>
        <w:numPr>
          <w:ilvl w:val="0"/>
          <w:numId w:val="101"/>
        </w:numPr>
        <w:rPr>
          <w:lang w:eastAsia="x-none"/>
        </w:rPr>
      </w:pPr>
      <w:hyperlink r:id="rId118"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F1E11" w:rsidP="00F720A4">
      <w:pPr>
        <w:pStyle w:val="ListParagraph"/>
        <w:numPr>
          <w:ilvl w:val="0"/>
          <w:numId w:val="101"/>
        </w:numPr>
        <w:rPr>
          <w:lang w:eastAsia="x-none"/>
        </w:rPr>
      </w:pPr>
      <w:hyperlink r:id="rId119"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0F1E11" w:rsidP="00F720A4">
      <w:pPr>
        <w:pStyle w:val="ListParagraph"/>
        <w:numPr>
          <w:ilvl w:val="0"/>
          <w:numId w:val="101"/>
        </w:numPr>
        <w:rPr>
          <w:lang w:eastAsia="x-none"/>
        </w:rPr>
      </w:pPr>
      <w:hyperlink r:id="rId120"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F1E11" w:rsidP="00F720A4">
      <w:pPr>
        <w:pStyle w:val="ListParagraph"/>
        <w:numPr>
          <w:ilvl w:val="0"/>
          <w:numId w:val="101"/>
        </w:numPr>
        <w:rPr>
          <w:lang w:eastAsia="x-none"/>
        </w:rPr>
      </w:pPr>
      <w:hyperlink r:id="rId121"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F1E11" w:rsidP="00F720A4">
      <w:pPr>
        <w:pStyle w:val="ListParagraph"/>
        <w:numPr>
          <w:ilvl w:val="0"/>
          <w:numId w:val="101"/>
        </w:numPr>
        <w:rPr>
          <w:lang w:eastAsia="x-none"/>
        </w:rPr>
      </w:pPr>
      <w:hyperlink r:id="rId122"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F1E11" w:rsidP="00F720A4">
      <w:pPr>
        <w:pStyle w:val="ListParagraph"/>
        <w:numPr>
          <w:ilvl w:val="0"/>
          <w:numId w:val="101"/>
        </w:numPr>
        <w:rPr>
          <w:lang w:eastAsia="x-none"/>
        </w:rPr>
      </w:pPr>
      <w:hyperlink r:id="rId123"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0F1E11" w:rsidP="00F720A4">
      <w:pPr>
        <w:pStyle w:val="ListParagraph"/>
        <w:numPr>
          <w:ilvl w:val="0"/>
          <w:numId w:val="101"/>
        </w:numPr>
        <w:rPr>
          <w:lang w:eastAsia="x-none"/>
        </w:rPr>
      </w:pPr>
      <w:hyperlink r:id="rId124"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0F1E11" w:rsidP="00F720A4">
      <w:pPr>
        <w:pStyle w:val="ListParagraph"/>
        <w:numPr>
          <w:ilvl w:val="0"/>
          <w:numId w:val="101"/>
        </w:numPr>
        <w:rPr>
          <w:lang w:eastAsia="x-none"/>
        </w:rPr>
      </w:pPr>
      <w:hyperlink r:id="rId125"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F1E11" w:rsidP="00F720A4">
      <w:pPr>
        <w:pStyle w:val="ListParagraph"/>
        <w:numPr>
          <w:ilvl w:val="0"/>
          <w:numId w:val="101"/>
        </w:numPr>
        <w:rPr>
          <w:lang w:eastAsia="x-none"/>
        </w:rPr>
      </w:pPr>
      <w:hyperlink r:id="rId126"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F1E11" w:rsidP="00F720A4">
      <w:pPr>
        <w:pStyle w:val="ListParagraph"/>
        <w:numPr>
          <w:ilvl w:val="0"/>
          <w:numId w:val="101"/>
        </w:numPr>
        <w:rPr>
          <w:lang w:eastAsia="x-none"/>
        </w:rPr>
      </w:pPr>
      <w:hyperlink r:id="rId127"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F1E11" w:rsidP="00F720A4">
      <w:pPr>
        <w:pStyle w:val="ListParagraph"/>
        <w:numPr>
          <w:ilvl w:val="0"/>
          <w:numId w:val="101"/>
        </w:numPr>
        <w:rPr>
          <w:lang w:eastAsia="x-none"/>
        </w:rPr>
      </w:pPr>
      <w:hyperlink r:id="rId128"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F1E11" w:rsidP="00F720A4">
      <w:pPr>
        <w:pStyle w:val="ListParagraph"/>
        <w:numPr>
          <w:ilvl w:val="0"/>
          <w:numId w:val="101"/>
        </w:numPr>
        <w:rPr>
          <w:lang w:eastAsia="x-none"/>
        </w:rPr>
      </w:pPr>
      <w:hyperlink r:id="rId129"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F1E11" w:rsidP="00F720A4">
      <w:pPr>
        <w:pStyle w:val="ListParagraph"/>
        <w:numPr>
          <w:ilvl w:val="0"/>
          <w:numId w:val="101"/>
        </w:numPr>
        <w:rPr>
          <w:lang w:eastAsia="x-none"/>
        </w:rPr>
      </w:pPr>
      <w:hyperlink r:id="rId130"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F1E11" w:rsidP="00F720A4">
      <w:pPr>
        <w:pStyle w:val="ListParagraph"/>
        <w:numPr>
          <w:ilvl w:val="0"/>
          <w:numId w:val="101"/>
        </w:numPr>
        <w:rPr>
          <w:lang w:eastAsia="x-none"/>
        </w:rPr>
      </w:pPr>
      <w:hyperlink r:id="rId131"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F1E11" w:rsidP="00F720A4">
      <w:pPr>
        <w:pStyle w:val="ListParagraph"/>
        <w:numPr>
          <w:ilvl w:val="0"/>
          <w:numId w:val="101"/>
        </w:numPr>
        <w:rPr>
          <w:lang w:eastAsia="x-none"/>
        </w:rPr>
      </w:pPr>
      <w:hyperlink r:id="rId132"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F1E11" w:rsidP="00F720A4">
      <w:pPr>
        <w:pStyle w:val="ListParagraph"/>
        <w:numPr>
          <w:ilvl w:val="0"/>
          <w:numId w:val="101"/>
        </w:numPr>
        <w:rPr>
          <w:lang w:eastAsia="x-none"/>
        </w:rPr>
      </w:pPr>
      <w:hyperlink r:id="rId133"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F1E11" w:rsidP="00F720A4">
      <w:pPr>
        <w:pStyle w:val="ListParagraph"/>
        <w:numPr>
          <w:ilvl w:val="0"/>
          <w:numId w:val="101"/>
        </w:numPr>
        <w:rPr>
          <w:lang w:eastAsia="x-none"/>
        </w:rPr>
      </w:pPr>
      <w:hyperlink r:id="rId134"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F1E11" w:rsidP="00F720A4">
      <w:pPr>
        <w:pStyle w:val="ListParagraph"/>
        <w:numPr>
          <w:ilvl w:val="0"/>
          <w:numId w:val="101"/>
        </w:numPr>
        <w:rPr>
          <w:lang w:eastAsia="x-none"/>
        </w:rPr>
      </w:pPr>
      <w:hyperlink r:id="rId135"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F1E11" w:rsidP="00F720A4">
      <w:pPr>
        <w:pStyle w:val="ListParagraph"/>
        <w:numPr>
          <w:ilvl w:val="0"/>
          <w:numId w:val="101"/>
        </w:numPr>
        <w:rPr>
          <w:lang w:eastAsia="x-none"/>
        </w:rPr>
      </w:pPr>
      <w:hyperlink r:id="rId136"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F1E11" w:rsidP="00F720A4">
      <w:pPr>
        <w:pStyle w:val="ListParagraph"/>
        <w:numPr>
          <w:ilvl w:val="0"/>
          <w:numId w:val="101"/>
        </w:numPr>
        <w:rPr>
          <w:lang w:eastAsia="x-none"/>
        </w:rPr>
      </w:pPr>
      <w:hyperlink r:id="rId137"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38"/>
      <w:headerReference w:type="default" r:id="rId139"/>
      <w:footerReference w:type="even" r:id="rId140"/>
      <w:footerReference w:type="default" r:id="rId141"/>
      <w:headerReference w:type="first" r:id="rId142"/>
      <w:footerReference w:type="first" r:id="rId14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620D8" w14:textId="77777777" w:rsidR="000F1E11" w:rsidRDefault="000F1E11">
      <w:pPr>
        <w:spacing w:after="0" w:line="240" w:lineRule="auto"/>
      </w:pPr>
      <w:r>
        <w:separator/>
      </w:r>
    </w:p>
  </w:endnote>
  <w:endnote w:type="continuationSeparator" w:id="0">
    <w:p w14:paraId="401ECF72" w14:textId="77777777" w:rsidR="000F1E11" w:rsidRDefault="000F1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notTrueType/>
    <w:pitch w:val="variable"/>
    <w:sig w:usb0="00000001" w:usb1="09060000"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00000001" w:usb1="08080000" w:usb2="00000010" w:usb3="00000000" w:csb0="00100000" w:csb1="00000000"/>
  </w:font>
  <w:font w:name="Gulim">
    <w:altName w:val="굴림"/>
    <w:panose1 w:val="020B0600000101010101"/>
    <w:charset w:val="81"/>
    <w:family w:val="swiss"/>
    <w:notTrueType/>
    <w:pitch w:val="variable"/>
    <w:sig w:usb0="00000001" w:usb1="09060000" w:usb2="00000010" w:usb3="00000000" w:csb0="00080000"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784A7" w14:textId="77777777" w:rsidR="007D37F7" w:rsidRDefault="007D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A85D5" w14:textId="77777777" w:rsidR="007D37F7" w:rsidRDefault="007D37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93134" w14:textId="77777777" w:rsidR="007D37F7" w:rsidRDefault="007D37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0AC38A" w14:textId="77777777" w:rsidR="000F1E11" w:rsidRDefault="000F1E11">
      <w:pPr>
        <w:spacing w:after="0" w:line="240" w:lineRule="auto"/>
      </w:pPr>
      <w:r>
        <w:separator/>
      </w:r>
    </w:p>
  </w:footnote>
  <w:footnote w:type="continuationSeparator" w:id="0">
    <w:p w14:paraId="394D853A" w14:textId="77777777" w:rsidR="000F1E11" w:rsidRDefault="000F1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E3A72" w14:textId="77777777" w:rsidR="007D37F7" w:rsidRDefault="007D37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F3491" w:rsidRDefault="003F349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945AA" w14:textId="77777777" w:rsidR="007D37F7" w:rsidRDefault="007D37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1E11"/>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936"/>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7F7"/>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4B6"/>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2A29429-7355-4DEE-9626-C361CF95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work\3GPP\Docs\R1-2106882.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eader" Target="header1.xml"/><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446.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700.zip" TargetMode="External"/><Relationship Id="rId118" Type="http://schemas.openxmlformats.org/officeDocument/2006/relationships/hyperlink" Target="file:///D:\work\3GPP\Docs\R1-2106965.zip" TargetMode="External"/><Relationship Id="rId134" Type="http://schemas.openxmlformats.org/officeDocument/2006/relationships/hyperlink" Target="file:///D:\work\3GPP\Docs\R1-2107834.zip" TargetMode="External"/><Relationship Id="rId139" Type="http://schemas.openxmlformats.org/officeDocument/2006/relationships/header" Target="header2.xml"/><Relationship Id="rId80" Type="http://schemas.openxmlformats.org/officeDocument/2006/relationships/oleObject" Target="embeddings/oleObject16.bin"/><Relationship Id="rId85" Type="http://schemas.openxmlformats.org/officeDocument/2006/relationships/oleObject" Target="embeddings/oleObject21.bin"/><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oleObject" Target="embeddings/oleObject26.bin"/><Relationship Id="rId108" Type="http://schemas.openxmlformats.org/officeDocument/2006/relationships/hyperlink" Target="file:///C:/Users/wanshic/OneDrive%20-%20Qualcomm/Documents/Standards/3GPP%20Standards/Meeting%20Documents/TSGR1_103/Docs/R1-2007567.zip" TargetMode="External"/><Relationship Id="rId124" Type="http://schemas.openxmlformats.org/officeDocument/2006/relationships/hyperlink" Target="file:///D:\work\3GPP\Docs\R1-2107200.zip" TargetMode="External"/><Relationship Id="rId129" Type="http://schemas.openxmlformats.org/officeDocument/2006/relationships/hyperlink" Target="file:///D:\work\3GPP\Docs\R1-2107474.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wmf"/><Relationship Id="rId140" Type="http://schemas.openxmlformats.org/officeDocument/2006/relationships/footer" Target="footer1.xm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hyperlink" Target="file:///D:\work\3GPP\Docs\R1-2106737.zip" TargetMode="External"/><Relationship Id="rId119" Type="http://schemas.openxmlformats.org/officeDocument/2006/relationships/hyperlink" Target="file:///D:\work\3GPP\Docs\R1-2107073.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494.zip" TargetMode="External"/><Relationship Id="rId135" Type="http://schemas.openxmlformats.org/officeDocument/2006/relationships/hyperlink" Target="file:///D:\work\3GPP\Docs\R1-2107854.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492.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115.zip" TargetMode="External"/><Relationship Id="rId125" Type="http://schemas.openxmlformats.org/officeDocument/2006/relationships/hyperlink" Target="file:///D:\work\3GPP\Docs\R1-2107275.zip" TargetMode="External"/><Relationship Id="rId141" Type="http://schemas.openxmlformats.org/officeDocument/2006/relationships/footer" Target="footer2.xml"/><Relationship Id="rId14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589.zip" TargetMode="External"/><Relationship Id="rId115" Type="http://schemas.openxmlformats.org/officeDocument/2006/relationships/hyperlink" Target="file:///D:\work\3GPP\Docs\R1-2106804.zip" TargetMode="External"/><Relationship Id="rId131" Type="http://schemas.openxmlformats.org/officeDocument/2006/relationships/hyperlink" Target="file:///D:\work\3GPP\Docs\R1-2107586.zip" TargetMode="External"/><Relationship Id="rId136" Type="http://schemas.openxmlformats.org/officeDocument/2006/relationships/hyperlink" Target="file:///D:\work\3GPP\Docs\R1-2108013.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95.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32.zip" TargetMode="External"/><Relationship Id="rId142"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hyperlink" Target="file:///D:\work\3GPP\Docs\R1-2106838.zip" TargetMode="External"/><Relationship Id="rId137"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hyperlink" Target="file:///D:\work\3GPP\Docs\R1-2106637.zip" TargetMode="External"/><Relationship Id="rId132" Type="http://schemas.openxmlformats.org/officeDocument/2006/relationships/hyperlink" Target="file:///D:\work\3GPP\Docs\R1-2107735.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image" Target="media/image66.wmf"/><Relationship Id="rId127" Type="http://schemas.openxmlformats.org/officeDocument/2006/relationships/hyperlink" Target="file:///D:\work\3GPP\Docs\R1-2107339.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57.zip" TargetMode="External"/><Relationship Id="rId14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hyperlink" Target="file:///D:\work\3GPP\Docs\R1-2106681.zip" TargetMode="External"/><Relationship Id="rId133" Type="http://schemas.openxmlformats.org/officeDocument/2006/relationships/hyperlink" Target="file:///D:\work\3GPP\Docs\R1-2107793.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81.zip"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7E35698E-ACB5-42EB-BF8D-1FC631FC866D}">
  <ds:schemaRefs>
    <ds:schemaRef ds:uri="http://schemas.openxmlformats.org/officeDocument/2006/bibliography"/>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58680</Words>
  <Characters>334479</Characters>
  <Application>Microsoft Office Word</Application>
  <DocSecurity>0</DocSecurity>
  <Lines>2787</Lines>
  <Paragraphs>784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Weidong Yang</cp:lastModifiedBy>
  <cp:revision>2</cp:revision>
  <dcterms:created xsi:type="dcterms:W3CDTF">2021-08-25T13:23:00Z</dcterms:created>
  <dcterms:modified xsi:type="dcterms:W3CDTF">2021-08-25T13:23:00Z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