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76ACC7F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DA15D4"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DA15D4"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DA15D4"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DA15D4"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etc)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subbullet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o DCM, ZTE, HW, Nokia, LG, Apple, Sharp, IDC, ITRI, TCL, E///, Quectel,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Other than following Mr.Chairman’s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to specify a framework for more than 2 channels</w:t>
            </w:r>
            <w:r w:rsidR="002B21D6">
              <w:rPr>
                <w:rFonts w:eastAsia="SimSun"/>
                <w:szCs w:val="20"/>
                <w:lang w:eastAsia="zh-CN"/>
              </w:rPr>
              <w:t>.</w:t>
            </w:r>
            <w:r w:rsidR="00DD5E20">
              <w:rPr>
                <w:rFonts w:eastAsia="SimSun"/>
                <w:szCs w:val="20"/>
                <w:lang w:eastAsia="zh-CN"/>
              </w:rPr>
              <w:t xml:space="preserve">We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For Option 2, we can consider how to resolve overlapping of HP/LP PUCCH resource Zs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w:t>
            </w:r>
            <w:r>
              <w:rPr>
                <w:rFonts w:eastAsia="SimSun"/>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amsung2</w:t>
            </w:r>
          </w:p>
        </w:tc>
        <w:tc>
          <w:tcPr>
            <w:tcW w:w="7435" w:type="dxa"/>
            <w:shd w:val="clear" w:color="auto" w:fill="auto"/>
          </w:tcPr>
          <w:p w14:paraId="3D2F8BF8" w14:textId="77777777" w:rsidR="00D017E8" w:rsidRDefault="00D017E8" w:rsidP="00D017E8">
            <w:pPr>
              <w:spacing w:after="120"/>
              <w:rPr>
                <w:rFonts w:eastAsia="SimSun"/>
                <w:szCs w:val="20"/>
                <w:lang w:eastAsia="zh-CN"/>
              </w:rPr>
            </w:pPr>
            <w:r>
              <w:rPr>
                <w:rFonts w:eastAsia="SimSun"/>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SimSun"/>
                <w:szCs w:val="20"/>
                <w:lang w:eastAsia="zh-CN"/>
              </w:rPr>
            </w:pPr>
            <w:r>
              <w:rPr>
                <w:rFonts w:eastAsia="SimSun"/>
                <w:szCs w:val="20"/>
                <w:lang w:eastAsia="zh-CN"/>
              </w:rPr>
              <w:t>Regarding the procedure steps of Option 2, it may have more steps than Option 1. It doesn’t mean Option 2 is more complicated than Option 1. For the 1</w:t>
            </w:r>
            <w:r w:rsidRPr="00171EA3">
              <w:rPr>
                <w:rFonts w:eastAsia="SimSun"/>
                <w:szCs w:val="20"/>
                <w:vertAlign w:val="superscript"/>
                <w:lang w:eastAsia="zh-CN"/>
              </w:rPr>
              <w:t>st</w:t>
            </w:r>
            <w:r>
              <w:rPr>
                <w:rFonts w:eastAsia="SimSun"/>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SimSun"/>
                <w:szCs w:val="20"/>
                <w:lang w:eastAsia="zh-CN"/>
              </w:rPr>
            </w:pPr>
            <w:r>
              <w:rPr>
                <w:rFonts w:eastAsia="SimSun"/>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SimSun"/>
                <w:szCs w:val="20"/>
                <w:vertAlign w:val="superscript"/>
                <w:lang w:eastAsia="zh-CN"/>
              </w:rPr>
              <w:t>st</w:t>
            </w:r>
            <w:r>
              <w:rPr>
                <w:rFonts w:eastAsia="SimSun"/>
                <w:szCs w:val="20"/>
                <w:lang w:eastAsia="zh-CN"/>
              </w:rPr>
              <w:t xml:space="preserve"> proposal in the 1</w:t>
            </w:r>
            <w:r w:rsidRPr="00FC41D0">
              <w:rPr>
                <w:rFonts w:eastAsia="SimSun"/>
                <w:szCs w:val="20"/>
                <w:vertAlign w:val="superscript"/>
                <w:lang w:eastAsia="zh-CN"/>
              </w:rPr>
              <w:t>st</w:t>
            </w:r>
            <w:r>
              <w:rPr>
                <w:rFonts w:eastAsia="SimSun"/>
                <w:szCs w:val="20"/>
                <w:lang w:eastAsia="zh-CN"/>
              </w:rPr>
              <w:t xml:space="preserve"> round discussion. LP CSI and/or SR, if any, is dropped if LP HARQ-ACK is multiplexed with HP HARQ-ACK. Compared with putting all PUCCHs in a same set Q and run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w:t>
            </w:r>
            <w:r>
              <w:rPr>
                <w:rFonts w:eastAsia="SimSun"/>
                <w:szCs w:val="20"/>
                <w:lang w:eastAsia="zh-CN"/>
              </w:rPr>
              <w:t>seudo code, Option 2 is much easier to address the PUCCHs collision issue. We only need to specify how to handle the case where LP HARQ-ACK and/or CSI and/or SR collides with HP PUCCHs for Option 2.</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lastRenderedPageBreak/>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lastRenderedPageBreak/>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lastRenderedPageBreak/>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lastRenderedPageBreak/>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ZTE</w:t>
      </w:r>
      <w:r w:rsidR="00540E45" w:rsidRPr="000902D4">
        <w:rPr>
          <w:rFonts w:eastAsia="SimSun"/>
          <w:color w:val="0070C0"/>
          <w:lang w:eastAsia="zh-CN"/>
        </w:rPr>
        <w:t>,vivo</w:t>
      </w:r>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Quectel,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Quectel</w:t>
        </w:r>
      </w:ins>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lastRenderedPageBreak/>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14184E"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75pt;height:15pt;mso-width-percent:0;mso-height-percent:0;mso-width-percent:0;mso-height-percent:0" o:ole="">
            <v:imagedata r:id="rId49" o:title=""/>
          </v:shape>
          <o:OLEObject Type="Embed" ProgID="Equation.3" ShapeID="_x0000_i1025" DrawAspect="Content" ObjectID="_1691354912"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DA15D4"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w:t>
            </w:r>
            <w:r w:rsidRPr="00364538">
              <w:rPr>
                <w:b/>
                <w:bCs/>
                <w:sz w:val="22"/>
                <w:szCs w:val="22"/>
                <w:lang w:val="en-GB" w:eastAsia="zh-CN"/>
              </w:rPr>
              <w:lastRenderedPageBreak/>
              <w:t>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lastRenderedPageBreak/>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lastRenderedPageBreak/>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lastRenderedPageBreak/>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DA15D4"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DA15D4"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14184E" w:rsidRPr="00126575">
              <w:rPr>
                <w:noProof/>
                <w:position w:val="-12"/>
              </w:rPr>
              <w:object w:dxaOrig="900" w:dyaOrig="320" w14:anchorId="171BA32D">
                <v:shape id="_x0000_i1026" type="#_x0000_t75" alt="" style="width:42.75pt;height:15pt;mso-width-percent:0;mso-height-percent:0;mso-width-percent:0;mso-height-percent:0" o:ole="">
                  <v:imagedata r:id="rId49" o:title=""/>
                </v:shape>
                <o:OLEObject Type="Embed" ProgID="Equation.3" ShapeID="_x0000_i1026" DrawAspect="Content" ObjectID="_1691354913"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lastRenderedPageBreak/>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DA15D4"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DA15D4"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DA15D4"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DA15D4"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DA15D4"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lastRenderedPageBreak/>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14184E" w:rsidRPr="00602A5F">
              <w:rPr>
                <w:noProof/>
                <w:position w:val="-10"/>
                <w:sz w:val="21"/>
                <w:szCs w:val="22"/>
                <w:lang w:eastAsia="zh-CN"/>
              </w:rPr>
              <w:object w:dxaOrig="460" w:dyaOrig="380" w14:anchorId="58FC5CAD">
                <v:shape id="_x0000_i1027" type="#_x0000_t75" alt="" style="width:21.75pt;height:15pt;mso-width-percent:0;mso-height-percent:0;mso-width-percent:0;mso-height-percent:0" o:ole="">
                  <v:imagedata r:id="rId54" o:title=""/>
                </v:shape>
                <o:OLEObject Type="Embed" ProgID="Equation.3" ShapeID="_x0000_i1027" DrawAspect="Content" ObjectID="_1691354914"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14184E" w:rsidRPr="00602A5F">
              <w:rPr>
                <w:noProof/>
                <w:position w:val="-10"/>
                <w:sz w:val="21"/>
                <w:szCs w:val="22"/>
                <w:lang w:eastAsia="zh-CN"/>
              </w:rPr>
              <w:object w:dxaOrig="460" w:dyaOrig="380" w14:anchorId="02AB2491">
                <v:shape id="_x0000_i1028" type="#_x0000_t75" alt="" style="width:21.75pt;height:15pt;mso-width-percent:0;mso-height-percent:0;mso-width-percent:0;mso-height-percent:0" o:ole="">
                  <v:imagedata r:id="rId56" o:title=""/>
                </v:shape>
                <o:OLEObject Type="Embed" ProgID="Equation.3" ShapeID="_x0000_i1028" DrawAspect="Content" ObjectID="_1691354915"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r w:rsidRPr="008D5A3D">
                <w:rPr>
                  <w:rFonts w:eastAsia="SimSun"/>
                  <w:szCs w:val="20"/>
                  <w:lang w:eastAsia="zh-CN"/>
                </w:rPr>
                <w:t>maxCodeRate</w:t>
              </w:r>
              <w:r w:rsidRPr="00C34E93">
                <w:rPr>
                  <w:rFonts w:eastAsia="SimSun"/>
                  <w:szCs w:val="20"/>
                  <w:lang w:eastAsia="zh-CN"/>
                </w:rPr>
                <w:t xml:space="preserve"> </w:t>
              </w:r>
            </w:ins>
            <w:ins w:id="44" w:author="liu zheng" w:date="2021-08-16T15:50:00Z">
              <w:r w:rsidR="0014184E" w:rsidRPr="002625EB">
                <w:rPr>
                  <w:noProof/>
                  <w:position w:val="-12"/>
                </w:rPr>
                <w:object w:dxaOrig="499" w:dyaOrig="380" w14:anchorId="58A82625">
                  <v:shape id="_x0000_i1029" type="#_x0000_t75" alt="" style="width:21.75pt;height:15pt;mso-width-percent:0;mso-height-percent:0;mso-width-percent:0;mso-height-percent:0" o:ole="">
                    <v:imagedata r:id="rId58" o:title=""/>
                  </v:shape>
                  <o:OLEObject Type="Embed" ProgID="Equation.3" ShapeID="_x0000_i1029" DrawAspect="Content" ObjectID="_1691354916"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14184E" w:rsidRPr="002625EB">
                <w:rPr>
                  <w:noProof/>
                  <w:position w:val="-12"/>
                </w:rPr>
                <w:object w:dxaOrig="4700" w:dyaOrig="400" w14:anchorId="1F60E632">
                  <v:shape id="_x0000_i1030" type="#_x0000_t75" alt="" style="width:201.75pt;height:21.75pt;mso-width-percent:0;mso-height-percent:0;mso-width-percent:0;mso-height-percent:0" o:ole="">
                    <v:imagedata r:id="rId60" o:title=""/>
                  </v:shape>
                  <o:OLEObject Type="Embed" ProgID="Equation.3" ShapeID="_x0000_i1030" DrawAspect="Content" ObjectID="_1691354917" r:id="rId61"/>
                </w:object>
              </w:r>
            </w:ins>
            <w:ins w:id="47" w:author="liu zheng" w:date="2021-08-16T15:50:00Z">
              <w:r>
                <w:t xml:space="preserve"> for HP HARQ-ACK and </w:t>
              </w:r>
            </w:ins>
            <w:ins w:id="48" w:author="liu zheng" w:date="2021-08-16T15:50:00Z">
              <w:r w:rsidR="0014184E" w:rsidRPr="002625EB">
                <w:rPr>
                  <w:noProof/>
                  <w:position w:val="-12"/>
                </w:rPr>
                <w:object w:dxaOrig="5280" w:dyaOrig="400" w14:anchorId="722903C4">
                  <v:shape id="_x0000_i1031" type="#_x0000_t75" alt="" style="width:224.25pt;height:21.75pt;mso-width-percent:0;mso-height-percent:0;mso-width-percent:0;mso-height-percent:0" o:ole="">
                    <v:imagedata r:id="rId62" o:title=""/>
                  </v:shape>
                  <o:OLEObject Type="Embed" ProgID="Equation.3" ShapeID="_x0000_i1031" DrawAspect="Content" ObjectID="_1691354918"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14184E" w:rsidRPr="00841068">
                <w:rPr>
                  <w:rFonts w:eastAsia="Microsoft YaHei"/>
                  <w:noProof/>
                  <w:color w:val="000000"/>
                  <w:szCs w:val="20"/>
                </w:rPr>
                <w:object w:dxaOrig="499" w:dyaOrig="380" w14:anchorId="50348870">
                  <v:shape id="_x0000_i1032" type="#_x0000_t75" alt="" style="width:21.75pt;height:15pt;mso-width-percent:0;mso-height-percent:0;mso-width-percent:0;mso-height-percent:0" o:ole="">
                    <v:imagedata r:id="rId58" o:title=""/>
                  </v:shape>
                  <o:OLEObject Type="Embed" ProgID="Equation.3" ShapeID="_x0000_i1032" DrawAspect="Content" ObjectID="_1691354919"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lastRenderedPageBreak/>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lastRenderedPageBreak/>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lastRenderedPageBreak/>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lastRenderedPageBreak/>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lastRenderedPageBreak/>
              <w:t>Pros: More reliable from RM coding</w:t>
            </w:r>
          </w:p>
          <w:p w14:paraId="5280C4EE" w14:textId="77777777" w:rsidR="002B17A2" w:rsidRDefault="002B17A2" w:rsidP="002B17A2">
            <w:pPr>
              <w:spacing w:afterLines="50" w:after="120"/>
              <w:rPr>
                <w:lang w:eastAsia="zh-CN"/>
              </w:rPr>
            </w:pPr>
            <w:r>
              <w:rPr>
                <w:rFonts w:eastAsiaTheme="minorEastAsia"/>
                <w:lang w:eastAsia="zh-CN"/>
              </w:rPr>
              <w:lastRenderedPageBreak/>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lastRenderedPageBreak/>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lastRenderedPageBreak/>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lastRenderedPageBreak/>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 xml:space="preserve">Larger gNB/UE implementation complexity, new scrambling and coding </w:t>
            </w:r>
            <w:r>
              <w:rPr>
                <w:rFonts w:eastAsia="SimSun"/>
                <w:szCs w:val="20"/>
              </w:rPr>
              <w:lastRenderedPageBreak/>
              <w:t>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800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lastRenderedPageBreak/>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769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769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lastRenderedPageBreak/>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lastRenderedPageBreak/>
              <w:t>ZT</w:t>
            </w:r>
            <w:r>
              <w:rPr>
                <w:rFonts w:eastAsia="SimSun"/>
                <w:szCs w:val="20"/>
                <w:lang w:eastAsia="zh-CN"/>
              </w:rPr>
              <w:t>E</w:t>
            </w:r>
          </w:p>
        </w:tc>
        <w:tc>
          <w:tcPr>
            <w:tcW w:w="769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769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FE3C6C">
        <w:tc>
          <w:tcPr>
            <w:tcW w:w="1372" w:type="dxa"/>
            <w:shd w:val="clear" w:color="auto" w:fill="auto"/>
          </w:tcPr>
          <w:p w14:paraId="1989EC32" w14:textId="0B84598B" w:rsidR="00287B87" w:rsidRPr="00954597" w:rsidRDefault="00D017E8" w:rsidP="00287B87">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690" w:type="dxa"/>
            <w:shd w:val="clear" w:color="auto" w:fill="auto"/>
          </w:tcPr>
          <w:p w14:paraId="3DCEC7C1" w14:textId="579B6EE0" w:rsidR="00D017E8" w:rsidRDefault="00D017E8" w:rsidP="00D017E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don’t agree with </w:t>
            </w:r>
            <w:r>
              <w:rPr>
                <w:rFonts w:eastAsia="SimSun" w:hint="eastAsia"/>
                <w:szCs w:val="20"/>
                <w:lang w:eastAsia="zh-CN"/>
              </w:rPr>
              <w:t>Q</w:t>
            </w:r>
            <w:r>
              <w:rPr>
                <w:rFonts w:eastAsia="SimSun"/>
                <w:szCs w:val="20"/>
                <w:lang w:eastAsia="zh-CN"/>
              </w:rPr>
              <w:t>uectel on “DCI mis-detection is not valid for HP HARQ-ACK”, at least for HP CG PUSCH, DCI missing can happen for HP HARQ-ACK.</w:t>
            </w:r>
          </w:p>
          <w:p w14:paraId="40D20ACF" w14:textId="77777777" w:rsidR="00D017E8" w:rsidRDefault="00D017E8" w:rsidP="00D017E8">
            <w:pPr>
              <w:spacing w:after="120"/>
              <w:rPr>
                <w:rFonts w:eastAsia="SimSun"/>
                <w:szCs w:val="20"/>
                <w:lang w:eastAsia="zh-CN"/>
              </w:rPr>
            </w:pPr>
            <w:r>
              <w:rPr>
                <w:rFonts w:eastAsia="SimSun"/>
                <w:szCs w:val="20"/>
                <w:lang w:eastAsia="zh-CN"/>
              </w:rPr>
              <w:t xml:space="preserve">Also, we don’t agree with </w:t>
            </w:r>
            <w:r>
              <w:rPr>
                <w:rFonts w:eastAsia="SimSun" w:hint="eastAsia"/>
                <w:szCs w:val="20"/>
                <w:lang w:eastAsia="zh-CN"/>
              </w:rPr>
              <w:t>Q</w:t>
            </w:r>
            <w:r>
              <w:rPr>
                <w:rFonts w:eastAsia="SimSun"/>
                <w:szCs w:val="20"/>
                <w:lang w:eastAsia="zh-CN"/>
              </w:rPr>
              <w:t>uectel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egarding scrambling, for 1 bit case, it exists according to the spec below.</w:t>
            </w:r>
          </w:p>
          <w:tbl>
            <w:tblPr>
              <w:tblStyle w:val="TableGrid"/>
              <w:tblW w:w="0" w:type="auto"/>
              <w:tblLook w:val="04A0" w:firstRow="1" w:lastRow="0" w:firstColumn="1" w:lastColumn="0" w:noHBand="0" w:noVBand="1"/>
            </w:tblPr>
            <w:tblGrid>
              <w:gridCol w:w="7464"/>
            </w:tblGrid>
            <w:tr w:rsidR="00D017E8" w14:paraId="448315E4" w14:textId="77777777" w:rsidTr="0001431E">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01431E">
                    <w:trPr>
                      <w:cantSplit/>
                      <w:jc w:val="center"/>
                    </w:trPr>
                    <w:tc>
                      <w:tcPr>
                        <w:tcW w:w="1748" w:type="dxa"/>
                        <w:vAlign w:val="center"/>
                      </w:tcPr>
                      <w:p w14:paraId="12307FBE" w14:textId="77777777" w:rsidR="00D017E8" w:rsidRPr="002625EB" w:rsidRDefault="00D017E8" w:rsidP="00D017E8">
                        <w:pPr>
                          <w:pStyle w:val="TAH"/>
                          <w:rPr>
                            <w:rFonts w:ascii="Times New Roman" w:hAnsi="Times New Roman"/>
                            <w:i/>
                          </w:rPr>
                        </w:pPr>
                        <w:r w:rsidRPr="002625EB">
                          <w:rPr>
                            <w:position w:val="-12"/>
                            <w:sz w:val="20"/>
                          </w:rPr>
                          <w:object w:dxaOrig="340" w:dyaOrig="360" w14:anchorId="5E055A06">
                            <v:shape id="_x0000_i1033" type="#_x0000_t75" style="width:15pt;height:15.75pt" o:ole="">
                              <v:imagedata r:id="rId65" o:title=""/>
                            </v:shape>
                            <o:OLEObject Type="Embed" ProgID="Equation.3" ShapeID="_x0000_i1033" DrawAspect="Content" ObjectID="_1691354920"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0E5B8A99">
                            <v:shape id="_x0000_i1034" type="#_x0000_t75" style="width:65.25pt;height:15pt" o:ole="">
                              <v:imagedata r:id="rId67" o:title=""/>
                            </v:shape>
                            <o:OLEObject Type="Embed" ProgID="Equation.3" ShapeID="_x0000_i1034" DrawAspect="Content" ObjectID="_1691354921" r:id="rId68"/>
                          </w:object>
                        </w:r>
                      </w:p>
                    </w:tc>
                  </w:tr>
                  <w:tr w:rsidR="00D017E8" w:rsidRPr="002625EB" w14:paraId="138A9255" w14:textId="77777777" w:rsidTr="0001431E">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D017E8" w:rsidP="00D017E8">
                        <w:pPr>
                          <w:pStyle w:val="TAH"/>
                          <w:rPr>
                            <w:lang w:eastAsia="zh-CN"/>
                          </w:rPr>
                        </w:pPr>
                        <w:r w:rsidRPr="002625EB">
                          <w:rPr>
                            <w:position w:val="-12"/>
                          </w:rPr>
                          <w:object w:dxaOrig="420" w:dyaOrig="360" w14:anchorId="68E0D111">
                            <v:shape id="_x0000_i1035" type="#_x0000_t75" style="width:19.5pt;height:15.75pt" o:ole="">
                              <v:imagedata r:id="rId69" o:title=""/>
                            </v:shape>
                            <o:OLEObject Type="Embed" ProgID="Equation.3" ShapeID="_x0000_i1035" DrawAspect="Content" ObjectID="_1691354922" r:id="rId70"/>
                          </w:object>
                        </w:r>
                      </w:p>
                    </w:tc>
                  </w:tr>
                  <w:tr w:rsidR="00D017E8" w:rsidRPr="002625EB" w14:paraId="3F35B347" w14:textId="77777777" w:rsidTr="0001431E">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D017E8" w:rsidP="00D017E8">
                        <w:pPr>
                          <w:pStyle w:val="TAC"/>
                        </w:pPr>
                        <w:r w:rsidRPr="00514A7A">
                          <w:rPr>
                            <w:position w:val="-12"/>
                            <w:highlight w:val="yellow"/>
                          </w:rPr>
                          <w:object w:dxaOrig="580" w:dyaOrig="360" w14:anchorId="13C16FF1">
                            <v:shape id="_x0000_i1036" type="#_x0000_t75" style="width:26.25pt;height:15.75pt" o:ole="">
                              <v:imagedata r:id="rId71" o:title=""/>
                            </v:shape>
                            <o:OLEObject Type="Embed" ProgID="Equation.3" ShapeID="_x0000_i1036" DrawAspect="Content" ObjectID="_1691354923" r:id="rId72"/>
                          </w:object>
                        </w:r>
                      </w:p>
                    </w:tc>
                  </w:tr>
                </w:tbl>
                <w:p w14:paraId="0A2B91C0" w14:textId="77777777" w:rsidR="00D017E8" w:rsidRDefault="00D017E8" w:rsidP="00D017E8">
                  <w:pPr>
                    <w:spacing w:after="120"/>
                    <w:rPr>
                      <w:rFonts w:eastAsia="SimSun"/>
                      <w:szCs w:val="20"/>
                      <w:lang w:eastAsia="zh-CN"/>
                    </w:rPr>
                  </w:pPr>
                </w:p>
              </w:tc>
            </w:tr>
          </w:tbl>
          <w:p w14:paraId="73EBACEF" w14:textId="77777777" w:rsidR="00D017E8" w:rsidRDefault="00D017E8" w:rsidP="00D017E8">
            <w:pPr>
              <w:spacing w:after="120"/>
              <w:rPr>
                <w:rFonts w:eastAsia="SimSun"/>
                <w:szCs w:val="20"/>
                <w:lang w:eastAsia="zh-CN"/>
              </w:rPr>
            </w:pPr>
          </w:p>
          <w:p w14:paraId="33563640" w14:textId="59E5215C"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oppo’s reply, we don’t agree, </w:t>
            </w:r>
            <w:r w:rsidRPr="00514A7A">
              <w:rPr>
                <w:rFonts w:eastAsia="SimSun"/>
                <w:szCs w:val="20"/>
                <w:lang w:eastAsia="zh-CN"/>
              </w:rPr>
              <w:t xml:space="preserve">the rate matching output </w:t>
            </w:r>
            <w:r>
              <w:rPr>
                <w:rFonts w:eastAsia="SimSun"/>
                <w:szCs w:val="20"/>
                <w:lang w:eastAsia="zh-CN"/>
              </w:rPr>
              <w:t>sequence length</w:t>
            </w:r>
            <w:r w:rsidRPr="00514A7A">
              <w:rPr>
                <w:rFonts w:eastAsia="SimSun"/>
                <w:szCs w:val="20"/>
                <w:lang w:eastAsia="zh-CN"/>
              </w:rPr>
              <w:t xml:space="preserve"> doesn’t depend on the RM encoded bit length (i.e., 32).</w:t>
            </w:r>
            <w:r>
              <w:rPr>
                <w:rFonts w:eastAsia="SimSun"/>
                <w:szCs w:val="20"/>
                <w:lang w:eastAsia="zh-CN"/>
              </w:rPr>
              <w:t xml:space="preserve"> </w:t>
            </w:r>
          </w:p>
          <w:tbl>
            <w:tblPr>
              <w:tblStyle w:val="TableGrid"/>
              <w:tblW w:w="0" w:type="auto"/>
              <w:tblLook w:val="04A0" w:firstRow="1" w:lastRow="0" w:firstColumn="1" w:lastColumn="0" w:noHBand="0" w:noVBand="1"/>
            </w:tblPr>
            <w:tblGrid>
              <w:gridCol w:w="7774"/>
            </w:tblGrid>
            <w:tr w:rsidR="00D017E8" w14:paraId="42529F78" w14:textId="77777777" w:rsidTr="0001431E">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Pr="002625EB">
                    <w:rPr>
                      <w:position w:val="-12"/>
                    </w:rPr>
                    <w:object w:dxaOrig="480" w:dyaOrig="360" w14:anchorId="7EF02034">
                      <v:shape id="_x0000_i1037" type="#_x0000_t75" style="width:21.75pt;height:15.75pt" o:ole="">
                        <v:imagedata r:id="rId73" o:title=""/>
                      </v:shape>
                      <o:OLEObject Type="Embed" ProgID="Equation.3" ShapeID="_x0000_i1037" DrawAspect="Content" ObjectID="_1691354924"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941"/>
                    <w:gridCol w:w="5376"/>
                  </w:tblGrid>
                  <w:tr w:rsidR="00D017E8" w:rsidRPr="002625EB" w14:paraId="73C5E34C" w14:textId="77777777" w:rsidTr="0001431E">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Pr="002625EB">
                          <w:rPr>
                            <w:position w:val="-12"/>
                          </w:rPr>
                          <w:object w:dxaOrig="480" w:dyaOrig="360" w14:anchorId="5D1058CF">
                            <v:shape id="_x0000_i1038" type="#_x0000_t75" style="width:21pt;height:15pt" o:ole="">
                              <v:imagedata r:id="rId75" o:title=""/>
                            </v:shape>
                            <o:OLEObject Type="Embed" ProgID="Equation.3" ShapeID="_x0000_i1038" DrawAspect="Content" ObjectID="_1691354925" r:id="rId76"/>
                          </w:object>
                        </w:r>
                      </w:p>
                    </w:tc>
                  </w:tr>
                  <w:tr w:rsidR="00D017E8" w:rsidRPr="002625EB" w14:paraId="050DDE8B" w14:textId="77777777" w:rsidTr="0001431E">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D017E8" w:rsidP="00D017E8">
                        <w:pPr>
                          <w:pStyle w:val="TAC"/>
                          <w:rPr>
                            <w:lang w:eastAsia="zh-CN"/>
                          </w:rPr>
                        </w:pPr>
                        <w:r w:rsidRPr="002625EB">
                          <w:rPr>
                            <w:position w:val="-12"/>
                          </w:rPr>
                          <w:object w:dxaOrig="1100" w:dyaOrig="360" w14:anchorId="572BE905">
                            <v:shape id="_x0000_i1039" type="#_x0000_t75" style="width:47.25pt;height:15pt" o:ole="">
                              <v:imagedata r:id="rId77" o:title=""/>
                            </v:shape>
                            <o:OLEObject Type="Embed" ProgID="Equation.3" ShapeID="_x0000_i1039" DrawAspect="Content" ObjectID="_1691354926" r:id="rId78"/>
                          </w:object>
                        </w:r>
                      </w:p>
                    </w:tc>
                  </w:tr>
                  <w:tr w:rsidR="00D017E8" w:rsidRPr="002625EB" w14:paraId="6A827A48" w14:textId="77777777" w:rsidTr="0001431E">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D017E8" w:rsidP="00D017E8">
                        <w:pPr>
                          <w:pStyle w:val="TAC"/>
                        </w:pPr>
                        <w:r w:rsidRPr="002625EB">
                          <w:rPr>
                            <w:position w:val="-12"/>
                          </w:rPr>
                          <w:object w:dxaOrig="1100" w:dyaOrig="360" w14:anchorId="4A974D44">
                            <v:shape id="_x0000_i1040" type="#_x0000_t75" style="width:47.25pt;height:15pt" o:ole="">
                              <v:imagedata r:id="rId79" o:title=""/>
                            </v:shape>
                            <o:OLEObject Type="Embed" ProgID="Equation.3" ShapeID="_x0000_i1040" DrawAspect="Content" ObjectID="_1691354927" r:id="rId80"/>
                          </w:object>
                        </w:r>
                      </w:p>
                    </w:tc>
                  </w:tr>
                  <w:tr w:rsidR="00D017E8" w:rsidRPr="002625EB" w14:paraId="64119980" w14:textId="77777777" w:rsidTr="0001431E">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D017E8" w:rsidP="00D017E8">
                        <w:pPr>
                          <w:pStyle w:val="TAC"/>
                        </w:pPr>
                        <w:r w:rsidRPr="002625EB">
                          <w:rPr>
                            <w:position w:val="-12"/>
                          </w:rPr>
                          <w:object w:dxaOrig="1100" w:dyaOrig="360" w14:anchorId="297C0B7C">
                            <v:shape id="_x0000_i1041" type="#_x0000_t75" style="width:47.25pt;height:15pt" o:ole="">
                              <v:imagedata r:id="rId79" o:title=""/>
                            </v:shape>
                            <o:OLEObject Type="Embed" ProgID="Equation.3" ShapeID="_x0000_i1041" DrawAspect="Content" ObjectID="_1691354928" r:id="rId81"/>
                          </w:object>
                        </w:r>
                      </w:p>
                    </w:tc>
                  </w:tr>
                  <w:tr w:rsidR="00D017E8" w:rsidRPr="002625EB" w14:paraId="5B3D9D19" w14:textId="77777777" w:rsidTr="0001431E">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lastRenderedPageBreak/>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D017E8" w:rsidP="00D017E8">
                        <w:pPr>
                          <w:pStyle w:val="TAC"/>
                        </w:pPr>
                        <w:r w:rsidRPr="002625EB">
                          <w:rPr>
                            <w:position w:val="-12"/>
                          </w:rPr>
                          <w:object w:dxaOrig="1100" w:dyaOrig="360" w14:anchorId="16D16F76">
                            <v:shape id="_x0000_i1042" type="#_x0000_t75" style="width:47.25pt;height:15pt" o:ole="">
                              <v:imagedata r:id="rId79" o:title=""/>
                            </v:shape>
                            <o:OLEObject Type="Embed" ProgID="Equation.3" ShapeID="_x0000_i1042" DrawAspect="Content" ObjectID="_1691354929" r:id="rId82"/>
                          </w:object>
                        </w:r>
                      </w:p>
                    </w:tc>
                  </w:tr>
                  <w:tr w:rsidR="00D017E8" w:rsidRPr="002625EB" w14:paraId="4566D615" w14:textId="77777777" w:rsidTr="0001431E">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D017E8" w:rsidP="00D017E8">
                        <w:pPr>
                          <w:pStyle w:val="TAC"/>
                        </w:pPr>
                        <w:r w:rsidRPr="002625EB">
                          <w:rPr>
                            <w:position w:val="-12"/>
                          </w:rPr>
                          <w:object w:dxaOrig="1100" w:dyaOrig="360" w14:anchorId="7BADCC6B">
                            <v:shape id="_x0000_i1043" type="#_x0000_t75" style="width:47.25pt;height:15pt" o:ole="">
                              <v:imagedata r:id="rId79" o:title=""/>
                            </v:shape>
                            <o:OLEObject Type="Embed" ProgID="Equation.3" ShapeID="_x0000_i1043" DrawAspect="Content" ObjectID="_1691354930" r:id="rId83"/>
                          </w:object>
                        </w:r>
                      </w:p>
                    </w:tc>
                  </w:tr>
                  <w:tr w:rsidR="00D017E8" w:rsidRPr="002625EB" w14:paraId="6F4CB319" w14:textId="77777777" w:rsidTr="0001431E">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D017E8" w:rsidP="00D017E8">
                        <w:pPr>
                          <w:pStyle w:val="TAC"/>
                        </w:pPr>
                        <w:r w:rsidRPr="002625EB">
                          <w:rPr>
                            <w:position w:val="-12"/>
                          </w:rPr>
                          <w:object w:dxaOrig="4700" w:dyaOrig="400" w14:anchorId="55881ACF">
                            <v:shape id="_x0000_i1044" type="#_x0000_t75" style="width:200.25pt;height:18pt" o:ole="">
                              <v:imagedata r:id="rId60" o:title=""/>
                            </v:shape>
                            <o:OLEObject Type="Embed" ProgID="Equation.3" ShapeID="_x0000_i1044" DrawAspect="Content" ObjectID="_1691354931" r:id="rId84"/>
                          </w:object>
                        </w:r>
                      </w:p>
                    </w:tc>
                  </w:tr>
                  <w:tr w:rsidR="00D017E8" w:rsidRPr="002625EB" w14:paraId="72153F2C" w14:textId="77777777" w:rsidTr="0001431E">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D017E8" w:rsidP="00D017E8">
                        <w:pPr>
                          <w:pStyle w:val="TAC"/>
                          <w:rPr>
                            <w:lang w:eastAsia="zh-CN"/>
                          </w:rPr>
                        </w:pPr>
                        <w:r w:rsidRPr="002625EB">
                          <w:rPr>
                            <w:position w:val="-12"/>
                          </w:rPr>
                          <w:object w:dxaOrig="5280" w:dyaOrig="400" w14:anchorId="61794D71">
                            <v:shape id="_x0000_i1045" type="#_x0000_t75" style="width:225.75pt;height:18pt" o:ole="">
                              <v:imagedata r:id="rId62" o:title=""/>
                            </v:shape>
                            <o:OLEObject Type="Embed" ProgID="Equation.3" ShapeID="_x0000_i1045" DrawAspect="Content" ObjectID="_1691354932" r:id="rId85"/>
                          </w:object>
                        </w:r>
                      </w:p>
                    </w:tc>
                  </w:tr>
                  <w:tr w:rsidR="00D017E8" w:rsidRPr="002625EB" w14:paraId="082F2F04" w14:textId="77777777" w:rsidTr="0001431E">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D017E8" w:rsidP="00D017E8">
                        <w:pPr>
                          <w:pStyle w:val="TAC"/>
                        </w:pPr>
                        <w:r w:rsidRPr="002625EB">
                          <w:rPr>
                            <w:position w:val="-12"/>
                          </w:rPr>
                          <w:object w:dxaOrig="5460" w:dyaOrig="400" w14:anchorId="059CC484">
                            <v:shape id="_x0000_i1046" type="#_x0000_t75" style="width:232.5pt;height:18pt" o:ole="">
                              <v:imagedata r:id="rId86" o:title=""/>
                            </v:shape>
                            <o:OLEObject Type="Embed" ProgID="Equation.3" ShapeID="_x0000_i1046" DrawAspect="Content" ObjectID="_1691354933" r:id="rId87"/>
                          </w:object>
                        </w:r>
                      </w:p>
                    </w:tc>
                  </w:tr>
                  <w:tr w:rsidR="00D017E8" w:rsidRPr="002625EB" w14:paraId="73AD3BE9" w14:textId="77777777" w:rsidTr="0001431E">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D017E8" w:rsidP="00D017E8">
                        <w:pPr>
                          <w:pStyle w:val="TAC"/>
                        </w:pPr>
                        <w:r w:rsidRPr="002625EB">
                          <w:rPr>
                            <w:position w:val="-12"/>
                          </w:rPr>
                          <w:object w:dxaOrig="6039" w:dyaOrig="400" w14:anchorId="6A2BB4F9">
                            <v:shape id="_x0000_i1047" type="#_x0000_t75" style="width:257.25pt;height:18pt" o:ole="">
                              <v:imagedata r:id="rId88" o:title=""/>
                            </v:shape>
                            <o:OLEObject Type="Embed" ProgID="Equation.3" ShapeID="_x0000_i1047" DrawAspect="Content" ObjectID="_1691354934" r:id="rId89"/>
                          </w:object>
                        </w:r>
                      </w:p>
                    </w:tc>
                  </w:tr>
                  <w:tr w:rsidR="00D017E8" w:rsidRPr="002625EB" w14:paraId="5D64A8C9" w14:textId="77777777" w:rsidTr="0001431E">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D017E8" w:rsidP="00D017E8">
                        <w:pPr>
                          <w:pStyle w:val="TAC"/>
                        </w:pPr>
                        <w:r w:rsidRPr="002625EB">
                          <w:rPr>
                            <w:position w:val="-12"/>
                          </w:rPr>
                          <w:object w:dxaOrig="6080" w:dyaOrig="400" w14:anchorId="29CA9710">
                            <v:shape id="_x0000_i1048" type="#_x0000_t75" style="width:260.25pt;height:18pt" o:ole="">
                              <v:imagedata r:id="rId90" o:title=""/>
                            </v:shape>
                            <o:OLEObject Type="Embed" ProgID="Equation.3" ShapeID="_x0000_i1048" DrawAspect="Content" ObjectID="_1691354935" r:id="rId91"/>
                          </w:object>
                        </w:r>
                      </w:p>
                    </w:tc>
                  </w:tr>
                  <w:tr w:rsidR="00D017E8" w:rsidRPr="002625EB" w14:paraId="6271ABCD" w14:textId="77777777" w:rsidTr="0001431E">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D017E8" w:rsidP="00D017E8">
                        <w:pPr>
                          <w:pStyle w:val="TAC"/>
                        </w:pPr>
                        <w:r w:rsidRPr="002625EB">
                          <w:rPr>
                            <w:position w:val="-12"/>
                          </w:rPr>
                          <w:object w:dxaOrig="6660" w:dyaOrig="400" w14:anchorId="5C121C26">
                            <v:shape id="_x0000_i1049" type="#_x0000_t75" style="width:285pt;height:18pt" o:ole="">
                              <v:imagedata r:id="rId92" o:title=""/>
                            </v:shape>
                            <o:OLEObject Type="Embed" ProgID="Equation.3" ShapeID="_x0000_i1049" DrawAspect="Content" ObjectID="_1691354936" r:id="rId93"/>
                          </w:object>
                        </w:r>
                      </w:p>
                    </w:tc>
                  </w:tr>
                </w:tbl>
                <w:p w14:paraId="3DD8D43B" w14:textId="77777777" w:rsidR="00D017E8" w:rsidRDefault="00D017E8" w:rsidP="00D017E8">
                  <w:pPr>
                    <w:spacing w:after="120"/>
                    <w:rPr>
                      <w:rFonts w:eastAsia="SimSun"/>
                      <w:szCs w:val="20"/>
                      <w:lang w:eastAsia="zh-CN"/>
                    </w:rPr>
                  </w:pPr>
                </w:p>
              </w:tc>
            </w:tr>
          </w:tbl>
          <w:p w14:paraId="5B3703AB" w14:textId="77777777" w:rsidR="00287B87" w:rsidRPr="00954597" w:rsidRDefault="00287B87" w:rsidP="00287B87">
            <w:pPr>
              <w:spacing w:after="120"/>
              <w:rPr>
                <w:rFonts w:eastAsia="SimSun"/>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SimSun"/>
                <w:szCs w:val="20"/>
                <w:lang w:eastAsia="zh-CN"/>
              </w:rPr>
            </w:pPr>
          </w:p>
        </w:tc>
        <w:tc>
          <w:tcPr>
            <w:tcW w:w="7690" w:type="dxa"/>
            <w:shd w:val="clear" w:color="auto" w:fill="auto"/>
          </w:tcPr>
          <w:p w14:paraId="5FB81B6A" w14:textId="77777777" w:rsidR="00287B87" w:rsidRPr="00954597" w:rsidRDefault="00287B87" w:rsidP="00287B87">
            <w:pPr>
              <w:spacing w:after="120"/>
              <w:rPr>
                <w:rFonts w:eastAsia="SimSun"/>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SimSun"/>
                <w:szCs w:val="20"/>
                <w:lang w:eastAsia="zh-CN"/>
              </w:rPr>
            </w:pPr>
          </w:p>
        </w:tc>
        <w:tc>
          <w:tcPr>
            <w:tcW w:w="7690" w:type="dxa"/>
            <w:shd w:val="clear" w:color="auto" w:fill="auto"/>
          </w:tcPr>
          <w:p w14:paraId="354E2AAC" w14:textId="77777777" w:rsidR="00287B87" w:rsidRPr="00954597" w:rsidRDefault="00287B87" w:rsidP="00287B87">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lastRenderedPageBreak/>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DA15D4"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lastRenderedPageBreak/>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lastRenderedPageBreak/>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lastRenderedPageBreak/>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lastRenderedPageBreak/>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lastRenderedPageBreak/>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w:t>
            </w:r>
            <w:r>
              <w:rPr>
                <w:rFonts w:eastAsia="Microsoft YaHei"/>
                <w:color w:val="000000"/>
                <w:szCs w:val="20"/>
              </w:rPr>
              <w:lastRenderedPageBreak/>
              <w:t xml:space="preserve">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w:t>
            </w:r>
            <w:r>
              <w:rPr>
                <w:lang w:eastAsia="zh-CN"/>
              </w:rPr>
              <w:lastRenderedPageBreak/>
              <w:t>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lastRenderedPageBreak/>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PUCCH-</w:t>
            </w:r>
            <w:r>
              <w:rPr>
                <w:rFonts w:eastAsia="Microsoft YaHei"/>
                <w:i/>
                <w:iCs/>
                <w:color w:val="000000"/>
              </w:rPr>
              <w:lastRenderedPageBreak/>
              <w:t xml:space="preserve">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DA15D4"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DA15D4"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DA15D4"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DA15D4"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DA15D4"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DA15D4"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t>L</w:t>
            </w:r>
            <w:r>
              <w:rPr>
                <w:rFonts w:eastAsia="SimSun"/>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lastRenderedPageBreak/>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DA15D4"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lastRenderedPageBreak/>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lastRenderedPageBreak/>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lastRenderedPageBreak/>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lastRenderedPageBreak/>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lastRenderedPageBreak/>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w:t>
            </w:r>
            <w:r>
              <w:rPr>
                <w:rFonts w:eastAsia="SimSun"/>
                <w:lang w:eastAsia="zh-CN"/>
              </w:rPr>
              <w:lastRenderedPageBreak/>
              <w:t xml:space="preserve">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lastRenderedPageBreak/>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w:t>
            </w:r>
            <w:r>
              <w:rPr>
                <w:rFonts w:eastAsia="SimSun"/>
                <w:lang w:eastAsia="zh-CN"/>
              </w:rPr>
              <w:lastRenderedPageBreak/>
              <w:t>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maxCoderates on a HP PUCCH resource, the maximum payload </w:t>
            </w:r>
            <w:r>
              <w:rPr>
                <w:rFonts w:eastAsia="SimSun"/>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lastRenderedPageBreak/>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 xml:space="preserve">t is not necessary to </w:t>
            </w:r>
            <w:r w:rsidR="000B1F28">
              <w:rPr>
                <w:rFonts w:eastAsia="SimSun"/>
                <w:lang w:eastAsia="zh-CN"/>
              </w:rPr>
              <w:lastRenderedPageBreak/>
              <w:t>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lastRenderedPageBreak/>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w:t>
            </w:r>
            <w:r>
              <w:rPr>
                <w:rFonts w:eastAsia="Malgun Gothic"/>
                <w:lang w:eastAsia="ko-KR"/>
              </w:rPr>
              <w:lastRenderedPageBreak/>
              <w:t>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lastRenderedPageBreak/>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 xml:space="preserve">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w:t>
            </w:r>
            <w:r>
              <w:rPr>
                <w:rFonts w:eastAsia="SimSun"/>
                <w:szCs w:val="20"/>
                <w:lang w:eastAsia="zh-CN"/>
              </w:rPr>
              <w:lastRenderedPageBreak/>
              <w:t>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lastRenderedPageBreak/>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lastRenderedPageBreak/>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lastRenderedPageBreak/>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lastRenderedPageBreak/>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lastRenderedPageBreak/>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DA15D4"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DA15D4"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DA15D4"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DA15D4"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DA15D4"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lastRenderedPageBreak/>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lastRenderedPageBreak/>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9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BodyText"/>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lastRenderedPageBreak/>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16"/>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lastRenderedPageBreak/>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r w:rsidRPr="00416FAD">
              <w:rPr>
                <w:rFonts w:eastAsia="SimSun"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lastRenderedPageBreak/>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lastRenderedPageBreak/>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lastRenderedPageBreak/>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lastRenderedPageBreak/>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lastRenderedPageBreak/>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lastRenderedPageBreak/>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lastRenderedPageBreak/>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lastRenderedPageBreak/>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lastRenderedPageBreak/>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lastRenderedPageBreak/>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lastRenderedPageBreak/>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lastRenderedPageBreak/>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SimSun"/>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lastRenderedPageBreak/>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lastRenderedPageBreak/>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lastRenderedPageBreak/>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14184E" w:rsidRPr="00D60DD8">
                    <w:rPr>
                      <w:noProof/>
                      <w:position w:val="-32"/>
                    </w:rPr>
                    <w:object w:dxaOrig="1480" w:dyaOrig="760" w14:anchorId="196A44A2">
                      <v:shape id="_x0000_i1050" type="#_x0000_t75" alt="" style="width:65.25pt;height:30pt;mso-width-percent:0;mso-height-percent:0;mso-width-percent:0;mso-height-percent:0" o:ole="">
                        <v:imagedata r:id="rId100" o:title=""/>
                      </v:shape>
                      <o:OLEObject Type="Embed" ProgID="Equation.DSMT4" ShapeID="_x0000_i1050" DrawAspect="Content" ObjectID="_1691354937" r:id="rId101"/>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lastRenderedPageBreak/>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w:t>
            </w:r>
            <w:r>
              <w:rPr>
                <w:rFonts w:eastAsiaTheme="minorEastAsia"/>
                <w:bCs/>
                <w:szCs w:val="20"/>
                <w:lang w:val="en-GB" w:eastAsia="zh-CN"/>
              </w:rPr>
              <w:lastRenderedPageBreak/>
              <w:t xml:space="preserve">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 xml:space="preserve">Given the BER/BLER curves, the beta offset required to achieve 1% (LP HARQ-ACK) from 10% (LP-PUSCH), can be different from 10^-6 (HP HARQ-ACK) to 10^-5 (HP </w:t>
      </w:r>
      <w:r>
        <w:rPr>
          <w:rFonts w:eastAsia="SimSun"/>
          <w:color w:val="0070C0"/>
          <w:szCs w:val="20"/>
          <w:lang w:eastAsia="zh-CN"/>
        </w:rPr>
        <w:lastRenderedPageBreak/>
        <w:t>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lastRenderedPageBreak/>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lastRenderedPageBreak/>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lastRenderedPageBreak/>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lastRenderedPageBreak/>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lastRenderedPageBreak/>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14184E">
              <w:rPr>
                <w:bCs/>
                <w:noProof/>
                <w:position w:val="-6"/>
                <w:szCs w:val="20"/>
              </w:rPr>
              <w:object w:dxaOrig="142" w:dyaOrig="142" w14:anchorId="3DF868DF">
                <v:shape id="_x0000_i1051" type="#_x0000_t75" alt="" style="width:6.75pt;height:6.75pt;mso-width-percent:0;mso-height-percent:0;mso-width-percent:0;mso-height-percent:0" o:ole="">
                  <v:imagedata r:id="rId102" o:title=""/>
                </v:shape>
                <o:OLEObject Type="Embed" ProgID="Equation.DSMT4" ShapeID="_x0000_i1051" DrawAspect="Content" ObjectID="_1691354938" r:id="rId103"/>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lastRenderedPageBreak/>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lastRenderedPageBreak/>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w:t>
            </w:r>
            <w:r>
              <w:rPr>
                <w:rFonts w:eastAsia="SimSun"/>
                <w:szCs w:val="20"/>
                <w:lang w:eastAsia="zh-CN"/>
              </w:rPr>
              <w:lastRenderedPageBreak/>
              <w:t>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lastRenderedPageBreak/>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lastRenderedPageBreak/>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lastRenderedPageBreak/>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lastRenderedPageBreak/>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lastRenderedPageBreak/>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prioritization so that the UE is expected to cancel the overlapping low priority CG PUSCH </w:t>
            </w:r>
            <w:r>
              <w:rPr>
                <w:rFonts w:cs="Times"/>
                <w:i/>
                <w:iCs/>
              </w:rPr>
              <w:lastRenderedPageBreak/>
              <w:t>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lastRenderedPageBreak/>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14184E"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52" type="#_x0000_t75" alt="" style="width:16.5pt;height:16.5pt;mso-width-percent:0;mso-height-percent:0;mso-width-percent:0;mso-height-percent:0" o:ole="">
                        <v:imagedata r:id="rId104" o:title=""/>
                      </v:shape>
                      <o:OLEObject Type="Embed" ProgID="Equation.3" ShapeID="_x0000_i1052" DrawAspect="Content" ObjectID="_1691354939" r:id="rId105"/>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lastRenderedPageBreak/>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DA15D4"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DA15D4"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w:t>
            </w:r>
            <w:r>
              <w:rPr>
                <w:b/>
                <w:szCs w:val="20"/>
                <w:lang w:val="en-GB"/>
              </w:rPr>
              <w:lastRenderedPageBreak/>
              <w:t xml:space="preserve">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lastRenderedPageBreak/>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lastRenderedPageBreak/>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lastRenderedPageBreak/>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BodyText"/>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lastRenderedPageBreak/>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BodyText"/>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BodyText"/>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 xml:space="preserve">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w:t>
            </w:r>
            <w:r>
              <w:rPr>
                <w:rFonts w:eastAsiaTheme="minorEastAsia"/>
                <w:lang w:eastAsia="zh-CN"/>
              </w:rPr>
              <w:lastRenderedPageBreak/>
              <w:t>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BodyText"/>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BodyText"/>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BodyText"/>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BodyText"/>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BodyText"/>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BodyText"/>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lastRenderedPageBreak/>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BodyText"/>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BodyText"/>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BodyText"/>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BodyText"/>
              <w:spacing w:after="0"/>
              <w:rPr>
                <w:rFonts w:eastAsiaTheme="minorEastAsia"/>
                <w:lang w:eastAsia="zh-CN"/>
              </w:rPr>
            </w:pPr>
            <w:r>
              <w:rPr>
                <w:rFonts w:eastAsiaTheme="minorEastAsia"/>
                <w:lang w:eastAsia="zh-CN"/>
              </w:rPr>
              <w:lastRenderedPageBreak/>
              <w:t>Nokia/NSB</w:t>
            </w:r>
          </w:p>
        </w:tc>
        <w:tc>
          <w:tcPr>
            <w:tcW w:w="7435" w:type="dxa"/>
          </w:tcPr>
          <w:p w14:paraId="6E55F0FD" w14:textId="2A3317C9"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BodyText"/>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178A4B10" w:rsidR="008A6EBD" w:rsidRDefault="008A6EBD" w:rsidP="008A6EBD">
      <w:pPr>
        <w:pStyle w:val="BodyText"/>
        <w:rPr>
          <w:rFonts w:eastAsiaTheme="minorEastAsia"/>
          <w:lang w:eastAsia="zh-CN"/>
        </w:rPr>
      </w:pPr>
    </w:p>
    <w:p w14:paraId="3640EBF0" w14:textId="631746C0" w:rsidR="009D3F3C" w:rsidRDefault="009D3F3C" w:rsidP="009D3F3C">
      <w:pPr>
        <w:pStyle w:val="Heading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BodyText"/>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Gulim"/>
          <w:color w:val="FF0000"/>
          <w:szCs w:val="20"/>
          <w:lang w:eastAsia="zh-CN"/>
        </w:rPr>
        <w:t xml:space="preserve">FFS </w:t>
      </w:r>
      <w:r w:rsidR="006E123A" w:rsidRPr="000938AC">
        <w:rPr>
          <w:rFonts w:eastAsia="Microsoft YaHei"/>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TableGrid"/>
        <w:tblW w:w="0" w:type="auto"/>
        <w:tblLook w:val="04A0" w:firstRow="1" w:lastRow="0" w:firstColumn="1" w:lastColumn="0" w:noHBand="0" w:noVBand="1"/>
      </w:tblPr>
      <w:tblGrid>
        <w:gridCol w:w="1271"/>
        <w:gridCol w:w="7791"/>
      </w:tblGrid>
      <w:tr w:rsidR="00871843" w14:paraId="0C21E77E" w14:textId="77777777" w:rsidTr="00726D6A">
        <w:tc>
          <w:tcPr>
            <w:tcW w:w="1271" w:type="dxa"/>
          </w:tcPr>
          <w:p w14:paraId="0B978B44" w14:textId="77777777" w:rsidR="00871843" w:rsidRDefault="00871843" w:rsidP="00726D6A">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4546B84B" w:rsidR="00871843" w:rsidRDefault="00633004" w:rsidP="00DE5648">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Spreadtrum</w:t>
            </w:r>
            <w:r w:rsidR="00D017E8">
              <w:rPr>
                <w:rFonts w:eastAsiaTheme="minorEastAsia"/>
                <w:lang w:eastAsia="zh-CN"/>
              </w:rPr>
              <w:t>, Samsung</w:t>
            </w:r>
            <w:r w:rsidR="00A20F1A">
              <w:rPr>
                <w:rFonts w:eastAsiaTheme="minorEastAsia"/>
                <w:lang w:eastAsia="zh-CN"/>
              </w:rPr>
              <w:t>, Intel</w:t>
            </w:r>
          </w:p>
        </w:tc>
      </w:tr>
      <w:tr w:rsidR="00871843" w14:paraId="7609485E" w14:textId="77777777" w:rsidTr="00726D6A">
        <w:tc>
          <w:tcPr>
            <w:tcW w:w="1271" w:type="dxa"/>
          </w:tcPr>
          <w:p w14:paraId="0BBA93F5" w14:textId="77777777" w:rsidR="00871843" w:rsidRDefault="00871843" w:rsidP="00726D6A">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726D6A">
            <w:pPr>
              <w:pStyle w:val="BodyText"/>
              <w:spacing w:after="0"/>
              <w:rPr>
                <w:rFonts w:eastAsiaTheme="minorEastAsia"/>
                <w:lang w:eastAsia="zh-CN"/>
              </w:rPr>
            </w:pPr>
            <w:r>
              <w:rPr>
                <w:rFonts w:eastAsiaTheme="minorEastAsia"/>
                <w:lang w:eastAsia="zh-CN"/>
              </w:rPr>
              <w:t>QC</w:t>
            </w:r>
          </w:p>
        </w:tc>
      </w:tr>
      <w:tr w:rsidR="00871843" w14:paraId="7BC54C84" w14:textId="77777777" w:rsidTr="00726D6A">
        <w:tc>
          <w:tcPr>
            <w:tcW w:w="1271" w:type="dxa"/>
            <w:shd w:val="clear" w:color="auto" w:fill="D9D9D9" w:themeFill="background1" w:themeFillShade="D9"/>
          </w:tcPr>
          <w:p w14:paraId="5D2A222D" w14:textId="77777777" w:rsidR="00871843" w:rsidRDefault="00871843" w:rsidP="00726D6A">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726D6A">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726D6A">
        <w:tc>
          <w:tcPr>
            <w:tcW w:w="1271" w:type="dxa"/>
          </w:tcPr>
          <w:p w14:paraId="5B156102" w14:textId="4D42830A" w:rsidR="00871843" w:rsidRDefault="00AC4538" w:rsidP="00726D6A">
            <w:pPr>
              <w:pStyle w:val="BodyText"/>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726D6A">
            <w:pPr>
              <w:pStyle w:val="BodyText"/>
              <w:spacing w:after="0"/>
              <w:rPr>
                <w:rFonts w:eastAsiaTheme="minorEastAsia"/>
                <w:lang w:eastAsia="zh-CN"/>
              </w:rPr>
            </w:pPr>
            <w:r>
              <w:rPr>
                <w:rFonts w:eastAsia="Microsoft YaHei"/>
                <w:szCs w:val="20"/>
              </w:rPr>
              <w:t>Sorry for not express our comment in 5</w:t>
            </w:r>
            <w:r w:rsidRPr="0019467F">
              <w:rPr>
                <w:rFonts w:eastAsia="Microsoft YaHei"/>
                <w:szCs w:val="20"/>
                <w:vertAlign w:val="superscript"/>
              </w:rPr>
              <w:t>th</w:t>
            </w:r>
            <w:r>
              <w:rPr>
                <w:rFonts w:eastAsia="Microsoft YaHei"/>
                <w:szCs w:val="20"/>
              </w:rPr>
              <w:t xml:space="preserve"> round of email discussion, which I accidentally missed the new section in FL summary. </w:t>
            </w:r>
            <w:r w:rsidR="00AC4538">
              <w:rPr>
                <w:rFonts w:eastAsia="Microsoft YaHei"/>
                <w:szCs w:val="20"/>
              </w:rPr>
              <w:t>Regarding this bullet: “</w:t>
            </w:r>
            <w:r w:rsidR="00AC4538" w:rsidRPr="007F7110">
              <w:rPr>
                <w:rFonts w:eastAsia="Microsoft YaHei"/>
                <w:szCs w:val="20"/>
              </w:rPr>
              <w:t>Reuse R15 HARQ-ACK rate matching</w:t>
            </w:r>
            <w:r w:rsidR="00AC4538" w:rsidRPr="0083363E">
              <w:rPr>
                <w:rFonts w:eastAsia="Microsoft YaHei"/>
                <w:color w:val="FF0000"/>
                <w:szCs w:val="20"/>
              </w:rPr>
              <w:t xml:space="preserve"> </w:t>
            </w:r>
            <w:r w:rsidR="00AC4538" w:rsidRPr="007F7110">
              <w:rPr>
                <w:rFonts w:eastAsia="Microsoft YaHei"/>
                <w:szCs w:val="20"/>
              </w:rPr>
              <w:t>and RE mapping for HP HARQ</w:t>
            </w:r>
            <w:r w:rsidR="00AC4538" w:rsidRPr="003446C5">
              <w:rPr>
                <w:rFonts w:eastAsia="Microsoft YaHei"/>
                <w:szCs w:val="20"/>
              </w:rPr>
              <w:t>-ACK in principle</w:t>
            </w:r>
            <w:r w:rsidR="00AC4538">
              <w:rPr>
                <w:rFonts w:eastAsia="Microsoft YaHei"/>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726D6A">
        <w:tc>
          <w:tcPr>
            <w:tcW w:w="1271" w:type="dxa"/>
          </w:tcPr>
          <w:p w14:paraId="2490B1C2" w14:textId="77777777" w:rsidR="00871843" w:rsidRDefault="00871843" w:rsidP="00726D6A">
            <w:pPr>
              <w:pStyle w:val="BodyText"/>
              <w:spacing w:after="0"/>
              <w:rPr>
                <w:rFonts w:eastAsiaTheme="minorEastAsia"/>
                <w:lang w:eastAsia="zh-CN"/>
              </w:rPr>
            </w:pPr>
          </w:p>
        </w:tc>
        <w:tc>
          <w:tcPr>
            <w:tcW w:w="7791" w:type="dxa"/>
          </w:tcPr>
          <w:p w14:paraId="5E00260F" w14:textId="77777777" w:rsidR="00871843" w:rsidRDefault="00871843" w:rsidP="00726D6A">
            <w:pPr>
              <w:pStyle w:val="BodyText"/>
              <w:spacing w:after="0"/>
              <w:rPr>
                <w:rFonts w:eastAsiaTheme="minorEastAsia"/>
                <w:lang w:eastAsia="zh-CN"/>
              </w:rPr>
            </w:pPr>
          </w:p>
        </w:tc>
      </w:tr>
      <w:tr w:rsidR="00871843" w14:paraId="38BA7B12" w14:textId="77777777" w:rsidTr="00726D6A">
        <w:tc>
          <w:tcPr>
            <w:tcW w:w="1271" w:type="dxa"/>
          </w:tcPr>
          <w:p w14:paraId="72110C91" w14:textId="77777777" w:rsidR="00871843" w:rsidRDefault="00871843" w:rsidP="00726D6A">
            <w:pPr>
              <w:pStyle w:val="BodyText"/>
              <w:spacing w:after="0"/>
              <w:rPr>
                <w:rFonts w:eastAsiaTheme="minorEastAsia"/>
                <w:lang w:eastAsia="zh-CN"/>
              </w:rPr>
            </w:pPr>
          </w:p>
        </w:tc>
        <w:tc>
          <w:tcPr>
            <w:tcW w:w="7791" w:type="dxa"/>
          </w:tcPr>
          <w:p w14:paraId="131C1E13" w14:textId="77777777" w:rsidR="00871843" w:rsidRDefault="00871843" w:rsidP="00726D6A">
            <w:pPr>
              <w:pStyle w:val="BodyText"/>
              <w:spacing w:after="0"/>
              <w:rPr>
                <w:rFonts w:eastAsiaTheme="minorEastAsia"/>
                <w:lang w:eastAsia="zh-CN"/>
              </w:rPr>
            </w:pPr>
          </w:p>
        </w:tc>
      </w:tr>
    </w:tbl>
    <w:p w14:paraId="1E362F52" w14:textId="77777777" w:rsidR="009D3F3C" w:rsidRDefault="009D3F3C" w:rsidP="009D3F3C">
      <w:pPr>
        <w:pStyle w:val="BodyText"/>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lastRenderedPageBreak/>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2C83CE50" w14:textId="2FEF1C90"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ListParagraph"/>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TableGrid"/>
        <w:tblW w:w="0" w:type="auto"/>
        <w:tblLook w:val="04A0" w:firstRow="1" w:lastRow="0" w:firstColumn="1" w:lastColumn="0" w:noHBand="0" w:noVBand="1"/>
      </w:tblPr>
      <w:tblGrid>
        <w:gridCol w:w="1271"/>
        <w:gridCol w:w="7791"/>
      </w:tblGrid>
      <w:tr w:rsidR="00871843" w14:paraId="6BB49703" w14:textId="77777777" w:rsidTr="00726D6A">
        <w:tc>
          <w:tcPr>
            <w:tcW w:w="1271" w:type="dxa"/>
          </w:tcPr>
          <w:p w14:paraId="651035E8" w14:textId="77777777" w:rsidR="00871843" w:rsidRDefault="00871843" w:rsidP="00726D6A">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277EA2B" w:rsidR="00871843" w:rsidRPr="00252084" w:rsidRDefault="00633004" w:rsidP="00252084">
            <w:pPr>
              <w:pStyle w:val="BodyText"/>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(a</w:t>
            </w:r>
            <w:r w:rsidR="0054397D">
              <w:rPr>
                <w:rFonts w:eastAsiaTheme="minorEastAsia"/>
                <w:lang w:eastAsia="zh-CN"/>
              </w:rPr>
              <w:t>Quectel (fine with LG’s update)</w:t>
            </w:r>
            <w:r w:rsidR="00DE5648">
              <w:rPr>
                <w:rFonts w:eastAsiaTheme="minorEastAsia"/>
                <w:lang w:eastAsia="zh-CN"/>
              </w:rPr>
              <w:t>lso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Samsung(also fine with Ericsson’s update)</w:t>
            </w:r>
            <w:r w:rsidR="00DA15D4">
              <w:rPr>
                <w:rFonts w:eastAsiaTheme="minorEastAsia"/>
                <w:lang w:eastAsia="zh-CN"/>
              </w:rPr>
              <w:t>, Intel (with updates)</w:t>
            </w:r>
          </w:p>
        </w:tc>
      </w:tr>
      <w:tr w:rsidR="00871843" w14:paraId="30C5F582" w14:textId="77777777" w:rsidTr="00726D6A">
        <w:tc>
          <w:tcPr>
            <w:tcW w:w="1271" w:type="dxa"/>
          </w:tcPr>
          <w:p w14:paraId="0A124DB2" w14:textId="77777777" w:rsidR="00871843" w:rsidRDefault="00871843" w:rsidP="00726D6A">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726D6A">
            <w:pPr>
              <w:pStyle w:val="BodyText"/>
              <w:spacing w:after="0"/>
              <w:rPr>
                <w:rFonts w:eastAsiaTheme="minorEastAsia"/>
                <w:lang w:eastAsia="zh-CN"/>
              </w:rPr>
            </w:pPr>
          </w:p>
        </w:tc>
      </w:tr>
      <w:tr w:rsidR="00871843" w14:paraId="03C31857" w14:textId="77777777" w:rsidTr="00726D6A">
        <w:tc>
          <w:tcPr>
            <w:tcW w:w="1271" w:type="dxa"/>
            <w:shd w:val="clear" w:color="auto" w:fill="D9D9D9" w:themeFill="background1" w:themeFillShade="D9"/>
          </w:tcPr>
          <w:p w14:paraId="3568437C" w14:textId="77777777" w:rsidR="00871843" w:rsidRDefault="00871843" w:rsidP="00726D6A">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726D6A">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726D6A">
        <w:tc>
          <w:tcPr>
            <w:tcW w:w="1271" w:type="dxa"/>
          </w:tcPr>
          <w:p w14:paraId="6E897FB8" w14:textId="6EA2836E" w:rsidR="00871843" w:rsidRDefault="00633004" w:rsidP="00726D6A">
            <w:pPr>
              <w:pStyle w:val="BodyText"/>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726D6A">
            <w:pPr>
              <w:pStyle w:val="BodyText"/>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726D6A">
            <w:pPr>
              <w:pStyle w:val="BodyText"/>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726D6A">
        <w:tc>
          <w:tcPr>
            <w:tcW w:w="1271" w:type="dxa"/>
          </w:tcPr>
          <w:p w14:paraId="32F869CE" w14:textId="56CE3F23" w:rsidR="00871843" w:rsidRDefault="00163D4E" w:rsidP="00726D6A">
            <w:pPr>
              <w:pStyle w:val="BodyText"/>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BodyText"/>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BodyText"/>
              <w:spacing w:after="0"/>
              <w:rPr>
                <w:rFonts w:eastAsiaTheme="minorEastAsia"/>
                <w:lang w:eastAsia="ko-KR"/>
              </w:rPr>
            </w:pPr>
          </w:p>
          <w:p w14:paraId="6CE324D4" w14:textId="16E6BE93" w:rsidR="00163D4E" w:rsidRPr="00163D4E" w:rsidRDefault="00163D4E" w:rsidP="00163D4E">
            <w:pPr>
              <w:pStyle w:val="ListParagraph"/>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726D6A">
        <w:tc>
          <w:tcPr>
            <w:tcW w:w="1271" w:type="dxa"/>
          </w:tcPr>
          <w:p w14:paraId="7BCC1D3A" w14:textId="4BC2EAB3" w:rsidR="00871843" w:rsidRPr="00596E15" w:rsidRDefault="00596E15" w:rsidP="00726D6A">
            <w:pPr>
              <w:pStyle w:val="BodyText"/>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726D6A">
            <w:pPr>
              <w:pStyle w:val="BodyText"/>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726D6A">
        <w:tc>
          <w:tcPr>
            <w:tcW w:w="1271" w:type="dxa"/>
          </w:tcPr>
          <w:p w14:paraId="619C4C16" w14:textId="7D6BC91B" w:rsidR="00046AC2" w:rsidRDefault="00046AC2" w:rsidP="00726D6A">
            <w:pPr>
              <w:pStyle w:val="BodyText"/>
              <w:spacing w:after="0"/>
              <w:rPr>
                <w:rFonts w:eastAsia="Yu Mincho"/>
                <w:lang w:eastAsia="ja-JP"/>
              </w:rPr>
            </w:pPr>
            <w:r>
              <w:rPr>
                <w:rFonts w:eastAsia="Yu Mincho"/>
                <w:lang w:eastAsia="ja-JP"/>
              </w:rPr>
              <w:t>QC</w:t>
            </w:r>
          </w:p>
        </w:tc>
        <w:tc>
          <w:tcPr>
            <w:tcW w:w="7791" w:type="dxa"/>
          </w:tcPr>
          <w:p w14:paraId="441FC07C" w14:textId="6C081027" w:rsidR="00046AC2" w:rsidRDefault="00046AC2" w:rsidP="00726D6A">
            <w:pPr>
              <w:pStyle w:val="BodyText"/>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SimSun"/>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726D6A">
        <w:tc>
          <w:tcPr>
            <w:tcW w:w="1271" w:type="dxa"/>
          </w:tcPr>
          <w:p w14:paraId="70202B1B" w14:textId="51BC7189" w:rsidR="00DA15D4" w:rsidRDefault="00DA15D4" w:rsidP="00DA15D4">
            <w:pPr>
              <w:pStyle w:val="BodyText"/>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BodyText"/>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BodyText"/>
              <w:spacing w:after="0"/>
              <w:rPr>
                <w:rFonts w:eastAsiaTheme="minorEastAsia"/>
                <w:lang w:eastAsia="zh-CN"/>
              </w:rPr>
            </w:pPr>
          </w:p>
          <w:p w14:paraId="1D22AC83" w14:textId="6FBE8079" w:rsidR="00DA15D4" w:rsidRDefault="00DA15D4" w:rsidP="00DA15D4">
            <w:pPr>
              <w:pStyle w:val="BodyText"/>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bl>
    <w:p w14:paraId="0A4185C2" w14:textId="77777777" w:rsidR="009D3F3C" w:rsidRPr="00334B57" w:rsidRDefault="009D3F3C" w:rsidP="009D3F3C">
      <w:pPr>
        <w:pStyle w:val="BodyText"/>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BodyText"/>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ListParagraph"/>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TableGrid"/>
        <w:tblW w:w="0" w:type="auto"/>
        <w:tblLook w:val="04A0" w:firstRow="1" w:lastRow="0" w:firstColumn="1" w:lastColumn="0" w:noHBand="0" w:noVBand="1"/>
      </w:tblPr>
      <w:tblGrid>
        <w:gridCol w:w="1271"/>
        <w:gridCol w:w="7791"/>
      </w:tblGrid>
      <w:tr w:rsidR="00871843" w14:paraId="65D139D7" w14:textId="77777777" w:rsidTr="00726D6A">
        <w:tc>
          <w:tcPr>
            <w:tcW w:w="1271" w:type="dxa"/>
          </w:tcPr>
          <w:p w14:paraId="2D59232E" w14:textId="77777777" w:rsidR="00871843" w:rsidRDefault="00871843" w:rsidP="00726D6A">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2C881F8E" w:rsidR="00871843" w:rsidRDefault="002B1BDE" w:rsidP="00726D6A">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r w:rsidR="00DE5648">
              <w:rPr>
                <w:rFonts w:eastAsiaTheme="minorEastAsia"/>
                <w:lang w:eastAsia="zh-CN"/>
              </w:rPr>
              <w:t>, ITRI</w:t>
            </w:r>
            <w:r w:rsidR="0054397D">
              <w:rPr>
                <w:rFonts w:eastAsiaTheme="minorEastAsia"/>
                <w:lang w:eastAsia="zh-CN"/>
              </w:rPr>
              <w:t>,vivo</w:t>
            </w:r>
            <w:r w:rsidR="00D60F8F">
              <w:rPr>
                <w:rFonts w:eastAsiaTheme="minorEastAsia"/>
                <w:lang w:eastAsia="zh-CN"/>
              </w:rPr>
              <w:t>, Spreadtrum</w:t>
            </w:r>
            <w:r w:rsidR="00DA15D4">
              <w:rPr>
                <w:rFonts w:eastAsiaTheme="minorEastAsia"/>
                <w:lang w:eastAsia="zh-CN"/>
              </w:rPr>
              <w:t>, Intel</w:t>
            </w:r>
          </w:p>
        </w:tc>
      </w:tr>
      <w:tr w:rsidR="00871843" w14:paraId="07904ED7" w14:textId="77777777" w:rsidTr="00726D6A">
        <w:tc>
          <w:tcPr>
            <w:tcW w:w="1271" w:type="dxa"/>
          </w:tcPr>
          <w:p w14:paraId="26A4EA9D" w14:textId="77777777" w:rsidR="00871843" w:rsidRDefault="00871843" w:rsidP="00726D6A">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77777777" w:rsidR="00871843" w:rsidRDefault="00871843" w:rsidP="00726D6A">
            <w:pPr>
              <w:pStyle w:val="BodyText"/>
              <w:spacing w:after="0"/>
              <w:rPr>
                <w:rFonts w:eastAsiaTheme="minorEastAsia"/>
                <w:lang w:eastAsia="zh-CN"/>
              </w:rPr>
            </w:pPr>
          </w:p>
        </w:tc>
      </w:tr>
      <w:tr w:rsidR="00871843" w14:paraId="6EA24282" w14:textId="77777777" w:rsidTr="00726D6A">
        <w:tc>
          <w:tcPr>
            <w:tcW w:w="1271" w:type="dxa"/>
            <w:shd w:val="clear" w:color="auto" w:fill="D9D9D9" w:themeFill="background1" w:themeFillShade="D9"/>
          </w:tcPr>
          <w:p w14:paraId="462D4ED8" w14:textId="77777777" w:rsidR="00871843" w:rsidRDefault="00871843" w:rsidP="00726D6A">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726D6A">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726D6A">
        <w:tc>
          <w:tcPr>
            <w:tcW w:w="1271" w:type="dxa"/>
          </w:tcPr>
          <w:p w14:paraId="61DE5F66" w14:textId="77777777" w:rsidR="00871843" w:rsidRDefault="00871843" w:rsidP="00726D6A">
            <w:pPr>
              <w:pStyle w:val="BodyText"/>
              <w:spacing w:after="0"/>
              <w:rPr>
                <w:rFonts w:eastAsiaTheme="minorEastAsia"/>
                <w:lang w:eastAsia="zh-CN"/>
              </w:rPr>
            </w:pPr>
          </w:p>
        </w:tc>
        <w:tc>
          <w:tcPr>
            <w:tcW w:w="7791" w:type="dxa"/>
          </w:tcPr>
          <w:p w14:paraId="2AFEB4BB" w14:textId="77777777" w:rsidR="00871843" w:rsidRDefault="00871843" w:rsidP="00726D6A">
            <w:pPr>
              <w:pStyle w:val="BodyText"/>
              <w:spacing w:after="0"/>
              <w:rPr>
                <w:rFonts w:eastAsiaTheme="minorEastAsia"/>
                <w:lang w:eastAsia="zh-CN"/>
              </w:rPr>
            </w:pPr>
          </w:p>
        </w:tc>
      </w:tr>
      <w:tr w:rsidR="00871843" w14:paraId="767F74B7" w14:textId="77777777" w:rsidTr="00726D6A">
        <w:tc>
          <w:tcPr>
            <w:tcW w:w="1271" w:type="dxa"/>
          </w:tcPr>
          <w:p w14:paraId="218FC507" w14:textId="77777777" w:rsidR="00871843" w:rsidRDefault="00871843" w:rsidP="00726D6A">
            <w:pPr>
              <w:pStyle w:val="BodyText"/>
              <w:spacing w:after="0"/>
              <w:rPr>
                <w:rFonts w:eastAsiaTheme="minorEastAsia"/>
                <w:lang w:eastAsia="zh-CN"/>
              </w:rPr>
            </w:pPr>
          </w:p>
        </w:tc>
        <w:tc>
          <w:tcPr>
            <w:tcW w:w="7791" w:type="dxa"/>
          </w:tcPr>
          <w:p w14:paraId="23866939" w14:textId="77777777" w:rsidR="00871843" w:rsidRDefault="00871843" w:rsidP="00726D6A">
            <w:pPr>
              <w:pStyle w:val="BodyText"/>
              <w:spacing w:after="0"/>
              <w:rPr>
                <w:rFonts w:eastAsiaTheme="minorEastAsia"/>
                <w:lang w:eastAsia="zh-CN"/>
              </w:rPr>
            </w:pPr>
          </w:p>
        </w:tc>
      </w:tr>
      <w:tr w:rsidR="00871843" w14:paraId="23A532F8" w14:textId="77777777" w:rsidTr="00726D6A">
        <w:tc>
          <w:tcPr>
            <w:tcW w:w="1271" w:type="dxa"/>
          </w:tcPr>
          <w:p w14:paraId="12AD757D" w14:textId="77777777" w:rsidR="00871843" w:rsidRDefault="00871843" w:rsidP="00726D6A">
            <w:pPr>
              <w:pStyle w:val="BodyText"/>
              <w:spacing w:after="0"/>
              <w:rPr>
                <w:rFonts w:eastAsiaTheme="minorEastAsia"/>
                <w:lang w:eastAsia="zh-CN"/>
              </w:rPr>
            </w:pPr>
          </w:p>
        </w:tc>
        <w:tc>
          <w:tcPr>
            <w:tcW w:w="7791" w:type="dxa"/>
          </w:tcPr>
          <w:p w14:paraId="2380EA32" w14:textId="77777777" w:rsidR="00871843" w:rsidRDefault="00871843" w:rsidP="00726D6A">
            <w:pPr>
              <w:pStyle w:val="BodyText"/>
              <w:spacing w:after="0"/>
              <w:rPr>
                <w:rFonts w:eastAsiaTheme="minorEastAsia"/>
                <w:lang w:eastAsia="zh-CN"/>
              </w:rPr>
            </w:pPr>
          </w:p>
        </w:tc>
      </w:tr>
    </w:tbl>
    <w:p w14:paraId="2F6E51B2" w14:textId="77777777" w:rsidR="009D3F3C" w:rsidRPr="008A6EBD" w:rsidRDefault="009D3F3C"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DA15D4" w:rsidP="00F720A4">
      <w:pPr>
        <w:pStyle w:val="ListParagraph"/>
        <w:numPr>
          <w:ilvl w:val="0"/>
          <w:numId w:val="101"/>
        </w:numPr>
        <w:rPr>
          <w:rFonts w:eastAsiaTheme="minorEastAsia"/>
          <w:lang w:eastAsia="zh-CN"/>
        </w:rPr>
      </w:pPr>
      <w:hyperlink r:id="rId10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DA15D4" w:rsidP="00F720A4">
      <w:pPr>
        <w:pStyle w:val="ListParagraph"/>
        <w:numPr>
          <w:ilvl w:val="0"/>
          <w:numId w:val="101"/>
        </w:numPr>
        <w:rPr>
          <w:lang w:eastAsia="x-none"/>
        </w:rPr>
      </w:pPr>
      <w:hyperlink r:id="rId107"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DA15D4" w:rsidP="00F720A4">
      <w:pPr>
        <w:pStyle w:val="ListParagraph"/>
        <w:numPr>
          <w:ilvl w:val="0"/>
          <w:numId w:val="101"/>
        </w:numPr>
        <w:rPr>
          <w:lang w:eastAsia="x-none"/>
        </w:rPr>
      </w:pPr>
      <w:hyperlink r:id="rId108"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DA15D4" w:rsidP="00F720A4">
      <w:pPr>
        <w:pStyle w:val="ListParagraph"/>
        <w:numPr>
          <w:ilvl w:val="0"/>
          <w:numId w:val="101"/>
        </w:numPr>
        <w:rPr>
          <w:lang w:eastAsia="x-none"/>
        </w:rPr>
      </w:pPr>
      <w:hyperlink r:id="rId109"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DA15D4" w:rsidP="00F720A4">
      <w:pPr>
        <w:pStyle w:val="ListParagraph"/>
        <w:numPr>
          <w:ilvl w:val="0"/>
          <w:numId w:val="101"/>
        </w:numPr>
        <w:rPr>
          <w:lang w:eastAsia="x-none"/>
        </w:rPr>
      </w:pPr>
      <w:hyperlink r:id="rId110"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DA15D4" w:rsidP="00F720A4">
      <w:pPr>
        <w:pStyle w:val="ListParagraph"/>
        <w:numPr>
          <w:ilvl w:val="0"/>
          <w:numId w:val="101"/>
        </w:numPr>
        <w:rPr>
          <w:lang w:eastAsia="x-none"/>
        </w:rPr>
      </w:pPr>
      <w:hyperlink r:id="rId111"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DA15D4" w:rsidP="00F720A4">
      <w:pPr>
        <w:pStyle w:val="ListParagraph"/>
        <w:numPr>
          <w:ilvl w:val="0"/>
          <w:numId w:val="101"/>
        </w:numPr>
        <w:rPr>
          <w:lang w:eastAsia="x-none"/>
        </w:rPr>
      </w:pPr>
      <w:hyperlink r:id="rId112"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DA15D4" w:rsidP="00F720A4">
      <w:pPr>
        <w:pStyle w:val="ListParagraph"/>
        <w:numPr>
          <w:ilvl w:val="0"/>
          <w:numId w:val="101"/>
        </w:numPr>
        <w:rPr>
          <w:lang w:eastAsia="x-none"/>
        </w:rPr>
      </w:pPr>
      <w:hyperlink r:id="rId113"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DA15D4" w:rsidP="00F720A4">
      <w:pPr>
        <w:pStyle w:val="ListParagraph"/>
        <w:numPr>
          <w:ilvl w:val="0"/>
          <w:numId w:val="101"/>
        </w:numPr>
        <w:rPr>
          <w:lang w:eastAsia="x-none"/>
        </w:rPr>
      </w:pPr>
      <w:hyperlink r:id="rId114"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DA15D4" w:rsidP="00F720A4">
      <w:pPr>
        <w:pStyle w:val="ListParagraph"/>
        <w:numPr>
          <w:ilvl w:val="0"/>
          <w:numId w:val="101"/>
        </w:numPr>
        <w:rPr>
          <w:lang w:eastAsia="x-none"/>
        </w:rPr>
      </w:pPr>
      <w:hyperlink r:id="rId115"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DA15D4" w:rsidP="00F720A4">
      <w:pPr>
        <w:pStyle w:val="ListParagraph"/>
        <w:numPr>
          <w:ilvl w:val="0"/>
          <w:numId w:val="101"/>
        </w:numPr>
        <w:rPr>
          <w:lang w:eastAsia="x-none"/>
        </w:rPr>
      </w:pPr>
      <w:hyperlink r:id="rId116"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DA15D4" w:rsidP="00F720A4">
      <w:pPr>
        <w:pStyle w:val="ListParagraph"/>
        <w:numPr>
          <w:ilvl w:val="0"/>
          <w:numId w:val="101"/>
        </w:numPr>
        <w:rPr>
          <w:lang w:eastAsia="x-none"/>
        </w:rPr>
      </w:pPr>
      <w:hyperlink r:id="rId117"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DA15D4" w:rsidP="00F720A4">
      <w:pPr>
        <w:pStyle w:val="ListParagraph"/>
        <w:numPr>
          <w:ilvl w:val="0"/>
          <w:numId w:val="101"/>
        </w:numPr>
        <w:rPr>
          <w:lang w:eastAsia="x-none"/>
        </w:rPr>
      </w:pPr>
      <w:hyperlink r:id="rId118"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DA15D4" w:rsidP="00F720A4">
      <w:pPr>
        <w:pStyle w:val="ListParagraph"/>
        <w:numPr>
          <w:ilvl w:val="0"/>
          <w:numId w:val="101"/>
        </w:numPr>
        <w:rPr>
          <w:lang w:eastAsia="x-none"/>
        </w:rPr>
      </w:pPr>
      <w:hyperlink r:id="rId119"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DA15D4" w:rsidP="00F720A4">
      <w:pPr>
        <w:pStyle w:val="ListParagraph"/>
        <w:numPr>
          <w:ilvl w:val="0"/>
          <w:numId w:val="101"/>
        </w:numPr>
        <w:rPr>
          <w:lang w:eastAsia="x-none"/>
        </w:rPr>
      </w:pPr>
      <w:hyperlink r:id="rId120"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DA15D4" w:rsidP="00F720A4">
      <w:pPr>
        <w:pStyle w:val="ListParagraph"/>
        <w:numPr>
          <w:ilvl w:val="0"/>
          <w:numId w:val="101"/>
        </w:numPr>
        <w:rPr>
          <w:lang w:eastAsia="x-none"/>
        </w:rPr>
      </w:pPr>
      <w:hyperlink r:id="rId121"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DA15D4" w:rsidP="00F720A4">
      <w:pPr>
        <w:pStyle w:val="ListParagraph"/>
        <w:numPr>
          <w:ilvl w:val="0"/>
          <w:numId w:val="101"/>
        </w:numPr>
        <w:rPr>
          <w:lang w:eastAsia="x-none"/>
        </w:rPr>
      </w:pPr>
      <w:hyperlink r:id="rId122"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DA15D4" w:rsidP="00F720A4">
      <w:pPr>
        <w:pStyle w:val="ListParagraph"/>
        <w:numPr>
          <w:ilvl w:val="0"/>
          <w:numId w:val="101"/>
        </w:numPr>
        <w:rPr>
          <w:lang w:eastAsia="x-none"/>
        </w:rPr>
      </w:pPr>
      <w:hyperlink r:id="rId123"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DA15D4" w:rsidP="00F720A4">
      <w:pPr>
        <w:pStyle w:val="ListParagraph"/>
        <w:numPr>
          <w:ilvl w:val="0"/>
          <w:numId w:val="101"/>
        </w:numPr>
        <w:rPr>
          <w:lang w:eastAsia="x-none"/>
        </w:rPr>
      </w:pPr>
      <w:hyperlink r:id="rId124"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DA15D4" w:rsidP="00F720A4">
      <w:pPr>
        <w:pStyle w:val="ListParagraph"/>
        <w:numPr>
          <w:ilvl w:val="0"/>
          <w:numId w:val="101"/>
        </w:numPr>
        <w:rPr>
          <w:lang w:eastAsia="x-none"/>
        </w:rPr>
      </w:pPr>
      <w:hyperlink r:id="rId125"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DA15D4" w:rsidP="00F720A4">
      <w:pPr>
        <w:pStyle w:val="ListParagraph"/>
        <w:numPr>
          <w:ilvl w:val="0"/>
          <w:numId w:val="101"/>
        </w:numPr>
        <w:rPr>
          <w:lang w:eastAsia="x-none"/>
        </w:rPr>
      </w:pPr>
      <w:hyperlink r:id="rId126"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DA15D4" w:rsidP="00F720A4">
      <w:pPr>
        <w:pStyle w:val="ListParagraph"/>
        <w:numPr>
          <w:ilvl w:val="0"/>
          <w:numId w:val="101"/>
        </w:numPr>
        <w:rPr>
          <w:lang w:eastAsia="x-none"/>
        </w:rPr>
      </w:pPr>
      <w:hyperlink r:id="rId127"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DA15D4" w:rsidP="00F720A4">
      <w:pPr>
        <w:pStyle w:val="ListParagraph"/>
        <w:numPr>
          <w:ilvl w:val="0"/>
          <w:numId w:val="101"/>
        </w:numPr>
        <w:rPr>
          <w:lang w:eastAsia="x-none"/>
        </w:rPr>
      </w:pPr>
      <w:hyperlink r:id="rId128"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DA15D4" w:rsidP="00F720A4">
      <w:pPr>
        <w:pStyle w:val="ListParagraph"/>
        <w:numPr>
          <w:ilvl w:val="0"/>
          <w:numId w:val="101"/>
        </w:numPr>
        <w:rPr>
          <w:lang w:eastAsia="x-none"/>
        </w:rPr>
      </w:pPr>
      <w:hyperlink r:id="rId129"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DA15D4" w:rsidP="00F720A4">
      <w:pPr>
        <w:pStyle w:val="ListParagraph"/>
        <w:numPr>
          <w:ilvl w:val="0"/>
          <w:numId w:val="101"/>
        </w:numPr>
        <w:rPr>
          <w:lang w:eastAsia="x-none"/>
        </w:rPr>
      </w:pPr>
      <w:hyperlink r:id="rId130"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DA15D4" w:rsidP="00F720A4">
      <w:pPr>
        <w:pStyle w:val="ListParagraph"/>
        <w:numPr>
          <w:ilvl w:val="0"/>
          <w:numId w:val="101"/>
        </w:numPr>
        <w:rPr>
          <w:lang w:eastAsia="x-none"/>
        </w:rPr>
      </w:pPr>
      <w:hyperlink r:id="rId131"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DA15D4" w:rsidP="00F720A4">
      <w:pPr>
        <w:pStyle w:val="ListParagraph"/>
        <w:numPr>
          <w:ilvl w:val="0"/>
          <w:numId w:val="101"/>
        </w:numPr>
        <w:rPr>
          <w:lang w:eastAsia="x-none"/>
        </w:rPr>
      </w:pPr>
      <w:hyperlink r:id="rId132"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DA15D4" w:rsidP="00F720A4">
      <w:pPr>
        <w:pStyle w:val="ListParagraph"/>
        <w:numPr>
          <w:ilvl w:val="0"/>
          <w:numId w:val="101"/>
        </w:numPr>
        <w:rPr>
          <w:lang w:eastAsia="x-none"/>
        </w:rPr>
      </w:pPr>
      <w:hyperlink r:id="rId133"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DA15D4" w:rsidP="00F720A4">
      <w:pPr>
        <w:pStyle w:val="ListParagraph"/>
        <w:numPr>
          <w:ilvl w:val="0"/>
          <w:numId w:val="101"/>
        </w:numPr>
        <w:rPr>
          <w:lang w:eastAsia="x-none"/>
        </w:rPr>
      </w:pPr>
      <w:hyperlink r:id="rId134"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DA15D4" w:rsidP="00F720A4">
      <w:pPr>
        <w:pStyle w:val="ListParagraph"/>
        <w:numPr>
          <w:ilvl w:val="0"/>
          <w:numId w:val="101"/>
        </w:numPr>
        <w:rPr>
          <w:lang w:eastAsia="x-none"/>
        </w:rPr>
      </w:pPr>
      <w:hyperlink r:id="rId135"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3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8FE06A" w14:textId="77777777" w:rsidR="00622C8F" w:rsidRDefault="00622C8F">
      <w:pPr>
        <w:spacing w:after="0" w:line="240" w:lineRule="auto"/>
      </w:pPr>
      <w:r>
        <w:separator/>
      </w:r>
    </w:p>
  </w:endnote>
  <w:endnote w:type="continuationSeparator" w:id="0">
    <w:p w14:paraId="6359648E" w14:textId="77777777" w:rsidR="00622C8F" w:rsidRDefault="00622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pitch w:val="fixed"/>
    <w:sig w:usb0="00000001" w:usb1="09060000" w:usb2="00000010" w:usb3="00000000" w:csb0="0008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default"/>
    <w:sig w:usb0="00000000"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00000000"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roman"/>
    <w:notTrueType/>
    <w:pitch w:val="fixed"/>
    <w:sig w:usb0="00000000" w:usb1="09060000" w:usb2="00000010" w:usb3="00000000" w:csb0="00080000"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altName w:val="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E01C1B" w14:textId="77777777" w:rsidR="00622C8F" w:rsidRDefault="00622C8F">
      <w:pPr>
        <w:spacing w:after="0" w:line="240" w:lineRule="auto"/>
      </w:pPr>
      <w:r>
        <w:separator/>
      </w:r>
    </w:p>
  </w:footnote>
  <w:footnote w:type="continuationSeparator" w:id="0">
    <w:p w14:paraId="2B119FB3" w14:textId="77777777" w:rsidR="00622C8F" w:rsidRDefault="00622C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D12979" w:rsidRDefault="00D12979">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256B7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defaultTabStop w:val="1304"/>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98B6F96"/>
  <w15:docId w15:val="{DB64FB4B-AC7A-40F0-ACB5-EF39A5B63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hyperlink" Target="file:///D:\work\3GPP\Docs\R1-2107073.zip" TargetMode="External"/><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10.bin"/><Relationship Id="rId84" Type="http://schemas.openxmlformats.org/officeDocument/2006/relationships/oleObject" Target="embeddings/oleObject20.bin"/><Relationship Id="rId89" Type="http://schemas.openxmlformats.org/officeDocument/2006/relationships/oleObject" Target="embeddings/oleObject23.bin"/><Relationship Id="rId112" Type="http://schemas.openxmlformats.org/officeDocument/2006/relationships/hyperlink" Target="file:///D:\work\3GPP\Docs\R1-2106737.zip" TargetMode="External"/><Relationship Id="rId133" Type="http://schemas.openxmlformats.org/officeDocument/2006/relationships/hyperlink" Target="file:///D:\work\3GPP\Docs\R1-2107854.zip" TargetMode="External"/><Relationship Id="rId138" Type="http://schemas.microsoft.com/office/2011/relationships/people" Target="people.xml"/><Relationship Id="rId16" Type="http://schemas.openxmlformats.org/officeDocument/2006/relationships/image" Target="media/image3.jpeg"/><Relationship Id="rId107" Type="http://schemas.openxmlformats.org/officeDocument/2006/relationships/hyperlink" Target="file:///D:\work\3GPP\Docs\R1-2106492.zip" TargetMode="Externa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3.bin"/><Relationship Id="rId79" Type="http://schemas.openxmlformats.org/officeDocument/2006/relationships/image" Target="media/image51.wmf"/><Relationship Id="rId102" Type="http://schemas.openxmlformats.org/officeDocument/2006/relationships/image" Target="media/image63.wmf"/><Relationship Id="rId123" Type="http://schemas.openxmlformats.org/officeDocument/2006/relationships/hyperlink" Target="file:///D:\work\3GPP\Docs\R1-2107275.zip" TargetMode="External"/><Relationship Id="rId128" Type="http://schemas.openxmlformats.org/officeDocument/2006/relationships/hyperlink" Target="file:///D:\work\3GPP\Docs\R1-2107494.zip" TargetMode="External"/><Relationship Id="rId5" Type="http://schemas.openxmlformats.org/officeDocument/2006/relationships/customXml" Target="../customXml/item5.xml"/><Relationship Id="rId90" Type="http://schemas.openxmlformats.org/officeDocument/2006/relationships/image" Target="media/image54.wmf"/><Relationship Id="rId95" Type="http://schemas.openxmlformats.org/officeDocument/2006/relationships/image" Target="media/image57.wmf"/><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hyperlink" Target="file:///D:\work\3GPP\Docs\R1-2106804.zip" TargetMode="External"/><Relationship Id="rId118" Type="http://schemas.openxmlformats.org/officeDocument/2006/relationships/hyperlink" Target="file:///D:\work\3GPP\Docs\R1-2107115.zip" TargetMode="External"/><Relationship Id="rId134" Type="http://schemas.openxmlformats.org/officeDocument/2006/relationships/hyperlink" Target="file:///D:\work\3GPP\Docs\R1-2108013.zip" TargetMode="External"/><Relationship Id="rId139"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80" Type="http://schemas.openxmlformats.org/officeDocument/2006/relationships/oleObject" Target="embeddings/oleObject16.bin"/><Relationship Id="rId85" Type="http://schemas.openxmlformats.org/officeDocument/2006/relationships/oleObject" Target="embeddings/oleObject21.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hyperlink" Target="file:///D:\work\3GPP\Docs\R1-2107181.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5.wmf"/><Relationship Id="rId103" Type="http://schemas.openxmlformats.org/officeDocument/2006/relationships/oleObject" Target="embeddings/oleObject27.bin"/><Relationship Id="rId108" Type="http://schemas.openxmlformats.org/officeDocument/2006/relationships/hyperlink" Target="file:///D:\work\3GPP\Docs\R1-2106589.zip" TargetMode="External"/><Relationship Id="rId116" Type="http://schemas.openxmlformats.org/officeDocument/2006/relationships/hyperlink" Target="file:///D:\work\3GPP\Docs\R1-2106965.zip" TargetMode="External"/><Relationship Id="rId124" Type="http://schemas.openxmlformats.org/officeDocument/2006/relationships/hyperlink" Target="file:///D:\work\3GPP\Docs\R1-2107295.zip" TargetMode="External"/><Relationship Id="rId129" Type="http://schemas.openxmlformats.org/officeDocument/2006/relationships/hyperlink" Target="file:///D:\work\3GPP\Docs\R1-2107586.zip" TargetMode="External"/><Relationship Id="rId13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oleObject" Target="embeddings/oleObject11.bin"/><Relationship Id="rId75" Type="http://schemas.openxmlformats.org/officeDocument/2006/relationships/image" Target="media/image49.wmf"/><Relationship Id="rId83" Type="http://schemas.openxmlformats.org/officeDocument/2006/relationships/oleObject" Target="embeddings/oleObject19.bin"/><Relationship Id="rId88" Type="http://schemas.openxmlformats.org/officeDocument/2006/relationships/image" Target="media/image53.wmf"/><Relationship Id="rId91" Type="http://schemas.openxmlformats.org/officeDocument/2006/relationships/oleObject" Target="embeddings/oleObject24.bin"/><Relationship Id="rId96" Type="http://schemas.openxmlformats.org/officeDocument/2006/relationships/image" Target="media/image58.png"/><Relationship Id="rId111" Type="http://schemas.openxmlformats.org/officeDocument/2006/relationships/hyperlink" Target="file:///D:\work\3GPP\Docs\R1-2106700.zip" TargetMode="External"/><Relationship Id="rId132" Type="http://schemas.openxmlformats.org/officeDocument/2006/relationships/hyperlink" Target="file:///D:\work\3GPP\Docs\R1-2107834.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C:/Users/wanshic/OneDrive%20-%20Qualcomm/Documents/Standards/3GPP%20Standards/Meeting%20Documents/TSGR1_103/Docs/R1-2007567.zip" TargetMode="External"/><Relationship Id="rId114" Type="http://schemas.openxmlformats.org/officeDocument/2006/relationships/hyperlink" Target="file:///D:\work\3GPP\Docs\R1-2106838.zip" TargetMode="External"/><Relationship Id="rId119" Type="http://schemas.openxmlformats.org/officeDocument/2006/relationships/hyperlink" Target="file:///D:\work\3GPP\Docs\R1-2107132.zip" TargetMode="External"/><Relationship Id="rId127" Type="http://schemas.openxmlformats.org/officeDocument/2006/relationships/hyperlink" Target="file:///D:\work\3GPP\Docs\R1-210747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oleObject" Target="embeddings/oleObject15.bin"/><Relationship Id="rId81" Type="http://schemas.openxmlformats.org/officeDocument/2006/relationships/oleObject" Target="embeddings/oleObject17.bin"/><Relationship Id="rId86" Type="http://schemas.openxmlformats.org/officeDocument/2006/relationships/image" Target="media/image52.wmf"/><Relationship Id="rId94" Type="http://schemas.openxmlformats.org/officeDocument/2006/relationships/image" Target="media/image56.wmf"/><Relationship Id="rId99" Type="http://schemas.openxmlformats.org/officeDocument/2006/relationships/image" Target="media/image61.wmf"/><Relationship Id="rId101" Type="http://schemas.openxmlformats.org/officeDocument/2006/relationships/oleObject" Target="embeddings/oleObject26.bin"/><Relationship Id="rId122" Type="http://schemas.openxmlformats.org/officeDocument/2006/relationships/hyperlink" Target="file:///D:\work\3GPP\Docs\R1-2107200.zip" TargetMode="External"/><Relationship Id="rId130" Type="http://schemas.openxmlformats.org/officeDocument/2006/relationships/hyperlink" Target="file:///D:\work\3GPP\Docs\R1-2107735.zip" TargetMode="External"/><Relationship Id="rId135" Type="http://schemas.openxmlformats.org/officeDocument/2006/relationships/hyperlink" Target="file:///D:\work\3GPP\Docs\R1-2108154.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hyperlink" Target="file:///D:\work\3GPP\Docs\R1-2106637.zip" TargetMode="Externa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image" Target="media/image64.wmf"/><Relationship Id="rId120" Type="http://schemas.openxmlformats.org/officeDocument/2006/relationships/hyperlink" Target="file:///D:\work\3GPP\Docs\R1-2107157.zip" TargetMode="External"/><Relationship Id="rId125" Type="http://schemas.openxmlformats.org/officeDocument/2006/relationships/hyperlink" Target="file:///D:\work\3GPP\Docs\R1-2107339.zip" TargetMode="Externa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hyperlink" Target="file:///D:\work\3GPP\Docs\R1-2106681.zip" TargetMode="External"/><Relationship Id="rId115" Type="http://schemas.openxmlformats.org/officeDocument/2006/relationships/hyperlink" Target="file:///D:\work\3GPP\Docs\R1-2106882.zip" TargetMode="External"/><Relationship Id="rId131" Type="http://schemas.openxmlformats.org/officeDocument/2006/relationships/hyperlink" Target="file:///D:\work\3GPP\Docs\R1-2107793.zip" TargetMode="External"/><Relationship Id="rId136" Type="http://schemas.openxmlformats.org/officeDocument/2006/relationships/header" Target="header1.xm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oleObject" Target="embeddings/oleObject28.bin"/><Relationship Id="rId126" Type="http://schemas.openxmlformats.org/officeDocument/2006/relationships/hyperlink" Target="file:///D:\work\3GPP\Docs\R1-2107446.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90237757-FA8A-4EBD-AB8A-6ABA2562BAFB}">
  <ds:schemaRefs>
    <ds:schemaRef ds:uri="http://schemas.openxmlformats.org/officeDocument/2006/bibliography"/>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154</Pages>
  <Words>58168</Words>
  <Characters>331560</Characters>
  <Application>Microsoft Office Word</Application>
  <DocSecurity>0</DocSecurity>
  <Lines>2763</Lines>
  <Paragraphs>777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388951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Toufiqul</cp:lastModifiedBy>
  <cp:revision>5</cp:revision>
  <dcterms:created xsi:type="dcterms:W3CDTF">2021-08-25T06:21:00Z</dcterms:created>
  <dcterms:modified xsi:type="dcterms:W3CDTF">2021-08-25T06:50:00Z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