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56206"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056206"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056206"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056206"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ja-JP"/>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0"/>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0"/>
              <w:spacing w:after="120"/>
              <w:rPr>
                <w:rFonts w:eastAsia="宋体"/>
                <w:szCs w:val="20"/>
                <w:lang w:eastAsia="zh-CN"/>
              </w:rPr>
            </w:pPr>
            <w:r w:rsidRPr="00806588">
              <w:rPr>
                <w:rFonts w:eastAsia="宋体"/>
                <w:noProof/>
                <w:szCs w:val="20"/>
                <w:lang w:eastAsia="ja-JP"/>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0"/>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0"/>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0"/>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0"/>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0"/>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0"/>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宋体"/>
                <w:szCs w:val="20"/>
                <w:lang w:eastAsia="zh-CN"/>
              </w:rPr>
            </w:pPr>
            <w:r>
              <w:rPr>
                <w:rFonts w:eastAsia="宋体"/>
                <w:szCs w:val="20"/>
                <w:lang w:eastAsia="zh-CN"/>
              </w:rPr>
              <w:t xml:space="preserve"> </w:t>
            </w:r>
            <w:r w:rsidR="00CA0EB6">
              <w:rPr>
                <w:rFonts w:eastAsia="宋体"/>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宋体"/>
                <w:szCs w:val="20"/>
                <w:lang w:eastAsia="zh-CN"/>
              </w:rPr>
            </w:pPr>
            <w:r>
              <w:rPr>
                <w:rFonts w:eastAsia="宋体" w:hint="eastAsia"/>
                <w:szCs w:val="20"/>
                <w:lang w:eastAsia="zh-CN"/>
              </w:rPr>
              <w:t>We prefer to down-select between Option 1 and 2</w:t>
            </w:r>
            <w:r>
              <w:rPr>
                <w:rFonts w:eastAsia="宋体"/>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宋体"/>
                <w:szCs w:val="20"/>
                <w:lang w:eastAsia="zh-CN"/>
              </w:rPr>
            </w:pPr>
            <w:r>
              <w:rPr>
                <w:rFonts w:eastAsia="宋体"/>
                <w:szCs w:val="20"/>
                <w:lang w:eastAsia="zh-CN"/>
              </w:rPr>
              <w:t>QC2</w:t>
            </w:r>
          </w:p>
        </w:tc>
        <w:tc>
          <w:tcPr>
            <w:tcW w:w="7435" w:type="dxa"/>
            <w:shd w:val="clear" w:color="auto" w:fill="auto"/>
          </w:tcPr>
          <w:p w14:paraId="1C04E6B9" w14:textId="77777777" w:rsidR="001E6C9E" w:rsidRDefault="001E6C9E" w:rsidP="001E6C9E">
            <w:pPr>
              <w:spacing w:after="120"/>
              <w:rPr>
                <w:rFonts w:eastAsia="宋体"/>
                <w:szCs w:val="20"/>
                <w:lang w:eastAsia="zh-CN"/>
              </w:rPr>
            </w:pPr>
            <w:r>
              <w:rPr>
                <w:rFonts w:eastAsia="宋体"/>
                <w:szCs w:val="20"/>
                <w:lang w:eastAsia="zh-CN"/>
              </w:rPr>
              <w:t xml:space="preserve">Agree with CATT’s edition to make option 1 better. </w:t>
            </w:r>
          </w:p>
          <w:p w14:paraId="03140819" w14:textId="77777777" w:rsidR="001E6C9E" w:rsidRDefault="001E6C9E" w:rsidP="001E6C9E">
            <w:pPr>
              <w:spacing w:after="120"/>
              <w:rPr>
                <w:rFonts w:eastAsia="宋体"/>
                <w:szCs w:val="20"/>
                <w:lang w:eastAsia="zh-CN"/>
              </w:rPr>
            </w:pPr>
          </w:p>
          <w:p w14:paraId="32876619" w14:textId="77777777" w:rsidR="001E6C9E" w:rsidRDefault="001E6C9E" w:rsidP="001E6C9E">
            <w:pPr>
              <w:spacing w:after="120"/>
              <w:rPr>
                <w:rFonts w:eastAsia="宋体"/>
                <w:szCs w:val="20"/>
                <w:lang w:eastAsia="zh-CN"/>
              </w:rPr>
            </w:pPr>
            <w:r>
              <w:rPr>
                <w:rFonts w:eastAsia="宋体"/>
                <w:szCs w:val="20"/>
                <w:lang w:eastAsia="zh-CN"/>
              </w:rPr>
              <w:t xml:space="preserve">Regarding Ericsson’s comment on option 1 need extra procedure handle multiplexing &gt;1 HARQ-ACK codebooks on a PUSCH, it is true. But option 2 need extra procedure to </w:t>
            </w:r>
            <w:r>
              <w:rPr>
                <w:rFonts w:eastAsia="宋体"/>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宋体"/>
                <w:szCs w:val="20"/>
                <w:lang w:eastAsia="zh-CN"/>
              </w:rPr>
            </w:pPr>
            <w:r>
              <w:rPr>
                <w:rFonts w:eastAsia="宋体"/>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宋体"/>
                <w:szCs w:val="20"/>
                <w:lang w:eastAsia="zh-CN"/>
              </w:rPr>
            </w:pPr>
            <w:r>
              <w:rPr>
                <w:rFonts w:eastAsia="宋体"/>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宋体"/>
                <w:szCs w:val="20"/>
                <w:lang w:eastAsia="zh-CN"/>
              </w:rPr>
            </w:pPr>
            <w:r>
              <w:rPr>
                <w:rFonts w:eastAsia="宋体"/>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lastRenderedPageBreak/>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lastRenderedPageBreak/>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lastRenderedPageBreak/>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14184E"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85pt;height:15pt;mso-width-percent:0;mso-height-percent:0;mso-width-percent:0;mso-height-percent:0" o:ole="">
            <v:imagedata r:id="rId49" o:title=""/>
          </v:shape>
          <o:OLEObject Type="Embed" ProgID="Equation.3" ShapeID="_x0000_i1025" DrawAspect="Content" ObjectID="_1691401993" r:id="rId50"/>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lastRenderedPageBreak/>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933" w:type="dxa"/>
            <w:shd w:val="clear" w:color="auto" w:fill="auto"/>
          </w:tcPr>
          <w:p w14:paraId="555445D0" w14:textId="33748793" w:rsidR="00792D84" w:rsidRPr="00006526" w:rsidRDefault="00056206"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lastRenderedPageBreak/>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lastRenderedPageBreak/>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lastRenderedPageBreak/>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5620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056206"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14184E" w:rsidRPr="00126575">
              <w:rPr>
                <w:noProof/>
                <w:position w:val="-12"/>
              </w:rPr>
              <w:object w:dxaOrig="900" w:dyaOrig="320" w14:anchorId="171BA32D">
                <v:shape id="_x0000_i1026" type="#_x0000_t75" alt="" style="width:42.85pt;height:15pt;mso-width-percent:0;mso-height-percent:0;mso-width-percent:0;mso-height-percent:0" o:ole="">
                  <v:imagedata r:id="rId49" o:title=""/>
                </v:shape>
                <o:OLEObject Type="Embed" ProgID="Equation.3" ShapeID="_x0000_i1026" DrawAspect="Content" ObjectID="_1691401994"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lastRenderedPageBreak/>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5620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5620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lastRenderedPageBreak/>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5620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5620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5620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14184E" w:rsidRPr="00602A5F">
              <w:rPr>
                <w:noProof/>
                <w:position w:val="-10"/>
                <w:sz w:val="21"/>
                <w:szCs w:val="22"/>
                <w:lang w:eastAsia="zh-CN"/>
              </w:rPr>
              <w:object w:dxaOrig="460" w:dyaOrig="380" w14:anchorId="58FC5CAD">
                <v:shape id="_x0000_i1027" type="#_x0000_t75" alt="" style="width:21.65pt;height:15pt;mso-width-percent:0;mso-height-percent:0;mso-width-percent:0;mso-height-percent:0" o:ole="">
                  <v:imagedata r:id="rId54" o:title=""/>
                </v:shape>
                <o:OLEObject Type="Embed" ProgID="Equation.3" ShapeID="_x0000_i1027" DrawAspect="Content" ObjectID="_1691401995"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14184E" w:rsidRPr="00602A5F">
              <w:rPr>
                <w:noProof/>
                <w:position w:val="-10"/>
                <w:sz w:val="21"/>
                <w:szCs w:val="22"/>
                <w:lang w:eastAsia="zh-CN"/>
              </w:rPr>
              <w:object w:dxaOrig="460" w:dyaOrig="380" w14:anchorId="02AB2491">
                <v:shape id="_x0000_i1028" type="#_x0000_t75" alt="" style="width:21.65pt;height:15pt;mso-width-percent:0;mso-height-percent:0;mso-width-percent:0;mso-height-percent:0" o:ole="">
                  <v:imagedata r:id="rId56" o:title=""/>
                </v:shape>
                <o:OLEObject Type="Embed" ProgID="Equation.3" ShapeID="_x0000_i1028" DrawAspect="Content" ObjectID="_1691401996"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lastRenderedPageBreak/>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lastRenderedPageBreak/>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w:t>
            </w:r>
            <w:r w:rsidR="00D354F8" w:rsidRPr="008F4FC6">
              <w:rPr>
                <w:rFonts w:eastAsia="宋体" w:hint="eastAsia"/>
                <w:szCs w:val="20"/>
                <w:lang w:eastAsia="zh-CN"/>
              </w:rPr>
              <w:lastRenderedPageBreak/>
              <w:t xml:space="preserve">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14184E" w:rsidRPr="002625EB">
                <w:rPr>
                  <w:noProof/>
                  <w:position w:val="-12"/>
                </w:rPr>
                <w:object w:dxaOrig="499" w:dyaOrig="380" w14:anchorId="58A82625">
                  <v:shape id="_x0000_i1029" type="#_x0000_t75" alt="" style="width:21.65pt;height:15pt;mso-width-percent:0;mso-height-percent:0;mso-width-percent:0;mso-height-percent:0" o:ole="">
                    <v:imagedata r:id="rId58" o:title=""/>
                  </v:shape>
                  <o:OLEObject Type="Embed" ProgID="Equation.3" ShapeID="_x0000_i1029" DrawAspect="Content" ObjectID="_1691401997"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14184E" w:rsidRPr="002625EB">
                <w:rPr>
                  <w:noProof/>
                  <w:position w:val="-12"/>
                </w:rPr>
                <w:object w:dxaOrig="4700" w:dyaOrig="400" w14:anchorId="1F60E632">
                  <v:shape id="_x0000_i1030" type="#_x0000_t75" alt="" style="width:201.85pt;height:21.65pt;mso-width-percent:0;mso-height-percent:0;mso-width-percent:0;mso-height-percent:0" o:ole="">
                    <v:imagedata r:id="rId60" o:title=""/>
                  </v:shape>
                  <o:OLEObject Type="Embed" ProgID="Equation.3" ShapeID="_x0000_i1030" DrawAspect="Content" ObjectID="_1691401998" r:id="rId61"/>
                </w:object>
              </w:r>
            </w:ins>
            <w:ins w:id="47" w:author="liu zheng" w:date="2021-08-16T15:50:00Z">
              <w:r>
                <w:t xml:space="preserve"> for HP HARQ-ACK and </w:t>
              </w:r>
            </w:ins>
            <w:ins w:id="48" w:author="liu zheng" w:date="2021-08-16T15:50:00Z">
              <w:r w:rsidR="0014184E" w:rsidRPr="002625EB">
                <w:rPr>
                  <w:noProof/>
                  <w:position w:val="-12"/>
                </w:rPr>
                <w:object w:dxaOrig="5280" w:dyaOrig="400" w14:anchorId="722903C4">
                  <v:shape id="_x0000_i1031" type="#_x0000_t75" alt="" style="width:223.5pt;height:21.65pt;mso-width-percent:0;mso-height-percent:0;mso-width-percent:0;mso-height-percent:0" o:ole="">
                    <v:imagedata r:id="rId62" o:title=""/>
                  </v:shape>
                  <o:OLEObject Type="Embed" ProgID="Equation.3" ShapeID="_x0000_i1031" DrawAspect="Content" ObjectID="_1691401999"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14184E" w:rsidRPr="00841068">
                <w:rPr>
                  <w:rFonts w:eastAsia="微软雅黑"/>
                  <w:noProof/>
                  <w:color w:val="000000"/>
                  <w:szCs w:val="20"/>
                </w:rPr>
                <w:object w:dxaOrig="499" w:dyaOrig="380" w14:anchorId="50348870">
                  <v:shape id="_x0000_i1032" type="#_x0000_t75" alt="" style="width:21.65pt;height:15pt;mso-width-percent:0;mso-height-percent:0;mso-width-percent:0;mso-height-percent:0" o:ole="">
                    <v:imagedata r:id="rId58" o:title=""/>
                  </v:shape>
                  <o:OLEObject Type="Embed" ProgID="Equation.3" ShapeID="_x0000_i1032" DrawAspect="Content" ObjectID="_1691402000"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lastRenderedPageBreak/>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w:t>
            </w:r>
            <w:r w:rsidRPr="00257461">
              <w:rPr>
                <w:rFonts w:eastAsia="宋体" w:hint="eastAsia"/>
                <w:lang w:eastAsia="zh-CN"/>
              </w:rPr>
              <w:lastRenderedPageBreak/>
              <w:t xml:space="preserve">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lastRenderedPageBreak/>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lastRenderedPageBreak/>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lastRenderedPageBreak/>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8639C02" w:rsidR="00287B87" w:rsidRPr="00954597" w:rsidRDefault="00EC4614" w:rsidP="00287B87">
            <w:pPr>
              <w:spacing w:after="120"/>
              <w:rPr>
                <w:rFonts w:eastAsia="宋体"/>
                <w:szCs w:val="20"/>
                <w:lang w:eastAsia="zh-CN"/>
              </w:rPr>
            </w:pPr>
            <w:r>
              <w:rPr>
                <w:rFonts w:eastAsia="宋体"/>
                <w:szCs w:val="20"/>
                <w:lang w:eastAsia="zh-CN"/>
              </w:rPr>
              <w:t>QC2</w:t>
            </w:r>
          </w:p>
        </w:tc>
        <w:tc>
          <w:tcPr>
            <w:tcW w:w="7690" w:type="dxa"/>
            <w:shd w:val="clear" w:color="auto" w:fill="auto"/>
          </w:tcPr>
          <w:p w14:paraId="206DD5A9" w14:textId="243C2984" w:rsidR="00287B87" w:rsidRPr="00954597" w:rsidRDefault="00EC4614" w:rsidP="00287B87">
            <w:pPr>
              <w:spacing w:after="120"/>
              <w:rPr>
                <w:rFonts w:eastAsia="宋体"/>
                <w:szCs w:val="20"/>
                <w:lang w:eastAsia="zh-CN"/>
              </w:rPr>
            </w:pPr>
            <w:r>
              <w:rPr>
                <w:rFonts w:eastAsia="宋体"/>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 xml:space="preserve">vivo]: For UE supports multiplexing, UE anyway needs to handle the case of multiplexing, there is no additional complexity for prioritization. In addition, even RRC configuration method is used, </w:t>
            </w:r>
            <w:r>
              <w:rPr>
                <w:rFonts w:eastAsia="宋体"/>
                <w:lang w:eastAsia="zh-CN"/>
              </w:rPr>
              <w:lastRenderedPageBreak/>
              <w:t>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56206"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lastRenderedPageBreak/>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lastRenderedPageBreak/>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gNB. Otherwise, it would be </w:t>
            </w:r>
            <w:r>
              <w:rPr>
                <w:rFonts w:eastAsia="宋体"/>
                <w:szCs w:val="20"/>
                <w:lang w:eastAsia="zh-CN"/>
              </w:rPr>
              <w:lastRenderedPageBreak/>
              <w:t>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lastRenderedPageBreak/>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lastRenderedPageBreak/>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w:t>
            </w:r>
            <w:r w:rsidRPr="00891B2F">
              <w:rPr>
                <w:b/>
                <w:i/>
                <w:sz w:val="22"/>
                <w:szCs w:val="22"/>
                <w:lang w:val="en-GB"/>
              </w:rPr>
              <w:lastRenderedPageBreak/>
              <w:t xml:space="preserve">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166" w:author="Yanping" w:date="2021-08-16T10:23:00Z">
              <w:r w:rsidDel="009708BC">
                <w:rPr>
                  <w:rFonts w:eastAsia="宋体" w:hint="eastAsia"/>
                  <w:b/>
                  <w:i/>
                  <w:lang w:eastAsia="zh-CN"/>
                </w:rPr>
                <w:delText>9</w:delText>
              </w:r>
            </w:del>
            <w:ins w:id="167"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lastRenderedPageBreak/>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168" w:author="Yanping" w:date="2021-08-16T10:24:00Z">
              <w:r w:rsidDel="009708BC">
                <w:rPr>
                  <w:rFonts w:eastAsia="宋体" w:hint="eastAsia"/>
                  <w:b/>
                  <w:i/>
                  <w:lang w:eastAsia="zh-CN"/>
                </w:rPr>
                <w:delText>13</w:delText>
              </w:r>
            </w:del>
            <w:ins w:id="169"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56206"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056206"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5620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5620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56206"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56206"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5620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lastRenderedPageBreak/>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lastRenderedPageBreak/>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lastRenderedPageBreak/>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lastRenderedPageBreak/>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lastRenderedPageBreak/>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lastRenderedPageBreak/>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lastRenderedPageBreak/>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lastRenderedPageBreak/>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lastRenderedPageBreak/>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w:t>
            </w:r>
            <w:r>
              <w:rPr>
                <w:rFonts w:eastAsia="宋体"/>
              </w:rPr>
              <w:lastRenderedPageBreak/>
              <w:t>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Since HP UCI and LP UCI are configured with different maxCoderates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w:t>
            </w:r>
            <w:r>
              <w:rPr>
                <w:rFonts w:eastAsia="宋体"/>
                <w:lang w:eastAsia="zh-CN"/>
              </w:rPr>
              <w:lastRenderedPageBreak/>
              <w:t xml:space="preserve">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lastRenderedPageBreak/>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lastRenderedPageBreak/>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lastRenderedPageBreak/>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w:t>
            </w:r>
            <w:r>
              <w:rPr>
                <w:rFonts w:eastAsia="宋体"/>
                <w:szCs w:val="20"/>
                <w:lang w:eastAsia="zh-CN"/>
              </w:rPr>
              <w:lastRenderedPageBreak/>
              <w:t>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lastRenderedPageBreak/>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ja-JP"/>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lastRenderedPageBreak/>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lastRenderedPageBreak/>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0"/>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0"/>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0"/>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9813C11" w14:textId="39C729B7" w:rsidR="00875C26"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0"/>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lastRenderedPageBreak/>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0"/>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0"/>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056206"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056206"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 xml:space="preserve">For 1-2 LP HARQ-ACK bits: The PUCCH resource for HARQ-ACK is </w:t>
              </w:r>
              <w:r w:rsidR="00F41DC2" w:rsidRPr="00C27C99">
                <w:rPr>
                  <w:rStyle w:val="afc"/>
                  <w:noProof/>
                  <w:lang w:eastAsia="ja-JP"/>
                </w:rPr>
                <w:lastRenderedPageBreak/>
                <w:t>used for multiplexing of the HP SR and LP HARQ-ACK. If SR is positive, an offset (e.g. 1 PRB) is added to the starting PRB of the HARQ-ACK PUCCH resource (i.e. Opt. 2a).</w:t>
              </w:r>
            </w:hyperlink>
          </w:p>
          <w:p w14:paraId="0C958332" w14:textId="77777777" w:rsidR="00F41DC2" w:rsidRDefault="00056206"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056206"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056206"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16"/>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0"/>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0"/>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0"/>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0"/>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0"/>
              <w:numPr>
                <w:ilvl w:val="0"/>
                <w:numId w:val="69"/>
              </w:numPr>
              <w:spacing w:after="0" w:line="240" w:lineRule="auto"/>
              <w:rPr>
                <w:b/>
                <w:bCs/>
              </w:rPr>
            </w:pPr>
            <w:r>
              <w:rPr>
                <w:b/>
                <w:bCs/>
              </w:rPr>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0"/>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0"/>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83CE77"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174" w:name="OLE_LINK12"/>
            <w:bookmarkStart w:id="175"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lastRenderedPageBreak/>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w:t>
            </w:r>
            <w:r>
              <w:rPr>
                <w:rFonts w:eastAsia="宋体"/>
                <w:szCs w:val="20"/>
                <w:lang w:eastAsia="zh-CN"/>
              </w:rPr>
              <w:lastRenderedPageBreak/>
              <w:t>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lastRenderedPageBreak/>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lastRenderedPageBreak/>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w:t>
            </w:r>
            <w:r>
              <w:rPr>
                <w:b/>
                <w:i/>
                <w:lang w:eastAsia="zh-CN"/>
              </w:rPr>
              <w:lastRenderedPageBreak/>
              <w:t>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lastRenderedPageBreak/>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lastRenderedPageBreak/>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lastRenderedPageBreak/>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lastRenderedPageBreak/>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lastRenderedPageBreak/>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lastRenderedPageBreak/>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184" w:author="Wong, Shin Horng" w:date="2021-08-18T16:39:00Z">
              <w:r w:rsidRPr="003446C5" w:rsidDel="001E64F0">
                <w:rPr>
                  <w:rFonts w:eastAsia="宋体" w:hint="eastAsia"/>
                  <w:lang w:eastAsia="ko-KR"/>
                </w:rPr>
                <w:delText xml:space="preserve">LP </w:delText>
              </w:r>
            </w:del>
            <w:ins w:id="185"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78E364AF" w14:textId="77777777" w:rsidR="003E66D1" w:rsidRPr="005757FB" w:rsidRDefault="003E66D1" w:rsidP="003E66D1">
                  <w:pPr>
                    <w:spacing w:after="120"/>
                    <w:rPr>
                      <w:b/>
                    </w:rPr>
                  </w:pPr>
                  <w:r w:rsidRPr="005757FB">
                    <w:rPr>
                      <w:b/>
                    </w:rPr>
                    <w:lastRenderedPageBreak/>
                    <w:t>Parameter</w:t>
                  </w:r>
                </w:p>
              </w:tc>
              <w:tc>
                <w:tcPr>
                  <w:tcW w:w="216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A1D998"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14184E" w:rsidRPr="00D60DD8">
                    <w:rPr>
                      <w:noProof/>
                      <w:position w:val="-32"/>
                    </w:rPr>
                    <w:object w:dxaOrig="1480" w:dyaOrig="760" w14:anchorId="196A44A2">
                      <v:shape id="_x0000_i1033" type="#_x0000_t75" alt="" style="width:64.5pt;height:29.15pt;mso-width-percent:0;mso-height-percent:0;mso-width-percent:0;mso-height-percent:0" o:ole="">
                        <v:imagedata r:id="rId71" o:title=""/>
                      </v:shape>
                      <o:OLEObject Type="Embed" ProgID="Equation.DSMT4" ShapeID="_x0000_i1033" DrawAspect="Content" ObjectID="_1691402001"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lastRenderedPageBreak/>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lastRenderedPageBreak/>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86"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14184E">
              <w:rPr>
                <w:bCs/>
                <w:noProof/>
                <w:position w:val="-6"/>
                <w:szCs w:val="20"/>
              </w:rPr>
              <w:object w:dxaOrig="142" w:dyaOrig="142" w14:anchorId="3DF868DF">
                <v:shape id="_x0000_i1034" type="#_x0000_t75" alt="" style="width:7.5pt;height:7.5pt;mso-width-percent:0;mso-height-percent:0;mso-width-percent:0;mso-height-percent:0" o:ole="">
                  <v:imagedata r:id="rId73" o:title=""/>
                </v:shape>
                <o:OLEObject Type="Embed" ProgID="Equation.DSMT4" ShapeID="_x0000_i1034" DrawAspect="Content" ObjectID="_1691402002"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lastRenderedPageBreak/>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14184E"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5.8pt;height:15.8pt;mso-width-percent:0;mso-height-percent:0;mso-width-percent:0;mso-height-percent:0" o:ole="">
                        <v:imagedata r:id="rId75" o:title=""/>
                      </v:shape>
                      <o:OLEObject Type="Embed" ProgID="Equation.3" ShapeID="_x0000_i1035" DrawAspect="Content" ObjectID="_1691402003"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056206"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056206"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r w:rsidR="00D12979">
        <w:rPr>
          <w:rFonts w:eastAsia="宋体"/>
          <w:lang w:eastAsia="zh-CN"/>
        </w:rPr>
        <w:t xml:space="preserve"> (5</w:t>
      </w:r>
      <w:r w:rsidR="00D12979" w:rsidRPr="00D12979">
        <w:rPr>
          <w:rFonts w:eastAsia="宋体"/>
          <w:vertAlign w:val="superscript"/>
          <w:lang w:eastAsia="zh-CN"/>
        </w:rPr>
        <w:t>th</w:t>
      </w:r>
      <w:r w:rsidR="00D12979">
        <w:rPr>
          <w:rFonts w:eastAsia="宋体"/>
          <w:lang w:eastAsia="zh-CN"/>
        </w:rPr>
        <w:t xml:space="preserve"> round discussion)</w:t>
      </w:r>
    </w:p>
    <w:p w14:paraId="64E8388B" w14:textId="1DA327BC" w:rsidR="002459E1" w:rsidRDefault="008D7064" w:rsidP="002459E1">
      <w:pPr>
        <w:pStyle w:val="a0"/>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A1D998"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A1D998"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r w:rsidR="00533F57">
              <w:rPr>
                <w:rFonts w:eastAsia="Yu Mincho"/>
                <w:lang w:eastAsia="ja-JP"/>
              </w:rPr>
              <w:t xml:space="preserve">, ZTE (@LG </w:t>
            </w:r>
            <w:r w:rsidR="00533F57" w:rsidRPr="00533F57">
              <w:rPr>
                <w:rFonts w:eastAsia="Yu Mincho"/>
                <w:color w:val="FF0000"/>
                <w:lang w:eastAsia="ja-JP"/>
              </w:rPr>
              <w:t>+LP A/N</w:t>
            </w:r>
            <w:r w:rsidR="00533F57">
              <w:rPr>
                <w:rFonts w:eastAsia="Yu Mincho"/>
                <w:lang w:eastAsia="ja-JP"/>
              </w:rPr>
              <w:t xml:space="preserve"> may not be very necessary, as the </w:t>
            </w:r>
            <w:r w:rsidR="00533F57" w:rsidRPr="002459E1">
              <w:rPr>
                <w:rFonts w:eastAsia="微软雅黑"/>
                <w:szCs w:val="20"/>
              </w:rPr>
              <w:t>HP A/N</w:t>
            </w:r>
            <w:r w:rsidR="00533F57">
              <w:rPr>
                <w:rFonts w:eastAsia="微软雅黑"/>
                <w:szCs w:val="20"/>
              </w:rPr>
              <w:t xml:space="preserve"> only here emphasizes on the priority index after multiplexing is 1 </w:t>
            </w:r>
            <w:r w:rsidR="00533F57">
              <w:rPr>
                <w:rFonts w:eastAsia="Yu Mincho"/>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Quectel</w:t>
            </w:r>
            <w:r w:rsidR="00C25A2E">
              <w:rPr>
                <w:rFonts w:eastAsiaTheme="minorEastAsia"/>
                <w:lang w:eastAsia="zh-CN"/>
              </w:rPr>
              <w:t>, Ericsson</w:t>
            </w:r>
            <w:r w:rsidR="001E0504">
              <w:rPr>
                <w:rFonts w:eastAsiaTheme="minorEastAsia"/>
                <w:lang w:eastAsia="zh-CN"/>
              </w:rPr>
              <w:t>, Spreadtrum</w:t>
            </w:r>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A1D998"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A1D998"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lastRenderedPageBreak/>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0"/>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微软雅黑"/>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A1D998"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A1D998"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Quectel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A1D998"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gNB.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lastRenderedPageBreak/>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A1D998"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A1D998"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A1D998"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r>
              <w:rPr>
                <w:rFonts w:eastAsiaTheme="minorEastAsia" w:hint="eastAsia"/>
                <w:lang w:eastAsia="zh-CN"/>
              </w:rPr>
              <w:t>Q</w:t>
            </w:r>
            <w:r>
              <w:rPr>
                <w:rFonts w:eastAsiaTheme="minorEastAsia"/>
                <w:lang w:eastAsia="zh-CN"/>
              </w:rPr>
              <w:t>uectel</w:t>
            </w:r>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宋体"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A1D998"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A1D998"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A1D998"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Quectel (fine with Lenovo’s updates)</w:t>
            </w:r>
            <w:r w:rsidR="001E0504">
              <w:rPr>
                <w:rFonts w:eastAsiaTheme="minorEastAsia"/>
                <w:lang w:eastAsia="zh-CN"/>
              </w:rPr>
              <w:t xml:space="preserve"> , Spreadtrum</w:t>
            </w:r>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r>
              <w:rPr>
                <w:rFonts w:eastAsiaTheme="minorEastAsia"/>
                <w:lang w:eastAsia="zh-CN"/>
              </w:rPr>
              <w:t>Sony</w:t>
            </w:r>
            <w:r w:rsidR="00D67FC8">
              <w:rPr>
                <w:rFonts w:eastAsiaTheme="minorEastAsia"/>
                <w:lang w:eastAsia="zh-CN"/>
              </w:rPr>
              <w:t>,vivo</w:t>
            </w:r>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A1D998"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A1D998"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宋体"/>
                <w:szCs w:val="20"/>
                <w:lang w:eastAsia="zh-CN"/>
              </w:rPr>
              <w:t xml:space="preserve">Supporting dynamic indication can avoid introducing any further complicated/additional conditions for multiplexing which we are not supportive, as well as the multiplexing and therefore PUSCH reliability stays under gNB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A1D998"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A1D998"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,vivo</w:t>
            </w:r>
            <w:r w:rsidR="0046689E">
              <w:rPr>
                <w:rFonts w:eastAsiaTheme="minorEastAsia"/>
                <w:lang w:eastAsia="zh-CN"/>
              </w:rPr>
              <w:t>, Quectel</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Spreadtrum</w:t>
            </w:r>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A1D998"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宋体"/>
                <w:szCs w:val="20"/>
                <w:lang w:eastAsia="zh-CN"/>
              </w:rPr>
            </w:pPr>
            <w:r>
              <w:rPr>
                <w:rFonts w:eastAsia="宋体"/>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宋体"/>
          <w:lang w:eastAsia="zh-CN"/>
        </w:rPr>
      </w:pPr>
      <w:r>
        <w:rPr>
          <w:rFonts w:eastAsia="宋体"/>
          <w:lang w:eastAsia="zh-CN"/>
        </w:rPr>
        <w:t>Email approval starting from 2</w:t>
      </w:r>
      <w:r w:rsidR="00D12979">
        <w:rPr>
          <w:rFonts w:eastAsia="宋体"/>
          <w:lang w:eastAsia="zh-CN"/>
        </w:rPr>
        <w:t>4</w:t>
      </w:r>
      <w:r w:rsidR="00D12979" w:rsidRPr="00D12979">
        <w:rPr>
          <w:rFonts w:eastAsia="宋体"/>
          <w:vertAlign w:val="superscript"/>
          <w:lang w:eastAsia="zh-CN"/>
        </w:rPr>
        <w:t>th</w:t>
      </w:r>
      <w:r w:rsidR="00D12979">
        <w:rPr>
          <w:rFonts w:eastAsia="宋体"/>
          <w:lang w:eastAsia="zh-CN"/>
        </w:rPr>
        <w:t xml:space="preserve"> </w:t>
      </w:r>
      <w:r>
        <w:rPr>
          <w:rFonts w:eastAsia="宋体"/>
          <w:lang w:eastAsia="zh-CN"/>
        </w:rPr>
        <w:t>Aug.</w:t>
      </w:r>
      <w:r w:rsidR="00D12979">
        <w:rPr>
          <w:rFonts w:eastAsia="宋体"/>
          <w:lang w:eastAsia="zh-CN"/>
        </w:rPr>
        <w:t xml:space="preserve"> (6</w:t>
      </w:r>
      <w:r w:rsidR="00D12979" w:rsidRPr="00D12979">
        <w:rPr>
          <w:rFonts w:eastAsia="宋体"/>
          <w:vertAlign w:val="superscript"/>
          <w:lang w:eastAsia="zh-CN"/>
        </w:rPr>
        <w:t>th</w:t>
      </w:r>
      <w:r w:rsidR="00D12979">
        <w:rPr>
          <w:rFonts w:eastAsia="宋体"/>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Mr.Chairman for endorsement.</w:t>
      </w:r>
    </w:p>
    <w:p w14:paraId="7C9705AF" w14:textId="77777777" w:rsidR="009D3F3C" w:rsidRDefault="009D3F3C" w:rsidP="009D3F3C">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微软雅黑"/>
          <w:color w:val="FF0000"/>
          <w:szCs w:val="20"/>
        </w:rPr>
      </w:pPr>
      <w:r w:rsidRPr="000938AC">
        <w:rPr>
          <w:rFonts w:eastAsia="Gulim"/>
          <w:color w:val="FF0000"/>
          <w:szCs w:val="20"/>
          <w:lang w:eastAsia="zh-CN"/>
        </w:rPr>
        <w:t xml:space="preserve">FFS </w:t>
      </w:r>
      <w:r w:rsidR="006E123A" w:rsidRPr="000938AC">
        <w:rPr>
          <w:rFonts w:eastAsia="微软雅黑"/>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微软雅黑"/>
          <w:color w:val="FF0000"/>
          <w:szCs w:val="20"/>
        </w:rPr>
        <w:t>use R15 Part 1 CSI rate matching and RE mapping</w:t>
      </w:r>
      <w:r w:rsidR="006E123A" w:rsidRPr="000938AC">
        <w:rPr>
          <w:rFonts w:eastAsia="微软雅黑"/>
          <w:color w:val="FF0000"/>
          <w:szCs w:val="20"/>
        </w:rPr>
        <w:t xml:space="preserve"> or Reuse R15 HARQ-ACK rate matching and RE mapping</w:t>
      </w:r>
      <w:r w:rsidR="009D3F3C" w:rsidRPr="000938AC">
        <w:rPr>
          <w:rFonts w:eastAsia="微软雅黑"/>
          <w:color w:val="FF0000"/>
          <w:szCs w:val="20"/>
        </w:rPr>
        <w:t xml:space="preserve">. </w:t>
      </w:r>
    </w:p>
    <w:tbl>
      <w:tblPr>
        <w:tblStyle w:val="af8"/>
        <w:tblW w:w="0" w:type="auto"/>
        <w:tblLook w:val="04A0" w:firstRow="1" w:lastRow="0" w:firstColumn="1" w:lastColumn="0" w:noHBand="0" w:noVBand="1"/>
      </w:tblPr>
      <w:tblGrid>
        <w:gridCol w:w="1271"/>
        <w:gridCol w:w="7791"/>
      </w:tblGrid>
      <w:tr w:rsidR="00871843" w14:paraId="0C21E77E" w14:textId="77777777" w:rsidTr="00726D6A">
        <w:tc>
          <w:tcPr>
            <w:tcW w:w="1271" w:type="dxa"/>
          </w:tcPr>
          <w:p w14:paraId="0B978B44"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269084CA" w:rsidR="00871843" w:rsidRDefault="00633004"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 (also fine with QC’s suggestion)</w:t>
            </w:r>
          </w:p>
        </w:tc>
      </w:tr>
      <w:tr w:rsidR="00871843" w14:paraId="7609485E" w14:textId="77777777" w:rsidTr="00726D6A">
        <w:tc>
          <w:tcPr>
            <w:tcW w:w="1271" w:type="dxa"/>
          </w:tcPr>
          <w:p w14:paraId="0BBA93F5"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726D6A">
            <w:pPr>
              <w:pStyle w:val="a0"/>
              <w:spacing w:after="0"/>
              <w:rPr>
                <w:rFonts w:eastAsiaTheme="minorEastAsia"/>
                <w:lang w:eastAsia="zh-CN"/>
              </w:rPr>
            </w:pPr>
            <w:r>
              <w:rPr>
                <w:rFonts w:eastAsiaTheme="minorEastAsia"/>
                <w:lang w:eastAsia="zh-CN"/>
              </w:rPr>
              <w:t>QC</w:t>
            </w:r>
          </w:p>
        </w:tc>
      </w:tr>
      <w:tr w:rsidR="00871843" w14:paraId="7BC54C84" w14:textId="77777777" w:rsidTr="00726D6A">
        <w:tc>
          <w:tcPr>
            <w:tcW w:w="1271" w:type="dxa"/>
            <w:shd w:val="clear" w:color="auto" w:fill="A1D998" w:themeFill="background1" w:themeFillShade="D9"/>
          </w:tcPr>
          <w:p w14:paraId="5D2A222D"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346E0512"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726D6A">
        <w:tc>
          <w:tcPr>
            <w:tcW w:w="1271" w:type="dxa"/>
          </w:tcPr>
          <w:p w14:paraId="5B156102" w14:textId="4D42830A" w:rsidR="00871843" w:rsidRDefault="00AC4538" w:rsidP="00726D6A">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726D6A">
            <w:pPr>
              <w:pStyle w:val="a0"/>
              <w:spacing w:after="0"/>
              <w:rPr>
                <w:rFonts w:eastAsiaTheme="minorEastAsia"/>
                <w:lang w:eastAsia="zh-CN"/>
              </w:rPr>
            </w:pPr>
            <w:r>
              <w:rPr>
                <w:rFonts w:eastAsia="微软雅黑"/>
                <w:szCs w:val="20"/>
              </w:rPr>
              <w:t>Sorry for not express our comment in 5</w:t>
            </w:r>
            <w:r w:rsidRPr="0019467F">
              <w:rPr>
                <w:rFonts w:eastAsia="微软雅黑"/>
                <w:szCs w:val="20"/>
                <w:vertAlign w:val="superscript"/>
              </w:rPr>
              <w:t>th</w:t>
            </w:r>
            <w:r>
              <w:rPr>
                <w:rFonts w:eastAsia="微软雅黑"/>
                <w:szCs w:val="20"/>
              </w:rPr>
              <w:t xml:space="preserve"> round of email discussion, which I accidentally missed the new section in FL summary. </w:t>
            </w:r>
            <w:r w:rsidR="00AC4538">
              <w:rPr>
                <w:rFonts w:eastAsia="微软雅黑"/>
                <w:szCs w:val="20"/>
              </w:rPr>
              <w:t>Regarding this bullet: “</w:t>
            </w:r>
            <w:r w:rsidR="00AC4538" w:rsidRPr="007F7110">
              <w:rPr>
                <w:rFonts w:eastAsia="微软雅黑"/>
                <w:szCs w:val="20"/>
              </w:rPr>
              <w:t>Reuse R15 HARQ-ACK rate matching</w:t>
            </w:r>
            <w:r w:rsidR="00AC4538" w:rsidRPr="0083363E">
              <w:rPr>
                <w:rFonts w:eastAsia="微软雅黑"/>
                <w:color w:val="FF0000"/>
                <w:szCs w:val="20"/>
              </w:rPr>
              <w:t xml:space="preserve"> </w:t>
            </w:r>
            <w:r w:rsidR="00AC4538" w:rsidRPr="007F7110">
              <w:rPr>
                <w:rFonts w:eastAsia="微软雅黑"/>
                <w:szCs w:val="20"/>
              </w:rPr>
              <w:t>and RE mapping for HP HARQ</w:t>
            </w:r>
            <w:r w:rsidR="00AC4538" w:rsidRPr="003446C5">
              <w:rPr>
                <w:rFonts w:eastAsia="微软雅黑"/>
                <w:szCs w:val="20"/>
              </w:rPr>
              <w:t>-ACK in principle</w:t>
            </w:r>
            <w:r w:rsidR="00AC4538">
              <w:rPr>
                <w:rFonts w:eastAsia="微软雅黑"/>
                <w:szCs w:val="20"/>
              </w:rPr>
              <w:t>”, we don’t think &lt;=2 bits HP HARQ-ACK puncturing PUSCH is needed, because HP HARQ-ACK codebook size is quite robust. For HP HARQ-ACK, always rate match PUSCH should be used. If the last bullet is put under FFS, it is better to put the second bullet under FFS as well. We will be fine to put the second bullet also under FFS.</w:t>
            </w:r>
          </w:p>
        </w:tc>
      </w:tr>
      <w:tr w:rsidR="00871843" w14:paraId="46C0EB56" w14:textId="77777777" w:rsidTr="00726D6A">
        <w:tc>
          <w:tcPr>
            <w:tcW w:w="1271" w:type="dxa"/>
          </w:tcPr>
          <w:p w14:paraId="2490B1C2" w14:textId="77777777" w:rsidR="00871843" w:rsidRDefault="00871843" w:rsidP="00726D6A">
            <w:pPr>
              <w:pStyle w:val="a0"/>
              <w:spacing w:after="0"/>
              <w:rPr>
                <w:rFonts w:eastAsiaTheme="minorEastAsia"/>
                <w:lang w:eastAsia="zh-CN"/>
              </w:rPr>
            </w:pPr>
          </w:p>
        </w:tc>
        <w:tc>
          <w:tcPr>
            <w:tcW w:w="7791" w:type="dxa"/>
          </w:tcPr>
          <w:p w14:paraId="5E00260F" w14:textId="77777777" w:rsidR="00871843" w:rsidRDefault="00871843" w:rsidP="00726D6A">
            <w:pPr>
              <w:pStyle w:val="a0"/>
              <w:spacing w:after="0"/>
              <w:rPr>
                <w:rFonts w:eastAsiaTheme="minorEastAsia"/>
                <w:lang w:eastAsia="zh-CN"/>
              </w:rPr>
            </w:pPr>
          </w:p>
        </w:tc>
      </w:tr>
      <w:tr w:rsidR="00871843" w14:paraId="38BA7B12" w14:textId="77777777" w:rsidTr="00726D6A">
        <w:tc>
          <w:tcPr>
            <w:tcW w:w="1271" w:type="dxa"/>
          </w:tcPr>
          <w:p w14:paraId="72110C91" w14:textId="77777777" w:rsidR="00871843" w:rsidRDefault="00871843" w:rsidP="00726D6A">
            <w:pPr>
              <w:pStyle w:val="a0"/>
              <w:spacing w:after="0"/>
              <w:rPr>
                <w:rFonts w:eastAsiaTheme="minorEastAsia"/>
                <w:lang w:eastAsia="zh-CN"/>
              </w:rPr>
            </w:pPr>
          </w:p>
        </w:tc>
        <w:tc>
          <w:tcPr>
            <w:tcW w:w="7791" w:type="dxa"/>
          </w:tcPr>
          <w:p w14:paraId="131C1E13" w14:textId="77777777" w:rsidR="00871843" w:rsidRDefault="00871843" w:rsidP="00726D6A">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2C83CE50" w14:textId="2FEF1C90" w:rsidR="009D3F3C" w:rsidRPr="00F41DC2" w:rsidRDefault="009D3F3C" w:rsidP="009D3F3C">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 xml:space="preserve">exing LP </w:t>
      </w:r>
      <w:r w:rsidRPr="006E123A">
        <w:rPr>
          <w:rFonts w:eastAsia="宋体"/>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宋体"/>
          <w:bCs/>
          <w:szCs w:val="20"/>
          <w:lang w:eastAsia="zh-CN"/>
        </w:rPr>
        <w:t xml:space="preserve"> </w:t>
      </w:r>
      <w:r w:rsidRPr="00F41DC2">
        <w:rPr>
          <w:rFonts w:eastAsia="宋体"/>
          <w:bCs/>
          <w:szCs w:val="20"/>
          <w:lang w:eastAsia="zh-CN"/>
        </w:rPr>
        <w:t>on HP PUSCH</w:t>
      </w:r>
    </w:p>
    <w:p w14:paraId="578E9E84" w14:textId="1CDC6F2F" w:rsidR="009D3F3C" w:rsidRPr="00F41DC2" w:rsidRDefault="009D3F3C" w:rsidP="009D3F3C">
      <w:pPr>
        <w:pStyle w:val="aff0"/>
        <w:numPr>
          <w:ilvl w:val="0"/>
          <w:numId w:val="85"/>
        </w:numPr>
        <w:spacing w:after="0" w:line="240" w:lineRule="auto"/>
        <w:contextualSpacing w:val="0"/>
        <w:rPr>
          <w:rFonts w:eastAsia="宋体"/>
          <w:bCs/>
          <w:szCs w:val="20"/>
          <w:lang w:eastAsia="zh-CN"/>
        </w:rPr>
      </w:pPr>
      <w:r w:rsidRPr="00F41DC2">
        <w:rPr>
          <w:rFonts w:eastAsia="宋体"/>
          <w:bCs/>
          <w:szCs w:val="20"/>
          <w:lang w:eastAsia="zh-CN"/>
        </w:rPr>
        <w:t xml:space="preserve">Multiplexing HP </w:t>
      </w:r>
      <w:r w:rsidRPr="006E123A">
        <w:rPr>
          <w:rFonts w:eastAsia="宋体"/>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宋体"/>
          <w:bCs/>
          <w:szCs w:val="20"/>
          <w:lang w:eastAsia="zh-CN"/>
        </w:rPr>
        <w:t xml:space="preserve"> on LP PUSCH</w:t>
      </w:r>
    </w:p>
    <w:p w14:paraId="1564046C" w14:textId="7C7E0644" w:rsidR="009D3F3C" w:rsidRDefault="000938AC" w:rsidP="009D3F3C">
      <w:pPr>
        <w:pStyle w:val="aff0"/>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r w:rsidR="009D3F3C">
        <w:rPr>
          <w:rFonts w:eastAsia="宋体"/>
          <w:bCs/>
          <w:szCs w:val="20"/>
          <w:lang w:eastAsia="zh-CN"/>
        </w:rPr>
        <w:t xml:space="preserve">: </w:t>
      </w:r>
    </w:p>
    <w:p w14:paraId="3893DB85" w14:textId="6839A981" w:rsidR="006E123A" w:rsidRPr="000938AC" w:rsidRDefault="006E123A" w:rsidP="006E123A">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hint="eastAsia"/>
          <w:bCs/>
          <w:color w:val="FF0000"/>
          <w:szCs w:val="20"/>
          <w:lang w:eastAsia="zh-CN"/>
        </w:rPr>
        <w:lastRenderedPageBreak/>
        <w:t>A</w:t>
      </w:r>
      <w:r w:rsidRPr="000938AC">
        <w:rPr>
          <w:rFonts w:eastAsia="宋体"/>
          <w:bCs/>
          <w:color w:val="FF0000"/>
          <w:szCs w:val="20"/>
          <w:lang w:eastAsia="zh-CN"/>
        </w:rPr>
        <w:t xml:space="preserve">lt.1: </w:t>
      </w:r>
      <w:r w:rsidR="000938AC" w:rsidRPr="000938AC">
        <w:rPr>
          <w:rFonts w:eastAsia="宋体"/>
          <w:bCs/>
          <w:color w:val="FF0000"/>
          <w:szCs w:val="20"/>
          <w:lang w:eastAsia="zh-CN"/>
        </w:rPr>
        <w:t>M</w:t>
      </w:r>
      <w:r w:rsidRPr="000938AC">
        <w:rPr>
          <w:rFonts w:eastAsia="宋体"/>
          <w:bCs/>
          <w:color w:val="FF0000"/>
          <w:szCs w:val="20"/>
          <w:lang w:eastAsia="zh-CN"/>
        </w:rPr>
        <w:t>ultiplexing HARQ-ACK on the PUSCH with the same priority.</w:t>
      </w:r>
    </w:p>
    <w:p w14:paraId="2610541A" w14:textId="77777777" w:rsidR="000938AC" w:rsidRPr="000938AC" w:rsidRDefault="006E123A" w:rsidP="000938AC">
      <w:pPr>
        <w:pStyle w:val="aff0"/>
        <w:numPr>
          <w:ilvl w:val="1"/>
          <w:numId w:val="85"/>
        </w:numPr>
        <w:spacing w:after="0" w:line="240" w:lineRule="auto"/>
        <w:contextualSpacing w:val="0"/>
        <w:rPr>
          <w:rFonts w:eastAsia="宋体"/>
          <w:bCs/>
          <w:color w:val="FF0000"/>
          <w:szCs w:val="20"/>
          <w:lang w:eastAsia="zh-CN"/>
        </w:rPr>
      </w:pPr>
      <w:r w:rsidRPr="000938AC">
        <w:rPr>
          <w:rFonts w:eastAsia="宋体" w:hint="eastAsia"/>
          <w:bCs/>
          <w:color w:val="FF0000"/>
          <w:szCs w:val="20"/>
          <w:lang w:eastAsia="zh-CN"/>
        </w:rPr>
        <w:t>A</w:t>
      </w:r>
      <w:r w:rsidRPr="000938AC">
        <w:rPr>
          <w:rFonts w:eastAsia="宋体"/>
          <w:bCs/>
          <w:color w:val="FF0000"/>
          <w:szCs w:val="20"/>
          <w:lang w:eastAsia="zh-CN"/>
        </w:rPr>
        <w:t>lt.</w:t>
      </w:r>
      <w:r w:rsidR="000938AC" w:rsidRPr="000938AC">
        <w:rPr>
          <w:rFonts w:eastAsia="宋体"/>
          <w:bCs/>
          <w:color w:val="FF0000"/>
          <w:szCs w:val="20"/>
          <w:lang w:eastAsia="zh-CN"/>
        </w:rPr>
        <w:t>2</w:t>
      </w:r>
      <w:r w:rsidRPr="000938AC">
        <w:rPr>
          <w:rFonts w:eastAsia="宋体"/>
          <w:bCs/>
          <w:color w:val="FF0000"/>
          <w:szCs w:val="20"/>
          <w:lang w:eastAsia="zh-CN"/>
        </w:rPr>
        <w:t xml:space="preserve">: </w:t>
      </w:r>
    </w:p>
    <w:p w14:paraId="61F1966D" w14:textId="49AA51C8"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0C24CEC9" w14:textId="7B49DADC" w:rsidR="000938AC" w:rsidRPr="000938AC" w:rsidRDefault="000938AC" w:rsidP="000938AC">
      <w:pPr>
        <w:pStyle w:val="aff0"/>
        <w:numPr>
          <w:ilvl w:val="2"/>
          <w:numId w:val="85"/>
        </w:numPr>
        <w:spacing w:after="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bl>
      <w:tblPr>
        <w:tblStyle w:val="af8"/>
        <w:tblW w:w="0" w:type="auto"/>
        <w:tblLook w:val="04A0" w:firstRow="1" w:lastRow="0" w:firstColumn="1" w:lastColumn="0" w:noHBand="0" w:noVBand="1"/>
      </w:tblPr>
      <w:tblGrid>
        <w:gridCol w:w="1271"/>
        <w:gridCol w:w="7791"/>
      </w:tblGrid>
      <w:tr w:rsidR="00871843" w14:paraId="6BB49703" w14:textId="77777777" w:rsidTr="00726D6A">
        <w:tc>
          <w:tcPr>
            <w:tcW w:w="1271" w:type="dxa"/>
          </w:tcPr>
          <w:p w14:paraId="651035E8"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4E3138B7"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InterDigital (also fine with Ericsson or LG update)</w:t>
            </w:r>
            <w:r w:rsidR="00CE22CA">
              <w:rPr>
                <w:rFonts w:eastAsiaTheme="minorEastAsia"/>
                <w:lang w:eastAsia="zh-CN"/>
              </w:rPr>
              <w:t>, Quectel (fine with LG’s update)</w:t>
            </w:r>
          </w:p>
        </w:tc>
      </w:tr>
      <w:tr w:rsidR="00871843" w14:paraId="30C5F582" w14:textId="77777777" w:rsidTr="00726D6A">
        <w:tc>
          <w:tcPr>
            <w:tcW w:w="1271" w:type="dxa"/>
          </w:tcPr>
          <w:p w14:paraId="0A124DB2"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726D6A">
            <w:pPr>
              <w:pStyle w:val="a0"/>
              <w:spacing w:after="0"/>
              <w:rPr>
                <w:rFonts w:eastAsiaTheme="minorEastAsia"/>
                <w:lang w:eastAsia="zh-CN"/>
              </w:rPr>
            </w:pPr>
          </w:p>
        </w:tc>
      </w:tr>
      <w:tr w:rsidR="00871843" w14:paraId="03C31857" w14:textId="77777777" w:rsidTr="00726D6A">
        <w:tc>
          <w:tcPr>
            <w:tcW w:w="1271" w:type="dxa"/>
            <w:shd w:val="clear" w:color="auto" w:fill="A1D998" w:themeFill="background1" w:themeFillShade="D9"/>
          </w:tcPr>
          <w:p w14:paraId="3568437C"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7BF1BBEB"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726D6A">
        <w:tc>
          <w:tcPr>
            <w:tcW w:w="1271" w:type="dxa"/>
          </w:tcPr>
          <w:p w14:paraId="6E897FB8" w14:textId="6EA2836E" w:rsidR="00871843" w:rsidRDefault="00633004" w:rsidP="00726D6A">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726D6A">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726D6A">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宋体"/>
                <w:bCs/>
                <w:szCs w:val="20"/>
                <w:lang w:eastAsia="zh-CN"/>
              </w:rPr>
              <w:t xml:space="preserve"> 2 </w:t>
            </w:r>
            <w:r w:rsidRPr="002B1BDE">
              <w:rPr>
                <w:rFonts w:eastAsia="宋体"/>
                <w:bCs/>
                <w:color w:val="FF0000"/>
                <w:szCs w:val="20"/>
                <w:lang w:eastAsia="zh-CN"/>
              </w:rPr>
              <w:t xml:space="preserve">new </w:t>
            </w:r>
            <w:r>
              <w:rPr>
                <w:rFonts w:eastAsia="宋体"/>
                <w:bCs/>
                <w:szCs w:val="20"/>
                <w:lang w:eastAsia="zh-CN"/>
              </w:rPr>
              <w:t>sets of beta offset values can be configured to the UE…</w:t>
            </w:r>
            <w:r>
              <w:rPr>
                <w:rFonts w:eastAsiaTheme="minorEastAsia"/>
                <w:lang w:eastAsia="zh-CN"/>
              </w:rPr>
              <w:t>”</w:t>
            </w:r>
          </w:p>
        </w:tc>
      </w:tr>
      <w:tr w:rsidR="00871843" w14:paraId="3697E229" w14:textId="77777777" w:rsidTr="00726D6A">
        <w:tc>
          <w:tcPr>
            <w:tcW w:w="1271" w:type="dxa"/>
          </w:tcPr>
          <w:p w14:paraId="32F869CE" w14:textId="56CE3F23" w:rsidR="00871843" w:rsidRDefault="00163D4E" w:rsidP="00726D6A">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0"/>
              <w:numPr>
                <w:ilvl w:val="0"/>
                <w:numId w:val="85"/>
              </w:numPr>
              <w:spacing w:afterLines="50" w:after="120" w:line="240" w:lineRule="auto"/>
              <w:ind w:left="714" w:hanging="357"/>
              <w:contextualSpacing w:val="0"/>
              <w:rPr>
                <w:rFonts w:eastAsia="宋体"/>
                <w:bCs/>
                <w:color w:val="FF0000"/>
                <w:szCs w:val="20"/>
                <w:lang w:eastAsia="zh-CN"/>
              </w:rPr>
            </w:pPr>
            <w:r w:rsidRPr="00163D4E">
              <w:rPr>
                <w:rFonts w:eastAsia="宋体" w:hint="eastAsia"/>
                <w:bCs/>
                <w:color w:val="FF0000"/>
                <w:szCs w:val="20"/>
                <w:lang w:eastAsia="zh-CN"/>
              </w:rPr>
              <w:t>F</w:t>
            </w:r>
            <w:r w:rsidRPr="00163D4E">
              <w:rPr>
                <w:rFonts w:eastAsia="宋体"/>
                <w:bCs/>
                <w:color w:val="FF0000"/>
                <w:szCs w:val="20"/>
                <w:lang w:eastAsia="zh-CN"/>
              </w:rPr>
              <w:t xml:space="preserve">FS whether to configure the set of beta values separately </w:t>
            </w:r>
            <w:r>
              <w:rPr>
                <w:rFonts w:eastAsia="宋体"/>
                <w:bCs/>
                <w:color w:val="FF0000"/>
                <w:szCs w:val="20"/>
                <w:lang w:eastAsia="zh-CN"/>
              </w:rPr>
              <w:t xml:space="preserve">for </w:t>
            </w:r>
            <w:r w:rsidRPr="00163D4E">
              <w:rPr>
                <w:rFonts w:eastAsia="宋体"/>
                <w:bCs/>
                <w:color w:val="FF0000"/>
                <w:szCs w:val="20"/>
                <w:lang w:eastAsia="zh-CN"/>
              </w:rPr>
              <w:t xml:space="preserve">following two cases: </w:t>
            </w:r>
          </w:p>
          <w:p w14:paraId="2685C483" w14:textId="5AC4D9C5"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LP </w:t>
            </w:r>
            <w:r w:rsidRPr="000938AC">
              <w:rPr>
                <w:rFonts w:eastAsiaTheme="minorEastAsia"/>
                <w:color w:val="FF0000"/>
                <w:lang w:eastAsia="zh-CN"/>
              </w:rPr>
              <w:t>HARQ-ACK</w:t>
            </w:r>
            <w:r w:rsidRPr="000938AC">
              <w:rPr>
                <w:rFonts w:eastAsia="宋体"/>
                <w:bCs/>
                <w:color w:val="FF0000"/>
                <w:szCs w:val="20"/>
                <w:lang w:eastAsia="zh-CN"/>
              </w:rPr>
              <w:t xml:space="preserve"> on LP PUSCH</w:t>
            </w:r>
          </w:p>
          <w:p w14:paraId="7EFFCE3C" w14:textId="23387CCE" w:rsidR="00163D4E" w:rsidRPr="00163D4E" w:rsidRDefault="00163D4E" w:rsidP="00163D4E">
            <w:pPr>
              <w:pStyle w:val="aff0"/>
              <w:numPr>
                <w:ilvl w:val="1"/>
                <w:numId w:val="85"/>
              </w:numPr>
              <w:spacing w:afterLines="50" w:after="120" w:line="240" w:lineRule="auto"/>
              <w:contextualSpacing w:val="0"/>
              <w:rPr>
                <w:rFonts w:eastAsia="宋体"/>
                <w:bCs/>
                <w:color w:val="FF0000"/>
                <w:szCs w:val="20"/>
                <w:lang w:eastAsia="zh-CN"/>
              </w:rPr>
            </w:pPr>
            <w:r w:rsidRPr="000938AC">
              <w:rPr>
                <w:rFonts w:eastAsia="宋体"/>
                <w:bCs/>
                <w:color w:val="FF0000"/>
                <w:szCs w:val="20"/>
                <w:lang w:eastAsia="zh-CN"/>
              </w:rPr>
              <w:t xml:space="preserve">Multiplexing HP </w:t>
            </w:r>
            <w:r w:rsidRPr="000938AC">
              <w:rPr>
                <w:rFonts w:eastAsiaTheme="minorEastAsia"/>
                <w:color w:val="FF0000"/>
                <w:lang w:eastAsia="zh-CN"/>
              </w:rPr>
              <w:t>HARQ-ACK</w:t>
            </w:r>
            <w:r w:rsidRPr="000938AC">
              <w:rPr>
                <w:rFonts w:eastAsia="宋体"/>
                <w:bCs/>
                <w:color w:val="FF0000"/>
                <w:szCs w:val="20"/>
                <w:lang w:eastAsia="zh-CN"/>
              </w:rPr>
              <w:t xml:space="preserve"> on HP PUSCH</w:t>
            </w:r>
          </w:p>
        </w:tc>
      </w:tr>
      <w:tr w:rsidR="00871843" w14:paraId="301B9613" w14:textId="77777777" w:rsidTr="00726D6A">
        <w:tc>
          <w:tcPr>
            <w:tcW w:w="1271" w:type="dxa"/>
          </w:tcPr>
          <w:p w14:paraId="7BCC1D3A" w14:textId="4BC2EAB3" w:rsidR="00871843" w:rsidRPr="00596E15" w:rsidRDefault="00596E15" w:rsidP="00726D6A">
            <w:pPr>
              <w:pStyle w:val="a0"/>
              <w:spacing w:after="0"/>
              <w:rPr>
                <w:rFonts w:eastAsia="Yu Mincho"/>
                <w:lang w:eastAsia="ja-JP"/>
              </w:rPr>
            </w:pPr>
            <w:r>
              <w:rPr>
                <w:rFonts w:eastAsia="Yu Mincho" w:hint="eastAsia"/>
                <w:lang w:eastAsia="ja-JP"/>
              </w:rPr>
              <w:t>P</w:t>
            </w:r>
            <w:r>
              <w:rPr>
                <w:rFonts w:eastAsia="Yu Mincho"/>
                <w:lang w:eastAsia="ja-JP"/>
              </w:rPr>
              <w:t>anasonic</w:t>
            </w:r>
          </w:p>
        </w:tc>
        <w:tc>
          <w:tcPr>
            <w:tcW w:w="7791" w:type="dxa"/>
          </w:tcPr>
          <w:p w14:paraId="608A2E35" w14:textId="61923DE0" w:rsidR="00871843" w:rsidRPr="00596E15" w:rsidRDefault="00596E15" w:rsidP="00726D6A">
            <w:pPr>
              <w:pStyle w:val="a0"/>
              <w:spacing w:after="0"/>
              <w:rPr>
                <w:rFonts w:eastAsia="Yu Mincho"/>
                <w:lang w:eastAsia="ja-JP"/>
              </w:rPr>
            </w:pPr>
            <w:r>
              <w:rPr>
                <w:rFonts w:eastAsia="Yu Mincho" w:hint="eastAsia"/>
                <w:lang w:eastAsia="ja-JP"/>
              </w:rPr>
              <w:t>W</w:t>
            </w:r>
            <w:r>
              <w:rPr>
                <w:rFonts w:eastAsia="Yu Mincho"/>
                <w:lang w:eastAsia="ja-JP"/>
              </w:rPr>
              <w:t>e agree with LG’s modification to clarify the FFS point.</w:t>
            </w:r>
          </w:p>
        </w:tc>
      </w:tr>
      <w:tr w:rsidR="00046AC2" w14:paraId="11281C62" w14:textId="77777777" w:rsidTr="00726D6A">
        <w:tc>
          <w:tcPr>
            <w:tcW w:w="1271" w:type="dxa"/>
          </w:tcPr>
          <w:p w14:paraId="619C4C16" w14:textId="7D6BC91B" w:rsidR="00046AC2" w:rsidRDefault="00046AC2" w:rsidP="00726D6A">
            <w:pPr>
              <w:pStyle w:val="a0"/>
              <w:spacing w:after="0"/>
              <w:rPr>
                <w:rFonts w:eastAsia="Yu Mincho"/>
                <w:lang w:eastAsia="ja-JP"/>
              </w:rPr>
            </w:pPr>
            <w:r>
              <w:rPr>
                <w:rFonts w:eastAsia="Yu Mincho"/>
                <w:lang w:eastAsia="ja-JP"/>
              </w:rPr>
              <w:t>QC</w:t>
            </w:r>
          </w:p>
        </w:tc>
        <w:tc>
          <w:tcPr>
            <w:tcW w:w="7791" w:type="dxa"/>
          </w:tcPr>
          <w:p w14:paraId="441FC07C" w14:textId="6C081027" w:rsidR="00046AC2" w:rsidRDefault="00046AC2" w:rsidP="00726D6A">
            <w:pPr>
              <w:pStyle w:val="a0"/>
              <w:spacing w:after="0"/>
              <w:rPr>
                <w:rFonts w:eastAsia="Yu Mincho"/>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宋体"/>
                <w:bCs/>
                <w:color w:val="FF0000"/>
                <w:szCs w:val="20"/>
                <w:lang w:eastAsia="zh-CN"/>
              </w:rPr>
              <w:t>HARQ-ACK on the PUSCH with the same priority</w:t>
            </w:r>
            <w:r>
              <w:rPr>
                <w:rFonts w:eastAsiaTheme="minorEastAsia"/>
                <w:lang w:eastAsia="zh-CN"/>
              </w:rPr>
              <w:t xml:space="preserve">, and Alt 2 uses two more beta offsets.   </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3FC87B34" w14:textId="2C486A12" w:rsidR="000938AC" w:rsidRPr="00871843" w:rsidRDefault="00871843" w:rsidP="000938AC">
      <w:pPr>
        <w:pStyle w:val="aff0"/>
        <w:numPr>
          <w:ilvl w:val="0"/>
          <w:numId w:val="85"/>
        </w:numPr>
        <w:spacing w:after="0" w:line="240" w:lineRule="auto"/>
        <w:contextualSpacing w:val="0"/>
        <w:rPr>
          <w:rFonts w:eastAsia="宋体"/>
          <w:bCs/>
          <w:color w:val="FF0000"/>
          <w:szCs w:val="20"/>
        </w:rPr>
      </w:pPr>
      <w:r w:rsidRPr="00871843">
        <w:rPr>
          <w:rFonts w:eastAsia="宋体"/>
          <w:bCs/>
          <w:color w:val="FF0000"/>
          <w:szCs w:val="20"/>
        </w:rPr>
        <w:t>Potential study in future release is not precluded.</w:t>
      </w:r>
    </w:p>
    <w:tbl>
      <w:tblPr>
        <w:tblStyle w:val="af8"/>
        <w:tblW w:w="0" w:type="auto"/>
        <w:tblLook w:val="04A0" w:firstRow="1" w:lastRow="0" w:firstColumn="1" w:lastColumn="0" w:noHBand="0" w:noVBand="1"/>
      </w:tblPr>
      <w:tblGrid>
        <w:gridCol w:w="1271"/>
        <w:gridCol w:w="7791"/>
      </w:tblGrid>
      <w:tr w:rsidR="00871843" w14:paraId="65D139D7" w14:textId="77777777" w:rsidTr="00726D6A">
        <w:tc>
          <w:tcPr>
            <w:tcW w:w="1271" w:type="dxa"/>
          </w:tcPr>
          <w:p w14:paraId="2D59232E" w14:textId="77777777" w:rsidR="00871843" w:rsidRDefault="00871843" w:rsidP="00726D6A">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696C369" w:rsidR="00871843" w:rsidRDefault="002B1BDE" w:rsidP="00726D6A">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InterDigital</w:t>
            </w:r>
            <w:r w:rsidR="00CE22CA">
              <w:rPr>
                <w:rFonts w:eastAsiaTheme="minorEastAsia"/>
                <w:lang w:eastAsia="zh-CN"/>
              </w:rPr>
              <w:t>, Quectel</w:t>
            </w:r>
          </w:p>
        </w:tc>
      </w:tr>
      <w:tr w:rsidR="00871843" w14:paraId="07904ED7" w14:textId="77777777" w:rsidTr="00726D6A">
        <w:tc>
          <w:tcPr>
            <w:tcW w:w="1271" w:type="dxa"/>
          </w:tcPr>
          <w:p w14:paraId="26A4EA9D" w14:textId="77777777" w:rsidR="00871843" w:rsidRDefault="00871843" w:rsidP="00726D6A">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77777777" w:rsidR="00871843" w:rsidRDefault="00871843" w:rsidP="00726D6A">
            <w:pPr>
              <w:pStyle w:val="a0"/>
              <w:spacing w:after="0"/>
              <w:rPr>
                <w:rFonts w:eastAsiaTheme="minorEastAsia"/>
                <w:lang w:eastAsia="zh-CN"/>
              </w:rPr>
            </w:pPr>
          </w:p>
        </w:tc>
      </w:tr>
      <w:tr w:rsidR="00871843" w14:paraId="6EA24282" w14:textId="77777777" w:rsidTr="00726D6A">
        <w:tc>
          <w:tcPr>
            <w:tcW w:w="1271" w:type="dxa"/>
            <w:shd w:val="clear" w:color="auto" w:fill="A1D998" w:themeFill="background1" w:themeFillShade="D9"/>
          </w:tcPr>
          <w:p w14:paraId="462D4ED8" w14:textId="77777777" w:rsidR="00871843" w:rsidRDefault="00871843" w:rsidP="00726D6A">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A1D998" w:themeFill="background1" w:themeFillShade="D9"/>
          </w:tcPr>
          <w:p w14:paraId="53368BE9" w14:textId="77777777" w:rsidR="00871843" w:rsidRDefault="00871843" w:rsidP="00726D6A">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726D6A">
        <w:tc>
          <w:tcPr>
            <w:tcW w:w="1271" w:type="dxa"/>
          </w:tcPr>
          <w:p w14:paraId="61DE5F66" w14:textId="77777777" w:rsidR="00871843" w:rsidRDefault="00871843" w:rsidP="00726D6A">
            <w:pPr>
              <w:pStyle w:val="a0"/>
              <w:spacing w:after="0"/>
              <w:rPr>
                <w:rFonts w:eastAsiaTheme="minorEastAsia"/>
                <w:lang w:eastAsia="zh-CN"/>
              </w:rPr>
            </w:pPr>
          </w:p>
        </w:tc>
        <w:tc>
          <w:tcPr>
            <w:tcW w:w="7791" w:type="dxa"/>
          </w:tcPr>
          <w:p w14:paraId="2AFEB4BB" w14:textId="77777777" w:rsidR="00871843" w:rsidRDefault="00871843" w:rsidP="00726D6A">
            <w:pPr>
              <w:pStyle w:val="a0"/>
              <w:spacing w:after="0"/>
              <w:rPr>
                <w:rFonts w:eastAsiaTheme="minorEastAsia"/>
                <w:lang w:eastAsia="zh-CN"/>
              </w:rPr>
            </w:pPr>
          </w:p>
        </w:tc>
      </w:tr>
      <w:tr w:rsidR="00871843" w14:paraId="767F74B7" w14:textId="77777777" w:rsidTr="00726D6A">
        <w:tc>
          <w:tcPr>
            <w:tcW w:w="1271" w:type="dxa"/>
          </w:tcPr>
          <w:p w14:paraId="218FC507" w14:textId="77777777" w:rsidR="00871843" w:rsidRDefault="00871843" w:rsidP="00726D6A">
            <w:pPr>
              <w:pStyle w:val="a0"/>
              <w:spacing w:after="0"/>
              <w:rPr>
                <w:rFonts w:eastAsiaTheme="minorEastAsia"/>
                <w:lang w:eastAsia="zh-CN"/>
              </w:rPr>
            </w:pPr>
          </w:p>
        </w:tc>
        <w:tc>
          <w:tcPr>
            <w:tcW w:w="7791" w:type="dxa"/>
          </w:tcPr>
          <w:p w14:paraId="23866939" w14:textId="77777777" w:rsidR="00871843" w:rsidRDefault="00871843" w:rsidP="00726D6A">
            <w:pPr>
              <w:pStyle w:val="a0"/>
              <w:spacing w:after="0"/>
              <w:rPr>
                <w:rFonts w:eastAsiaTheme="minorEastAsia"/>
                <w:lang w:eastAsia="zh-CN"/>
              </w:rPr>
            </w:pPr>
          </w:p>
        </w:tc>
      </w:tr>
      <w:tr w:rsidR="00871843" w14:paraId="23A532F8" w14:textId="77777777" w:rsidTr="00726D6A">
        <w:tc>
          <w:tcPr>
            <w:tcW w:w="1271" w:type="dxa"/>
          </w:tcPr>
          <w:p w14:paraId="12AD757D" w14:textId="77777777" w:rsidR="00871843" w:rsidRDefault="00871843" w:rsidP="00726D6A">
            <w:pPr>
              <w:pStyle w:val="a0"/>
              <w:spacing w:after="0"/>
              <w:rPr>
                <w:rFonts w:eastAsiaTheme="minorEastAsia"/>
                <w:lang w:eastAsia="zh-CN"/>
              </w:rPr>
            </w:pPr>
          </w:p>
        </w:tc>
        <w:tc>
          <w:tcPr>
            <w:tcW w:w="7791" w:type="dxa"/>
          </w:tcPr>
          <w:p w14:paraId="2380EA32" w14:textId="77777777" w:rsidR="00871843" w:rsidRDefault="00871843" w:rsidP="00726D6A">
            <w:pPr>
              <w:pStyle w:val="a0"/>
              <w:spacing w:after="0"/>
              <w:rPr>
                <w:rFonts w:eastAsiaTheme="minorEastAsia"/>
                <w:lang w:eastAsia="zh-CN"/>
              </w:rPr>
            </w:pPr>
          </w:p>
        </w:tc>
      </w:tr>
    </w:tbl>
    <w:p w14:paraId="2F6E51B2" w14:textId="77777777" w:rsidR="009D3F3C" w:rsidRPr="008A6EBD" w:rsidRDefault="009D3F3C"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056206" w:rsidP="00F720A4">
      <w:pPr>
        <w:pStyle w:val="aff0"/>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56206" w:rsidP="00F720A4">
      <w:pPr>
        <w:pStyle w:val="aff0"/>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56206" w:rsidP="00F720A4">
      <w:pPr>
        <w:pStyle w:val="aff0"/>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56206" w:rsidP="00F720A4">
      <w:pPr>
        <w:pStyle w:val="aff0"/>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56206" w:rsidP="00F720A4">
      <w:pPr>
        <w:pStyle w:val="aff0"/>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056206" w:rsidP="00F720A4">
      <w:pPr>
        <w:pStyle w:val="aff0"/>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56206" w:rsidP="00F720A4">
      <w:pPr>
        <w:pStyle w:val="aff0"/>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56206" w:rsidP="00F720A4">
      <w:pPr>
        <w:pStyle w:val="aff0"/>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56206" w:rsidP="00F720A4">
      <w:pPr>
        <w:pStyle w:val="aff0"/>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056206" w:rsidP="00F720A4">
      <w:pPr>
        <w:pStyle w:val="aff0"/>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56206" w:rsidP="00F720A4">
      <w:pPr>
        <w:pStyle w:val="aff0"/>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56206" w:rsidP="00F720A4">
      <w:pPr>
        <w:pStyle w:val="aff0"/>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56206" w:rsidP="00F720A4">
      <w:pPr>
        <w:pStyle w:val="aff0"/>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56206" w:rsidP="00F720A4">
      <w:pPr>
        <w:pStyle w:val="aff0"/>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56206" w:rsidP="00F720A4">
      <w:pPr>
        <w:pStyle w:val="aff0"/>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56206" w:rsidP="00F720A4">
      <w:pPr>
        <w:pStyle w:val="aff0"/>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056206" w:rsidP="00F720A4">
      <w:pPr>
        <w:pStyle w:val="aff0"/>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56206" w:rsidP="00F720A4">
      <w:pPr>
        <w:pStyle w:val="aff0"/>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56206" w:rsidP="00F720A4">
      <w:pPr>
        <w:pStyle w:val="aff0"/>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56206" w:rsidP="00F720A4">
      <w:pPr>
        <w:pStyle w:val="aff0"/>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56206" w:rsidP="00F720A4">
      <w:pPr>
        <w:pStyle w:val="aff0"/>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56206" w:rsidP="00F720A4">
      <w:pPr>
        <w:pStyle w:val="aff0"/>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56206" w:rsidP="00F720A4">
      <w:pPr>
        <w:pStyle w:val="aff0"/>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56206" w:rsidP="00F720A4">
      <w:pPr>
        <w:pStyle w:val="aff0"/>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56206" w:rsidP="00F720A4">
      <w:pPr>
        <w:pStyle w:val="aff0"/>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56206" w:rsidP="00F720A4">
      <w:pPr>
        <w:pStyle w:val="aff0"/>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56206" w:rsidP="00F720A4">
      <w:pPr>
        <w:pStyle w:val="aff0"/>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56206" w:rsidP="00F720A4">
      <w:pPr>
        <w:pStyle w:val="aff0"/>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56206" w:rsidP="00F720A4">
      <w:pPr>
        <w:pStyle w:val="aff0"/>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56206" w:rsidP="00F720A4">
      <w:pPr>
        <w:pStyle w:val="aff0"/>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1EBDC" w14:textId="77777777" w:rsidR="00056206" w:rsidRDefault="00056206">
      <w:pPr>
        <w:spacing w:after="0" w:line="240" w:lineRule="auto"/>
      </w:pPr>
      <w:r>
        <w:separator/>
      </w:r>
    </w:p>
  </w:endnote>
  <w:endnote w:type="continuationSeparator" w:id="0">
    <w:p w14:paraId="65B1A809" w14:textId="77777777" w:rsidR="00056206" w:rsidRDefault="00056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B78DE" w14:textId="77777777" w:rsidR="00056206" w:rsidRDefault="00056206">
      <w:pPr>
        <w:spacing w:after="0" w:line="240" w:lineRule="auto"/>
      </w:pPr>
      <w:r>
        <w:separator/>
      </w:r>
    </w:p>
  </w:footnote>
  <w:footnote w:type="continuationSeparator" w:id="0">
    <w:p w14:paraId="5FCE591F" w14:textId="77777777" w:rsidR="00056206" w:rsidRDefault="000562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D12979" w:rsidRDefault="00D1297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256B7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DB64FB4B-AC7A-40F0-ACB5-EF39A5B63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DEBC8"/>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34652E0-CBB2-46B6-A814-479CD5375B24}">
  <ds:schemaRefs>
    <ds:schemaRef ds:uri="http://schemas.openxmlformats.org/officeDocument/2006/bibliography"/>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153</Pages>
  <Words>57606</Words>
  <Characters>328356</Characters>
  <Application>Microsoft Office Word</Application>
  <DocSecurity>0</DocSecurity>
  <Lines>2736</Lines>
  <Paragraphs>770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liu zheng</cp:lastModifiedBy>
  <cp:revision>3</cp:revision>
  <dcterms:created xsi:type="dcterms:W3CDTF">2021-08-25T05:04:00Z</dcterms:created>
  <dcterms:modified xsi:type="dcterms:W3CDTF">2021-08-25T05:06:00Z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