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76ACC7F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0"/>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430A3D"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430A3D"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430A3D"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430A3D"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0"/>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0"/>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0"/>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 xml:space="preserve">the </w:t>
            </w:r>
            <w:r w:rsidRPr="00891B2F">
              <w:rPr>
                <w:b/>
                <w:i/>
                <w:sz w:val="22"/>
                <w:szCs w:val="22"/>
                <w:lang w:val="en-GB" w:eastAsia="zh-CN"/>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0"/>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0"/>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0"/>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0"/>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0"/>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0"/>
              <w:numPr>
                <w:ilvl w:val="0"/>
                <w:numId w:val="116"/>
              </w:numPr>
              <w:spacing w:after="240" w:line="240" w:lineRule="auto"/>
              <w:ind w:left="777"/>
              <w:contextualSpacing w:val="0"/>
              <w:jc w:val="both"/>
              <w:rPr>
                <w:rFonts w:eastAsia="等线"/>
                <w:b/>
                <w:szCs w:val="20"/>
              </w:rPr>
            </w:pPr>
            <w:r w:rsidRPr="00321AAA">
              <w:rPr>
                <w:rFonts w:eastAsia="等线"/>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lastRenderedPageBreak/>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0"/>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0"/>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0"/>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0"/>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r w:rsidRPr="00550275">
              <w:rPr>
                <w:rFonts w:eastAsiaTheme="minorEastAsia"/>
                <w:b/>
                <w:i/>
                <w:lang w:eastAsia="zh-CN"/>
              </w:rPr>
              <w:lastRenderedPageBreak/>
              <w:t>PUCCHs carrying LP HARQ-ACK</w:t>
            </w:r>
            <w:r>
              <w:rPr>
                <w:rFonts w:eastAsiaTheme="minorEastAsia"/>
                <w:b/>
                <w:i/>
                <w:lang w:eastAsia="zh-CN"/>
              </w:rPr>
              <w:t xml:space="preserve">, </w:t>
            </w:r>
          </w:p>
          <w:p w14:paraId="1E88D9B4" w14:textId="77777777" w:rsidR="00AA5927" w:rsidRPr="00B64001" w:rsidRDefault="00AA5927" w:rsidP="00F720A4">
            <w:pPr>
              <w:pStyle w:val="aff0"/>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0"/>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 xml:space="preserve">Proposal 19: If a PUSCH overlaps with two sub-slot based PUCCHs, multiplex the UCIs from the PUCCHs onto the PUSCH if timeline conditions </w:t>
            </w:r>
            <w:r w:rsidRPr="009B1CE4">
              <w:rPr>
                <w:b/>
                <w:bCs/>
              </w:rPr>
              <w:lastRenderedPageBreak/>
              <w:t xml:space="preserve">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0"/>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0"/>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lastRenderedPageBreak/>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0"/>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0"/>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0"/>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0"/>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0"/>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0"/>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0"/>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lastRenderedPageBreak/>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0"/>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0"/>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w:t>
            </w:r>
            <w:r w:rsidR="0038367A">
              <w:rPr>
                <w:rFonts w:eastAsia="宋体"/>
                <w:szCs w:val="20"/>
                <w:lang w:eastAsia="zh-CN"/>
              </w:rPr>
              <w:lastRenderedPageBreak/>
              <w:t xml:space="preserve">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0"/>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0"/>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0"/>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w:t>
            </w:r>
            <w:r>
              <w:rPr>
                <w:rFonts w:eastAsia="宋体"/>
                <w:szCs w:val="20"/>
                <w:lang w:eastAsia="zh-CN"/>
              </w:rPr>
              <w:lastRenderedPageBreak/>
              <w:t>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宋体"/>
                <w:szCs w:val="20"/>
                <w:lang w:eastAsia="zh-CN"/>
              </w:rPr>
              <w:t>So</w:t>
            </w:r>
            <w:proofErr w:type="gramEnd"/>
            <w:r>
              <w:rPr>
                <w:rFonts w:eastAsia="宋体"/>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lastRenderedPageBreak/>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lastRenderedPageBreak/>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0"/>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0"/>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0"/>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 xml:space="preserve">The intention of the first proposal is to reuse Rel-15 multiplexing pseudo code defined in </w:t>
            </w:r>
            <w:r>
              <w:rPr>
                <w:rFonts w:eastAsia="宋体"/>
                <w:szCs w:val="20"/>
                <w:lang w:eastAsia="zh-CN"/>
              </w:rPr>
              <w:lastRenderedPageBreak/>
              <w:t>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w:t>
            </w:r>
            <w:proofErr w:type="gramStart"/>
            <w:r>
              <w:rPr>
                <w:rFonts w:eastAsia="宋体"/>
                <w:szCs w:val="20"/>
                <w:lang w:eastAsia="zh-CN"/>
              </w:rPr>
              <w:t>are</w:t>
            </w:r>
            <w:proofErr w:type="gramEnd"/>
            <w:r>
              <w:rPr>
                <w:rFonts w:eastAsia="宋体"/>
                <w:szCs w:val="20"/>
                <w:lang w:eastAsia="zh-CN"/>
              </w:rPr>
              <w:t xml:space="preserv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w:t>
            </w:r>
            <w:r>
              <w:rPr>
                <w:rFonts w:eastAsia="宋体"/>
                <w:szCs w:val="20"/>
                <w:lang w:eastAsia="zh-CN"/>
              </w:rPr>
              <w:lastRenderedPageBreak/>
              <w:t>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t xml:space="preserve">In our view, since HP and LP PUCCHs are allowed to be multiplexed in Rel17, it makes sense to consider single checking step for multiplexing, in contrast to Rel16 two step procedure where they were not allowed to be multiplexed. Hence, Option 1 of Proposal 3 </w:t>
            </w:r>
            <w:r>
              <w:rPr>
                <w:rFonts w:eastAsia="宋体"/>
                <w:szCs w:val="20"/>
                <w:lang w:eastAsia="zh-CN"/>
              </w:rPr>
              <w:lastRenderedPageBreak/>
              <w:t>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0"/>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0"/>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0"/>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0"/>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w:t>
            </w:r>
            <w:r>
              <w:rPr>
                <w:rFonts w:eastAsia="宋体"/>
                <w:szCs w:val="20"/>
                <w:lang w:eastAsia="zh-CN"/>
              </w:rPr>
              <w:lastRenderedPageBreak/>
              <w:t xml:space="preserve">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761"/>
        <w:gridCol w:w="390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0"/>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0"/>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0"/>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w:t>
            </w:r>
            <w:proofErr w:type="gramStart"/>
            <w:r w:rsidRPr="00671FA0">
              <w:rPr>
                <w:rFonts w:eastAsia="宋体"/>
                <w:szCs w:val="20"/>
                <w:lang w:eastAsia="zh-CN"/>
              </w:rPr>
              <w:t>So</w:t>
            </w:r>
            <w:proofErr w:type="gramEnd"/>
            <w:r w:rsidRPr="00671FA0">
              <w:rPr>
                <w:rFonts w:eastAsia="宋体"/>
                <w:szCs w:val="20"/>
                <w:lang w:eastAsia="zh-CN"/>
              </w:rPr>
              <w:t xml:space="preserve">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w:t>
            </w:r>
            <w:r>
              <w:rPr>
                <w:rFonts w:eastAsia="Malgun Gothic"/>
                <w:lang w:eastAsia="ko-KR"/>
              </w:rPr>
              <w:lastRenderedPageBreak/>
              <w:t xml:space="preserve">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lastRenderedPageBreak/>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0"/>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lastRenderedPageBreak/>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w:t>
            </w:r>
            <w:r w:rsidRPr="00321AAA">
              <w:rPr>
                <w:rFonts w:eastAsia="等线"/>
                <w:szCs w:val="20"/>
              </w:rPr>
              <w:lastRenderedPageBreak/>
              <w:t xml:space="preserve">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0"/>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w:t>
            </w:r>
            <w:r>
              <w:rPr>
                <w:rFonts w:eastAsia="宋体"/>
                <w:szCs w:val="20"/>
                <w:lang w:eastAsia="zh-CN"/>
              </w:rPr>
              <w:lastRenderedPageBreak/>
              <w:t xml:space="preserve">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0"/>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0"/>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0"/>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 xml:space="preserve">Avoid UCI dropping in some cases, e.g., in the case of HP SR with PF0, HP HARQ-ACK with PF1 and LP </w:t>
            </w:r>
            <w:r>
              <w:rPr>
                <w:rFonts w:eastAsia="宋体"/>
                <w:szCs w:val="20"/>
                <w:lang w:eastAsia="zh-CN"/>
              </w:rPr>
              <w:lastRenderedPageBreak/>
              <w:t>HARQ-ACK with PF1, if option 2 is adopted, HP SR will be dropped.</w:t>
            </w:r>
          </w:p>
        </w:tc>
        <w:tc>
          <w:tcPr>
            <w:tcW w:w="3964" w:type="dxa"/>
          </w:tcPr>
          <w:p w14:paraId="0906ED5B" w14:textId="77777777" w:rsidR="003B18C0" w:rsidRPr="001346EE" w:rsidRDefault="003B18C0" w:rsidP="003562DC">
            <w:pPr>
              <w:pStyle w:val="aff0"/>
              <w:numPr>
                <w:ilvl w:val="0"/>
                <w:numId w:val="154"/>
              </w:numPr>
              <w:spacing w:afterLines="50" w:after="120"/>
              <w:rPr>
                <w:rFonts w:eastAsia="宋体"/>
                <w:lang w:eastAsia="zh-CN"/>
              </w:rPr>
            </w:pPr>
            <w:r>
              <w:rPr>
                <w:rFonts w:eastAsia="宋体"/>
                <w:lang w:eastAsia="zh-CN"/>
              </w:rPr>
              <w:lastRenderedPageBreak/>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lastRenderedPageBreak/>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0"/>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0"/>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0"/>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21CAA2A6" w14:textId="77777777" w:rsidR="003B18C0" w:rsidRDefault="003B18C0" w:rsidP="003562DC">
            <w:pPr>
              <w:pStyle w:val="aff0"/>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0"/>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0"/>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0"/>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 xml:space="preserve">nnecessarily complicates the procedure. Anyway needs to run a last step to check overlapping and multiplexing between HP and LP. </w:t>
            </w:r>
            <w:proofErr w:type="gramStart"/>
            <w:r w:rsidRPr="00671FA0">
              <w:rPr>
                <w:rFonts w:eastAsia="宋体"/>
                <w:szCs w:val="20"/>
                <w:lang w:eastAsia="zh-CN"/>
              </w:rPr>
              <w:t>So</w:t>
            </w:r>
            <w:proofErr w:type="gramEnd"/>
            <w:r w:rsidRPr="00671FA0">
              <w:rPr>
                <w:rFonts w:eastAsia="宋体"/>
                <w:szCs w:val="20"/>
                <w:lang w:eastAsia="zh-CN"/>
              </w:rPr>
              <w:t xml:space="preserve"> the two previous steps to do multiplexing within same priority becomes unnecessary.</w:t>
            </w:r>
          </w:p>
          <w:p w14:paraId="47274779" w14:textId="77777777" w:rsidR="003B18C0" w:rsidRPr="008D730E" w:rsidRDefault="003B18C0" w:rsidP="003562DC">
            <w:pPr>
              <w:pStyle w:val="aff0"/>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0"/>
              <w:numPr>
                <w:ilvl w:val="0"/>
                <w:numId w:val="153"/>
              </w:numPr>
              <w:spacing w:afterLines="50" w:after="120"/>
              <w:rPr>
                <w:rFonts w:eastAsia="宋体"/>
                <w:lang w:eastAsia="zh-CN"/>
              </w:rPr>
            </w:pPr>
            <w:r w:rsidRPr="008D730E">
              <w:rPr>
                <w:rFonts w:eastAsia="宋体"/>
                <w:lang w:eastAsia="zh-CN"/>
              </w:rPr>
              <w:t>R16 intra-UE prioritization is optional. If UE does not support R16 intra-UE 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lastRenderedPageBreak/>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w:t>
            </w:r>
            <w:r>
              <w:rPr>
                <w:rFonts w:eastAsia="宋体"/>
                <w:szCs w:val="20"/>
                <w:lang w:eastAsia="zh-CN"/>
              </w:rPr>
              <w:lastRenderedPageBreak/>
              <w:t xml:space="preserve">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lastRenderedPageBreak/>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 xml:space="preserve">Per UE with the capability of inter-band CA, if simultaneous PUCCH/PUSCH transmissions is configured, HP </w:t>
            </w:r>
            <w:r w:rsidRPr="002B3E1D">
              <w:rPr>
                <w:rFonts w:eastAsia="宋体"/>
                <w:strike/>
                <w:lang w:eastAsia="zh-CN"/>
              </w:rPr>
              <w:lastRenderedPageBreak/>
              <w:t>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lastRenderedPageBreak/>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lastRenderedPageBreak/>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w:t>
            </w:r>
            <w:r>
              <w:rPr>
                <w:rFonts w:eastAsiaTheme="minorEastAsia"/>
                <w:szCs w:val="20"/>
                <w:lang w:eastAsia="zh-CN"/>
              </w:rPr>
              <w:lastRenderedPageBreak/>
              <w:t>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 xml:space="preserve">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w:t>
            </w:r>
            <w:proofErr w:type="gramStart"/>
            <w:r>
              <w:rPr>
                <w:rFonts w:eastAsia="宋体"/>
                <w:szCs w:val="20"/>
                <w:lang w:eastAsia="zh-CN"/>
              </w:rPr>
              <w:t>ignore</w:t>
            </w:r>
            <w:proofErr w:type="gramEnd"/>
            <w:r>
              <w:rPr>
                <w:rFonts w:eastAsia="宋体"/>
                <w:szCs w:val="20"/>
                <w:lang w:eastAsia="zh-CN"/>
              </w:rPr>
              <w:t xml:space="preserve"> the priorities.</w:t>
            </w:r>
          </w:p>
          <w:p w14:paraId="09E6EAE3" w14:textId="77777777" w:rsidR="00063E85" w:rsidRPr="00147FD8" w:rsidRDefault="00063E85" w:rsidP="002459E1">
            <w:pPr>
              <w:pStyle w:val="aff0"/>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f0"/>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w:t>
            </w:r>
            <w:proofErr w:type="gramStart"/>
            <w:r>
              <w:rPr>
                <w:rFonts w:eastAsia="宋体" w:hint="eastAsia"/>
                <w:szCs w:val="20"/>
                <w:lang w:eastAsia="zh-CN"/>
              </w:rPr>
              <w:t>Thus</w:t>
            </w:r>
            <w:proofErr w:type="gramEnd"/>
            <w:r>
              <w:rPr>
                <w:rFonts w:eastAsia="宋体" w:hint="eastAsia"/>
                <w:szCs w:val="20"/>
                <w:lang w:eastAsia="zh-CN"/>
              </w:rPr>
              <w:t xml:space="preserve">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 xml:space="preserve">ultiple PUCCHs/PUSCHs overlapping should be resolved and we prefer option 2. But </w:t>
            </w:r>
            <w:r>
              <w:rPr>
                <w:rFonts w:eastAsia="宋体"/>
                <w:szCs w:val="20"/>
                <w:lang w:eastAsia="zh-CN"/>
              </w:rPr>
              <w:lastRenderedPageBreak/>
              <w:t>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f0"/>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f0"/>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f0"/>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f0"/>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 xml:space="preserve">For Option 2, we can consider how to resolve overlapping of HP/LP PUCCH resource </w:t>
            </w:r>
            <w:proofErr w:type="spellStart"/>
            <w:r>
              <w:rPr>
                <w:rFonts w:eastAsia="宋体"/>
                <w:szCs w:val="20"/>
                <w:lang w:eastAsia="zh-CN"/>
              </w:rPr>
              <w:t>Zs</w:t>
            </w:r>
            <w:proofErr w:type="spellEnd"/>
            <w:r>
              <w:rPr>
                <w:rFonts w:eastAsia="宋体"/>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宋体"/>
                <w:szCs w:val="20"/>
                <w:lang w:eastAsia="zh-CN"/>
              </w:rPr>
            </w:pPr>
            <w:r>
              <w:rPr>
                <w:rFonts w:eastAsia="宋体"/>
                <w:szCs w:val="20"/>
                <w:lang w:eastAsia="zh-CN"/>
              </w:rPr>
              <w:t>QC2</w:t>
            </w:r>
          </w:p>
        </w:tc>
        <w:tc>
          <w:tcPr>
            <w:tcW w:w="7435" w:type="dxa"/>
            <w:shd w:val="clear" w:color="auto" w:fill="auto"/>
          </w:tcPr>
          <w:p w14:paraId="1C04E6B9" w14:textId="77777777" w:rsidR="001E6C9E" w:rsidRDefault="001E6C9E" w:rsidP="001E6C9E">
            <w:pPr>
              <w:spacing w:after="120"/>
              <w:rPr>
                <w:rFonts w:eastAsia="宋体"/>
                <w:szCs w:val="20"/>
                <w:lang w:eastAsia="zh-CN"/>
              </w:rPr>
            </w:pPr>
            <w:r>
              <w:rPr>
                <w:rFonts w:eastAsia="宋体"/>
                <w:szCs w:val="20"/>
                <w:lang w:eastAsia="zh-CN"/>
              </w:rPr>
              <w:t xml:space="preserve">Agree with CATT’s edition to make option 1 better. </w:t>
            </w:r>
          </w:p>
          <w:p w14:paraId="03140819" w14:textId="77777777" w:rsidR="001E6C9E" w:rsidRDefault="001E6C9E" w:rsidP="001E6C9E">
            <w:pPr>
              <w:spacing w:after="120"/>
              <w:rPr>
                <w:rFonts w:eastAsia="宋体"/>
                <w:szCs w:val="20"/>
                <w:lang w:eastAsia="zh-CN"/>
              </w:rPr>
            </w:pPr>
          </w:p>
          <w:p w14:paraId="32876619" w14:textId="77777777" w:rsidR="001E6C9E" w:rsidRDefault="001E6C9E" w:rsidP="001E6C9E">
            <w:pPr>
              <w:spacing w:after="120"/>
              <w:rPr>
                <w:rFonts w:eastAsia="宋体"/>
                <w:szCs w:val="20"/>
                <w:lang w:eastAsia="zh-CN"/>
              </w:rPr>
            </w:pPr>
            <w:r>
              <w:rPr>
                <w:rFonts w:eastAsia="宋体"/>
                <w:szCs w:val="20"/>
                <w:lang w:eastAsia="zh-CN"/>
              </w:rPr>
              <w:t xml:space="preserve">Regarding Ericsson’s comment on option 1 need extra procedure handle multiplexing &gt;1 HARQ-ACK codebooks on a PUSCH, it is true. But option 2 need extra procedure to 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宋体"/>
                <w:szCs w:val="20"/>
                <w:lang w:eastAsia="zh-CN"/>
              </w:rPr>
            </w:pPr>
            <w:r>
              <w:rPr>
                <w:rFonts w:eastAsia="宋体"/>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宋体"/>
                <w:szCs w:val="20"/>
                <w:lang w:eastAsia="zh-CN"/>
              </w:rPr>
            </w:pPr>
            <w:r>
              <w:rPr>
                <w:rFonts w:eastAsia="宋体"/>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宋体"/>
                <w:szCs w:val="20"/>
                <w:lang w:eastAsia="zh-CN"/>
              </w:rPr>
            </w:pPr>
            <w:r>
              <w:rPr>
                <w:rFonts w:eastAsia="宋体"/>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lastRenderedPageBreak/>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lastRenderedPageBreak/>
        <w:t>For multiplexing a high-priority (HP) HARQ-ACK and a low-priority (LP) HARQ-ACK into a PUCCH in R17, support a mechanism for gNB to enable/disable the multiplexing.</w:t>
      </w:r>
    </w:p>
    <w:p w14:paraId="12259D3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09C463A1"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0"/>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lastRenderedPageBreak/>
        <w:t>C</w:t>
      </w:r>
      <w:r>
        <w:rPr>
          <w:rFonts w:eastAsia="微软雅黑"/>
          <w:b/>
          <w:color w:val="000000"/>
          <w:szCs w:val="20"/>
          <w:lang w:eastAsia="zh-CN"/>
        </w:rPr>
        <w:t>SI dropping or not:</w:t>
      </w:r>
    </w:p>
    <w:p w14:paraId="19BA425B" w14:textId="77777777" w:rsidR="004A6E72" w:rsidRPr="006208BF"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0"/>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0"/>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040E30"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1pt;height:14.25pt;mso-width-percent:0;mso-height-percent:0;mso-width-percent:0;mso-height-percent:0" o:ole="">
            <v:imagedata r:id="rId49" o:title=""/>
          </v:shape>
          <o:OLEObject Type="Embed" ProgID="Equation.3" ShapeID="_x0000_i1025" DrawAspect="Content" ObjectID="_1691337525" r:id="rId50"/>
        </w:object>
      </w:r>
    </w:p>
    <w:p w14:paraId="04A1EFA2" w14:textId="31C24A8C" w:rsidR="00686F53" w:rsidRDefault="00686F53"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0"/>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0"/>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0"/>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0"/>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430A3D"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w:t>
            </w:r>
            <w:r w:rsidRPr="00891B2F">
              <w:rPr>
                <w:b/>
                <w:sz w:val="22"/>
                <w:szCs w:val="22"/>
                <w:lang w:val="en-GB" w:eastAsia="zh-CN"/>
              </w:rPr>
              <w:lastRenderedPageBreak/>
              <w:t>[high-priority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0"/>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0"/>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lastRenderedPageBreak/>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0"/>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0"/>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0"/>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0"/>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0"/>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5BC46E5F"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0"/>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w:t>
            </w:r>
            <w:r w:rsidRPr="002E008F">
              <w:rPr>
                <w:rFonts w:eastAsia="微软雅黑"/>
                <w:b/>
                <w:bCs/>
                <w:color w:val="000000"/>
              </w:rPr>
              <w:lastRenderedPageBreak/>
              <w:t xml:space="preserve">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0"/>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430A3D"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430A3D"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040E30" w:rsidRPr="00126575">
              <w:rPr>
                <w:noProof/>
                <w:position w:val="-12"/>
              </w:rPr>
              <w:object w:dxaOrig="900" w:dyaOrig="320" w14:anchorId="171BA32D">
                <v:shape id="_x0000_i1026" type="#_x0000_t75" alt="" style="width:43.1pt;height:14.25pt;mso-width-percent:0;mso-height-percent:0;mso-width-percent:0;mso-height-percent:0" o:ole="">
                  <v:imagedata r:id="rId49" o:title=""/>
                </v:shape>
                <o:OLEObject Type="Embed" ProgID="Equation.3" ShapeID="_x0000_i1026" DrawAspect="Content" ObjectID="_1691337526"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behaviour for the multiplexing of CSI </w:t>
            </w:r>
            <w:r>
              <w:rPr>
                <w:rFonts w:eastAsia="Batang"/>
                <w:b/>
                <w:sz w:val="22"/>
                <w:szCs w:val="22"/>
                <w:lang w:eastAsia="ko-KR"/>
              </w:rPr>
              <w:lastRenderedPageBreak/>
              <w:t>at least on PUCCH format 3/4.</w:t>
            </w:r>
          </w:p>
          <w:p w14:paraId="29F108C5"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lastRenderedPageBreak/>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430A3D"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430A3D"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430A3D"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430A3D"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430A3D"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lastRenderedPageBreak/>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0"/>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040E30" w:rsidRPr="00602A5F">
              <w:rPr>
                <w:noProof/>
                <w:position w:val="-10"/>
                <w:sz w:val="21"/>
                <w:szCs w:val="22"/>
                <w:lang w:eastAsia="zh-CN"/>
              </w:rPr>
              <w:object w:dxaOrig="460" w:dyaOrig="380" w14:anchorId="58FC5CAD">
                <v:shape id="_x0000_i1027" type="#_x0000_t75" alt="" style="width:21.55pt;height:14.25pt;mso-width-percent:0;mso-height-percent:0;mso-width-percent:0;mso-height-percent:0" o:ole="">
                  <v:imagedata r:id="rId54" o:title=""/>
                </v:shape>
                <o:OLEObject Type="Embed" ProgID="Equation.3" ShapeID="_x0000_i1027" DrawAspect="Content" ObjectID="_1691337527"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040E30" w:rsidRPr="00602A5F">
              <w:rPr>
                <w:noProof/>
                <w:position w:val="-10"/>
                <w:sz w:val="21"/>
                <w:szCs w:val="22"/>
                <w:lang w:eastAsia="zh-CN"/>
              </w:rPr>
              <w:object w:dxaOrig="460" w:dyaOrig="380" w14:anchorId="02AB2491">
                <v:shape id="_x0000_i1028" type="#_x0000_t75" alt="" style="width:21.55pt;height:14.25pt;mso-width-percent:0;mso-height-percent:0;mso-width-percent:0;mso-height-percent:0" o:ole="">
                  <v:imagedata r:id="rId56" o:title=""/>
                </v:shape>
                <o:OLEObject Type="Embed" ProgID="Equation.3" ShapeID="_x0000_i1028" DrawAspect="Content" ObjectID="_1691337528"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0"/>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0"/>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0"/>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0"/>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f0"/>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0"/>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0"/>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0"/>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0"/>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040E30" w:rsidRPr="002625EB">
                <w:rPr>
                  <w:noProof/>
                  <w:position w:val="-12"/>
                </w:rPr>
                <w:object w:dxaOrig="499" w:dyaOrig="380" w14:anchorId="58A82625">
                  <v:shape id="_x0000_i1029" type="#_x0000_t75" alt="" style="width:21.55pt;height:14.25pt;mso-width-percent:0;mso-height-percent:0;mso-width-percent:0;mso-height-percent:0" o:ole="">
                    <v:imagedata r:id="rId58" o:title=""/>
                  </v:shape>
                  <o:OLEObject Type="Embed" ProgID="Equation.3" ShapeID="_x0000_i1029" DrawAspect="Content" ObjectID="_1691337529"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040E30" w:rsidRPr="002625EB">
                <w:rPr>
                  <w:noProof/>
                  <w:position w:val="-12"/>
                </w:rPr>
                <w:object w:dxaOrig="4700" w:dyaOrig="400" w14:anchorId="1F60E632">
                  <v:shape id="_x0000_i1030" type="#_x0000_t75" alt="" style="width:201.75pt;height:21.55pt;mso-width-percent:0;mso-height-percent:0;mso-width-percent:0;mso-height-percent:0" o:ole="">
                    <v:imagedata r:id="rId60" o:title=""/>
                  </v:shape>
                  <o:OLEObject Type="Embed" ProgID="Equation.3" ShapeID="_x0000_i1030" DrawAspect="Content" ObjectID="_1691337530" r:id="rId61"/>
                </w:object>
              </w:r>
            </w:ins>
            <w:ins w:id="47" w:author="liu zheng" w:date="2021-08-16T15:50:00Z">
              <w:r>
                <w:t xml:space="preserve"> for HP HARQ-ACK and </w:t>
              </w:r>
            </w:ins>
            <w:ins w:id="48" w:author="liu zheng" w:date="2021-08-16T15:50:00Z">
              <w:r w:rsidR="00040E30" w:rsidRPr="002625EB">
                <w:rPr>
                  <w:noProof/>
                  <w:position w:val="-12"/>
                </w:rPr>
                <w:object w:dxaOrig="5280" w:dyaOrig="400" w14:anchorId="722903C4">
                  <v:shape id="_x0000_i1031" type="#_x0000_t75" alt="" style="width:223.7pt;height:21.55pt;mso-width-percent:0;mso-height-percent:0;mso-width-percent:0;mso-height-percent:0" o:ole="">
                    <v:imagedata r:id="rId62" o:title=""/>
                  </v:shape>
                  <o:OLEObject Type="Embed" ProgID="Equation.3" ShapeID="_x0000_i1031" DrawAspect="Content" ObjectID="_1691337531"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040E30" w:rsidRPr="00841068">
                <w:rPr>
                  <w:rFonts w:eastAsia="微软雅黑"/>
                  <w:noProof/>
                  <w:color w:val="000000"/>
                  <w:szCs w:val="20"/>
                </w:rPr>
                <w:object w:dxaOrig="499" w:dyaOrig="380" w14:anchorId="50348870">
                  <v:shape id="_x0000_i1032" type="#_x0000_t75" alt="" style="width:21.55pt;height:14.25pt;mso-width-percent:0;mso-height-percent:0;mso-width-percent:0;mso-height-percent:0" o:ole="">
                    <v:imagedata r:id="rId58" o:title=""/>
                  </v:shape>
                  <o:OLEObject Type="Embed" ProgID="Equation.3" ShapeID="_x0000_i1032" DrawAspect="Content" ObjectID="_1691337532"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0"/>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0"/>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0"/>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0"/>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 xml:space="preserve">Performance gains as shown by </w:t>
            </w:r>
            <w:r>
              <w:rPr>
                <w:rFonts w:eastAsia="宋体"/>
                <w:szCs w:val="20"/>
                <w:lang w:eastAsia="zh-CN"/>
              </w:rPr>
              <w:lastRenderedPageBreak/>
              <w:t>simulation results in R1-2104329.</w:t>
            </w:r>
          </w:p>
          <w:p w14:paraId="22B78EB1" w14:textId="77777777" w:rsidR="003B18C0" w:rsidRPr="009254E0" w:rsidRDefault="003B18C0" w:rsidP="003562DC">
            <w:pPr>
              <w:pStyle w:val="aff0"/>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0"/>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0"/>
              <w:numPr>
                <w:ilvl w:val="0"/>
                <w:numId w:val="154"/>
              </w:numPr>
              <w:spacing w:afterLines="50" w:after="120"/>
              <w:rPr>
                <w:rFonts w:eastAsia="宋体"/>
                <w:lang w:eastAsia="zh-CN"/>
              </w:rPr>
            </w:pPr>
            <w:r w:rsidRPr="00257461">
              <w:rPr>
                <w:rFonts w:eastAsia="宋体"/>
                <w:lang w:eastAsia="zh-CN"/>
              </w:rPr>
              <w:lastRenderedPageBreak/>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 xml:space="preserve">to maintain the maximized Euclidean </w:t>
            </w:r>
            <w:r w:rsidRPr="00257461">
              <w:rPr>
                <w:rFonts w:eastAsia="宋体"/>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1BD2D366" w14:textId="77777777" w:rsidR="003B18C0" w:rsidRPr="007B5ED1" w:rsidRDefault="003B18C0" w:rsidP="003562DC">
            <w:pPr>
              <w:pStyle w:val="aff0"/>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0"/>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0"/>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0"/>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0"/>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t xml:space="preserve">The padding bits are not dummy bits in our understanding. For example, 1 bit after RM coding is either all 1s or all 0s, it is the same as option 1. But option 1 doesn’t have </w:t>
            </w:r>
            <w:r>
              <w:rPr>
                <w:rFonts w:eastAsia="宋体"/>
                <w:szCs w:val="20"/>
                <w:lang w:eastAsia="zh-CN"/>
              </w:rPr>
              <w:lastRenderedPageBreak/>
              <w:t>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769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 xml:space="preserve">Also: we do not see the point to debate individual combinations like this one, if the </w:t>
            </w:r>
            <w:r>
              <w:rPr>
                <w:rFonts w:eastAsia="宋体"/>
                <w:szCs w:val="20"/>
                <w:lang w:eastAsia="zh-CN"/>
              </w:rPr>
              <w:lastRenderedPageBreak/>
              <w:t>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lastRenderedPageBreak/>
              <w:t>Nokia, NSB</w:t>
            </w:r>
          </w:p>
        </w:tc>
        <w:tc>
          <w:tcPr>
            <w:tcW w:w="769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769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8639C02" w:rsidR="00287B87" w:rsidRPr="00954597" w:rsidRDefault="00EC4614" w:rsidP="00287B87">
            <w:pPr>
              <w:spacing w:after="120"/>
              <w:rPr>
                <w:rFonts w:eastAsia="宋体"/>
                <w:szCs w:val="20"/>
                <w:lang w:eastAsia="zh-CN"/>
              </w:rPr>
            </w:pPr>
            <w:r>
              <w:rPr>
                <w:rFonts w:eastAsia="宋体"/>
                <w:szCs w:val="20"/>
                <w:lang w:eastAsia="zh-CN"/>
              </w:rPr>
              <w:t>QC2</w:t>
            </w:r>
          </w:p>
        </w:tc>
        <w:tc>
          <w:tcPr>
            <w:tcW w:w="7690" w:type="dxa"/>
            <w:shd w:val="clear" w:color="auto" w:fill="auto"/>
          </w:tcPr>
          <w:p w14:paraId="206DD5A9" w14:textId="243C2984" w:rsidR="00287B87" w:rsidRPr="00954597" w:rsidRDefault="00EC4614" w:rsidP="00287B87">
            <w:pPr>
              <w:spacing w:after="120"/>
              <w:rPr>
                <w:rFonts w:eastAsia="宋体"/>
                <w:szCs w:val="20"/>
                <w:lang w:eastAsia="zh-CN"/>
              </w:rPr>
            </w:pPr>
            <w:r>
              <w:rPr>
                <w:rFonts w:eastAsia="宋体"/>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宋体"/>
                <w:szCs w:val="20"/>
                <w:lang w:eastAsia="zh-CN"/>
              </w:rPr>
            </w:pPr>
          </w:p>
        </w:tc>
        <w:tc>
          <w:tcPr>
            <w:tcW w:w="7690" w:type="dxa"/>
            <w:shd w:val="clear" w:color="auto" w:fill="auto"/>
          </w:tcPr>
          <w:p w14:paraId="5B3703AB" w14:textId="77777777" w:rsidR="00287B87" w:rsidRPr="00954597" w:rsidRDefault="00287B87" w:rsidP="00287B87">
            <w:pPr>
              <w:spacing w:after="120"/>
              <w:rPr>
                <w:rFonts w:eastAsia="宋体"/>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宋体"/>
                <w:szCs w:val="20"/>
                <w:lang w:eastAsia="zh-CN"/>
              </w:rPr>
            </w:pPr>
          </w:p>
        </w:tc>
        <w:tc>
          <w:tcPr>
            <w:tcW w:w="7690" w:type="dxa"/>
            <w:shd w:val="clear" w:color="auto" w:fill="auto"/>
          </w:tcPr>
          <w:p w14:paraId="5FB81B6A" w14:textId="77777777" w:rsidR="00287B87" w:rsidRPr="00954597" w:rsidRDefault="00287B87" w:rsidP="00287B87">
            <w:pPr>
              <w:spacing w:after="120"/>
              <w:rPr>
                <w:rFonts w:eastAsia="宋体"/>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宋体"/>
                <w:szCs w:val="20"/>
                <w:lang w:eastAsia="zh-CN"/>
              </w:rPr>
            </w:pPr>
          </w:p>
        </w:tc>
        <w:tc>
          <w:tcPr>
            <w:tcW w:w="7690" w:type="dxa"/>
            <w:shd w:val="clear" w:color="auto" w:fill="auto"/>
          </w:tcPr>
          <w:p w14:paraId="354E2AAC" w14:textId="77777777" w:rsidR="00287B87" w:rsidRPr="00954597" w:rsidRDefault="00287B87" w:rsidP="00287B87">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w:t>
            </w:r>
            <w:r>
              <w:rPr>
                <w:lang w:eastAsia="zh-CN"/>
              </w:rPr>
              <w:lastRenderedPageBreak/>
              <w:t>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0"/>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430A3D"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0"/>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0"/>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0"/>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0"/>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lastRenderedPageBreak/>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0"/>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0"/>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0"/>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0"/>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0"/>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0"/>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lastRenderedPageBreak/>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0"/>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0"/>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0"/>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0"/>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0"/>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0"/>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0"/>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0"/>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f0"/>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0"/>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lastRenderedPageBreak/>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w:t>
            </w:r>
            <w:r>
              <w:rPr>
                <w:lang w:eastAsia="zh-CN"/>
              </w:rPr>
              <w:lastRenderedPageBreak/>
              <w:t>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0"/>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For multiplexing a high-priority (HP) HARQ-ACK and a low-priority (LP) HARQ-</w:t>
            </w:r>
            <w:r>
              <w:rPr>
                <w:rFonts w:eastAsia="微软雅黑"/>
                <w:i/>
                <w:color w:val="000000"/>
              </w:rPr>
              <w:lastRenderedPageBreak/>
              <w:t xml:space="preserve">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0"/>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430A3D" w:rsidP="00F720A4">
            <w:pPr>
              <w:pStyle w:val="aff0"/>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430A3D" w:rsidP="00F720A4">
            <w:pPr>
              <w:pStyle w:val="aff0"/>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430A3D"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430A3D"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430A3D"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430A3D"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0"/>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 xml:space="preserve">Use a PUCCH resource in the second PUCCH-Config (the PUCCH-config containing the </w:t>
            </w:r>
            <w:r w:rsidRPr="009B1CE4">
              <w:rPr>
                <w:b/>
                <w:bCs/>
              </w:rPr>
              <w:lastRenderedPageBreak/>
              <w:t>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430A3D"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lastRenderedPageBreak/>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lastRenderedPageBreak/>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0"/>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f0"/>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0"/>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0"/>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0"/>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lastRenderedPageBreak/>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0"/>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lastRenderedPageBreak/>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0"/>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0"/>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0"/>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0"/>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0"/>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0"/>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0"/>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lastRenderedPageBreak/>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0"/>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766"/>
        <w:gridCol w:w="3895"/>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 xml:space="preserve">We agree with Nokia that the payload size discussed here is for determination of PUCCH resource set. A scaling factor, </w:t>
            </w:r>
            <w:r>
              <w:rPr>
                <w:rFonts w:eastAsia="Yu Mincho"/>
                <w:szCs w:val="20"/>
                <w:lang w:eastAsia="ja-JP"/>
              </w:rPr>
              <w:lastRenderedPageBreak/>
              <w:t>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w:t>
            </w:r>
            <w:r>
              <w:rPr>
                <w:rFonts w:eastAsia="宋体"/>
                <w:lang w:eastAsia="zh-CN"/>
              </w:rPr>
              <w:lastRenderedPageBreak/>
              <w:t>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 xml:space="preserve">Using a non-scaled payload for LP bits will result in UE unnecessarily picking resources within the set reserved for higher payload. While this will not result in using excessive number of RBs (since this is </w:t>
            </w:r>
            <w:r>
              <w:rPr>
                <w:rFonts w:eastAsia="宋体"/>
                <w:lang w:eastAsia="zh-CN"/>
              </w:rPr>
              <w:lastRenderedPageBreak/>
              <w:t>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w:t>
            </w:r>
            <w:r>
              <w:rPr>
                <w:rFonts w:eastAsia="宋体"/>
                <w:lang w:eastAsia="zh-CN"/>
              </w:rPr>
              <w:lastRenderedPageBreak/>
              <w:t xml:space="preserve">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r w:rsidRPr="000D3910">
              <w:rPr>
                <w:i/>
                <w:sz w:val="21"/>
                <w:szCs w:val="22"/>
                <w:lang w:eastAsia="zh-CN"/>
              </w:rPr>
              <w:t>maxPayloadSize</w:t>
            </w:r>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w:t>
            </w:r>
            <w:r>
              <w:rPr>
                <w:rFonts w:eastAsia="宋体"/>
                <w:lang w:eastAsia="zh-CN"/>
              </w:rPr>
              <w:lastRenderedPageBreak/>
              <w:t>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lastRenderedPageBreak/>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w:t>
            </w:r>
            <w:r>
              <w:rPr>
                <w:rFonts w:eastAsia="宋体"/>
                <w:lang w:eastAsia="zh-CN"/>
              </w:rPr>
              <w:lastRenderedPageBreak/>
              <w:t xml:space="preserve">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lastRenderedPageBreak/>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w:t>
            </w:r>
            <w:r>
              <w:rPr>
                <w:rFonts w:eastAsia="宋体"/>
                <w:lang w:eastAsia="zh-CN"/>
              </w:rPr>
              <w:lastRenderedPageBreak/>
              <w:t xml:space="preserve">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lastRenderedPageBreak/>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0"/>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0"/>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 xml:space="preserve">Interpretation 2: The required PRB for HP A/N and LP A/N is determined separately. From perspective of UCI mapping, HP A/N is mapped in the PRB for HP, and LP A/N is </w:t>
            </w:r>
            <w:r>
              <w:rPr>
                <w:rFonts w:eastAsia="宋体"/>
                <w:szCs w:val="20"/>
                <w:lang w:eastAsia="zh-CN"/>
              </w:rPr>
              <w:lastRenderedPageBreak/>
              <w:t>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r w:rsidRPr="001E6B8D">
        <w:rPr>
          <w:rFonts w:eastAsia="宋体" w:hint="eastAsia"/>
          <w:color w:val="0070C0"/>
          <w:szCs w:val="20"/>
          <w:lang w:eastAsia="zh-CN"/>
        </w:rPr>
        <w:t>Q</w:t>
      </w:r>
      <w:r w:rsidRPr="001E6B8D">
        <w:rPr>
          <w:rFonts w:eastAsia="宋体"/>
          <w:color w:val="0070C0"/>
          <w:szCs w:val="20"/>
          <w:lang w:eastAsia="zh-CN"/>
        </w:rPr>
        <w:t>uectel,</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w:t>
            </w:r>
            <w:r>
              <w:rPr>
                <w:rFonts w:eastAsia="宋体"/>
                <w:lang w:eastAsia="zh-CN"/>
              </w:rPr>
              <w:lastRenderedPageBreak/>
              <w:t xml:space="preserve">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f0"/>
              <w:numPr>
                <w:ilvl w:val="0"/>
                <w:numId w:val="19"/>
              </w:numPr>
              <w:spacing w:after="120"/>
              <w:rPr>
                <w:rFonts w:eastAsia="宋体"/>
                <w:szCs w:val="20"/>
                <w:lang w:eastAsia="zh-CN"/>
              </w:rPr>
            </w:pPr>
            <w:r>
              <w:rPr>
                <w:rFonts w:eastAsia="宋体"/>
                <w:szCs w:val="20"/>
                <w:lang w:eastAsia="zh-CN"/>
              </w:rPr>
              <w:t>The PUCCH resource can support the configured maxCoderate with HP UCI only.</w:t>
            </w:r>
          </w:p>
          <w:p w14:paraId="4CD9DF1B" w14:textId="2DC38251" w:rsidR="00F714F3" w:rsidRPr="002B21D6" w:rsidRDefault="00F714F3" w:rsidP="002B21D6">
            <w:pPr>
              <w:pStyle w:val="aff0"/>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f0"/>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0"/>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w:t>
            </w:r>
            <w:r w:rsidRPr="00DA1B93">
              <w:rPr>
                <w:b/>
                <w:i/>
              </w:rPr>
              <w:lastRenderedPageBreak/>
              <w:t xml:space="preserve">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0"/>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f0"/>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f0"/>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f0"/>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f0"/>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lastRenderedPageBreak/>
        <w:t>Nokia</w:t>
      </w:r>
      <w:r>
        <w:rPr>
          <w:rFonts w:eastAsiaTheme="minorEastAsia"/>
          <w:color w:val="0070C0"/>
          <w:lang w:eastAsia="zh-CN"/>
        </w:rPr>
        <w:t>, InterDigital</w:t>
      </w:r>
    </w:p>
    <w:p w14:paraId="4AFD81B8" w14:textId="77777777" w:rsidR="00F41DC2" w:rsidRDefault="00F41DC2" w:rsidP="00F41DC2">
      <w:pPr>
        <w:pStyle w:val="aff0"/>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f0"/>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f0"/>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f0"/>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f0"/>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f0"/>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f0"/>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aff0"/>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f0"/>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f0"/>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f0"/>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f0"/>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f0"/>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f0"/>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f0"/>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f0"/>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f0"/>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f0"/>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f0"/>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f0"/>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f0"/>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f0"/>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f0"/>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f0"/>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f0"/>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f0"/>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f0"/>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f0"/>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f0"/>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aff0"/>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f0"/>
        <w:numPr>
          <w:ilvl w:val="0"/>
          <w:numId w:val="29"/>
        </w:numPr>
        <w:overflowPunct w:val="0"/>
        <w:autoSpaceDE w:val="0"/>
        <w:autoSpaceDN w:val="0"/>
        <w:adjustRightInd w:val="0"/>
        <w:spacing w:after="180"/>
        <w:textAlignment w:val="baseline"/>
        <w:rPr>
          <w:color w:val="0070C0"/>
        </w:rPr>
      </w:pPr>
      <w:r>
        <w:lastRenderedPageBreak/>
        <w:t>Opt.3: For positive SR, transmit HARQ-ACK on the SR resource. For negative SR, transmit HARQ-ACK on the HARQ-ACK resource.</w:t>
      </w:r>
    </w:p>
    <w:p w14:paraId="5D209456" w14:textId="77777777" w:rsidR="00F41DC2" w:rsidRPr="00C8445E" w:rsidRDefault="00F41DC2" w:rsidP="00F41DC2">
      <w:pPr>
        <w:pStyle w:val="aff0"/>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f0"/>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f0"/>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430A3D" w:rsidP="00334B57">
            <w:pPr>
              <w:pStyle w:val="af4"/>
              <w:tabs>
                <w:tab w:val="right" w:leader="dot" w:pos="9629"/>
              </w:tabs>
              <w:rPr>
                <w:rFonts w:asciiTheme="minorHAnsi" w:hAnsiTheme="minorHAnsi"/>
                <w:b w:val="0"/>
                <w:noProof/>
              </w:rPr>
            </w:pPr>
            <w:hyperlink w:anchor="_Toc79181282" w:history="1">
              <w:r w:rsidR="00F41DC2" w:rsidRPr="00C27C99">
                <w:rPr>
                  <w:rStyle w:val="afc"/>
                  <w:noProof/>
                </w:rPr>
                <w:t>Proposal 5</w:t>
              </w:r>
              <w:r w:rsidR="00F41DC2">
                <w:rPr>
                  <w:rFonts w:asciiTheme="minorHAnsi" w:hAnsiTheme="minorHAnsi"/>
                  <w:b w:val="0"/>
                  <w:noProof/>
                </w:rPr>
                <w:tab/>
              </w:r>
              <w:r w:rsidR="00F41DC2" w:rsidRPr="00C27C99">
                <w:rPr>
                  <w:rStyle w:val="afc"/>
                  <w:noProof/>
                </w:rPr>
                <w:t>When PUCCH with HP SR overlaps with PUCCH with LP HARQ-ACK:</w:t>
              </w:r>
            </w:hyperlink>
          </w:p>
          <w:p w14:paraId="4DDF5A3C" w14:textId="77777777" w:rsidR="00F41DC2" w:rsidRDefault="00430A3D" w:rsidP="00334B57">
            <w:pPr>
              <w:pStyle w:val="af4"/>
              <w:tabs>
                <w:tab w:val="right" w:leader="dot" w:pos="9629"/>
              </w:tabs>
              <w:ind w:hanging="531"/>
              <w:rPr>
                <w:rFonts w:asciiTheme="minorHAnsi" w:hAnsiTheme="minorHAnsi"/>
                <w:b w:val="0"/>
                <w:noProof/>
              </w:rPr>
            </w:pPr>
            <w:hyperlink w:anchor="_Toc79181283"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430A3D" w:rsidP="00334B57">
            <w:pPr>
              <w:pStyle w:val="af4"/>
              <w:tabs>
                <w:tab w:val="right" w:leader="dot" w:pos="9629"/>
              </w:tabs>
              <w:ind w:hanging="531"/>
              <w:rPr>
                <w:rFonts w:asciiTheme="minorHAnsi" w:hAnsiTheme="minorHAnsi"/>
                <w:b w:val="0"/>
                <w:noProof/>
              </w:rPr>
            </w:pPr>
            <w:hyperlink w:anchor="_Toc79181284"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430A3D" w:rsidP="00334B57">
            <w:pPr>
              <w:pStyle w:val="af4"/>
              <w:tabs>
                <w:tab w:val="right" w:leader="dot" w:pos="9629"/>
              </w:tabs>
              <w:rPr>
                <w:rFonts w:asciiTheme="minorHAnsi" w:hAnsiTheme="minorHAnsi"/>
                <w:b w:val="0"/>
                <w:noProof/>
              </w:rPr>
            </w:pPr>
            <w:hyperlink w:anchor="_Toc79181285" w:history="1">
              <w:r w:rsidR="00F41DC2" w:rsidRPr="00C27C99">
                <w:rPr>
                  <w:rStyle w:val="afc"/>
                  <w:noProof/>
                </w:rPr>
                <w:t>Proposal 6</w:t>
              </w:r>
              <w:r w:rsidR="00F41DC2">
                <w:rPr>
                  <w:rFonts w:asciiTheme="minorHAnsi" w:hAnsiTheme="minorHAnsi"/>
                  <w:b w:val="0"/>
                  <w:noProof/>
                </w:rPr>
                <w:tab/>
              </w:r>
              <w:r w:rsidR="00F41DC2" w:rsidRPr="00C27C99">
                <w:rPr>
                  <w:rStyle w:val="afc"/>
                  <w:noProof/>
                  <w:lang w:eastAsia="ja-JP"/>
                </w:rPr>
                <w:t>When PUCCH with HP HARQ-ACK/SR overlaps with PUCCH with LP HARQ-ACK:</w:t>
              </w:r>
            </w:hyperlink>
          </w:p>
          <w:p w14:paraId="71D06241" w14:textId="77777777" w:rsidR="00F41DC2" w:rsidRDefault="00430A3D" w:rsidP="00334B57">
            <w:pPr>
              <w:pStyle w:val="af4"/>
              <w:tabs>
                <w:tab w:val="right" w:leader="dot" w:pos="9629"/>
              </w:tabs>
              <w:ind w:hanging="531"/>
              <w:rPr>
                <w:rStyle w:val="afc"/>
                <w:noProof/>
                <w:lang w:eastAsia="ja-JP"/>
              </w:rPr>
            </w:pPr>
            <w:hyperlink w:anchor="_Toc79181286"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f0"/>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f0"/>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f0"/>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lastRenderedPageBreak/>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 xml:space="preserve">For negative SR, the UE transmits only a PUCCH with HARQ-ACK </w:t>
                  </w:r>
                  <w:r>
                    <w:rPr>
                      <w:rFonts w:eastAsia="宋体" w:hint="eastAsia"/>
                      <w:i/>
                      <w:iCs/>
                      <w:lang w:eastAsia="zh-CN"/>
                    </w:rPr>
                    <w:lastRenderedPageBreak/>
                    <w:t>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lastRenderedPageBreak/>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f0"/>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f0"/>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f0"/>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f0"/>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f0"/>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f0"/>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f0"/>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hint="eastAsia"/>
                <w:b/>
                <w:i/>
                <w:lang w:eastAsia="zh-CN"/>
              </w:rPr>
              <w:lastRenderedPageBreak/>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lastRenderedPageBreak/>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f0"/>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6"/>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 xml:space="preserve">If SR is positive, SR is multiplexed on HARQ-ACK resource in the same </w:t>
            </w:r>
            <w:r w:rsidRPr="009B1CE4">
              <w:rPr>
                <w:rFonts w:eastAsia="Times New Roman"/>
                <w:color w:val="000000"/>
                <w:shd w:val="clear" w:color="auto" w:fill="FFFFFF"/>
              </w:rPr>
              <w:lastRenderedPageBreak/>
              <w:t>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16"/>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f0"/>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w:t>
            </w:r>
            <w:r w:rsidRPr="001847E0">
              <w:rPr>
                <w:b/>
                <w:bCs/>
                <w:lang w:eastAsia="ja-JP"/>
              </w:rPr>
              <w:lastRenderedPageBreak/>
              <w:t>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f0"/>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f0"/>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f0"/>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f0"/>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f0"/>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f0"/>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f0"/>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f0"/>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f0"/>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f0"/>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f0"/>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f0"/>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f0"/>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f0"/>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f0"/>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f0"/>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For multiplexing a HP SR, 1-bit HP HARQ-ACK, and 1-bit LP HARQ-</w:t>
            </w:r>
            <w:r w:rsidRPr="004E19FD">
              <w:rPr>
                <w:bCs/>
                <w:szCs w:val="20"/>
              </w:rPr>
              <w:lastRenderedPageBreak/>
              <w:t xml:space="preserve">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f0"/>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f0"/>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f0"/>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f0"/>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f0"/>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 xml:space="preserve">eMBB </w:t>
                  </w:r>
                  <w:r w:rsidRPr="00E11AAD">
                    <w:rPr>
                      <w:rFonts w:eastAsia="Meiryo UI"/>
                      <w:b/>
                      <w:bCs/>
                      <w:color w:val="000000" w:themeColor="text1"/>
                      <w:kern w:val="24"/>
                    </w:rPr>
                    <w:lastRenderedPageBreak/>
                    <w:t>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f0"/>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lastRenderedPageBreak/>
                    <w:t xml:space="preserve">Opt.1b: For positive SR, same as </w:t>
                  </w:r>
                  <w:r>
                    <w:rPr>
                      <w:rFonts w:eastAsia="Meiryo UI"/>
                      <w:color w:val="000000" w:themeColor="text1"/>
                      <w:kern w:val="24"/>
                    </w:rPr>
                    <w:lastRenderedPageBreak/>
                    <w:t xml:space="preserve">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f0"/>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xml:space="preserve">: eMBB HARQ-ACK </w:t>
                  </w:r>
                  <w:r w:rsidRPr="00E11AAD">
                    <w:rPr>
                      <w:rFonts w:eastAsia="Meiryo UI"/>
                      <w:color w:val="000000" w:themeColor="text1"/>
                      <w:kern w:val="24"/>
                    </w:rPr>
                    <w:lastRenderedPageBreak/>
                    <w:t>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f0"/>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f0"/>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f0"/>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f0"/>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f0"/>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 xml:space="preserve">To multiplex HP-SR with PF1 and LP HARQ-ACK with PF0, reuse </w:t>
            </w:r>
            <w:r w:rsidRPr="0025449A">
              <w:rPr>
                <w:rFonts w:ascii="Times" w:eastAsia="Batang" w:hAnsi="Times"/>
                <w:i/>
                <w:iCs/>
                <w:sz w:val="22"/>
                <w:lang w:val="en-GB"/>
              </w:rPr>
              <w:lastRenderedPageBreak/>
              <w:t>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0"/>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0"/>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0"/>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0"/>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w:t>
            </w:r>
            <w:r>
              <w:rPr>
                <w:rFonts w:eastAsia="宋体"/>
                <w:szCs w:val="20"/>
                <w:lang w:eastAsia="zh-CN"/>
              </w:rPr>
              <w:lastRenderedPageBreak/>
              <w:t>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0"/>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0"/>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0"/>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0"/>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0"/>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0"/>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w:t>
            </w:r>
            <w:r>
              <w:rPr>
                <w:rFonts w:eastAsia="宋体"/>
                <w:szCs w:val="20"/>
                <w:lang w:eastAsia="zh-CN"/>
              </w:rPr>
              <w:lastRenderedPageBreak/>
              <w:t>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lastRenderedPageBreak/>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0"/>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0"/>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lastRenderedPageBreak/>
              <w:t>For example, just for the question of HP SR + LP X, there are still many combinations to go through:</w:t>
            </w:r>
          </w:p>
          <w:p w14:paraId="321BA51A"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0"/>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0"/>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0"/>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lastRenderedPageBreak/>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0"/>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0"/>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0"/>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0"/>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0"/>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0"/>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0"/>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0"/>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0"/>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0"/>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0"/>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0"/>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0"/>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0"/>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0"/>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0"/>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0"/>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0"/>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 xml:space="preserve">For multiplexing a high-priority (HP) HARQ-ACK and a low-priority (LP) </w:t>
            </w:r>
            <w:r>
              <w:rPr>
                <w:rFonts w:eastAsia="微软雅黑"/>
                <w:i/>
              </w:rPr>
              <w:lastRenderedPageBreak/>
              <w:t>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w:t>
            </w:r>
            <w:r w:rsidRPr="00646E03">
              <w:rPr>
                <w:rFonts w:eastAsia="宋体" w:hint="eastAsia"/>
                <w:b/>
                <w:i/>
                <w:lang w:eastAsia="zh-CN"/>
              </w:rPr>
              <w:lastRenderedPageBreak/>
              <w:t xml:space="preserve">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lastRenderedPageBreak/>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f0"/>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0"/>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0"/>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0"/>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0"/>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 xml:space="preserve">When multiplexing of a HP HARQ-ACK associated to a later DCI and a LP PUSCH scheduled by an earlier DCI is enabled, two possible solutions (or a hybrid </w:t>
            </w:r>
            <w:r>
              <w:rPr>
                <w:sz w:val="21"/>
                <w:szCs w:val="22"/>
                <w:lang w:eastAsia="zh-CN"/>
              </w:rPr>
              <w:lastRenderedPageBreak/>
              <w:t>of the two solutions) could be considered:</w:t>
            </w:r>
          </w:p>
          <w:p w14:paraId="523B72C6" w14:textId="77777777" w:rsidR="00416FAD" w:rsidRPr="00C64606"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lastRenderedPageBreak/>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0"/>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0"/>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lastRenderedPageBreak/>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0"/>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0"/>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 xml:space="preserve">The benefit is that missing LP DCI corresponding LP </w:t>
            </w:r>
            <w:r>
              <w:rPr>
                <w:rFonts w:eastAsiaTheme="minorEastAsia"/>
                <w:lang w:eastAsia="zh-CN"/>
              </w:rPr>
              <w:lastRenderedPageBreak/>
              <w:t>HARQ-ACK would not impact the coding rate of HP PUSCH.</w:t>
            </w:r>
          </w:p>
          <w:p w14:paraId="313CC0AD" w14:textId="19682880"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lastRenderedPageBreak/>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lastRenderedPageBreak/>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lastRenderedPageBreak/>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278"/>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 xml:space="preserve">The CSI part 2 is dropped. LP HARQ-ACK is coded separately from HP HARQ-ACK and </w:t>
            </w:r>
            <w:r>
              <w:rPr>
                <w:rFonts w:eastAsiaTheme="minorEastAsia"/>
                <w:bCs/>
                <w:color w:val="000000" w:themeColor="text1"/>
                <w:szCs w:val="20"/>
                <w:lang w:val="en-GB" w:eastAsia="zh-CN"/>
              </w:rPr>
              <w:lastRenderedPageBreak/>
              <w:t>CSI part 1.</w:t>
            </w:r>
          </w:p>
          <w:p w14:paraId="7363D83D"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lastRenderedPageBreak/>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lastRenderedPageBreak/>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040E30" w:rsidRPr="00D60DD8">
                    <w:rPr>
                      <w:noProof/>
                      <w:position w:val="-32"/>
                    </w:rPr>
                    <w:object w:dxaOrig="1480" w:dyaOrig="760" w14:anchorId="196A44A2">
                      <v:shape id="_x0000_i1033" type="#_x0000_t75" alt="" style="width:64.7pt;height:28.9pt;mso-width-percent:0;mso-height-percent:0;mso-width-percent:0;mso-height-percent:0" o:ole="">
                        <v:imagedata r:id="rId71" o:title=""/>
                      </v:shape>
                      <o:OLEObject Type="Embed" ProgID="Equation.DSMT4" ShapeID="_x0000_i1033" DrawAspect="Content" ObjectID="_1691337533"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lastRenderedPageBreak/>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0"/>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subbullets.</w:t>
            </w:r>
          </w:p>
          <w:p w14:paraId="2326B047" w14:textId="41E87B0A" w:rsidR="00511D4D" w:rsidRPr="00954597" w:rsidRDefault="00511D4D" w:rsidP="00511D4D">
            <w:pPr>
              <w:pStyle w:val="aff0"/>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lastRenderedPageBreak/>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 xml:space="preserve">would </w:t>
            </w:r>
            <w:r>
              <w:rPr>
                <w:rFonts w:eastAsia="宋体"/>
                <w:lang w:eastAsia="zh-CN"/>
              </w:rPr>
              <w:lastRenderedPageBreak/>
              <w:t>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22145E">
        <w:rPr>
          <w:rFonts w:eastAsia="宋体"/>
          <w:color w:val="0070C0"/>
          <w:szCs w:val="20"/>
          <w:lang w:eastAsia="zh-CN"/>
        </w:rPr>
        <w:t>, Spreadtrum, CATT</w:t>
      </w:r>
      <w:r w:rsidR="006A6EED">
        <w:rPr>
          <w:rFonts w:eastAsia="宋体"/>
          <w:color w:val="0070C0"/>
          <w:szCs w:val="20"/>
          <w:lang w:eastAsia="zh-CN"/>
        </w:rPr>
        <w:t>,Samsung</w:t>
      </w:r>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0"/>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0"/>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0"/>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0"/>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lastRenderedPageBreak/>
        <w:t>Apple</w:t>
      </w:r>
    </w:p>
    <w:p w14:paraId="10A3A095" w14:textId="69D33C35" w:rsidR="00FC50C1" w:rsidRDefault="003170C5" w:rsidP="00F720A4">
      <w:pPr>
        <w:pStyle w:val="aff0"/>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0"/>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0"/>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0"/>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 xml:space="preserve">UCI </w:t>
            </w:r>
            <w:r>
              <w:rPr>
                <w:i/>
                <w:lang w:eastAsia="zh-CN"/>
              </w:rPr>
              <w:lastRenderedPageBreak/>
              <w:t>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0"/>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lastRenderedPageBreak/>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0"/>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0"/>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0"/>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0"/>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w:t>
            </w:r>
            <w:r w:rsidRPr="00530ECD">
              <w:rPr>
                <w:b/>
                <w:bCs/>
                <w:i/>
              </w:rPr>
              <w:lastRenderedPageBreak/>
              <w:t>following cases:</w:t>
            </w:r>
          </w:p>
          <w:p w14:paraId="54D6B5AF"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0"/>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lastRenderedPageBreak/>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0"/>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0"/>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0"/>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0"/>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0"/>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lastRenderedPageBreak/>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lastRenderedPageBreak/>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040E30">
              <w:rPr>
                <w:bCs/>
                <w:noProof/>
                <w:position w:val="-6"/>
                <w:szCs w:val="20"/>
              </w:rPr>
              <w:object w:dxaOrig="142" w:dyaOrig="142" w14:anchorId="3DF868DF">
                <v:shape id="_x0000_i1034" type="#_x0000_t75" alt="" style="width:7.3pt;height:7.3pt;mso-width-percent:0;mso-height-percent:0;mso-width-percent:0;mso-height-percent:0" o:ole="">
                  <v:imagedata r:id="rId73" o:title=""/>
                </v:shape>
                <o:OLEObject Type="Embed" ProgID="Equation.DSMT4" ShapeID="_x0000_i1034" DrawAspect="Content" ObjectID="_1691337534"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w:t>
            </w:r>
            <w:r>
              <w:rPr>
                <w:b/>
                <w:lang w:val="en-GB" w:eastAsia="zh-CN"/>
              </w:rPr>
              <w:lastRenderedPageBreak/>
              <w:t xml:space="preserve">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0"/>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0"/>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0"/>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0"/>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 xml:space="preserve">Proposal 20: DCI scheduling PUSCH includes a single DAI value. In case both LP and </w:t>
            </w:r>
            <w:r w:rsidRPr="0020277E">
              <w:rPr>
                <w:b/>
                <w:bCs/>
                <w:i/>
                <w:iCs/>
                <w:szCs w:val="20"/>
                <w:lang w:eastAsia="sv-SE"/>
              </w:rPr>
              <w:lastRenderedPageBreak/>
              <w:t>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aff0"/>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0"/>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lastRenderedPageBreak/>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0"/>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0"/>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0"/>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 xml:space="preserve">For multiplexing LP HARQ-ACK with type 1 HARQ-ACK codebook on HP </w:t>
            </w:r>
            <w:r>
              <w:rPr>
                <w:b/>
                <w:i/>
                <w:lang w:eastAsia="zh-CN"/>
              </w:rPr>
              <w:lastRenderedPageBreak/>
              <w:t>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lastRenderedPageBreak/>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lastRenderedPageBreak/>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w:t>
            </w:r>
            <w:r w:rsidRPr="00891B2F">
              <w:rPr>
                <w:b/>
                <w:i/>
                <w:sz w:val="22"/>
                <w:szCs w:val="22"/>
                <w:lang w:val="en-GB"/>
              </w:rPr>
              <w:lastRenderedPageBreak/>
              <w:t>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0"/>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0"/>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0"/>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lastRenderedPageBreak/>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040E30"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25pt;height:14.25pt;mso-width-percent:0;mso-height-percent:0;mso-width-percent:0;mso-height-percent:0" o:ole="">
                        <v:imagedata r:id="rId75" o:title=""/>
                      </v:shape>
                      <o:OLEObject Type="Embed" ProgID="Equation.3" ShapeID="_x0000_i1035" DrawAspect="Content" ObjectID="_1691337535"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lastRenderedPageBreak/>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0"/>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0"/>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0"/>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0"/>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0"/>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0"/>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lastRenderedPageBreak/>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430A3D"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430A3D"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0"/>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0"/>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0"/>
              <w:ind w:left="644"/>
              <w:jc w:val="both"/>
              <w:rPr>
                <w:b/>
                <w:szCs w:val="20"/>
                <w:lang w:val="en-GB"/>
              </w:rPr>
            </w:pPr>
          </w:p>
          <w:p w14:paraId="195A4F92" w14:textId="77777777" w:rsidR="004A6E72" w:rsidRDefault="00764370" w:rsidP="00F720A4">
            <w:pPr>
              <w:pStyle w:val="aff0"/>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0"/>
              <w:ind w:left="644"/>
              <w:jc w:val="both"/>
              <w:rPr>
                <w:b/>
                <w:i/>
                <w:iCs/>
                <w:szCs w:val="20"/>
                <w:lang w:val="en-GB"/>
              </w:rPr>
            </w:pPr>
          </w:p>
          <w:p w14:paraId="223332F7" w14:textId="77777777" w:rsidR="004A6E72" w:rsidRDefault="00764370" w:rsidP="00F720A4">
            <w:pPr>
              <w:pStyle w:val="aff0"/>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0"/>
              <w:ind w:left="644"/>
              <w:jc w:val="both"/>
              <w:rPr>
                <w:b/>
                <w:i/>
                <w:szCs w:val="20"/>
                <w:lang w:val="en-GB"/>
              </w:rPr>
            </w:pPr>
          </w:p>
          <w:p w14:paraId="55A90F0A" w14:textId="77777777" w:rsidR="004A6E72" w:rsidRDefault="00764370" w:rsidP="00F720A4">
            <w:pPr>
              <w:pStyle w:val="aff0"/>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0"/>
              <w:ind w:left="644"/>
              <w:jc w:val="both"/>
              <w:rPr>
                <w:b/>
                <w:i/>
                <w:iCs/>
                <w:szCs w:val="20"/>
                <w:lang w:val="en-GB"/>
              </w:rPr>
            </w:pPr>
          </w:p>
          <w:p w14:paraId="558E7648" w14:textId="77777777" w:rsidR="004A6E72" w:rsidRDefault="00764370" w:rsidP="00F720A4">
            <w:pPr>
              <w:pStyle w:val="aff0"/>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0"/>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0"/>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0"/>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lastRenderedPageBreak/>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0"/>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0"/>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0"/>
              <w:spacing w:after="60" w:line="240" w:lineRule="auto"/>
              <w:ind w:left="0"/>
              <w:contextualSpacing w:val="0"/>
              <w:jc w:val="both"/>
            </w:pPr>
            <w:r>
              <w:lastRenderedPageBreak/>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0"/>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0"/>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lastRenderedPageBreak/>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0"/>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0"/>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0"/>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lastRenderedPageBreak/>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0"/>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lastRenderedPageBreak/>
        <w:t>Proposals</w:t>
      </w:r>
      <w:r>
        <w:rPr>
          <w:rFonts w:ascii="Arial" w:eastAsia="宋体" w:hAnsi="Arial"/>
          <w:kern w:val="0"/>
          <w:szCs w:val="28"/>
          <w:lang w:eastAsia="zh-CN"/>
        </w:rPr>
        <w:t xml:space="preserve"> for email approval</w:t>
      </w:r>
    </w:p>
    <w:p w14:paraId="46B31DA1" w14:textId="6EB41E92"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p>
    <w:p w14:paraId="64E8388B" w14:textId="5633C0D9" w:rsidR="002459E1" w:rsidRDefault="008D7064" w:rsidP="002459E1">
      <w:pPr>
        <w:pStyle w:val="a0"/>
        <w:rPr>
          <w:lang w:eastAsia="zh-CN"/>
        </w:rPr>
      </w:pPr>
      <w:bookmarkStart w:id="96" w:name="_Hlk80643891"/>
      <w:r>
        <w:rPr>
          <w:lang w:eastAsia="zh-CN"/>
        </w:rPr>
        <w:t xml:space="preserve">Please check the following proposals and input your position by 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f0"/>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8"/>
        <w:tblW w:w="0" w:type="auto"/>
        <w:tblLook w:val="04A0" w:firstRow="1" w:lastRow="0" w:firstColumn="1" w:lastColumn="0" w:noHBand="0" w:noVBand="1"/>
      </w:tblPr>
      <w:tblGrid>
        <w:gridCol w:w="1627"/>
        <w:gridCol w:w="7661"/>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4D68A746" w:rsidR="00570E2B" w:rsidRPr="009B67C4" w:rsidRDefault="00A30A67" w:rsidP="00533F57">
            <w:pPr>
              <w:pStyle w:val="a0"/>
              <w:spacing w:after="0"/>
              <w:rPr>
                <w:rFonts w:eastAsiaTheme="minorEastAsia" w:hint="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w:t>
            </w:r>
            <w:proofErr w:type="gramStart"/>
            <w:r w:rsidR="00533F57">
              <w:rPr>
                <w:rFonts w:eastAsia="微软雅黑"/>
                <w:szCs w:val="20"/>
              </w:rPr>
              <w:t xml:space="preserve">1 </w:t>
            </w:r>
            <w:r w:rsidR="00533F57">
              <w:rPr>
                <w:rFonts w:eastAsia="Yu Mincho"/>
                <w:lang w:eastAsia="ja-JP"/>
              </w:rPr>
              <w:t>)</w:t>
            </w:r>
            <w:proofErr w:type="gramEnd"/>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f0"/>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494D3B9E"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proofErr w:type="gramStart"/>
            <w:r w:rsidR="00867F63">
              <w:rPr>
                <w:rFonts w:eastAsiaTheme="minorEastAsia"/>
                <w:lang w:eastAsia="zh-CN"/>
              </w:rPr>
              <w:t>)</w:t>
            </w:r>
            <w:r w:rsidR="00347F46">
              <w:rPr>
                <w:rFonts w:eastAsiaTheme="minorEastAsia"/>
                <w:lang w:eastAsia="zh-CN"/>
              </w:rPr>
              <w:t>,TCL</w:t>
            </w:r>
            <w:proofErr w:type="gramEnd"/>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proofErr w:type="spellStart"/>
            <w:proofErr w:type="gramStart"/>
            <w:r>
              <w:rPr>
                <w:rFonts w:eastAsiaTheme="minorEastAsia"/>
                <w:lang w:eastAsia="zh-CN"/>
              </w:rPr>
              <w:t>Sony</w:t>
            </w:r>
            <w:r w:rsidR="00D67FC8">
              <w:rPr>
                <w:rFonts w:eastAsiaTheme="minorEastAsia"/>
                <w:lang w:eastAsia="zh-CN"/>
              </w:rPr>
              <w:t>,vivo</w:t>
            </w:r>
            <w:proofErr w:type="spellEnd"/>
            <w:proofErr w:type="gram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for gNB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8"/>
        <w:tblW w:w="0" w:type="auto"/>
        <w:tblLook w:val="04A0" w:firstRow="1" w:lastRow="0" w:firstColumn="1" w:lastColumn="0" w:noHBand="0" w:noVBand="1"/>
      </w:tblPr>
      <w:tblGrid>
        <w:gridCol w:w="1350"/>
        <w:gridCol w:w="7791"/>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 xml:space="preserve">upporting </w:t>
            </w:r>
            <w:r>
              <w:rPr>
                <w:rFonts w:eastAsiaTheme="minorEastAsia"/>
                <w:lang w:eastAsia="zh-CN"/>
              </w:rPr>
              <w:lastRenderedPageBreak/>
              <w:t>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lastRenderedPageBreak/>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w:t>
            </w:r>
            <w:r w:rsidR="002F3E92">
              <w:rPr>
                <w:rFonts w:eastAsiaTheme="minorEastAsia"/>
                <w:lang w:eastAsia="zh-CN"/>
              </w:rPr>
              <w:lastRenderedPageBreak/>
              <w:t>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宋体"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72F4F621" w14:textId="13AFB00C" w:rsidR="00F41DC2" w:rsidRPr="00F41DC2" w:rsidRDefault="00F41DC2" w:rsidP="00F41DC2">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f0"/>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f0"/>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8"/>
        <w:tblW w:w="0" w:type="auto"/>
        <w:tblLook w:val="04A0" w:firstRow="1" w:lastRow="0" w:firstColumn="1" w:lastColumn="0" w:noHBand="0" w:noVBand="1"/>
      </w:tblPr>
      <w:tblGrid>
        <w:gridCol w:w="1350"/>
        <w:gridCol w:w="7791"/>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57D79801"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65F34F31" w14:textId="77777777" w:rsidR="008A6EBD" w:rsidRDefault="008A6EBD" w:rsidP="008A6EBD">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009D0731"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proofErr w:type="gramStart"/>
            <w:r w:rsidR="0046689E">
              <w:rPr>
                <w:rFonts w:eastAsiaTheme="minorEastAsia"/>
                <w:lang w:eastAsia="zh-CN"/>
              </w:rPr>
              <w:t>)</w:t>
            </w:r>
            <w:r w:rsidR="001E0504">
              <w:rPr>
                <w:rFonts w:eastAsiaTheme="minorEastAsia"/>
                <w:lang w:eastAsia="zh-CN"/>
              </w:rPr>
              <w:t xml:space="preserve"> ,</w:t>
            </w:r>
            <w:proofErr w:type="gramEnd"/>
            <w:r w:rsidR="001E0504">
              <w:rPr>
                <w:rFonts w:eastAsiaTheme="minorEastAsia"/>
                <w:lang w:eastAsia="zh-CN"/>
              </w:rPr>
              <w:t xml:space="preserve">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proofErr w:type="spellStart"/>
            <w:proofErr w:type="gramStart"/>
            <w:r>
              <w:rPr>
                <w:rFonts w:eastAsiaTheme="minorEastAsia"/>
                <w:lang w:eastAsia="zh-CN"/>
              </w:rPr>
              <w:t>Sony</w:t>
            </w:r>
            <w:r w:rsidR="00D67FC8">
              <w:rPr>
                <w:rFonts w:eastAsiaTheme="minorEastAsia"/>
                <w:lang w:eastAsia="zh-CN"/>
              </w:rPr>
              <w:t>,vivo</w:t>
            </w:r>
            <w:proofErr w:type="spellEnd"/>
            <w:proofErr w:type="gram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configuration for gNB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宋体"/>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8"/>
        <w:tblW w:w="0" w:type="auto"/>
        <w:tblLook w:val="04A0" w:firstRow="1" w:lastRow="0" w:firstColumn="1" w:lastColumn="0" w:noHBand="0" w:noVBand="1"/>
      </w:tblPr>
      <w:tblGrid>
        <w:gridCol w:w="1350"/>
        <w:gridCol w:w="7791"/>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7EC0A205"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r w:rsidR="009B67C4">
              <w:rPr>
                <w:rFonts w:eastAsiaTheme="minorEastAsia"/>
                <w:lang w:eastAsia="zh-CN"/>
              </w:rPr>
              <w:t>NEC</w:t>
            </w:r>
            <w:r w:rsidR="00D67FC8">
              <w:rPr>
                <w:rFonts w:eastAsiaTheme="minorEastAsia"/>
                <w:lang w:eastAsia="zh-CN"/>
              </w:rPr>
              <w:t>,vivo</w:t>
            </w:r>
            <w:proofErr w:type="spellEnd"/>
            <w:r w:rsidR="0046689E">
              <w:rPr>
                <w:rFonts w:eastAsiaTheme="minorEastAsia"/>
                <w:lang w:eastAsia="zh-CN"/>
              </w:rPr>
              <w:t xml:space="preserve">, </w:t>
            </w:r>
            <w:proofErr w:type="spellStart"/>
            <w:r w:rsidR="0046689E">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bookmarkStart w:id="97" w:name="_GoBack"/>
            <w:bookmarkEnd w:id="97"/>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77777777" w:rsidR="008A6EBD" w:rsidRPr="008A6EBD" w:rsidRDefault="008A6EBD"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lastRenderedPageBreak/>
        <w:t>References</w:t>
      </w:r>
    </w:p>
    <w:p w14:paraId="42023894" w14:textId="65CEE35A" w:rsidR="004A6E72" w:rsidRDefault="00430A3D" w:rsidP="00F720A4">
      <w:pPr>
        <w:pStyle w:val="aff0"/>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430A3D" w:rsidP="00F720A4">
      <w:pPr>
        <w:pStyle w:val="aff0"/>
        <w:numPr>
          <w:ilvl w:val="0"/>
          <w:numId w:val="101"/>
        </w:numPr>
        <w:rPr>
          <w:lang w:eastAsia="x-none"/>
        </w:rPr>
      </w:pPr>
      <w:hyperlink r:id="rId78" w:history="1">
        <w:r w:rsidR="00564E2A">
          <w:rPr>
            <w:rStyle w:val="afc"/>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430A3D" w:rsidP="00F720A4">
      <w:pPr>
        <w:pStyle w:val="aff0"/>
        <w:numPr>
          <w:ilvl w:val="0"/>
          <w:numId w:val="101"/>
        </w:numPr>
        <w:rPr>
          <w:lang w:eastAsia="x-none"/>
        </w:rPr>
      </w:pPr>
      <w:hyperlink r:id="rId79"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430A3D" w:rsidP="00F720A4">
      <w:pPr>
        <w:pStyle w:val="aff0"/>
        <w:numPr>
          <w:ilvl w:val="0"/>
          <w:numId w:val="101"/>
        </w:numPr>
        <w:rPr>
          <w:lang w:eastAsia="x-none"/>
        </w:rPr>
      </w:pPr>
      <w:hyperlink r:id="rId80"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430A3D" w:rsidP="00F720A4">
      <w:pPr>
        <w:pStyle w:val="aff0"/>
        <w:numPr>
          <w:ilvl w:val="0"/>
          <w:numId w:val="101"/>
        </w:numPr>
        <w:rPr>
          <w:lang w:eastAsia="x-none"/>
        </w:rPr>
      </w:pPr>
      <w:hyperlink r:id="rId81" w:history="1">
        <w:r w:rsidR="00564E2A">
          <w:rPr>
            <w:rStyle w:val="afc"/>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430A3D" w:rsidP="00F720A4">
      <w:pPr>
        <w:pStyle w:val="aff0"/>
        <w:numPr>
          <w:ilvl w:val="0"/>
          <w:numId w:val="101"/>
        </w:numPr>
        <w:rPr>
          <w:lang w:eastAsia="x-none"/>
        </w:rPr>
      </w:pPr>
      <w:hyperlink r:id="rId82" w:history="1">
        <w:r w:rsidR="00564E2A">
          <w:rPr>
            <w:rStyle w:val="afc"/>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430A3D" w:rsidP="00F720A4">
      <w:pPr>
        <w:pStyle w:val="aff0"/>
        <w:numPr>
          <w:ilvl w:val="0"/>
          <w:numId w:val="101"/>
        </w:numPr>
        <w:rPr>
          <w:lang w:eastAsia="x-none"/>
        </w:rPr>
      </w:pPr>
      <w:hyperlink r:id="rId83"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430A3D" w:rsidP="00F720A4">
      <w:pPr>
        <w:pStyle w:val="aff0"/>
        <w:numPr>
          <w:ilvl w:val="0"/>
          <w:numId w:val="101"/>
        </w:numPr>
        <w:rPr>
          <w:lang w:eastAsia="x-none"/>
        </w:rPr>
      </w:pPr>
      <w:hyperlink r:id="rId84"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430A3D" w:rsidP="00F720A4">
      <w:pPr>
        <w:pStyle w:val="aff0"/>
        <w:numPr>
          <w:ilvl w:val="0"/>
          <w:numId w:val="101"/>
        </w:numPr>
        <w:rPr>
          <w:lang w:eastAsia="x-none"/>
        </w:rPr>
      </w:pPr>
      <w:hyperlink r:id="rId85" w:history="1">
        <w:r w:rsidR="00564E2A">
          <w:rPr>
            <w:rStyle w:val="afc"/>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430A3D" w:rsidP="00F720A4">
      <w:pPr>
        <w:pStyle w:val="aff0"/>
        <w:numPr>
          <w:ilvl w:val="0"/>
          <w:numId w:val="101"/>
        </w:numPr>
        <w:rPr>
          <w:lang w:eastAsia="x-none"/>
        </w:rPr>
      </w:pPr>
      <w:hyperlink r:id="rId86"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430A3D" w:rsidP="00F720A4">
      <w:pPr>
        <w:pStyle w:val="aff0"/>
        <w:numPr>
          <w:ilvl w:val="0"/>
          <w:numId w:val="101"/>
        </w:numPr>
        <w:rPr>
          <w:lang w:eastAsia="x-none"/>
        </w:rPr>
      </w:pPr>
      <w:hyperlink r:id="rId87"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430A3D" w:rsidP="00F720A4">
      <w:pPr>
        <w:pStyle w:val="aff0"/>
        <w:numPr>
          <w:ilvl w:val="0"/>
          <w:numId w:val="101"/>
        </w:numPr>
        <w:rPr>
          <w:lang w:eastAsia="x-none"/>
        </w:rPr>
      </w:pPr>
      <w:hyperlink r:id="rId88"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430A3D" w:rsidP="00F720A4">
      <w:pPr>
        <w:pStyle w:val="aff0"/>
        <w:numPr>
          <w:ilvl w:val="0"/>
          <w:numId w:val="101"/>
        </w:numPr>
        <w:rPr>
          <w:lang w:eastAsia="x-none"/>
        </w:rPr>
      </w:pPr>
      <w:hyperlink r:id="rId89"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430A3D" w:rsidP="00F720A4">
      <w:pPr>
        <w:pStyle w:val="aff0"/>
        <w:numPr>
          <w:ilvl w:val="0"/>
          <w:numId w:val="101"/>
        </w:numPr>
        <w:rPr>
          <w:lang w:eastAsia="x-none"/>
        </w:rPr>
      </w:pPr>
      <w:hyperlink r:id="rId90"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430A3D" w:rsidP="00F720A4">
      <w:pPr>
        <w:pStyle w:val="aff0"/>
        <w:numPr>
          <w:ilvl w:val="0"/>
          <w:numId w:val="101"/>
        </w:numPr>
        <w:rPr>
          <w:lang w:eastAsia="x-none"/>
        </w:rPr>
      </w:pPr>
      <w:hyperlink r:id="rId91"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430A3D" w:rsidP="00F720A4">
      <w:pPr>
        <w:pStyle w:val="aff0"/>
        <w:numPr>
          <w:ilvl w:val="0"/>
          <w:numId w:val="101"/>
        </w:numPr>
        <w:rPr>
          <w:lang w:eastAsia="x-none"/>
        </w:rPr>
      </w:pPr>
      <w:hyperlink r:id="rId92" w:history="1">
        <w:r w:rsidR="00564E2A">
          <w:rPr>
            <w:rStyle w:val="afc"/>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430A3D" w:rsidP="00F720A4">
      <w:pPr>
        <w:pStyle w:val="aff0"/>
        <w:numPr>
          <w:ilvl w:val="0"/>
          <w:numId w:val="101"/>
        </w:numPr>
        <w:rPr>
          <w:lang w:eastAsia="x-none"/>
        </w:rPr>
      </w:pPr>
      <w:hyperlink r:id="rId93" w:history="1">
        <w:r w:rsidR="00564E2A">
          <w:rPr>
            <w:rStyle w:val="afc"/>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430A3D" w:rsidP="00F720A4">
      <w:pPr>
        <w:pStyle w:val="aff0"/>
        <w:numPr>
          <w:ilvl w:val="0"/>
          <w:numId w:val="101"/>
        </w:numPr>
        <w:rPr>
          <w:lang w:eastAsia="x-none"/>
        </w:rPr>
      </w:pPr>
      <w:hyperlink r:id="rId94"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430A3D" w:rsidP="00F720A4">
      <w:pPr>
        <w:pStyle w:val="aff0"/>
        <w:numPr>
          <w:ilvl w:val="0"/>
          <w:numId w:val="101"/>
        </w:numPr>
        <w:rPr>
          <w:lang w:eastAsia="x-none"/>
        </w:rPr>
      </w:pPr>
      <w:hyperlink r:id="rId95"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430A3D" w:rsidP="00F720A4">
      <w:pPr>
        <w:pStyle w:val="aff0"/>
        <w:numPr>
          <w:ilvl w:val="0"/>
          <w:numId w:val="101"/>
        </w:numPr>
        <w:rPr>
          <w:lang w:eastAsia="x-none"/>
        </w:rPr>
      </w:pPr>
      <w:hyperlink r:id="rId96"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430A3D" w:rsidP="00F720A4">
      <w:pPr>
        <w:pStyle w:val="aff0"/>
        <w:numPr>
          <w:ilvl w:val="0"/>
          <w:numId w:val="101"/>
        </w:numPr>
        <w:rPr>
          <w:lang w:eastAsia="x-none"/>
        </w:rPr>
      </w:pPr>
      <w:hyperlink r:id="rId97"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430A3D" w:rsidP="00F720A4">
      <w:pPr>
        <w:pStyle w:val="aff0"/>
        <w:numPr>
          <w:ilvl w:val="0"/>
          <w:numId w:val="101"/>
        </w:numPr>
        <w:rPr>
          <w:lang w:eastAsia="x-none"/>
        </w:rPr>
      </w:pPr>
      <w:hyperlink r:id="rId98"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430A3D" w:rsidP="00F720A4">
      <w:pPr>
        <w:pStyle w:val="aff0"/>
        <w:numPr>
          <w:ilvl w:val="0"/>
          <w:numId w:val="101"/>
        </w:numPr>
        <w:rPr>
          <w:lang w:eastAsia="x-none"/>
        </w:rPr>
      </w:pPr>
      <w:hyperlink r:id="rId99"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430A3D" w:rsidP="00F720A4">
      <w:pPr>
        <w:pStyle w:val="aff0"/>
        <w:numPr>
          <w:ilvl w:val="0"/>
          <w:numId w:val="101"/>
        </w:numPr>
        <w:rPr>
          <w:lang w:eastAsia="x-none"/>
        </w:rPr>
      </w:pPr>
      <w:hyperlink r:id="rId100"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430A3D" w:rsidP="00F720A4">
      <w:pPr>
        <w:pStyle w:val="aff0"/>
        <w:numPr>
          <w:ilvl w:val="0"/>
          <w:numId w:val="101"/>
        </w:numPr>
        <w:rPr>
          <w:lang w:eastAsia="x-none"/>
        </w:rPr>
      </w:pPr>
      <w:hyperlink r:id="rId101"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430A3D" w:rsidP="00F720A4">
      <w:pPr>
        <w:pStyle w:val="aff0"/>
        <w:numPr>
          <w:ilvl w:val="0"/>
          <w:numId w:val="101"/>
        </w:numPr>
        <w:rPr>
          <w:lang w:eastAsia="x-none"/>
        </w:rPr>
      </w:pPr>
      <w:hyperlink r:id="rId102"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430A3D" w:rsidP="00F720A4">
      <w:pPr>
        <w:pStyle w:val="aff0"/>
        <w:numPr>
          <w:ilvl w:val="0"/>
          <w:numId w:val="101"/>
        </w:numPr>
        <w:rPr>
          <w:lang w:eastAsia="x-none"/>
        </w:rPr>
      </w:pPr>
      <w:hyperlink r:id="rId103"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430A3D" w:rsidP="00F720A4">
      <w:pPr>
        <w:pStyle w:val="aff0"/>
        <w:numPr>
          <w:ilvl w:val="0"/>
          <w:numId w:val="101"/>
        </w:numPr>
        <w:rPr>
          <w:lang w:eastAsia="x-none"/>
        </w:rPr>
      </w:pPr>
      <w:hyperlink r:id="rId104"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430A3D" w:rsidP="00F720A4">
      <w:pPr>
        <w:pStyle w:val="aff0"/>
        <w:numPr>
          <w:ilvl w:val="0"/>
          <w:numId w:val="101"/>
        </w:numPr>
        <w:rPr>
          <w:lang w:eastAsia="x-none"/>
        </w:rPr>
      </w:pPr>
      <w:hyperlink r:id="rId105"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430A3D" w:rsidP="00F720A4">
      <w:pPr>
        <w:pStyle w:val="aff0"/>
        <w:numPr>
          <w:ilvl w:val="0"/>
          <w:numId w:val="101"/>
        </w:numPr>
        <w:rPr>
          <w:lang w:eastAsia="x-none"/>
        </w:rPr>
      </w:pPr>
      <w:hyperlink r:id="rId106" w:history="1">
        <w:r w:rsidR="00564E2A">
          <w:rPr>
            <w:rStyle w:val="afc"/>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11F18C" w14:textId="77777777" w:rsidR="00430A3D" w:rsidRDefault="00430A3D">
      <w:pPr>
        <w:spacing w:after="0" w:line="240" w:lineRule="auto"/>
      </w:pPr>
      <w:r>
        <w:separator/>
      </w:r>
    </w:p>
  </w:endnote>
  <w:endnote w:type="continuationSeparator" w:id="0">
    <w:p w14:paraId="109C6553" w14:textId="77777777" w:rsidR="00430A3D" w:rsidRDefault="00430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2D4B9D" w14:textId="77777777" w:rsidR="00430A3D" w:rsidRDefault="00430A3D">
      <w:pPr>
        <w:spacing w:after="0" w:line="240" w:lineRule="auto"/>
      </w:pPr>
      <w:r>
        <w:separator/>
      </w:r>
    </w:p>
  </w:footnote>
  <w:footnote w:type="continuationSeparator" w:id="0">
    <w:p w14:paraId="274AC57E" w14:textId="77777777" w:rsidR="00430A3D" w:rsidRDefault="00430A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BD1C08" w:rsidRDefault="00BD1C08">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F7A14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D30"/>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F37"/>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BFA"/>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DB64FB4B-AC7A-40F0-ACB5-EF39A5B63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102" Type="http://schemas.openxmlformats.org/officeDocument/2006/relationships/hyperlink" Target="file:///D:\work\3GPP\Docs\R1-2107793.zip" TargetMode="External"/><Relationship Id="rId5" Type="http://schemas.openxmlformats.org/officeDocument/2006/relationships/customXml" Target="../customXml/item5.xm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8.wmf"/><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54" Type="http://schemas.openxmlformats.org/officeDocument/2006/relationships/image" Target="media/image39.wmf"/><Relationship Id="rId70" Type="http://schemas.openxmlformats.org/officeDocument/2006/relationships/image" Target="media/image49.wmf"/><Relationship Id="rId75" Type="http://schemas.openxmlformats.org/officeDocument/2006/relationships/image" Target="media/image52.wmf"/><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6965.zip" TargetMode="External"/><Relationship Id="rId110" Type="http://schemas.openxmlformats.org/officeDocument/2006/relationships/theme" Target="theme/theme1.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E1FF3864-E610-494C-A52B-28DA4F1E6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150</Pages>
  <Words>57023</Words>
  <Characters>325034</Characters>
  <Application>Microsoft Office Word</Application>
  <DocSecurity>0</DocSecurity>
  <Lines>2708</Lines>
  <Paragraphs>762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381295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徐婧(Cathy)</cp:lastModifiedBy>
  <cp:revision>2</cp:revision>
  <dcterms:created xsi:type="dcterms:W3CDTF">2021-08-24T11:12:00Z</dcterms:created>
  <dcterms:modified xsi:type="dcterms:W3CDTF">2021-08-24T11:12:00Z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