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040CD73B" w14:textId="76ACC7FC" w:rsidR="004A6E72" w:rsidRDefault="00764370">
      <w:pPr>
        <w:pStyle w:val="aa"/>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a"/>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a"/>
        <w:rPr>
          <w:lang w:val="de-DE"/>
        </w:rPr>
      </w:pPr>
    </w:p>
    <w:p w14:paraId="67C27437" w14:textId="77777777" w:rsidR="004A6E72" w:rsidRDefault="00764370">
      <w:pPr>
        <w:pStyle w:val="aa"/>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a"/>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a"/>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6"/>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5"/>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5"/>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5"/>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5"/>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5"/>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5"/>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967C05" w:rsidP="00E35355">
            <w:pPr>
              <w:pStyle w:val="ac"/>
              <w:tabs>
                <w:tab w:val="right" w:leader="dot" w:pos="9629"/>
              </w:tabs>
              <w:rPr>
                <w:rFonts w:asciiTheme="minorHAnsi" w:hAnsiTheme="minorHAnsi"/>
                <w:b w:val="0"/>
                <w:noProof/>
              </w:rPr>
            </w:pPr>
            <w:hyperlink w:anchor="_Toc79181275" w:history="1">
              <w:r w:rsidR="00E35355" w:rsidRPr="00854E31">
                <w:rPr>
                  <w:rStyle w:val="af3"/>
                  <w:noProof/>
                </w:rPr>
                <w:t>Observation 1</w:t>
              </w:r>
              <w:r w:rsidR="00E35355">
                <w:rPr>
                  <w:rFonts w:asciiTheme="minorHAnsi" w:hAnsiTheme="minorHAnsi"/>
                  <w:b w:val="0"/>
                  <w:noProof/>
                </w:rPr>
                <w:tab/>
              </w:r>
              <w:r w:rsidR="00E35355" w:rsidRPr="00854E31">
                <w:rPr>
                  <w:rStyle w:val="af3"/>
                  <w:noProof/>
                  <w:lang w:eastAsia="en-GB"/>
                </w:rPr>
                <w:t>Without</w:t>
              </w:r>
              <w:r w:rsidR="00E35355" w:rsidRPr="00854E31">
                <w:rPr>
                  <w:rStyle w:val="af3"/>
                  <w:noProof/>
                </w:rPr>
                <w:t xml:space="preserve"> a common understanding on the overall framework of the expected procedures,  detailed solutions are difficult to agree.</w:t>
              </w:r>
            </w:hyperlink>
          </w:p>
          <w:p w14:paraId="18D994BF" w14:textId="77777777" w:rsidR="00E35355" w:rsidRDefault="00967C05" w:rsidP="00E35355">
            <w:pPr>
              <w:pStyle w:val="ac"/>
              <w:tabs>
                <w:tab w:val="right" w:leader="dot" w:pos="9629"/>
              </w:tabs>
              <w:rPr>
                <w:rFonts w:asciiTheme="minorHAnsi" w:hAnsiTheme="minorHAnsi"/>
                <w:b w:val="0"/>
                <w:noProof/>
              </w:rPr>
            </w:pPr>
            <w:hyperlink w:anchor="_Toc79181276" w:history="1">
              <w:r w:rsidR="00E35355" w:rsidRPr="00854E31">
                <w:rPr>
                  <w:rStyle w:val="af3"/>
                  <w:noProof/>
                </w:rPr>
                <w:t>Observation 2</w:t>
              </w:r>
              <w:r w:rsidR="00E35355">
                <w:rPr>
                  <w:rFonts w:asciiTheme="minorHAnsi" w:hAnsiTheme="minorHAnsi"/>
                  <w:b w:val="0"/>
                  <w:noProof/>
                </w:rPr>
                <w:tab/>
              </w:r>
              <w:r w:rsidR="00E35355" w:rsidRPr="00854E31">
                <w:rPr>
                  <w:rStyle w:val="af3"/>
                  <w:noProof/>
                </w:rPr>
                <w:t xml:space="preserve">The different candidate frameworks are A1, A2, B1, B2 and their combinations. B2 and A2-B2 seem most promising from a gain </w:t>
              </w:r>
              <w:r w:rsidR="00E35355" w:rsidRPr="00854E31">
                <w:rPr>
                  <w:rStyle w:val="af3"/>
                  <w:noProof/>
                </w:rPr>
                <w:lastRenderedPageBreak/>
                <w:t>and complexity analysis,</w:t>
              </w:r>
            </w:hyperlink>
          </w:p>
          <w:p w14:paraId="6E2C100B" w14:textId="77777777" w:rsidR="00E35355" w:rsidRDefault="00967C05" w:rsidP="00E35355">
            <w:pPr>
              <w:pStyle w:val="ac"/>
              <w:tabs>
                <w:tab w:val="right" w:leader="dot" w:pos="9629"/>
              </w:tabs>
              <w:rPr>
                <w:rFonts w:asciiTheme="minorHAnsi" w:hAnsiTheme="minorHAnsi"/>
                <w:b w:val="0"/>
                <w:noProof/>
              </w:rPr>
            </w:pPr>
            <w:hyperlink w:anchor="_Toc79181277" w:history="1">
              <w:r w:rsidR="00E35355" w:rsidRPr="00854E31">
                <w:rPr>
                  <w:rStyle w:val="af3"/>
                  <w:noProof/>
                </w:rPr>
                <w:t>Observation 3</w:t>
              </w:r>
              <w:r w:rsidR="00E35355">
                <w:rPr>
                  <w:rFonts w:asciiTheme="minorHAnsi" w:hAnsiTheme="minorHAnsi"/>
                  <w:b w:val="0"/>
                  <w:noProof/>
                </w:rPr>
                <w:tab/>
              </w:r>
              <w:r w:rsidR="00E35355" w:rsidRPr="00854E31">
                <w:rPr>
                  <w:rStyle w:val="af3"/>
                  <w:noProof/>
                </w:rPr>
                <w:t>The complexity of potential features for multiplexing UCI with different priority in PUCCH/PUSCH is a large consideration.</w:t>
              </w:r>
            </w:hyperlink>
          </w:p>
          <w:p w14:paraId="23EB1210" w14:textId="77777777" w:rsidR="004A6E72" w:rsidRDefault="00967C05" w:rsidP="00E35355">
            <w:pPr>
              <w:pStyle w:val="ac"/>
              <w:tabs>
                <w:tab w:val="right" w:leader="dot" w:pos="9629"/>
              </w:tabs>
              <w:rPr>
                <w:rStyle w:val="af3"/>
                <w:noProof/>
              </w:rPr>
            </w:pPr>
            <w:hyperlink w:anchor="_Toc79181278" w:history="1">
              <w:r w:rsidR="00E35355" w:rsidRPr="00C27C99">
                <w:rPr>
                  <w:rStyle w:val="af3"/>
                  <w:noProof/>
                </w:rPr>
                <w:t>Proposal 1</w:t>
              </w:r>
              <w:r w:rsidR="00E35355">
                <w:rPr>
                  <w:rFonts w:asciiTheme="minorHAnsi" w:hAnsiTheme="minorHAnsi"/>
                  <w:b w:val="0"/>
                  <w:noProof/>
                </w:rPr>
                <w:tab/>
              </w:r>
              <w:r w:rsidR="00E35355" w:rsidRPr="00C27C99">
                <w:rPr>
                  <w:rStyle w:val="af3"/>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6"/>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6"/>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6"/>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6"/>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6"/>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6"/>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6"/>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6"/>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6"/>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6"/>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6"/>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6"/>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6"/>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6"/>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6"/>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6"/>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6"/>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6"/>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6"/>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6"/>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6"/>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6"/>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6"/>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6"/>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6"/>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6"/>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6"/>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6"/>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6"/>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6"/>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6"/>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6"/>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6"/>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6"/>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6"/>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6"/>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6"/>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6"/>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6"/>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6"/>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6"/>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6"/>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6"/>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6"/>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6"/>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6"/>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6"/>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6"/>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6"/>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6"/>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6"/>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6"/>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6"/>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6"/>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6"/>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6"/>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6"/>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6"/>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6"/>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6"/>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6"/>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6"/>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6"/>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6"/>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6"/>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6"/>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6"/>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6"/>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to specify a framework for more than 2 channels</w:t>
            </w:r>
            <w:r w:rsidR="002B21D6">
              <w:rPr>
                <w:rFonts w:eastAsia="宋体"/>
                <w:szCs w:val="20"/>
                <w:lang w:eastAsia="zh-CN"/>
              </w:rPr>
              <w:t>.</w:t>
            </w:r>
            <w:r w:rsidR="00DD5E20">
              <w:rPr>
                <w:rFonts w:eastAsia="宋体"/>
                <w:szCs w:val="20"/>
                <w:lang w:eastAsia="zh-CN"/>
              </w:rPr>
              <w:t xml:space="preserve">We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6"/>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6"/>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6"/>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6"/>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6"/>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6"/>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6"/>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6"/>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宋体"/>
                <w:szCs w:val="20"/>
                <w:lang w:eastAsia="zh-CN"/>
              </w:rPr>
            </w:pPr>
          </w:p>
        </w:tc>
        <w:tc>
          <w:tcPr>
            <w:tcW w:w="7435" w:type="dxa"/>
            <w:shd w:val="clear" w:color="auto" w:fill="auto"/>
          </w:tcPr>
          <w:p w14:paraId="3EE29123" w14:textId="77777777" w:rsidR="00135C19" w:rsidRPr="00954597" w:rsidRDefault="00135C19" w:rsidP="00135C19">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6"/>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6"/>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6"/>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6"/>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6"/>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6"/>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6"/>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6"/>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6"/>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6"/>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6"/>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6"/>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6"/>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6"/>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6"/>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6"/>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6"/>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714D95"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pt;height:16.7pt;mso-width-percent:0;mso-height-percent:0;mso-width-percent:0;mso-height-percent:0" o:ole="">
            <v:imagedata r:id="rId49" o:title=""/>
          </v:shape>
          <o:OLEObject Type="Embed" ProgID="Equation.3" ShapeID="_x0000_i1025" DrawAspect="Content" ObjectID="_1691267097" r:id="rId50"/>
        </w:object>
      </w:r>
    </w:p>
    <w:p w14:paraId="04A1EFA2" w14:textId="31C24A8C" w:rsidR="00686F53" w:rsidRDefault="00686F53"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6"/>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6"/>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6"/>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6"/>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6"/>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967C05" w:rsidP="00006526">
            <w:pPr>
              <w:pStyle w:val="ac"/>
              <w:tabs>
                <w:tab w:val="right" w:leader="dot" w:pos="9629"/>
              </w:tabs>
              <w:rPr>
                <w:rFonts w:asciiTheme="minorHAnsi" w:hAnsiTheme="minorHAnsi"/>
                <w:b w:val="0"/>
                <w:noProof/>
              </w:rPr>
            </w:pPr>
            <w:hyperlink w:anchor="_Toc79181289" w:history="1">
              <w:r w:rsidR="006C3AF1" w:rsidRPr="00C27C99">
                <w:rPr>
                  <w:rStyle w:val="af3"/>
                  <w:noProof/>
                  <w:lang w:val="en-GB" w:eastAsia="ja-JP"/>
                </w:rPr>
                <w:t>Proposal 9</w:t>
              </w:r>
              <w:r w:rsidR="006C3AF1">
                <w:rPr>
                  <w:rFonts w:asciiTheme="minorHAnsi" w:hAnsiTheme="minorHAnsi"/>
                  <w:b w:val="0"/>
                  <w:noProof/>
                </w:rPr>
                <w:tab/>
              </w:r>
              <w:r w:rsidR="006C3AF1" w:rsidRPr="00C27C99">
                <w:rPr>
                  <w:rStyle w:val="af3"/>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6"/>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6"/>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6"/>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af6"/>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6"/>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6"/>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6"/>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6"/>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6"/>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6"/>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6"/>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6"/>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6"/>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6"/>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967C0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967C0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714D95" w:rsidRPr="00126575">
              <w:rPr>
                <w:noProof/>
                <w:position w:val="-12"/>
              </w:rPr>
              <w:object w:dxaOrig="900" w:dyaOrig="320" w14:anchorId="171BA32D">
                <v:shape id="_x0000_i1026" type="#_x0000_t75" alt="" style="width:45.2pt;height:16.7pt;mso-width-percent:0;mso-height-percent:0;mso-width-percent:0;mso-height-percent:0" o:ole="">
                  <v:imagedata r:id="rId49" o:title=""/>
                </v:shape>
                <o:OLEObject Type="Embed" ProgID="Equation.3" ShapeID="_x0000_i1026" DrawAspect="Content" ObjectID="_1691267098"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6"/>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967C0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967C0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967C0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967C0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967C0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6"/>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714D95" w:rsidRPr="00602A5F">
              <w:rPr>
                <w:noProof/>
                <w:position w:val="-10"/>
                <w:sz w:val="21"/>
                <w:szCs w:val="22"/>
                <w:lang w:eastAsia="zh-CN"/>
              </w:rPr>
              <w:object w:dxaOrig="460" w:dyaOrig="380" w14:anchorId="58FC5CAD">
                <v:shape id="_x0000_i1027" type="#_x0000_t75" alt="" style="width:21.3pt;height:17pt;mso-width-percent:0;mso-height-percent:0;mso-width-percent:0;mso-height-percent:0" o:ole="">
                  <v:imagedata r:id="rId54" o:title=""/>
                </v:shape>
                <o:OLEObject Type="Embed" ProgID="Equation.3" ShapeID="_x0000_i1027" DrawAspect="Content" ObjectID="_1691267099"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714D95" w:rsidRPr="00602A5F">
              <w:rPr>
                <w:noProof/>
                <w:position w:val="-10"/>
                <w:sz w:val="21"/>
                <w:szCs w:val="22"/>
                <w:lang w:eastAsia="zh-CN"/>
              </w:rPr>
              <w:object w:dxaOrig="460" w:dyaOrig="380" w14:anchorId="02AB2491">
                <v:shape id="_x0000_i1028" type="#_x0000_t75" alt="" style="width:21.3pt;height:17pt;mso-width-percent:0;mso-height-percent:0;mso-width-percent:0;mso-height-percent:0" o:ole="">
                  <v:imagedata r:id="rId56" o:title=""/>
                </v:shape>
                <o:OLEObject Type="Embed" ProgID="Equation.3" ShapeID="_x0000_i1028" DrawAspect="Content" ObjectID="_1691267100"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6"/>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6"/>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6"/>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6"/>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6"/>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6"/>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6"/>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6"/>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6"/>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6"/>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6"/>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714D95" w:rsidRPr="002625EB">
                <w:rPr>
                  <w:noProof/>
                  <w:position w:val="-12"/>
                </w:rPr>
                <w:object w:dxaOrig="499" w:dyaOrig="380" w14:anchorId="58A82625">
                  <v:shape id="_x0000_i1029" type="#_x0000_t75" alt="" style="width:21.3pt;height:17pt;mso-width-percent:0;mso-height-percent:0;mso-width-percent:0;mso-height-percent:0" o:ole="">
                    <v:imagedata r:id="rId58" o:title=""/>
                  </v:shape>
                  <o:OLEObject Type="Embed" ProgID="Equation.3" ShapeID="_x0000_i1029" DrawAspect="Content" ObjectID="_1691267101"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714D95" w:rsidRPr="002625EB">
                <w:rPr>
                  <w:noProof/>
                  <w:position w:val="-12"/>
                </w:rPr>
                <w:object w:dxaOrig="4700" w:dyaOrig="400" w14:anchorId="1F60E632">
                  <v:shape id="_x0000_i1030" type="#_x0000_t75" alt="" style="width:200.45pt;height:21.3pt;mso-width-percent:0;mso-height-percent:0;mso-width-percent:0;mso-height-percent:0" o:ole="">
                    <v:imagedata r:id="rId60" o:title=""/>
                  </v:shape>
                  <o:OLEObject Type="Embed" ProgID="Equation.3" ShapeID="_x0000_i1030" DrawAspect="Content" ObjectID="_1691267102" r:id="rId61"/>
                </w:object>
              </w:r>
            </w:ins>
            <w:ins w:id="47" w:author="liu zheng" w:date="2021-08-16T15:50:00Z">
              <w:r>
                <w:t xml:space="preserve"> for HP HARQ-ACK and </w:t>
              </w:r>
            </w:ins>
            <w:ins w:id="48" w:author="liu zheng" w:date="2021-08-16T15:50:00Z">
              <w:r w:rsidR="00714D95" w:rsidRPr="002625EB">
                <w:rPr>
                  <w:noProof/>
                  <w:position w:val="-12"/>
                </w:rPr>
                <w:object w:dxaOrig="5280" w:dyaOrig="400" w14:anchorId="722903C4">
                  <v:shape id="_x0000_i1031" type="#_x0000_t75" alt="" style="width:224.65pt;height:21.3pt;mso-width-percent:0;mso-height-percent:0;mso-width-percent:0;mso-height-percent:0" o:ole="">
                    <v:imagedata r:id="rId62" o:title=""/>
                  </v:shape>
                  <o:OLEObject Type="Embed" ProgID="Equation.3" ShapeID="_x0000_i1031" DrawAspect="Content" ObjectID="_1691267103"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714D95" w:rsidRPr="00841068">
                <w:rPr>
                  <w:rFonts w:eastAsia="微软雅黑"/>
                  <w:noProof/>
                  <w:color w:val="000000"/>
                  <w:szCs w:val="20"/>
                </w:rPr>
                <w:object w:dxaOrig="499" w:dyaOrig="380" w14:anchorId="50348870">
                  <v:shape id="_x0000_i1032" type="#_x0000_t75" alt="" style="width:21.3pt;height:17pt;mso-width-percent:0;mso-height-percent:0;mso-width-percent:0;mso-height-percent:0" o:ole="">
                    <v:imagedata r:id="rId58" o:title=""/>
                  </v:shape>
                  <o:OLEObject Type="Embed" ProgID="Equation.3" ShapeID="_x0000_i1032" DrawAspect="Content" ObjectID="_1691267104"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6"/>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6"/>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6"/>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6"/>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6"/>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6"/>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6"/>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6"/>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6"/>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6"/>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6"/>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6"/>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6"/>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6"/>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w:t>
            </w:r>
            <w:r>
              <w:rPr>
                <w:rFonts w:eastAsia="宋体"/>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77777777" w:rsidR="00287B87" w:rsidRPr="00954597" w:rsidRDefault="00287B87" w:rsidP="00287B87">
            <w:pPr>
              <w:spacing w:after="120"/>
              <w:rPr>
                <w:rFonts w:eastAsia="宋体"/>
                <w:szCs w:val="20"/>
                <w:lang w:eastAsia="zh-CN"/>
              </w:rPr>
            </w:pPr>
          </w:p>
        </w:tc>
        <w:tc>
          <w:tcPr>
            <w:tcW w:w="7690" w:type="dxa"/>
            <w:shd w:val="clear" w:color="auto" w:fill="auto"/>
          </w:tcPr>
          <w:p w14:paraId="56113167" w14:textId="77777777" w:rsidR="00287B87" w:rsidRPr="00954597" w:rsidRDefault="00287B87" w:rsidP="00287B87">
            <w:pPr>
              <w:spacing w:after="120"/>
              <w:rPr>
                <w:rFonts w:eastAsia="宋体"/>
                <w:szCs w:val="20"/>
                <w:lang w:eastAsia="zh-CN"/>
              </w:rPr>
            </w:pP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6"/>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6"/>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6"/>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967C05" w:rsidP="004151F1">
            <w:pPr>
              <w:pStyle w:val="ac"/>
              <w:tabs>
                <w:tab w:val="right" w:leader="dot" w:pos="9629"/>
              </w:tabs>
              <w:rPr>
                <w:rFonts w:asciiTheme="minorHAnsi" w:hAnsiTheme="minorHAnsi"/>
                <w:b w:val="0"/>
                <w:noProof/>
              </w:rPr>
            </w:pPr>
            <w:hyperlink w:anchor="_Toc79181281" w:history="1">
              <w:r w:rsidR="004151F1" w:rsidRPr="00C27C99">
                <w:rPr>
                  <w:rStyle w:val="af3"/>
                  <w:noProof/>
                </w:rPr>
                <w:t>Proposal 4</w:t>
              </w:r>
              <w:r w:rsidR="004151F1">
                <w:rPr>
                  <w:rFonts w:asciiTheme="minorHAnsi" w:hAnsiTheme="minorHAnsi"/>
                  <w:b w:val="0"/>
                  <w:noProof/>
                </w:rPr>
                <w:tab/>
              </w:r>
              <w:r w:rsidR="004151F1" w:rsidRPr="00C27C99">
                <w:rPr>
                  <w:rStyle w:val="af3"/>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6"/>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6"/>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6"/>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6"/>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6"/>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6"/>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6"/>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6"/>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6"/>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6"/>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6"/>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6"/>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6"/>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6"/>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6"/>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6"/>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6"/>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6"/>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6"/>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6"/>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6"/>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6"/>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6"/>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6"/>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6"/>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6"/>
        <w:overflowPunct w:val="0"/>
        <w:autoSpaceDE w:val="0"/>
        <w:autoSpaceDN w:val="0"/>
        <w:adjustRightInd w:val="0"/>
        <w:spacing w:afterLines="50" w:after="120"/>
        <w:ind w:left="840"/>
        <w:textAlignment w:val="baseline"/>
        <w:rPr>
          <w:rFonts w:eastAsia="宋体"/>
          <w:color w:val="0070C0"/>
          <w:lang w:eastAsia="zh-CN"/>
        </w:rPr>
      </w:pPr>
    </w:p>
    <w:tbl>
      <w:tblPr>
        <w:tblStyle w:val="af"/>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6"/>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6"/>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967C05" w:rsidP="00F720A4">
            <w:pPr>
              <w:pStyle w:val="af6"/>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967C05" w:rsidP="00F720A4">
            <w:pPr>
              <w:pStyle w:val="af6"/>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6"/>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967C0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967C0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967C0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967C0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6"/>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967C0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6"/>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6"/>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6"/>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6"/>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6"/>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6"/>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6"/>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6"/>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6"/>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6"/>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6"/>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6"/>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6"/>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6"/>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6"/>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6"/>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6"/>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6"/>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6"/>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lastRenderedPageBreak/>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w:t>
            </w:r>
            <w:r>
              <w:rPr>
                <w:rFonts w:eastAsia="宋体"/>
                <w:lang w:eastAsia="zh-CN"/>
              </w:rPr>
              <w:lastRenderedPageBreak/>
              <w:t xml:space="preserve">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w:t>
            </w:r>
            <w:r>
              <w:rPr>
                <w:rFonts w:eastAsia="宋体"/>
                <w:lang w:eastAsia="zh-CN"/>
              </w:rPr>
              <w:lastRenderedPageBreak/>
              <w:t>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maxCoderates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6"/>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6"/>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6"/>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宋体"/>
                <w:szCs w:val="20"/>
                <w:lang w:eastAsia="zh-CN"/>
              </w:rPr>
              <w:lastRenderedPageBreak/>
              <w:t>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6"/>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6"/>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6"/>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6"/>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lastRenderedPageBreak/>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6"/>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lastRenderedPageBreak/>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lastRenderedPageBreak/>
              <w:t>MTK</w:t>
            </w:r>
          </w:p>
        </w:tc>
        <w:tc>
          <w:tcPr>
            <w:tcW w:w="7553" w:type="dxa"/>
            <w:shd w:val="clear" w:color="auto" w:fill="auto"/>
          </w:tcPr>
          <w:p w14:paraId="38E67D3D" w14:textId="7A6C9318" w:rsidR="009244FC" w:rsidRPr="006A4CD4" w:rsidRDefault="009244FC" w:rsidP="00F720A4">
            <w:pPr>
              <w:pStyle w:val="af6"/>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6"/>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6"/>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6"/>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6"/>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6"/>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6"/>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6"/>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6"/>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6"/>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6"/>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6"/>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6"/>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6"/>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6"/>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6"/>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6"/>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6"/>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6"/>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6"/>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6"/>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6"/>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6"/>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6"/>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6"/>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6"/>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6"/>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6"/>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lastRenderedPageBreak/>
        <w:t>When a PUCCH carrying HP SR with PF1 overlaps with a PUCCH carrying LP HARQ-ACK with PF0</w:t>
      </w:r>
    </w:p>
    <w:p w14:paraId="2A681D26" w14:textId="77777777" w:rsidR="00F41DC2" w:rsidRDefault="00F41DC2" w:rsidP="00F41DC2">
      <w:pPr>
        <w:pStyle w:val="af6"/>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6"/>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6"/>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6"/>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6"/>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6"/>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6"/>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6"/>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6"/>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6"/>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6"/>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6"/>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6"/>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6"/>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6"/>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2A3A6F">
        <w:tc>
          <w:tcPr>
            <w:tcW w:w="1276" w:type="dxa"/>
            <w:shd w:val="clear" w:color="auto" w:fill="auto"/>
          </w:tcPr>
          <w:p w14:paraId="1CFAAB77" w14:textId="77777777" w:rsidR="00F41DC2" w:rsidRDefault="00F41DC2" w:rsidP="002A3A6F">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2A3A6F">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2A3A6F">
        <w:tc>
          <w:tcPr>
            <w:tcW w:w="1276" w:type="dxa"/>
            <w:shd w:val="clear" w:color="auto" w:fill="auto"/>
          </w:tcPr>
          <w:p w14:paraId="2499015B" w14:textId="77777777" w:rsidR="00F41DC2" w:rsidRDefault="00F41DC2" w:rsidP="002A3A6F">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967C05" w:rsidP="002A3A6F">
            <w:pPr>
              <w:pStyle w:val="ac"/>
              <w:tabs>
                <w:tab w:val="right" w:leader="dot" w:pos="9629"/>
              </w:tabs>
              <w:rPr>
                <w:rFonts w:asciiTheme="minorHAnsi" w:hAnsiTheme="minorHAnsi"/>
                <w:b w:val="0"/>
                <w:noProof/>
              </w:rPr>
            </w:pPr>
            <w:hyperlink w:anchor="_Toc79181282" w:history="1">
              <w:r w:rsidR="00F41DC2" w:rsidRPr="00C27C99">
                <w:rPr>
                  <w:rStyle w:val="af3"/>
                  <w:noProof/>
                </w:rPr>
                <w:t>Proposal 5</w:t>
              </w:r>
              <w:r w:rsidR="00F41DC2">
                <w:rPr>
                  <w:rFonts w:asciiTheme="minorHAnsi" w:hAnsiTheme="minorHAnsi"/>
                  <w:b w:val="0"/>
                  <w:noProof/>
                </w:rPr>
                <w:tab/>
              </w:r>
              <w:r w:rsidR="00F41DC2" w:rsidRPr="00C27C99">
                <w:rPr>
                  <w:rStyle w:val="af3"/>
                  <w:noProof/>
                </w:rPr>
                <w:t>When PUCCH with HP SR overlaps with PUCCH with LP HARQ-ACK:</w:t>
              </w:r>
            </w:hyperlink>
          </w:p>
          <w:p w14:paraId="4DDF5A3C" w14:textId="77777777" w:rsidR="00F41DC2" w:rsidRDefault="00967C05" w:rsidP="002A3A6F">
            <w:pPr>
              <w:pStyle w:val="ac"/>
              <w:tabs>
                <w:tab w:val="right" w:leader="dot" w:pos="9629"/>
              </w:tabs>
              <w:ind w:hanging="531"/>
              <w:rPr>
                <w:rFonts w:asciiTheme="minorHAnsi" w:hAnsiTheme="minorHAnsi"/>
                <w:b w:val="0"/>
                <w:noProof/>
              </w:rPr>
            </w:pPr>
            <w:hyperlink w:anchor="_Toc79181283"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967C05" w:rsidP="002A3A6F">
            <w:pPr>
              <w:pStyle w:val="ac"/>
              <w:tabs>
                <w:tab w:val="right" w:leader="dot" w:pos="9629"/>
              </w:tabs>
              <w:ind w:hanging="531"/>
              <w:rPr>
                <w:rFonts w:asciiTheme="minorHAnsi" w:hAnsiTheme="minorHAnsi"/>
                <w:b w:val="0"/>
                <w:noProof/>
              </w:rPr>
            </w:pPr>
            <w:hyperlink w:anchor="_Toc79181284"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967C05" w:rsidP="002A3A6F">
            <w:pPr>
              <w:pStyle w:val="ac"/>
              <w:tabs>
                <w:tab w:val="right" w:leader="dot" w:pos="9629"/>
              </w:tabs>
              <w:rPr>
                <w:rFonts w:asciiTheme="minorHAnsi" w:hAnsiTheme="minorHAnsi"/>
                <w:b w:val="0"/>
                <w:noProof/>
              </w:rPr>
            </w:pPr>
            <w:hyperlink w:anchor="_Toc79181285" w:history="1">
              <w:r w:rsidR="00F41DC2" w:rsidRPr="00C27C99">
                <w:rPr>
                  <w:rStyle w:val="af3"/>
                  <w:noProof/>
                </w:rPr>
                <w:t>Proposal 6</w:t>
              </w:r>
              <w:r w:rsidR="00F41DC2">
                <w:rPr>
                  <w:rFonts w:asciiTheme="minorHAnsi" w:hAnsiTheme="minorHAnsi"/>
                  <w:b w:val="0"/>
                  <w:noProof/>
                </w:rPr>
                <w:tab/>
              </w:r>
              <w:r w:rsidR="00F41DC2" w:rsidRPr="00C27C99">
                <w:rPr>
                  <w:rStyle w:val="af3"/>
                  <w:noProof/>
                  <w:lang w:eastAsia="ja-JP"/>
                </w:rPr>
                <w:t>When PUCCH with HP HARQ-ACK/SR overlaps with PUCCH with LP HARQ-ACK:</w:t>
              </w:r>
            </w:hyperlink>
          </w:p>
          <w:p w14:paraId="71D06241" w14:textId="77777777" w:rsidR="00F41DC2" w:rsidRDefault="00967C05" w:rsidP="002A3A6F">
            <w:pPr>
              <w:pStyle w:val="ac"/>
              <w:tabs>
                <w:tab w:val="right" w:leader="dot" w:pos="9629"/>
              </w:tabs>
              <w:ind w:hanging="531"/>
              <w:rPr>
                <w:rStyle w:val="af3"/>
                <w:noProof/>
                <w:lang w:eastAsia="ja-JP"/>
              </w:rPr>
            </w:pPr>
            <w:hyperlink w:anchor="_Toc79181286" w:history="1">
              <w:r w:rsidR="00F41DC2" w:rsidRPr="00C27C99">
                <w:rPr>
                  <w:rStyle w:val="af3"/>
                  <w:rFonts w:ascii="Symbol" w:hAnsi="Symbol"/>
                  <w:noProof/>
                </w:rPr>
                <w:t></w:t>
              </w:r>
              <w:r w:rsidR="00F41DC2">
                <w:rPr>
                  <w:rFonts w:asciiTheme="minorHAnsi" w:hAnsiTheme="minorHAnsi"/>
                  <w:b w:val="0"/>
                  <w:noProof/>
                </w:rPr>
                <w:tab/>
              </w:r>
              <w:r w:rsidR="00F41DC2" w:rsidRPr="00C27C99">
                <w:rPr>
                  <w:rStyle w:val="af3"/>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2A3A6F">
            <w:pPr>
              <w:rPr>
                <w:rFonts w:eastAsia="Yu Mincho"/>
                <w:lang w:val="en-GB" w:eastAsia="ja-JP"/>
              </w:rPr>
            </w:pPr>
          </w:p>
        </w:tc>
      </w:tr>
      <w:tr w:rsidR="00F41DC2" w14:paraId="082DB390" w14:textId="77777777" w:rsidTr="002A3A6F">
        <w:tc>
          <w:tcPr>
            <w:tcW w:w="1276" w:type="dxa"/>
            <w:shd w:val="clear" w:color="auto" w:fill="auto"/>
          </w:tcPr>
          <w:p w14:paraId="72555AB1" w14:textId="77777777" w:rsidR="00F41DC2" w:rsidRDefault="00F41DC2" w:rsidP="002A3A6F">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2A3A6F">
            <w:pPr>
              <w:pStyle w:val="af6"/>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2A3A6F">
            <w:pPr>
              <w:pStyle w:val="af6"/>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2A3A6F">
            <w:pPr>
              <w:pStyle w:val="af6"/>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2A3A6F">
            <w:pPr>
              <w:pStyle w:val="af6"/>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2A3A6F">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2A3A6F">
            <w:pPr>
              <w:pStyle w:val="af6"/>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2A3A6F">
            <w:pPr>
              <w:pStyle w:val="af6"/>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2A3A6F">
            <w:pPr>
              <w:pStyle w:val="af6"/>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2A3A6F">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2A3A6F">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2A3A6F">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2A3A6F">
            <w:pPr>
              <w:pStyle w:val="af6"/>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2A3A6F">
            <w:pPr>
              <w:pStyle w:val="af6"/>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2A3A6F">
            <w:pPr>
              <w:pStyle w:val="af6"/>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2A3A6F">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2A3A6F">
            <w:pPr>
              <w:jc w:val="both"/>
              <w:rPr>
                <w:b/>
                <w:sz w:val="22"/>
                <w:szCs w:val="22"/>
                <w:lang w:val="en-GB"/>
              </w:rPr>
            </w:pPr>
          </w:p>
        </w:tc>
      </w:tr>
      <w:tr w:rsidR="00F41DC2" w14:paraId="413AFAA5"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2A3A6F">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2A3A6F">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2A3A6F">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2A3A6F">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2A3A6F">
            <w:pPr>
              <w:pStyle w:val="af6"/>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2A3A6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2A3A6F">
              <w:trPr>
                <w:trHeight w:val="930"/>
              </w:trPr>
              <w:tc>
                <w:tcPr>
                  <w:tcW w:w="1109" w:type="pct"/>
                  <w:tcBorders>
                    <w:tl2br w:val="single" w:sz="4" w:space="0" w:color="auto"/>
                  </w:tcBorders>
                  <w:vAlign w:val="bottom"/>
                </w:tcPr>
                <w:p w14:paraId="2A5BC12A" w14:textId="77777777" w:rsidR="00F41DC2" w:rsidRDefault="00F41DC2" w:rsidP="002A3A6F">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2A3A6F">
                  <w:pPr>
                    <w:numPr>
                      <w:ilvl w:val="255"/>
                      <w:numId w:val="0"/>
                    </w:numPr>
                    <w:snapToGrid w:val="0"/>
                    <w:spacing w:after="120"/>
                    <w:rPr>
                      <w:i/>
                      <w:iCs/>
                      <w:lang w:eastAsia="zh-CN"/>
                    </w:rPr>
                  </w:pPr>
                </w:p>
                <w:p w14:paraId="43AC318D" w14:textId="77777777" w:rsidR="00F41DC2" w:rsidRDefault="00F41DC2" w:rsidP="002A3A6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2A3A6F">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2A3A6F">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2A3A6F">
              <w:tc>
                <w:tcPr>
                  <w:tcW w:w="1109" w:type="pct"/>
                  <w:vAlign w:val="center"/>
                </w:tcPr>
                <w:p w14:paraId="1E979E81" w14:textId="77777777" w:rsidR="00F41DC2" w:rsidRDefault="00F41DC2" w:rsidP="002A3A6F">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2A3A6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2A3A6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2A3A6F">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2A3A6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2A3A6F">
              <w:trPr>
                <w:trHeight w:val="95"/>
              </w:trPr>
              <w:tc>
                <w:tcPr>
                  <w:tcW w:w="1109" w:type="pct"/>
                  <w:vAlign w:val="center"/>
                </w:tcPr>
                <w:p w14:paraId="6D134862" w14:textId="77777777" w:rsidR="00F41DC2" w:rsidRDefault="00F41DC2" w:rsidP="002A3A6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2A3A6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2A3A6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2A3A6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2A3A6F">
                  <w:pPr>
                    <w:numPr>
                      <w:ilvl w:val="255"/>
                      <w:numId w:val="0"/>
                    </w:numPr>
                    <w:snapToGrid w:val="0"/>
                    <w:spacing w:after="120"/>
                    <w:rPr>
                      <w:i/>
                      <w:iCs/>
                      <w:lang w:eastAsia="zh-CN"/>
                    </w:rPr>
                  </w:pPr>
                </w:p>
              </w:tc>
            </w:tr>
          </w:tbl>
          <w:p w14:paraId="511F84EB" w14:textId="77777777" w:rsidR="00F41DC2" w:rsidRDefault="00F41DC2" w:rsidP="002A3A6F">
            <w:pPr>
              <w:jc w:val="both"/>
              <w:rPr>
                <w:rFonts w:eastAsiaTheme="minorEastAsia"/>
                <w:b/>
                <w:sz w:val="22"/>
                <w:szCs w:val="22"/>
                <w:lang w:val="en-GB" w:eastAsia="zh-CN"/>
              </w:rPr>
            </w:pPr>
          </w:p>
        </w:tc>
      </w:tr>
      <w:tr w:rsidR="00F41DC2" w14:paraId="717294BD"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2A3A6F">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2A3A6F">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2A3A6F">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2A3A6F">
            <w:pPr>
              <w:pStyle w:val="af6"/>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2A3A6F">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2A3A6F">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2A3A6F">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2A3A6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2A3A6F">
            <w:pPr>
              <w:pStyle w:val="af6"/>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2A3A6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2A3A6F">
            <w:pPr>
              <w:pStyle w:val="af6"/>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2A3A6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2A3A6F">
            <w:pPr>
              <w:pStyle w:val="af6"/>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2A3A6F">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2A3A6F">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2A3A6F">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2A3A6F">
            <w:pPr>
              <w:pStyle w:val="a0"/>
              <w:rPr>
                <w:b/>
                <w:i/>
                <w:szCs w:val="20"/>
              </w:rPr>
            </w:pPr>
          </w:p>
        </w:tc>
      </w:tr>
      <w:tr w:rsidR="00F41DC2" w14:paraId="4D27CDA3"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2A3A6F">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2A3A6F">
            <w:pPr>
              <w:pStyle w:val="af6"/>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2A3A6F">
            <w:pPr>
              <w:pStyle w:val="af6"/>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2A3A6F">
            <w:pPr>
              <w:pStyle w:val="af6"/>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2A3A6F">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2A3A6F">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2A3A6F">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2A3A6F">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2A3A6F">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2A3A6F">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2A3A6F">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2A3A6F">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2A3A6F">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2A3A6F">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2A3A6F">
            <w:pPr>
              <w:pStyle w:val="a0"/>
              <w:spacing w:afterLines="50"/>
              <w:rPr>
                <w:rFonts w:eastAsia="宋体"/>
                <w:b/>
                <w:i/>
                <w:lang w:eastAsia="zh-CN"/>
              </w:rPr>
            </w:pPr>
          </w:p>
        </w:tc>
      </w:tr>
      <w:tr w:rsidR="00F41DC2" w14:paraId="2611975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2A3A6F">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2A3A6F">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2A3A6F">
            <w:pPr>
              <w:pStyle w:val="af6"/>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2A3A6F">
            <w:pPr>
              <w:pStyle w:val="a5"/>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2A3A6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2A3A6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2A3A6F">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2A3A6F">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2A3A6F">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2A3A6F">
                  <w:pPr>
                    <w:spacing w:after="0"/>
                    <w:rPr>
                      <w:lang w:eastAsia="zh-CN"/>
                    </w:rPr>
                  </w:pPr>
                  <w:r w:rsidRPr="00785E35">
                    <w:rPr>
                      <w:lang w:eastAsia="zh-CN"/>
                    </w:rPr>
                    <w:t>Ack: PF1, HP</w:t>
                  </w:r>
                </w:p>
              </w:tc>
            </w:tr>
            <w:tr w:rsidR="00F41DC2" w:rsidRPr="00785E35" w14:paraId="2DC5E803" w14:textId="77777777" w:rsidTr="002A3A6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2A3A6F">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2A3A6F">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2A3A6F">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2A3A6F">
                  <w:pPr>
                    <w:spacing w:after="0"/>
                    <w:rPr>
                      <w:lang w:eastAsia="zh-CN"/>
                    </w:rPr>
                  </w:pPr>
                  <w:r w:rsidRPr="00785E35">
                    <w:rPr>
                      <w:lang w:eastAsia="zh-CN"/>
                    </w:rPr>
                    <w:t>Same as Rel-15 (drop SR).</w:t>
                  </w:r>
                </w:p>
              </w:tc>
            </w:tr>
            <w:tr w:rsidR="00F41DC2" w:rsidRPr="00785E35" w14:paraId="654C20CC" w14:textId="77777777" w:rsidTr="002A3A6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2A3A6F">
                  <w:pPr>
                    <w:rPr>
                      <w:lang w:eastAsia="zh-CN"/>
                    </w:rPr>
                  </w:pPr>
                  <w:r w:rsidRPr="00785E35">
                    <w:rPr>
                      <w:lang w:eastAsia="zh-CN"/>
                    </w:rPr>
                    <w:lastRenderedPageBreak/>
                    <w:t>SR: PF1, LP</w:t>
                  </w:r>
                </w:p>
                <w:p w14:paraId="0B9C6FC9" w14:textId="77777777" w:rsidR="00F41DC2" w:rsidRPr="00785E35" w:rsidRDefault="00F41DC2" w:rsidP="002A3A6F">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2A3A6F">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2A3A6F">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2A3A6F">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2A3A6F">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2A3A6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2A3A6F">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2A3A6F">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2A3A6F">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2A3A6F">
                  <w:pPr>
                    <w:spacing w:after="0"/>
                    <w:rPr>
                      <w:lang w:eastAsia="zh-CN"/>
                    </w:rPr>
                  </w:pPr>
                  <w:r w:rsidRPr="00785E35">
                    <w:rPr>
                      <w:lang w:eastAsia="zh-CN"/>
                    </w:rPr>
                    <w:t>Same as Rel-15</w:t>
                  </w:r>
                </w:p>
              </w:tc>
            </w:tr>
            <w:tr w:rsidR="00F41DC2" w:rsidRPr="00785E35" w14:paraId="73653331" w14:textId="77777777" w:rsidTr="002A3A6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2A3A6F">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2A3A6F">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2A3A6F">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2A3A6F">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2A3A6F">
                  <w:pPr>
                    <w:spacing w:after="0"/>
                    <w:rPr>
                      <w:lang w:eastAsia="zh-CN"/>
                    </w:rPr>
                  </w:pPr>
                  <w:r w:rsidRPr="00785E35">
                    <w:rPr>
                      <w:lang w:eastAsia="zh-CN"/>
                    </w:rPr>
                    <w:t>Same as Rel-15</w:t>
                  </w:r>
                </w:p>
              </w:tc>
            </w:tr>
          </w:tbl>
          <w:p w14:paraId="0C69D737" w14:textId="77777777" w:rsidR="00F41DC2" w:rsidRPr="00785E35" w:rsidRDefault="00F41DC2" w:rsidP="002A3A6F">
            <w:pPr>
              <w:ind w:left="360"/>
              <w:rPr>
                <w:lang w:val="en-GB" w:eastAsia="zh-CN"/>
              </w:rPr>
            </w:pPr>
          </w:p>
          <w:p w14:paraId="5372088F" w14:textId="77777777" w:rsidR="00F41DC2" w:rsidRPr="00785E35" w:rsidRDefault="00F41DC2" w:rsidP="002A3A6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2A3A6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2A3A6F">
            <w:pPr>
              <w:snapToGrid w:val="0"/>
              <w:spacing w:after="120"/>
              <w:textAlignment w:val="center"/>
              <w:rPr>
                <w:b/>
                <w:bCs/>
                <w:i/>
                <w:iCs/>
                <w:lang w:eastAsia="zh-CN"/>
              </w:rPr>
            </w:pPr>
          </w:p>
        </w:tc>
      </w:tr>
      <w:tr w:rsidR="00F41DC2" w14:paraId="61F90B91"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2A3A6F">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2A3A6F">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2A3A6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2A3A6F">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2A3A6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F41DC2" w14:paraId="4F747AC3" w14:textId="77777777" w:rsidTr="002A3A6F">
              <w:trPr>
                <w:jc w:val="center"/>
              </w:trPr>
              <w:tc>
                <w:tcPr>
                  <w:tcW w:w="0" w:type="auto"/>
                  <w:gridSpan w:val="2"/>
                  <w:vMerge w:val="restart"/>
                </w:tcPr>
                <w:p w14:paraId="49555915" w14:textId="77777777" w:rsidR="00F41DC2" w:rsidRDefault="00F41DC2" w:rsidP="002A3A6F">
                  <w:pPr>
                    <w:pStyle w:val="a0"/>
                    <w:jc w:val="center"/>
                    <w:rPr>
                      <w:rFonts w:eastAsiaTheme="minorEastAsia"/>
                      <w:lang w:eastAsia="zh-CN"/>
                    </w:rPr>
                  </w:pPr>
                </w:p>
              </w:tc>
              <w:tc>
                <w:tcPr>
                  <w:tcW w:w="0" w:type="auto"/>
                  <w:gridSpan w:val="2"/>
                  <w:vAlign w:val="center"/>
                </w:tcPr>
                <w:p w14:paraId="6A476181" w14:textId="77777777" w:rsidR="00F41DC2" w:rsidRDefault="00F41DC2" w:rsidP="002A3A6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2A3A6F">
              <w:trPr>
                <w:jc w:val="center"/>
              </w:trPr>
              <w:tc>
                <w:tcPr>
                  <w:tcW w:w="0" w:type="auto"/>
                  <w:gridSpan w:val="2"/>
                  <w:vMerge/>
                </w:tcPr>
                <w:p w14:paraId="42967011" w14:textId="77777777" w:rsidR="00F41DC2" w:rsidRDefault="00F41DC2" w:rsidP="002A3A6F">
                  <w:pPr>
                    <w:pStyle w:val="a0"/>
                    <w:jc w:val="center"/>
                    <w:rPr>
                      <w:rFonts w:eastAsiaTheme="minorEastAsia"/>
                      <w:lang w:eastAsia="zh-CN"/>
                    </w:rPr>
                  </w:pPr>
                </w:p>
              </w:tc>
              <w:tc>
                <w:tcPr>
                  <w:tcW w:w="0" w:type="auto"/>
                  <w:vAlign w:val="center"/>
                </w:tcPr>
                <w:p w14:paraId="2056253A" w14:textId="77777777" w:rsidR="00F41DC2" w:rsidRDefault="00F41DC2" w:rsidP="002A3A6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2A3A6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2A3A6F">
              <w:trPr>
                <w:jc w:val="center"/>
              </w:trPr>
              <w:tc>
                <w:tcPr>
                  <w:tcW w:w="0" w:type="auto"/>
                  <w:vMerge w:val="restart"/>
                  <w:vAlign w:val="center"/>
                </w:tcPr>
                <w:p w14:paraId="2BDE62D7" w14:textId="77777777" w:rsidR="00F41DC2" w:rsidRDefault="00F41DC2" w:rsidP="002A3A6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2A3A6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2A3A6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2A3A6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2A3A6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2A3A6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2A3A6F">
              <w:trPr>
                <w:jc w:val="center"/>
              </w:trPr>
              <w:tc>
                <w:tcPr>
                  <w:tcW w:w="0" w:type="auto"/>
                  <w:vMerge/>
                  <w:vAlign w:val="center"/>
                </w:tcPr>
                <w:p w14:paraId="49361C9D" w14:textId="77777777" w:rsidR="00F41DC2" w:rsidRDefault="00F41DC2" w:rsidP="002A3A6F">
                  <w:pPr>
                    <w:pStyle w:val="a0"/>
                    <w:jc w:val="center"/>
                    <w:rPr>
                      <w:rFonts w:eastAsiaTheme="minorEastAsia"/>
                      <w:lang w:eastAsia="zh-CN"/>
                    </w:rPr>
                  </w:pPr>
                </w:p>
              </w:tc>
              <w:tc>
                <w:tcPr>
                  <w:tcW w:w="0" w:type="auto"/>
                  <w:vAlign w:val="center"/>
                </w:tcPr>
                <w:p w14:paraId="3BF4998A" w14:textId="77777777" w:rsidR="00F41DC2" w:rsidRDefault="00F41DC2" w:rsidP="002A3A6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2A3A6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2A3A6F">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2A3A6F">
            <w:pPr>
              <w:snapToGrid w:val="0"/>
              <w:spacing w:after="120"/>
              <w:textAlignment w:val="center"/>
              <w:rPr>
                <w:rFonts w:eastAsiaTheme="minorEastAsia"/>
                <w:b/>
                <w:bCs/>
                <w:i/>
                <w:iCs/>
                <w:lang w:eastAsia="zh-CN"/>
              </w:rPr>
            </w:pPr>
          </w:p>
        </w:tc>
      </w:tr>
      <w:tr w:rsidR="00F41DC2" w14:paraId="3B8F74C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2A3A6F">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2A3A6F">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2A3A6F">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2A3A6F">
            <w:pPr>
              <w:snapToGrid w:val="0"/>
              <w:spacing w:after="120"/>
              <w:textAlignment w:val="center"/>
              <w:rPr>
                <w:rFonts w:eastAsiaTheme="minorEastAsia"/>
                <w:b/>
                <w:i/>
                <w:lang w:eastAsia="zh-CN"/>
              </w:rPr>
            </w:pPr>
          </w:p>
        </w:tc>
      </w:tr>
      <w:tr w:rsidR="00F41DC2" w14:paraId="7DB3366F"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2A3A6F">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2A3A6F">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2A3A6F">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2A3A6F">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2A3A6F">
            <w:pPr>
              <w:pStyle w:val="3GPPText"/>
              <w:rPr>
                <w:rFonts w:eastAsia="Times New Roman"/>
                <w:color w:val="000000"/>
                <w:shd w:val="clear" w:color="auto" w:fill="FFFFFF"/>
              </w:rPr>
            </w:pPr>
          </w:p>
          <w:p w14:paraId="08B5BBB4" w14:textId="77777777" w:rsidR="00F41DC2" w:rsidRPr="009B1CE4" w:rsidRDefault="00F41DC2" w:rsidP="002A3A6F">
            <w:pPr>
              <w:pStyle w:val="3GPPText"/>
              <w:jc w:val="center"/>
              <w:rPr>
                <w:b/>
                <w:bCs/>
                <w:u w:val="single"/>
              </w:rPr>
            </w:pPr>
            <w:r w:rsidRPr="009B1CE4">
              <w:rPr>
                <w:b/>
                <w:bCs/>
                <w:u w:val="single"/>
              </w:rPr>
              <w:t>Collision handling LP SR and HP HARQ-ACKs</w:t>
            </w:r>
          </w:p>
          <w:tbl>
            <w:tblPr>
              <w:tblStyle w:val="af"/>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2A3A6F">
              <w:trPr>
                <w:trHeight w:val="552"/>
              </w:trPr>
              <w:tc>
                <w:tcPr>
                  <w:tcW w:w="0" w:type="auto"/>
                  <w:hideMark/>
                </w:tcPr>
                <w:p w14:paraId="3EEE9CC4" w14:textId="77777777" w:rsidR="00F41DC2" w:rsidRPr="009B1CE4" w:rsidRDefault="00F41DC2" w:rsidP="002A3A6F">
                  <w:pPr>
                    <w:pStyle w:val="3GPPText"/>
                    <w:rPr>
                      <w:sz w:val="20"/>
                    </w:rPr>
                  </w:pPr>
                </w:p>
              </w:tc>
              <w:tc>
                <w:tcPr>
                  <w:tcW w:w="0" w:type="auto"/>
                  <w:hideMark/>
                </w:tcPr>
                <w:p w14:paraId="6300E3C4" w14:textId="77777777" w:rsidR="00F41DC2" w:rsidRPr="009B1CE4" w:rsidRDefault="00F41DC2" w:rsidP="002A3A6F">
                  <w:pPr>
                    <w:pStyle w:val="3GPPText"/>
                    <w:rPr>
                      <w:sz w:val="20"/>
                    </w:rPr>
                  </w:pPr>
                  <w:r w:rsidRPr="009B1CE4">
                    <w:rPr>
                      <w:b/>
                      <w:bCs/>
                      <w:sz w:val="20"/>
                    </w:rPr>
                    <w:t>HARQ-ACK with PF0</w:t>
                  </w:r>
                </w:p>
              </w:tc>
              <w:tc>
                <w:tcPr>
                  <w:tcW w:w="0" w:type="auto"/>
                  <w:hideMark/>
                </w:tcPr>
                <w:p w14:paraId="342ECADE" w14:textId="77777777" w:rsidR="00F41DC2" w:rsidRPr="009B1CE4" w:rsidRDefault="00F41DC2" w:rsidP="002A3A6F">
                  <w:pPr>
                    <w:pStyle w:val="3GPPText"/>
                    <w:rPr>
                      <w:sz w:val="20"/>
                    </w:rPr>
                  </w:pPr>
                  <w:r w:rsidRPr="009B1CE4">
                    <w:rPr>
                      <w:b/>
                      <w:bCs/>
                      <w:sz w:val="20"/>
                    </w:rPr>
                    <w:t xml:space="preserve">HARQ-ACK with </w:t>
                  </w:r>
                </w:p>
                <w:p w14:paraId="02297960" w14:textId="77777777" w:rsidR="00F41DC2" w:rsidRPr="009B1CE4" w:rsidRDefault="00F41DC2" w:rsidP="002A3A6F">
                  <w:pPr>
                    <w:pStyle w:val="3GPPText"/>
                    <w:rPr>
                      <w:sz w:val="20"/>
                    </w:rPr>
                  </w:pPr>
                  <w:r w:rsidRPr="009B1CE4">
                    <w:rPr>
                      <w:b/>
                      <w:bCs/>
                      <w:sz w:val="20"/>
                    </w:rPr>
                    <w:t>PF1</w:t>
                  </w:r>
                </w:p>
              </w:tc>
              <w:tc>
                <w:tcPr>
                  <w:tcW w:w="0" w:type="auto"/>
                  <w:hideMark/>
                </w:tcPr>
                <w:p w14:paraId="0C21F95F" w14:textId="77777777" w:rsidR="00F41DC2" w:rsidRPr="009B1CE4" w:rsidRDefault="00F41DC2" w:rsidP="002A3A6F">
                  <w:pPr>
                    <w:pStyle w:val="3GPPText"/>
                    <w:rPr>
                      <w:sz w:val="20"/>
                    </w:rPr>
                  </w:pPr>
                  <w:r w:rsidRPr="009B1CE4">
                    <w:rPr>
                      <w:b/>
                      <w:bCs/>
                      <w:sz w:val="20"/>
                    </w:rPr>
                    <w:t>HARQ-ACK with PF2</w:t>
                  </w:r>
                </w:p>
              </w:tc>
              <w:tc>
                <w:tcPr>
                  <w:tcW w:w="0" w:type="auto"/>
                  <w:hideMark/>
                </w:tcPr>
                <w:p w14:paraId="0E686C69" w14:textId="77777777" w:rsidR="00F41DC2" w:rsidRPr="009B1CE4" w:rsidRDefault="00F41DC2" w:rsidP="002A3A6F">
                  <w:pPr>
                    <w:pStyle w:val="3GPPText"/>
                    <w:rPr>
                      <w:sz w:val="20"/>
                    </w:rPr>
                  </w:pPr>
                  <w:r w:rsidRPr="009B1CE4">
                    <w:rPr>
                      <w:b/>
                      <w:bCs/>
                      <w:sz w:val="20"/>
                    </w:rPr>
                    <w:t xml:space="preserve">HARQ-ACK with </w:t>
                  </w:r>
                </w:p>
                <w:p w14:paraId="5713B9C5" w14:textId="77777777" w:rsidR="00F41DC2" w:rsidRPr="009B1CE4" w:rsidRDefault="00F41DC2" w:rsidP="002A3A6F">
                  <w:pPr>
                    <w:pStyle w:val="3GPPText"/>
                    <w:rPr>
                      <w:sz w:val="20"/>
                    </w:rPr>
                  </w:pPr>
                  <w:r w:rsidRPr="009B1CE4">
                    <w:rPr>
                      <w:b/>
                      <w:bCs/>
                      <w:sz w:val="20"/>
                    </w:rPr>
                    <w:t>PF3 or PF4</w:t>
                  </w:r>
                </w:p>
              </w:tc>
            </w:tr>
            <w:tr w:rsidR="00F41DC2" w:rsidRPr="009B1CE4" w14:paraId="4FF051A6" w14:textId="77777777" w:rsidTr="002A3A6F">
              <w:trPr>
                <w:trHeight w:val="1054"/>
              </w:trPr>
              <w:tc>
                <w:tcPr>
                  <w:tcW w:w="0" w:type="auto"/>
                  <w:hideMark/>
                </w:tcPr>
                <w:p w14:paraId="3CCF6BC2" w14:textId="77777777" w:rsidR="00F41DC2" w:rsidRPr="009B1CE4" w:rsidRDefault="00F41DC2" w:rsidP="002A3A6F">
                  <w:pPr>
                    <w:pStyle w:val="3GPPText"/>
                    <w:rPr>
                      <w:sz w:val="20"/>
                    </w:rPr>
                  </w:pPr>
                  <w:r w:rsidRPr="009B1CE4">
                    <w:rPr>
                      <w:sz w:val="20"/>
                    </w:rPr>
                    <w:t>SR with PF0</w:t>
                  </w:r>
                </w:p>
              </w:tc>
              <w:tc>
                <w:tcPr>
                  <w:tcW w:w="0" w:type="auto"/>
                  <w:hideMark/>
                </w:tcPr>
                <w:p w14:paraId="7C65D74D" w14:textId="77777777" w:rsidR="00F41DC2" w:rsidRPr="009B1CE4" w:rsidRDefault="00F41DC2" w:rsidP="002A3A6F">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2A3A6F">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2A3A6F">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2A3A6F">
                  <w:pPr>
                    <w:pStyle w:val="3GPPText"/>
                    <w:rPr>
                      <w:sz w:val="20"/>
                    </w:rPr>
                  </w:pPr>
                  <w:r w:rsidRPr="009B1CE4">
                    <w:rPr>
                      <w:sz w:val="20"/>
                    </w:rPr>
                    <w:t>Multiplex HARQ-ACK and SR according to Rel-15 procedure.</w:t>
                  </w:r>
                </w:p>
              </w:tc>
            </w:tr>
            <w:tr w:rsidR="00F41DC2" w:rsidRPr="009B1CE4" w14:paraId="524AFEA3" w14:textId="77777777" w:rsidTr="002A3A6F">
              <w:trPr>
                <w:trHeight w:val="712"/>
              </w:trPr>
              <w:tc>
                <w:tcPr>
                  <w:tcW w:w="0" w:type="auto"/>
                  <w:hideMark/>
                </w:tcPr>
                <w:p w14:paraId="51791C6E" w14:textId="77777777" w:rsidR="00F41DC2" w:rsidRPr="009B1CE4" w:rsidRDefault="00F41DC2" w:rsidP="002A3A6F">
                  <w:pPr>
                    <w:pStyle w:val="3GPPText"/>
                    <w:rPr>
                      <w:sz w:val="20"/>
                    </w:rPr>
                  </w:pPr>
                  <w:r w:rsidRPr="009B1CE4">
                    <w:rPr>
                      <w:sz w:val="20"/>
                    </w:rPr>
                    <w:t>SR with PF1</w:t>
                  </w:r>
                </w:p>
              </w:tc>
              <w:tc>
                <w:tcPr>
                  <w:tcW w:w="0" w:type="auto"/>
                  <w:hideMark/>
                </w:tcPr>
                <w:p w14:paraId="2E447A9C" w14:textId="77777777" w:rsidR="00F41DC2" w:rsidRPr="009B1CE4" w:rsidRDefault="00F41DC2" w:rsidP="002A3A6F">
                  <w:pPr>
                    <w:pStyle w:val="3GPPText"/>
                    <w:rPr>
                      <w:sz w:val="20"/>
                    </w:rPr>
                  </w:pPr>
                  <w:r w:rsidRPr="009B1CE4">
                    <w:rPr>
                      <w:sz w:val="20"/>
                    </w:rPr>
                    <w:t>SR is dropped</w:t>
                  </w:r>
                </w:p>
              </w:tc>
              <w:tc>
                <w:tcPr>
                  <w:tcW w:w="0" w:type="auto"/>
                  <w:hideMark/>
                </w:tcPr>
                <w:p w14:paraId="14207390" w14:textId="77777777" w:rsidR="00F41DC2" w:rsidRPr="009B1CE4" w:rsidRDefault="00F41DC2" w:rsidP="002A3A6F">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2A3A6F">
                  <w:pPr>
                    <w:pStyle w:val="3GPPText"/>
                    <w:rPr>
                      <w:sz w:val="20"/>
                    </w:rPr>
                  </w:pPr>
                </w:p>
              </w:tc>
              <w:tc>
                <w:tcPr>
                  <w:tcW w:w="0" w:type="auto"/>
                  <w:vMerge/>
                  <w:hideMark/>
                </w:tcPr>
                <w:p w14:paraId="1E44D924" w14:textId="77777777" w:rsidR="00F41DC2" w:rsidRPr="009B1CE4" w:rsidRDefault="00F41DC2" w:rsidP="002A3A6F">
                  <w:pPr>
                    <w:pStyle w:val="3GPPText"/>
                    <w:rPr>
                      <w:sz w:val="20"/>
                    </w:rPr>
                  </w:pPr>
                </w:p>
              </w:tc>
            </w:tr>
          </w:tbl>
          <w:p w14:paraId="221794C6" w14:textId="77777777" w:rsidR="00F41DC2" w:rsidRPr="001A012C" w:rsidRDefault="00F41DC2" w:rsidP="002A3A6F">
            <w:pPr>
              <w:spacing w:before="120" w:after="120" w:line="240" w:lineRule="auto"/>
              <w:ind w:firstLineChars="100" w:firstLine="220"/>
              <w:rPr>
                <w:rFonts w:eastAsia="Batang"/>
                <w:b/>
                <w:sz w:val="22"/>
                <w:szCs w:val="22"/>
                <w:lang w:eastAsia="ko-KR"/>
              </w:rPr>
            </w:pPr>
          </w:p>
        </w:tc>
      </w:tr>
      <w:tr w:rsidR="00F41DC2" w14:paraId="471CBF6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2A3A6F">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2A3A6F">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2A3A6F">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2A3A6F">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2A3A6F">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2A3A6F">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2A3A6F">
            <w:pPr>
              <w:pStyle w:val="af6"/>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2A3A6F">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2A3A6F">
            <w:pPr>
              <w:pStyle w:val="af6"/>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2A3A6F">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2A3A6F">
            <w:pPr>
              <w:pStyle w:val="af6"/>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2A3A6F">
            <w:pPr>
              <w:pStyle w:val="af6"/>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2A3A6F">
            <w:pPr>
              <w:pStyle w:val="af6"/>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2A3A6F">
            <w:pPr>
              <w:pStyle w:val="af6"/>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2A3A6F">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2A3A6F">
            <w:pPr>
              <w:pStyle w:val="af6"/>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2A3A6F">
            <w:pPr>
              <w:pStyle w:val="af6"/>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2A3A6F">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2A3A6F">
            <w:pPr>
              <w:pStyle w:val="af6"/>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2A3A6F">
            <w:pPr>
              <w:pStyle w:val="af6"/>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2A3A6F">
            <w:pPr>
              <w:pStyle w:val="af6"/>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2A3A6F">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2A3A6F">
            <w:pPr>
              <w:spacing w:after="0"/>
              <w:rPr>
                <w:b/>
                <w:bCs/>
              </w:rPr>
            </w:pPr>
            <w:r>
              <w:rPr>
                <w:b/>
                <w:bCs/>
              </w:rPr>
              <w:t>Proposal 9: When HP SR using PF0 multiplexes with LP HARQ-ACK using PF0:</w:t>
            </w:r>
          </w:p>
          <w:p w14:paraId="6BD88FB0" w14:textId="77777777" w:rsidR="00F41DC2" w:rsidRDefault="00F41DC2" w:rsidP="002A3A6F">
            <w:pPr>
              <w:pStyle w:val="af6"/>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2A3A6F">
            <w:pPr>
              <w:pStyle w:val="af6"/>
              <w:numPr>
                <w:ilvl w:val="0"/>
                <w:numId w:val="68"/>
              </w:numPr>
              <w:spacing w:after="0" w:line="240" w:lineRule="auto"/>
              <w:rPr>
                <w:b/>
                <w:bCs/>
              </w:rPr>
            </w:pPr>
            <w:r>
              <w:rPr>
                <w:b/>
                <w:bCs/>
              </w:rPr>
              <w:t>If SR is negative, transmit only HARQ-ACK on HARQ-ACK resource.</w:t>
            </w:r>
          </w:p>
          <w:p w14:paraId="0C6CE998" w14:textId="77777777" w:rsidR="00F41DC2" w:rsidRDefault="00F41DC2" w:rsidP="002A3A6F">
            <w:pPr>
              <w:spacing w:after="0"/>
              <w:rPr>
                <w:b/>
                <w:bCs/>
              </w:rPr>
            </w:pPr>
            <w:r>
              <w:rPr>
                <w:b/>
                <w:bCs/>
              </w:rPr>
              <w:t>Proposal 10: When HP SR using PF0 multiplexes with LP HARQ-ACK using PF1:</w:t>
            </w:r>
          </w:p>
          <w:p w14:paraId="494A2F48" w14:textId="77777777" w:rsidR="00F41DC2" w:rsidRDefault="00F41DC2" w:rsidP="002A3A6F">
            <w:pPr>
              <w:pStyle w:val="af6"/>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2A3A6F">
            <w:pPr>
              <w:pStyle w:val="af6"/>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2A3A6F">
            <w:pPr>
              <w:spacing w:after="0"/>
              <w:rPr>
                <w:b/>
                <w:bCs/>
              </w:rPr>
            </w:pPr>
            <w:r>
              <w:rPr>
                <w:b/>
                <w:bCs/>
              </w:rPr>
              <w:t>Proposal 11: When HP SR using PF1 multiplexes with LP HARQ-ACK using PF0:</w:t>
            </w:r>
          </w:p>
          <w:p w14:paraId="531A1440" w14:textId="77777777" w:rsidR="00F41DC2" w:rsidRDefault="00F41DC2" w:rsidP="002A3A6F">
            <w:pPr>
              <w:pStyle w:val="af6"/>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2A3A6F">
            <w:pPr>
              <w:pStyle w:val="af6"/>
              <w:numPr>
                <w:ilvl w:val="0"/>
                <w:numId w:val="70"/>
              </w:numPr>
              <w:spacing w:after="0" w:line="240" w:lineRule="auto"/>
            </w:pPr>
            <w:r>
              <w:rPr>
                <w:b/>
                <w:bCs/>
              </w:rPr>
              <w:t>If SR is negative, transmit only HARQ-ACK on HARQ-ACK resource.</w:t>
            </w:r>
          </w:p>
        </w:tc>
      </w:tr>
      <w:tr w:rsidR="00F41DC2" w14:paraId="31889246"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2A3A6F">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2A3A6F">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2A3A6F">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2A3A6F">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2A3A6F">
            <w:pPr>
              <w:pStyle w:val="af6"/>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2A3A6F">
            <w:pPr>
              <w:pStyle w:val="af6"/>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2A3A6F">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2A3A6F">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2A3A6F">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2A3A6F">
            <w:pPr>
              <w:widowControl w:val="0"/>
              <w:jc w:val="both"/>
              <w:rPr>
                <w:b/>
                <w:bCs/>
                <w:i/>
                <w:iCs/>
                <w:szCs w:val="20"/>
                <w:lang w:eastAsia="sv-SE"/>
              </w:rPr>
            </w:pPr>
          </w:p>
        </w:tc>
      </w:tr>
      <w:tr w:rsidR="00F41DC2" w14:paraId="2BE2F4E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2A3A6F">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2A3A6F">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2A3A6F">
            <w:pPr>
              <w:pStyle w:val="af6"/>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2A3A6F">
            <w:pPr>
              <w:pStyle w:val="af6"/>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2A3A6F">
            <w:pPr>
              <w:adjustRightInd w:val="0"/>
              <w:spacing w:after="0"/>
              <w:rPr>
                <w:b/>
                <w:bCs/>
                <w:shd w:val="clear" w:color="auto" w:fill="FFFFFF"/>
              </w:rPr>
            </w:pPr>
          </w:p>
          <w:p w14:paraId="49B5DEB6" w14:textId="77777777" w:rsidR="00F41DC2" w:rsidRDefault="00F41DC2" w:rsidP="002A3A6F">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2A3A6F">
            <w:pPr>
              <w:pStyle w:val="af6"/>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2A3A6F">
            <w:pPr>
              <w:pStyle w:val="af6"/>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2A3A6F">
            <w:pPr>
              <w:adjustRightInd w:val="0"/>
              <w:spacing w:after="0"/>
              <w:rPr>
                <w:b/>
                <w:bCs/>
              </w:rPr>
            </w:pPr>
          </w:p>
          <w:p w14:paraId="3ABEB2CE" w14:textId="77777777" w:rsidR="00F41DC2" w:rsidRPr="005A56DB" w:rsidRDefault="00F41DC2" w:rsidP="002A3A6F">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2A3A6F">
            <w:pPr>
              <w:pStyle w:val="af6"/>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2A3A6F">
            <w:pPr>
              <w:adjustRightInd w:val="0"/>
              <w:spacing w:after="0"/>
              <w:rPr>
                <w:b/>
                <w:bCs/>
              </w:rPr>
            </w:pPr>
          </w:p>
          <w:p w14:paraId="3A431825" w14:textId="77777777" w:rsidR="00F41DC2" w:rsidRPr="005A56DB" w:rsidRDefault="00F41DC2" w:rsidP="002A3A6F">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2A3A6F">
            <w:pPr>
              <w:pStyle w:val="af6"/>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2A3A6F">
            <w:pPr>
              <w:pStyle w:val="af6"/>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2A3A6F">
            <w:pPr>
              <w:pStyle w:val="af6"/>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2A3A6F">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2A3A6F">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2A3A6F">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2A3A6F"/>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2A3A6F">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2A3A6F">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2A3A6F">
                  <w:pPr>
                    <w:pStyle w:val="af6"/>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2A3A6F">
                  <w:pPr>
                    <w:pStyle w:val="af6"/>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2A3A6F">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2A3A6F">
                  <w:pPr>
                    <w:pStyle w:val="af6"/>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2A3A6F">
                  <w:pPr>
                    <w:pStyle w:val="af6"/>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2A3A6F">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2A3A6F">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2A3A6F">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2A3A6F">
                  <w:pPr>
                    <w:pStyle w:val="af6"/>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2A3A6F">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2A3A6F">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2A3A6F">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2A3A6F">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2A3A6F">
            <w:pPr>
              <w:spacing w:afterLines="50" w:after="120"/>
              <w:jc w:val="both"/>
              <w:rPr>
                <w:rFonts w:eastAsiaTheme="minorEastAsia"/>
                <w:b/>
                <w:bCs/>
                <w:shd w:val="clear" w:color="auto" w:fill="FFFFFF"/>
                <w:lang w:eastAsia="zh-CN"/>
              </w:rPr>
            </w:pPr>
          </w:p>
        </w:tc>
      </w:tr>
      <w:tr w:rsidR="00F41DC2" w14:paraId="324CCA72" w14:textId="77777777" w:rsidTr="002A3A6F">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2A3A6F">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2A3A6F">
            <w:pPr>
              <w:pStyle w:val="af6"/>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2A3A6F">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2A3A6F">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2A3A6F">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2A3A6F">
            <w:pPr>
              <w:pStyle w:val="af6"/>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2A3A6F">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2A3A6F">
            <w:pPr>
              <w:pStyle w:val="af6"/>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2A3A6F">
            <w:pPr>
              <w:pStyle w:val="af6"/>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2A3A6F">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2A3A6F">
            <w:pPr>
              <w:pStyle w:val="af6"/>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2A3A6F">
            <w:pPr>
              <w:pStyle w:val="af6"/>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2A3A6F">
            <w:pPr>
              <w:pStyle w:val="af6"/>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2A3A6F">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6"/>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6"/>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6"/>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6"/>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6"/>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6"/>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6"/>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6"/>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6"/>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6"/>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6"/>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c"/>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6"/>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6"/>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6"/>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6"/>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6"/>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6"/>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6"/>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6"/>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6"/>
        <w:numPr>
          <w:ilvl w:val="0"/>
          <w:numId w:val="78"/>
        </w:numPr>
        <w:overflowPunct w:val="0"/>
        <w:autoSpaceDE w:val="0"/>
        <w:autoSpaceDN w:val="0"/>
        <w:adjustRightInd w:val="0"/>
        <w:spacing w:after="180"/>
        <w:textAlignment w:val="baseline"/>
        <w:rPr>
          <w:rFonts w:eastAsia="微软雅黑"/>
          <w:i/>
        </w:rPr>
      </w:pPr>
      <w:r>
        <w:rPr>
          <w:i/>
          <w:lang w:eastAsia="zh-CN"/>
        </w:rPr>
        <w:lastRenderedPageBreak/>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6"/>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6"/>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6"/>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6"/>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6"/>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6"/>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6"/>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6"/>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6"/>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6"/>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6"/>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6"/>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6"/>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6"/>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6"/>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af6"/>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6"/>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6"/>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6"/>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6"/>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6"/>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6"/>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6"/>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6"/>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6"/>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6"/>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6"/>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6"/>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6"/>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6"/>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6"/>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6"/>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6"/>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6"/>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6"/>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6"/>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6"/>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6"/>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6"/>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6"/>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6"/>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6"/>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6"/>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6"/>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6"/>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6"/>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5"/>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714D95" w:rsidRPr="00D60DD8">
                    <w:rPr>
                      <w:noProof/>
                      <w:position w:val="-32"/>
                    </w:rPr>
                    <w:object w:dxaOrig="1480" w:dyaOrig="760" w14:anchorId="196A44A2">
                      <v:shape id="_x0000_i1033" type="#_x0000_t75" alt="" style="width:65.65pt;height:28.2pt;mso-width-percent:0;mso-height-percent:0;mso-width-percent:0;mso-height-percent:0" o:ole="">
                        <v:imagedata r:id="rId71" o:title=""/>
                      </v:shape>
                      <o:OLEObject Type="Embed" ProgID="Equation.DSMT4" ShapeID="_x0000_i1033" DrawAspect="Content" ObjectID="_1691267105"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6"/>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6"/>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6"/>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6"/>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6"/>
        <w:numPr>
          <w:ilvl w:val="3"/>
          <w:numId w:val="30"/>
        </w:numPr>
        <w:spacing w:after="120"/>
        <w:rPr>
          <w:rFonts w:eastAsia="宋体"/>
          <w:color w:val="0070C0"/>
          <w:szCs w:val="20"/>
          <w:lang w:eastAsia="zh-CN"/>
        </w:rPr>
      </w:pPr>
      <w:r>
        <w:rPr>
          <w:rFonts w:eastAsia="宋体"/>
          <w:color w:val="0070C0"/>
          <w:szCs w:val="20"/>
          <w:lang w:eastAsia="zh-CN"/>
        </w:rPr>
        <w:t xml:space="preserve">Given the BER/BLER curves, the beta offset required to achieve 1% (LP HARQ-ACK) from 10% (LP-PUSCH), can be different from 10^-6 (HP HARQ-ACK) to 10^-5 (HP </w:t>
      </w:r>
      <w:r>
        <w:rPr>
          <w:rFonts w:eastAsia="宋体"/>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6"/>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6"/>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6"/>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6"/>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6"/>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6"/>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6"/>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6"/>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6"/>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6"/>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6"/>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6"/>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6"/>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6"/>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6"/>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6"/>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6"/>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6"/>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6"/>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6"/>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6"/>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6"/>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6"/>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lastRenderedPageBreak/>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6"/>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6"/>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6"/>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6"/>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6"/>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6"/>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6"/>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714D95">
              <w:rPr>
                <w:bCs/>
                <w:noProof/>
                <w:position w:val="-6"/>
                <w:szCs w:val="20"/>
              </w:rPr>
              <w:object w:dxaOrig="142" w:dyaOrig="142" w14:anchorId="3DF868DF">
                <v:shape id="_x0000_i1034" type="#_x0000_t75" alt="" style="width:6.9pt;height:6.9pt;mso-width-percent:0;mso-height-percent:0;mso-width-percent:0;mso-height-percent:0" o:ole="">
                  <v:imagedata r:id="rId73" o:title=""/>
                </v:shape>
                <o:OLEObject Type="Embed" ProgID="Equation.DSMT4" ShapeID="_x0000_i1034" DrawAspect="Content" ObjectID="_1691267106"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6"/>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6"/>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6"/>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6"/>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6"/>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lastRenderedPageBreak/>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6"/>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6"/>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04A66331" w14:textId="35D1C7BF" w:rsidR="00F3731A"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6"/>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w:t>
            </w:r>
            <w:r>
              <w:rPr>
                <w:rFonts w:eastAsia="宋体"/>
                <w:szCs w:val="20"/>
                <w:lang w:eastAsia="zh-CN"/>
              </w:rPr>
              <w:lastRenderedPageBreak/>
              <w:t>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60359616" w14:textId="77777777" w:rsidR="00270222" w:rsidRPr="00C905B5" w:rsidRDefault="00270222" w:rsidP="00F720A4">
            <w:pPr>
              <w:pStyle w:val="af6"/>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6"/>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6"/>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6"/>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6"/>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6"/>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6"/>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6"/>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6"/>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6"/>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6"/>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6"/>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af6"/>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6"/>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6"/>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6"/>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6"/>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6"/>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6"/>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6"/>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714D95"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1pt;height:14.1pt;mso-width-percent:0;mso-height-percent:0;mso-width-percent:0;mso-height-percent:0" o:ole="">
                        <v:imagedata r:id="rId75" o:title=""/>
                      </v:shape>
                      <o:OLEObject Type="Embed" ProgID="Equation.3" ShapeID="_x0000_i1035" DrawAspect="Content" ObjectID="_1691267107"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6"/>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6"/>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6"/>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6"/>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6"/>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6"/>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967C05" w:rsidP="00E35355">
            <w:pPr>
              <w:pStyle w:val="ac"/>
              <w:tabs>
                <w:tab w:val="right" w:leader="dot" w:pos="9629"/>
              </w:tabs>
              <w:rPr>
                <w:rFonts w:asciiTheme="minorHAnsi" w:hAnsiTheme="minorHAnsi"/>
                <w:b w:val="0"/>
                <w:noProof/>
              </w:rPr>
            </w:pPr>
            <w:hyperlink w:anchor="_Toc79181279" w:history="1">
              <w:r w:rsidR="00E35355" w:rsidRPr="00C27C99">
                <w:rPr>
                  <w:rStyle w:val="af3"/>
                  <w:noProof/>
                  <w:lang w:eastAsia="ja-JP"/>
                </w:rPr>
                <w:t>Proposal 2</w:t>
              </w:r>
              <w:r w:rsidR="00E35355">
                <w:rPr>
                  <w:rFonts w:asciiTheme="minorHAnsi" w:hAnsiTheme="minorHAnsi"/>
                  <w:b w:val="0"/>
                  <w:noProof/>
                </w:rPr>
                <w:tab/>
              </w:r>
              <w:r w:rsidR="00E35355" w:rsidRPr="00C27C99">
                <w:rPr>
                  <w:rStyle w:val="af3"/>
                  <w:noProof/>
                  <w:lang w:eastAsia="ja-JP"/>
                </w:rPr>
                <w:t xml:space="preserve">Support </w:t>
              </w:r>
              <w:r w:rsidR="00E35355" w:rsidRPr="00C27C99">
                <w:rPr>
                  <w:rStyle w:val="af3"/>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967C05" w:rsidP="00E35355">
            <w:pPr>
              <w:pStyle w:val="ac"/>
              <w:tabs>
                <w:tab w:val="right" w:leader="dot" w:pos="9629"/>
              </w:tabs>
              <w:rPr>
                <w:rFonts w:asciiTheme="minorHAnsi" w:hAnsiTheme="minorHAnsi"/>
                <w:b w:val="0"/>
                <w:noProof/>
              </w:rPr>
            </w:pPr>
            <w:hyperlink w:anchor="_Toc79181280" w:history="1">
              <w:r w:rsidR="00E35355" w:rsidRPr="00C27C99">
                <w:rPr>
                  <w:rStyle w:val="af3"/>
                  <w:noProof/>
                </w:rPr>
                <w:t>Proposal 3</w:t>
              </w:r>
              <w:r w:rsidR="00E35355">
                <w:rPr>
                  <w:rFonts w:asciiTheme="minorHAnsi" w:hAnsiTheme="minorHAnsi"/>
                  <w:b w:val="0"/>
                  <w:noProof/>
                </w:rPr>
                <w:tab/>
              </w:r>
              <w:r w:rsidR="00E35355" w:rsidRPr="00C27C99">
                <w:rPr>
                  <w:rStyle w:val="af3"/>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6"/>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6"/>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6"/>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6"/>
              <w:ind w:left="644"/>
              <w:jc w:val="both"/>
              <w:rPr>
                <w:b/>
                <w:szCs w:val="20"/>
                <w:lang w:val="en-GB"/>
              </w:rPr>
            </w:pPr>
          </w:p>
          <w:p w14:paraId="195A4F92" w14:textId="77777777" w:rsidR="004A6E72" w:rsidRDefault="00764370" w:rsidP="00F720A4">
            <w:pPr>
              <w:pStyle w:val="af6"/>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6"/>
              <w:ind w:left="644"/>
              <w:jc w:val="both"/>
              <w:rPr>
                <w:b/>
                <w:i/>
                <w:iCs/>
                <w:szCs w:val="20"/>
                <w:lang w:val="en-GB"/>
              </w:rPr>
            </w:pPr>
          </w:p>
          <w:p w14:paraId="223332F7" w14:textId="77777777" w:rsidR="004A6E72" w:rsidRDefault="00764370" w:rsidP="00F720A4">
            <w:pPr>
              <w:pStyle w:val="af6"/>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6"/>
              <w:ind w:left="644"/>
              <w:jc w:val="both"/>
              <w:rPr>
                <w:b/>
                <w:i/>
                <w:szCs w:val="20"/>
                <w:lang w:val="en-GB"/>
              </w:rPr>
            </w:pPr>
          </w:p>
          <w:p w14:paraId="55A90F0A" w14:textId="77777777" w:rsidR="004A6E72" w:rsidRDefault="00764370" w:rsidP="00F720A4">
            <w:pPr>
              <w:pStyle w:val="af6"/>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6"/>
              <w:ind w:left="644"/>
              <w:jc w:val="both"/>
              <w:rPr>
                <w:b/>
                <w:i/>
                <w:iCs/>
                <w:szCs w:val="20"/>
                <w:lang w:val="en-GB"/>
              </w:rPr>
            </w:pPr>
          </w:p>
          <w:p w14:paraId="558E7648" w14:textId="77777777" w:rsidR="004A6E72" w:rsidRDefault="00764370" w:rsidP="00F720A4">
            <w:pPr>
              <w:pStyle w:val="af6"/>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6"/>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6"/>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6"/>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6"/>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6"/>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6"/>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6"/>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6"/>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6"/>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6"/>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6"/>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6"/>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6"/>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宋体"/>
                <w:szCs w:val="20"/>
                <w:lang w:eastAsia="zh-CN"/>
              </w:rPr>
            </w:pPr>
          </w:p>
        </w:tc>
        <w:tc>
          <w:tcPr>
            <w:tcW w:w="7435" w:type="dxa"/>
            <w:shd w:val="clear" w:color="auto" w:fill="auto"/>
          </w:tcPr>
          <w:p w14:paraId="5FCD1779" w14:textId="77777777" w:rsidR="00135C19" w:rsidRPr="00954597" w:rsidRDefault="00135C19" w:rsidP="00135C19">
            <w:pPr>
              <w:spacing w:after="120"/>
              <w:rPr>
                <w:rFonts w:eastAsia="宋体"/>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6"/>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6"/>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6"/>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96"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6"/>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
        <w:tblW w:w="0" w:type="auto"/>
        <w:tblLook w:val="04A0" w:firstRow="1" w:lastRow="0" w:firstColumn="1" w:lastColumn="0" w:noHBand="0" w:noVBand="1"/>
      </w:tblPr>
      <w:tblGrid>
        <w:gridCol w:w="1350"/>
        <w:gridCol w:w="7712"/>
      </w:tblGrid>
      <w:tr w:rsidR="002459E1" w14:paraId="01DB32DD" w14:textId="77777777" w:rsidTr="00570E2B">
        <w:tc>
          <w:tcPr>
            <w:tcW w:w="1271"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2459E1">
        <w:tc>
          <w:tcPr>
            <w:tcW w:w="1271"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924EE2D" w14:textId="2F9070D8"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p>
        </w:tc>
      </w:tr>
      <w:tr w:rsidR="00570E2B" w14:paraId="32E6E53C" w14:textId="77777777" w:rsidTr="002459E1">
        <w:tc>
          <w:tcPr>
            <w:tcW w:w="1271"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2459E1">
        <w:tc>
          <w:tcPr>
            <w:tcW w:w="1271"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70E2B" w14:paraId="7A54B801" w14:textId="77777777" w:rsidTr="002459E1">
        <w:tc>
          <w:tcPr>
            <w:tcW w:w="1271" w:type="dxa"/>
          </w:tcPr>
          <w:p w14:paraId="5BA1571D" w14:textId="77777777" w:rsidR="00570E2B" w:rsidRDefault="00570E2B" w:rsidP="00570E2B">
            <w:pPr>
              <w:pStyle w:val="a0"/>
              <w:spacing w:after="0"/>
              <w:rPr>
                <w:rFonts w:eastAsiaTheme="minorEastAsia"/>
                <w:lang w:eastAsia="zh-CN"/>
              </w:rPr>
            </w:pPr>
          </w:p>
        </w:tc>
        <w:tc>
          <w:tcPr>
            <w:tcW w:w="7791" w:type="dxa"/>
          </w:tcPr>
          <w:p w14:paraId="5797EC65" w14:textId="77777777" w:rsidR="00570E2B" w:rsidRDefault="00570E2B" w:rsidP="00570E2B">
            <w:pPr>
              <w:pStyle w:val="a0"/>
              <w:spacing w:after="0"/>
              <w:rPr>
                <w:rFonts w:eastAsiaTheme="minorEastAsia"/>
                <w:lang w:eastAsia="zh-CN"/>
              </w:rPr>
            </w:pPr>
          </w:p>
        </w:tc>
      </w:tr>
      <w:tr w:rsidR="00570E2B" w14:paraId="4B03C4B5" w14:textId="77777777" w:rsidTr="002459E1">
        <w:tc>
          <w:tcPr>
            <w:tcW w:w="1271" w:type="dxa"/>
          </w:tcPr>
          <w:p w14:paraId="1F23EBFC" w14:textId="77777777" w:rsidR="00570E2B" w:rsidRDefault="00570E2B" w:rsidP="00570E2B">
            <w:pPr>
              <w:pStyle w:val="a0"/>
              <w:spacing w:after="0"/>
              <w:rPr>
                <w:rFonts w:eastAsiaTheme="minorEastAsia"/>
                <w:lang w:eastAsia="zh-CN"/>
              </w:rPr>
            </w:pPr>
          </w:p>
        </w:tc>
        <w:tc>
          <w:tcPr>
            <w:tcW w:w="7791" w:type="dxa"/>
          </w:tcPr>
          <w:p w14:paraId="4020F27F" w14:textId="77777777" w:rsidR="00570E2B" w:rsidRDefault="00570E2B" w:rsidP="00570E2B">
            <w:pPr>
              <w:pStyle w:val="a0"/>
              <w:spacing w:after="0"/>
              <w:rPr>
                <w:rFonts w:eastAsiaTheme="minorEastAsia"/>
                <w:lang w:eastAsia="zh-CN"/>
              </w:rPr>
            </w:pPr>
          </w:p>
        </w:tc>
      </w:tr>
      <w:tr w:rsidR="00570E2B" w14:paraId="5BBF23D0" w14:textId="77777777" w:rsidTr="002459E1">
        <w:tc>
          <w:tcPr>
            <w:tcW w:w="1271" w:type="dxa"/>
          </w:tcPr>
          <w:p w14:paraId="6A9E3409" w14:textId="77777777" w:rsidR="00570E2B" w:rsidRDefault="00570E2B" w:rsidP="00570E2B">
            <w:pPr>
              <w:pStyle w:val="a0"/>
              <w:spacing w:after="0"/>
              <w:rPr>
                <w:rFonts w:eastAsiaTheme="minorEastAsia"/>
                <w:lang w:eastAsia="zh-CN"/>
              </w:rPr>
            </w:pPr>
          </w:p>
        </w:tc>
        <w:tc>
          <w:tcPr>
            <w:tcW w:w="7791" w:type="dxa"/>
          </w:tcPr>
          <w:p w14:paraId="523F26C5" w14:textId="77777777" w:rsidR="00570E2B" w:rsidRDefault="00570E2B" w:rsidP="00570E2B">
            <w:pPr>
              <w:pStyle w:val="a0"/>
              <w:spacing w:after="0"/>
              <w:rPr>
                <w:rFonts w:eastAsiaTheme="minorEastAsia"/>
                <w:lang w:eastAsia="zh-CN"/>
              </w:rPr>
            </w:pP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350"/>
        <w:gridCol w:w="7712"/>
      </w:tblGrid>
      <w:tr w:rsidR="00570E2B" w:rsidRPr="00570E2B" w14:paraId="08626B50" w14:textId="77777777" w:rsidTr="00570E2B">
        <w:tc>
          <w:tcPr>
            <w:tcW w:w="1271"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CD6B87">
        <w:tc>
          <w:tcPr>
            <w:tcW w:w="1271"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68582E2D" w14:textId="5345E622"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p>
        </w:tc>
      </w:tr>
      <w:tr w:rsidR="006B6CA4" w14:paraId="23613283" w14:textId="77777777" w:rsidTr="00CD6B87">
        <w:tc>
          <w:tcPr>
            <w:tcW w:w="1271" w:type="dxa"/>
          </w:tcPr>
          <w:p w14:paraId="42BB9216" w14:textId="77777777" w:rsidR="006B6CA4" w:rsidRDefault="006B6CA4"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30E02E69" w14:textId="0B262252" w:rsidR="006B6CA4" w:rsidRDefault="0041316B" w:rsidP="00CD6B87">
            <w:pPr>
              <w:pStyle w:val="a0"/>
              <w:spacing w:after="0"/>
              <w:rPr>
                <w:rFonts w:eastAsiaTheme="minorEastAsia"/>
                <w:lang w:eastAsia="zh-CN"/>
              </w:rPr>
            </w:pPr>
            <w:r>
              <w:rPr>
                <w:rFonts w:eastAsiaTheme="minorEastAsia"/>
                <w:lang w:eastAsia="zh-CN"/>
              </w:rPr>
              <w:t>Sony</w:t>
            </w:r>
          </w:p>
        </w:tc>
      </w:tr>
      <w:tr w:rsidR="006B6CA4" w14:paraId="19CA1296" w14:textId="77777777" w:rsidTr="00CD6B87">
        <w:tc>
          <w:tcPr>
            <w:tcW w:w="1271" w:type="dxa"/>
            <w:shd w:val="clear" w:color="auto" w:fill="D9D9D9" w:themeFill="background1" w:themeFillShade="D9"/>
          </w:tcPr>
          <w:p w14:paraId="62DB8030" w14:textId="77777777" w:rsidR="006B6CA4" w:rsidRDefault="006B6CA4"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9D19EE9" w14:textId="77777777" w:rsidR="006B6CA4" w:rsidRDefault="006B6CA4"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CD6B87">
        <w:tc>
          <w:tcPr>
            <w:tcW w:w="1271" w:type="dxa"/>
          </w:tcPr>
          <w:p w14:paraId="7837B1F8" w14:textId="1F4DFAF0" w:rsidR="006B6CA4" w:rsidRDefault="006B4E76" w:rsidP="00CD6B87">
            <w:pPr>
              <w:pStyle w:val="a0"/>
              <w:spacing w:after="0"/>
              <w:rPr>
                <w:rFonts w:eastAsiaTheme="minorEastAsia"/>
                <w:lang w:eastAsia="zh-CN"/>
              </w:rPr>
            </w:pPr>
            <w:r>
              <w:rPr>
                <w:rFonts w:eastAsiaTheme="minorEastAsia"/>
                <w:lang w:eastAsia="zh-CN"/>
              </w:rPr>
              <w:t>Sony</w:t>
            </w:r>
          </w:p>
        </w:tc>
        <w:tc>
          <w:tcPr>
            <w:tcW w:w="7791" w:type="dxa"/>
          </w:tcPr>
          <w:p w14:paraId="0BB3811D" w14:textId="5E8E80BF" w:rsidR="006B6CA4" w:rsidRDefault="006B4E76" w:rsidP="00CD6B8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6B6CA4" w14:paraId="7D3F2919" w14:textId="77777777" w:rsidTr="00CD6B87">
        <w:tc>
          <w:tcPr>
            <w:tcW w:w="1271" w:type="dxa"/>
          </w:tcPr>
          <w:p w14:paraId="709242F6" w14:textId="77777777" w:rsidR="006B6CA4" w:rsidRDefault="006B6CA4" w:rsidP="00CD6B87">
            <w:pPr>
              <w:pStyle w:val="a0"/>
              <w:spacing w:after="0"/>
              <w:rPr>
                <w:rFonts w:eastAsiaTheme="minorEastAsia"/>
                <w:lang w:eastAsia="zh-CN"/>
              </w:rPr>
            </w:pPr>
          </w:p>
        </w:tc>
        <w:tc>
          <w:tcPr>
            <w:tcW w:w="7791" w:type="dxa"/>
          </w:tcPr>
          <w:p w14:paraId="361FCE6E" w14:textId="77777777" w:rsidR="006B6CA4" w:rsidRDefault="006B6CA4" w:rsidP="00CD6B87">
            <w:pPr>
              <w:pStyle w:val="a0"/>
              <w:spacing w:after="0"/>
              <w:rPr>
                <w:rFonts w:eastAsiaTheme="minorEastAsia"/>
                <w:lang w:eastAsia="zh-CN"/>
              </w:rPr>
            </w:pPr>
          </w:p>
        </w:tc>
      </w:tr>
      <w:tr w:rsidR="006B6CA4" w14:paraId="61E2B71E" w14:textId="77777777" w:rsidTr="00CD6B87">
        <w:tc>
          <w:tcPr>
            <w:tcW w:w="1271" w:type="dxa"/>
          </w:tcPr>
          <w:p w14:paraId="7B18ADCC" w14:textId="77777777" w:rsidR="006B6CA4" w:rsidRDefault="006B6CA4" w:rsidP="00CD6B87">
            <w:pPr>
              <w:pStyle w:val="a0"/>
              <w:spacing w:after="0"/>
              <w:rPr>
                <w:rFonts w:eastAsiaTheme="minorEastAsia"/>
                <w:lang w:eastAsia="zh-CN"/>
              </w:rPr>
            </w:pPr>
          </w:p>
        </w:tc>
        <w:tc>
          <w:tcPr>
            <w:tcW w:w="7791" w:type="dxa"/>
          </w:tcPr>
          <w:p w14:paraId="7CD065EA" w14:textId="77777777" w:rsidR="006B6CA4" w:rsidRDefault="006B6CA4" w:rsidP="00CD6B87">
            <w:pPr>
              <w:pStyle w:val="a0"/>
              <w:spacing w:after="0"/>
              <w:rPr>
                <w:rFonts w:eastAsiaTheme="minorEastAsia"/>
                <w:lang w:eastAsia="zh-CN"/>
              </w:rPr>
            </w:pP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CD6B87">
        <w:tc>
          <w:tcPr>
            <w:tcW w:w="1271" w:type="dxa"/>
          </w:tcPr>
          <w:p w14:paraId="160DB283" w14:textId="55020040" w:rsidR="00570E2B" w:rsidRDefault="00570E2B" w:rsidP="00CD6B8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3B9A941F" w:rsidR="00570E2B" w:rsidRDefault="00A30A67" w:rsidP="00CD6B8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p>
        </w:tc>
      </w:tr>
      <w:tr w:rsidR="00F41DC2" w14:paraId="53498003" w14:textId="77777777" w:rsidTr="00CD6B87">
        <w:tc>
          <w:tcPr>
            <w:tcW w:w="1271" w:type="dxa"/>
          </w:tcPr>
          <w:p w14:paraId="1EB0D2FD" w14:textId="77777777" w:rsidR="00F41DC2" w:rsidRDefault="00F41DC2"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CD6B87">
            <w:pPr>
              <w:pStyle w:val="a0"/>
              <w:spacing w:after="0"/>
              <w:rPr>
                <w:rFonts w:eastAsiaTheme="minorEastAsia"/>
                <w:lang w:eastAsia="zh-CN"/>
              </w:rPr>
            </w:pPr>
          </w:p>
        </w:tc>
      </w:tr>
      <w:tr w:rsidR="00F41DC2" w14:paraId="13F4FCE0" w14:textId="77777777" w:rsidTr="00CD6B87">
        <w:tc>
          <w:tcPr>
            <w:tcW w:w="1271" w:type="dxa"/>
            <w:shd w:val="clear" w:color="auto" w:fill="D9D9D9" w:themeFill="background1" w:themeFillShade="D9"/>
          </w:tcPr>
          <w:p w14:paraId="45C0E0DC" w14:textId="77777777" w:rsidR="00F41DC2" w:rsidRDefault="00F41DC2"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CD6B87">
        <w:tc>
          <w:tcPr>
            <w:tcW w:w="1271" w:type="dxa"/>
          </w:tcPr>
          <w:p w14:paraId="3895CB75" w14:textId="77777777" w:rsidR="00F41DC2" w:rsidRDefault="00F41DC2" w:rsidP="00CD6B87">
            <w:pPr>
              <w:pStyle w:val="a0"/>
              <w:spacing w:after="0"/>
              <w:rPr>
                <w:rFonts w:eastAsiaTheme="minorEastAsia"/>
                <w:lang w:eastAsia="zh-CN"/>
              </w:rPr>
            </w:pPr>
          </w:p>
        </w:tc>
        <w:tc>
          <w:tcPr>
            <w:tcW w:w="7791" w:type="dxa"/>
          </w:tcPr>
          <w:p w14:paraId="65AB162D" w14:textId="77777777" w:rsidR="00F41DC2" w:rsidRDefault="00F41DC2" w:rsidP="00CD6B87">
            <w:pPr>
              <w:pStyle w:val="a0"/>
              <w:spacing w:after="0"/>
              <w:rPr>
                <w:rFonts w:eastAsiaTheme="minorEastAsia"/>
                <w:lang w:eastAsia="zh-CN"/>
              </w:rPr>
            </w:pPr>
          </w:p>
        </w:tc>
      </w:tr>
      <w:tr w:rsidR="00F41DC2" w14:paraId="36D79590" w14:textId="77777777" w:rsidTr="00CD6B87">
        <w:tc>
          <w:tcPr>
            <w:tcW w:w="1271" w:type="dxa"/>
          </w:tcPr>
          <w:p w14:paraId="6A7C1142" w14:textId="77777777" w:rsidR="00F41DC2" w:rsidRDefault="00F41DC2" w:rsidP="00CD6B87">
            <w:pPr>
              <w:pStyle w:val="a0"/>
              <w:spacing w:after="0"/>
              <w:rPr>
                <w:rFonts w:eastAsiaTheme="minorEastAsia"/>
                <w:lang w:eastAsia="zh-CN"/>
              </w:rPr>
            </w:pPr>
          </w:p>
        </w:tc>
        <w:tc>
          <w:tcPr>
            <w:tcW w:w="7791" w:type="dxa"/>
          </w:tcPr>
          <w:p w14:paraId="34AEF41C" w14:textId="77777777" w:rsidR="00F41DC2" w:rsidRDefault="00F41DC2" w:rsidP="00CD6B87">
            <w:pPr>
              <w:pStyle w:val="a0"/>
              <w:spacing w:after="0"/>
              <w:rPr>
                <w:rFonts w:eastAsiaTheme="minorEastAsia"/>
                <w:lang w:eastAsia="zh-CN"/>
              </w:rPr>
            </w:pPr>
          </w:p>
        </w:tc>
      </w:tr>
      <w:tr w:rsidR="00F41DC2" w14:paraId="14246C16" w14:textId="77777777" w:rsidTr="00CD6B87">
        <w:tc>
          <w:tcPr>
            <w:tcW w:w="1271" w:type="dxa"/>
          </w:tcPr>
          <w:p w14:paraId="0791826B" w14:textId="77777777" w:rsidR="00F41DC2" w:rsidRDefault="00F41DC2" w:rsidP="00CD6B87">
            <w:pPr>
              <w:pStyle w:val="a0"/>
              <w:spacing w:after="0"/>
              <w:rPr>
                <w:rFonts w:eastAsiaTheme="minorEastAsia"/>
                <w:lang w:eastAsia="zh-CN"/>
              </w:rPr>
            </w:pPr>
          </w:p>
        </w:tc>
        <w:tc>
          <w:tcPr>
            <w:tcW w:w="7791" w:type="dxa"/>
          </w:tcPr>
          <w:p w14:paraId="7444F2D3" w14:textId="77777777" w:rsidR="00F41DC2" w:rsidRDefault="00F41DC2" w:rsidP="00CD6B8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6"/>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6"/>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6"/>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
        <w:tblW w:w="0" w:type="auto"/>
        <w:tblLook w:val="04A0" w:firstRow="1" w:lastRow="0" w:firstColumn="1" w:lastColumn="0" w:noHBand="0" w:noVBand="1"/>
      </w:tblPr>
      <w:tblGrid>
        <w:gridCol w:w="1350"/>
        <w:gridCol w:w="7712"/>
      </w:tblGrid>
      <w:tr w:rsidR="00570E2B" w14:paraId="777EAEBD" w14:textId="77777777" w:rsidTr="00CD6B8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CD6B87">
        <w:tc>
          <w:tcPr>
            <w:tcW w:w="1271" w:type="dxa"/>
          </w:tcPr>
          <w:p w14:paraId="1BD85E76" w14:textId="5E291111" w:rsidR="00570E2B" w:rsidRDefault="00570E2B" w:rsidP="00CD6B87">
            <w:pPr>
              <w:pStyle w:val="a0"/>
              <w:spacing w:after="0"/>
              <w:rPr>
                <w:rFonts w:eastAsiaTheme="minorEastAsia"/>
                <w:lang w:eastAsia="zh-CN"/>
              </w:rPr>
            </w:pPr>
            <w:r>
              <w:rPr>
                <w:rFonts w:eastAsiaTheme="minorEastAsia" w:hint="eastAsia"/>
                <w:lang w:eastAsia="zh-CN"/>
              </w:rPr>
              <w:lastRenderedPageBreak/>
              <w:t>S</w:t>
            </w:r>
            <w:r>
              <w:rPr>
                <w:rFonts w:eastAsiaTheme="minorEastAsia"/>
                <w:lang w:eastAsia="zh-CN"/>
              </w:rPr>
              <w:t>upporting companies:</w:t>
            </w:r>
          </w:p>
        </w:tc>
        <w:tc>
          <w:tcPr>
            <w:tcW w:w="7791" w:type="dxa"/>
          </w:tcPr>
          <w:p w14:paraId="56AC83EC" w14:textId="16065A7F" w:rsidR="00570E2B" w:rsidRDefault="00A30A67" w:rsidP="00CD6B8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p>
        </w:tc>
      </w:tr>
      <w:tr w:rsidR="00F41DC2" w14:paraId="2E6436CE" w14:textId="77777777" w:rsidTr="00CD6B87">
        <w:tc>
          <w:tcPr>
            <w:tcW w:w="1271" w:type="dxa"/>
          </w:tcPr>
          <w:p w14:paraId="52027F7F" w14:textId="77777777" w:rsidR="00F41DC2" w:rsidRDefault="00F41DC2"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77777777" w:rsidR="00F41DC2" w:rsidRDefault="00F41DC2" w:rsidP="00CD6B87">
            <w:pPr>
              <w:pStyle w:val="a0"/>
              <w:spacing w:after="0"/>
              <w:rPr>
                <w:rFonts w:eastAsiaTheme="minorEastAsia"/>
                <w:lang w:eastAsia="zh-CN"/>
              </w:rPr>
            </w:pPr>
          </w:p>
        </w:tc>
      </w:tr>
      <w:tr w:rsidR="00F41DC2" w14:paraId="7CBFF908" w14:textId="77777777" w:rsidTr="00CD6B87">
        <w:tc>
          <w:tcPr>
            <w:tcW w:w="1271" w:type="dxa"/>
            <w:shd w:val="clear" w:color="auto" w:fill="D9D9D9" w:themeFill="background1" w:themeFillShade="D9"/>
          </w:tcPr>
          <w:p w14:paraId="55973A5A" w14:textId="77777777" w:rsidR="00F41DC2" w:rsidRDefault="00F41DC2"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CD6B87">
        <w:tc>
          <w:tcPr>
            <w:tcW w:w="1271" w:type="dxa"/>
          </w:tcPr>
          <w:p w14:paraId="6BC1A855" w14:textId="36EEA4F6" w:rsidR="00F41DC2" w:rsidRDefault="006B4E76" w:rsidP="00CD6B8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CD6B8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CD6B87">
        <w:tc>
          <w:tcPr>
            <w:tcW w:w="1271" w:type="dxa"/>
          </w:tcPr>
          <w:p w14:paraId="01D4087D" w14:textId="77777777" w:rsidR="00F41DC2" w:rsidRDefault="00F41DC2" w:rsidP="00CD6B87">
            <w:pPr>
              <w:pStyle w:val="a0"/>
              <w:spacing w:after="0"/>
              <w:rPr>
                <w:rFonts w:eastAsiaTheme="minorEastAsia"/>
                <w:lang w:eastAsia="zh-CN"/>
              </w:rPr>
            </w:pPr>
          </w:p>
        </w:tc>
        <w:tc>
          <w:tcPr>
            <w:tcW w:w="7791" w:type="dxa"/>
          </w:tcPr>
          <w:p w14:paraId="3E5641D5" w14:textId="77777777" w:rsidR="00F41DC2" w:rsidRDefault="00F41DC2" w:rsidP="00CD6B87">
            <w:pPr>
              <w:pStyle w:val="a0"/>
              <w:spacing w:after="0"/>
              <w:rPr>
                <w:rFonts w:eastAsiaTheme="minorEastAsia"/>
                <w:lang w:eastAsia="zh-CN"/>
              </w:rPr>
            </w:pPr>
          </w:p>
        </w:tc>
      </w:tr>
      <w:tr w:rsidR="00F41DC2" w14:paraId="4F8B28C4" w14:textId="77777777" w:rsidTr="00CD6B87">
        <w:tc>
          <w:tcPr>
            <w:tcW w:w="1271" w:type="dxa"/>
          </w:tcPr>
          <w:p w14:paraId="3CD737D5" w14:textId="77777777" w:rsidR="00F41DC2" w:rsidRDefault="00F41DC2" w:rsidP="00CD6B87">
            <w:pPr>
              <w:pStyle w:val="a0"/>
              <w:spacing w:after="0"/>
              <w:rPr>
                <w:rFonts w:eastAsiaTheme="minorEastAsia"/>
                <w:lang w:eastAsia="zh-CN"/>
              </w:rPr>
            </w:pPr>
          </w:p>
        </w:tc>
        <w:tc>
          <w:tcPr>
            <w:tcW w:w="7791" w:type="dxa"/>
          </w:tcPr>
          <w:p w14:paraId="2785B55B" w14:textId="77777777" w:rsidR="00F41DC2" w:rsidRDefault="00F41DC2" w:rsidP="00CD6B87">
            <w:pPr>
              <w:pStyle w:val="a0"/>
              <w:spacing w:after="0"/>
              <w:rPr>
                <w:rFonts w:eastAsiaTheme="minorEastAsia"/>
                <w:lang w:eastAsia="zh-CN"/>
              </w:rPr>
            </w:pPr>
          </w:p>
        </w:tc>
      </w:tr>
    </w:tbl>
    <w:p w14:paraId="28A7D6B3" w14:textId="77777777" w:rsidR="00F41DC2"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6"/>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
        <w:tblW w:w="0" w:type="auto"/>
        <w:tblLook w:val="04A0" w:firstRow="1" w:lastRow="0" w:firstColumn="1" w:lastColumn="0" w:noHBand="0" w:noVBand="1"/>
      </w:tblPr>
      <w:tblGrid>
        <w:gridCol w:w="1350"/>
        <w:gridCol w:w="7712"/>
      </w:tblGrid>
      <w:tr w:rsidR="00570E2B" w14:paraId="5B14676F" w14:textId="77777777" w:rsidTr="00570E2B">
        <w:tc>
          <w:tcPr>
            <w:tcW w:w="1271"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CD6B87">
        <w:tc>
          <w:tcPr>
            <w:tcW w:w="1271" w:type="dxa"/>
          </w:tcPr>
          <w:p w14:paraId="73AD0036" w14:textId="08CE9784" w:rsidR="00570E2B" w:rsidRDefault="00570E2B" w:rsidP="00CD6B8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EEE1426" w14:textId="0F16061F" w:rsidR="00570E2B" w:rsidRDefault="00A30A67" w:rsidP="00CD6B8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p>
        </w:tc>
      </w:tr>
      <w:tr w:rsidR="008A6EBD" w14:paraId="0E0A16F1" w14:textId="77777777" w:rsidTr="00CD6B87">
        <w:tc>
          <w:tcPr>
            <w:tcW w:w="1271" w:type="dxa"/>
          </w:tcPr>
          <w:p w14:paraId="38D0F8EC" w14:textId="77777777" w:rsidR="008A6EBD" w:rsidRDefault="008A6EBD"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3EA4948" w14:textId="00C86599" w:rsidR="008A6EBD" w:rsidRDefault="0041316B" w:rsidP="00CD6B87">
            <w:pPr>
              <w:pStyle w:val="a0"/>
              <w:spacing w:after="0"/>
              <w:rPr>
                <w:rFonts w:eastAsiaTheme="minorEastAsia"/>
                <w:lang w:eastAsia="zh-CN"/>
              </w:rPr>
            </w:pPr>
            <w:r>
              <w:rPr>
                <w:rFonts w:eastAsiaTheme="minorEastAsia"/>
                <w:lang w:eastAsia="zh-CN"/>
              </w:rPr>
              <w:t>Sony</w:t>
            </w:r>
          </w:p>
        </w:tc>
      </w:tr>
      <w:tr w:rsidR="008A6EBD" w14:paraId="2FBCBFB7" w14:textId="77777777" w:rsidTr="00CD6B87">
        <w:tc>
          <w:tcPr>
            <w:tcW w:w="1271" w:type="dxa"/>
            <w:shd w:val="clear" w:color="auto" w:fill="D9D9D9" w:themeFill="background1" w:themeFillShade="D9"/>
          </w:tcPr>
          <w:p w14:paraId="341ECF7A" w14:textId="77777777" w:rsidR="008A6EBD" w:rsidRDefault="008A6EBD"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D0A5071" w14:textId="77777777" w:rsidR="008A6EBD" w:rsidRDefault="008A6EBD"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CD6B87">
        <w:tc>
          <w:tcPr>
            <w:tcW w:w="1271" w:type="dxa"/>
          </w:tcPr>
          <w:p w14:paraId="77139FF3" w14:textId="3F874ACC" w:rsidR="008A6EBD" w:rsidRDefault="006B4E76" w:rsidP="00CD6B87">
            <w:pPr>
              <w:pStyle w:val="a0"/>
              <w:spacing w:after="0"/>
              <w:rPr>
                <w:rFonts w:eastAsiaTheme="minorEastAsia"/>
                <w:lang w:eastAsia="zh-CN"/>
              </w:rPr>
            </w:pPr>
            <w:r>
              <w:rPr>
                <w:rFonts w:eastAsiaTheme="minorEastAsia"/>
                <w:lang w:eastAsia="zh-CN"/>
              </w:rPr>
              <w:t>Sony</w:t>
            </w:r>
          </w:p>
        </w:tc>
        <w:tc>
          <w:tcPr>
            <w:tcW w:w="7791" w:type="dxa"/>
          </w:tcPr>
          <w:p w14:paraId="46EC30A0" w14:textId="653C4583" w:rsidR="008A6EBD" w:rsidRDefault="006B4E76" w:rsidP="00CD6B8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8A6EBD" w14:paraId="1C0192D2" w14:textId="77777777" w:rsidTr="00CD6B87">
        <w:tc>
          <w:tcPr>
            <w:tcW w:w="1271" w:type="dxa"/>
          </w:tcPr>
          <w:p w14:paraId="502D50BA" w14:textId="77777777" w:rsidR="008A6EBD" w:rsidRDefault="008A6EBD" w:rsidP="00CD6B87">
            <w:pPr>
              <w:pStyle w:val="a0"/>
              <w:spacing w:after="0"/>
              <w:rPr>
                <w:rFonts w:eastAsiaTheme="minorEastAsia"/>
                <w:lang w:eastAsia="zh-CN"/>
              </w:rPr>
            </w:pPr>
          </w:p>
        </w:tc>
        <w:tc>
          <w:tcPr>
            <w:tcW w:w="7791" w:type="dxa"/>
          </w:tcPr>
          <w:p w14:paraId="757EC968" w14:textId="77777777" w:rsidR="008A6EBD" w:rsidRDefault="008A6EBD" w:rsidP="00CD6B87">
            <w:pPr>
              <w:pStyle w:val="a0"/>
              <w:spacing w:after="0"/>
              <w:rPr>
                <w:rFonts w:eastAsiaTheme="minorEastAsia"/>
                <w:lang w:eastAsia="zh-CN"/>
              </w:rPr>
            </w:pPr>
          </w:p>
        </w:tc>
      </w:tr>
      <w:tr w:rsidR="008A6EBD" w14:paraId="260CD034" w14:textId="77777777" w:rsidTr="00CD6B87">
        <w:tc>
          <w:tcPr>
            <w:tcW w:w="1271" w:type="dxa"/>
          </w:tcPr>
          <w:p w14:paraId="036A3578" w14:textId="77777777" w:rsidR="008A6EBD" w:rsidRDefault="008A6EBD" w:rsidP="00CD6B87">
            <w:pPr>
              <w:pStyle w:val="a0"/>
              <w:spacing w:after="0"/>
              <w:rPr>
                <w:rFonts w:eastAsiaTheme="minorEastAsia"/>
                <w:lang w:eastAsia="zh-CN"/>
              </w:rPr>
            </w:pPr>
          </w:p>
        </w:tc>
        <w:tc>
          <w:tcPr>
            <w:tcW w:w="7791" w:type="dxa"/>
          </w:tcPr>
          <w:p w14:paraId="1C91F265" w14:textId="77777777" w:rsidR="008A6EBD" w:rsidRDefault="008A6EBD" w:rsidP="00CD6B87">
            <w:pPr>
              <w:pStyle w:val="a0"/>
              <w:spacing w:after="0"/>
              <w:rPr>
                <w:rFonts w:eastAsiaTheme="minorEastAsia"/>
                <w:lang w:eastAsia="zh-CN"/>
              </w:rPr>
            </w:pP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CD6B87">
        <w:tc>
          <w:tcPr>
            <w:tcW w:w="1271" w:type="dxa"/>
          </w:tcPr>
          <w:p w14:paraId="66A6202A" w14:textId="321A6429" w:rsidR="00C12010" w:rsidRDefault="00C12010" w:rsidP="00CD6B8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01421E73" w:rsidR="00C12010" w:rsidRDefault="006B4E76" w:rsidP="00CD6B8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w:t>
            </w:r>
            <w:r w:rsidR="00EF0E62">
              <w:rPr>
                <w:rFonts w:eastAsiaTheme="minorEastAsia" w:hint="eastAsia"/>
                <w:lang w:eastAsia="zh-CN"/>
              </w:rPr>
              <w:t>H</w:t>
            </w:r>
            <w:r w:rsidR="00EF0E62">
              <w:rPr>
                <w:rFonts w:eastAsiaTheme="minorEastAsia"/>
                <w:lang w:eastAsia="zh-CN"/>
              </w:rPr>
              <w:t>uawei/Hisi,</w:t>
            </w:r>
            <w:bookmarkStart w:id="97" w:name="_GoBack"/>
            <w:bookmarkEnd w:id="97"/>
          </w:p>
        </w:tc>
      </w:tr>
      <w:tr w:rsidR="008A6EBD" w14:paraId="403D1BD0" w14:textId="77777777" w:rsidTr="00CD6B87">
        <w:tc>
          <w:tcPr>
            <w:tcW w:w="1271" w:type="dxa"/>
          </w:tcPr>
          <w:p w14:paraId="762DD05D" w14:textId="77777777" w:rsidR="008A6EBD" w:rsidRDefault="008A6EBD" w:rsidP="00CD6B8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CD6B87">
            <w:pPr>
              <w:pStyle w:val="a0"/>
              <w:spacing w:after="0"/>
              <w:rPr>
                <w:rFonts w:eastAsiaTheme="minorEastAsia"/>
                <w:lang w:eastAsia="zh-CN"/>
              </w:rPr>
            </w:pPr>
          </w:p>
        </w:tc>
      </w:tr>
      <w:tr w:rsidR="008A6EBD" w14:paraId="50496992" w14:textId="77777777" w:rsidTr="00CD6B87">
        <w:tc>
          <w:tcPr>
            <w:tcW w:w="1271" w:type="dxa"/>
            <w:shd w:val="clear" w:color="auto" w:fill="D9D9D9" w:themeFill="background1" w:themeFillShade="D9"/>
          </w:tcPr>
          <w:p w14:paraId="0360CCFD" w14:textId="77777777" w:rsidR="008A6EBD" w:rsidRDefault="008A6EBD" w:rsidP="00CD6B8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CD6B8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CD6B87">
        <w:tc>
          <w:tcPr>
            <w:tcW w:w="1271" w:type="dxa"/>
          </w:tcPr>
          <w:p w14:paraId="2B63D58A" w14:textId="77777777" w:rsidR="008A6EBD" w:rsidRDefault="008A6EBD" w:rsidP="00CD6B87">
            <w:pPr>
              <w:pStyle w:val="a0"/>
              <w:spacing w:after="0"/>
              <w:rPr>
                <w:rFonts w:eastAsiaTheme="minorEastAsia"/>
                <w:lang w:eastAsia="zh-CN"/>
              </w:rPr>
            </w:pPr>
          </w:p>
        </w:tc>
        <w:tc>
          <w:tcPr>
            <w:tcW w:w="7791" w:type="dxa"/>
          </w:tcPr>
          <w:p w14:paraId="3003DE42" w14:textId="77777777" w:rsidR="008A6EBD" w:rsidRDefault="008A6EBD" w:rsidP="00CD6B87">
            <w:pPr>
              <w:pStyle w:val="a0"/>
              <w:spacing w:after="0"/>
              <w:rPr>
                <w:rFonts w:eastAsiaTheme="minorEastAsia"/>
                <w:lang w:eastAsia="zh-CN"/>
              </w:rPr>
            </w:pPr>
          </w:p>
        </w:tc>
      </w:tr>
      <w:tr w:rsidR="008A6EBD" w14:paraId="26096338" w14:textId="77777777" w:rsidTr="00CD6B87">
        <w:tc>
          <w:tcPr>
            <w:tcW w:w="1271" w:type="dxa"/>
          </w:tcPr>
          <w:p w14:paraId="01582704" w14:textId="77777777" w:rsidR="008A6EBD" w:rsidRDefault="008A6EBD" w:rsidP="00CD6B87">
            <w:pPr>
              <w:pStyle w:val="a0"/>
              <w:spacing w:after="0"/>
              <w:rPr>
                <w:rFonts w:eastAsiaTheme="minorEastAsia"/>
                <w:lang w:eastAsia="zh-CN"/>
              </w:rPr>
            </w:pPr>
          </w:p>
        </w:tc>
        <w:tc>
          <w:tcPr>
            <w:tcW w:w="7791" w:type="dxa"/>
          </w:tcPr>
          <w:p w14:paraId="2DDD8378" w14:textId="77777777" w:rsidR="008A6EBD" w:rsidRDefault="008A6EBD" w:rsidP="00CD6B87">
            <w:pPr>
              <w:pStyle w:val="a0"/>
              <w:spacing w:after="0"/>
              <w:rPr>
                <w:rFonts w:eastAsiaTheme="minorEastAsia"/>
                <w:lang w:eastAsia="zh-CN"/>
              </w:rPr>
            </w:pPr>
          </w:p>
        </w:tc>
      </w:tr>
      <w:tr w:rsidR="008A6EBD" w14:paraId="0E1E0703" w14:textId="77777777" w:rsidTr="00CD6B87">
        <w:tc>
          <w:tcPr>
            <w:tcW w:w="1271" w:type="dxa"/>
          </w:tcPr>
          <w:p w14:paraId="51302B67" w14:textId="77777777" w:rsidR="008A6EBD" w:rsidRDefault="008A6EBD" w:rsidP="00CD6B87">
            <w:pPr>
              <w:pStyle w:val="a0"/>
              <w:spacing w:after="0"/>
              <w:rPr>
                <w:rFonts w:eastAsiaTheme="minorEastAsia"/>
                <w:lang w:eastAsia="zh-CN"/>
              </w:rPr>
            </w:pPr>
          </w:p>
        </w:tc>
        <w:tc>
          <w:tcPr>
            <w:tcW w:w="7791" w:type="dxa"/>
          </w:tcPr>
          <w:p w14:paraId="3FFDFEA0" w14:textId="77777777" w:rsidR="008A6EBD" w:rsidRDefault="008A6EBD" w:rsidP="00CD6B8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967C05" w:rsidP="00F720A4">
      <w:pPr>
        <w:pStyle w:val="af6"/>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967C05" w:rsidP="00F720A4">
      <w:pPr>
        <w:pStyle w:val="af6"/>
        <w:numPr>
          <w:ilvl w:val="0"/>
          <w:numId w:val="101"/>
        </w:numPr>
        <w:rPr>
          <w:lang w:eastAsia="x-none"/>
        </w:rPr>
      </w:pPr>
      <w:hyperlink r:id="rId78" w:history="1">
        <w:r w:rsidR="00564E2A">
          <w:rPr>
            <w:rStyle w:val="af3"/>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967C05" w:rsidP="00F720A4">
      <w:pPr>
        <w:pStyle w:val="af6"/>
        <w:numPr>
          <w:ilvl w:val="0"/>
          <w:numId w:val="101"/>
        </w:numPr>
        <w:rPr>
          <w:lang w:eastAsia="x-none"/>
        </w:rPr>
      </w:pPr>
      <w:hyperlink r:id="rId79" w:history="1">
        <w:r w:rsidR="00564E2A">
          <w:rPr>
            <w:rStyle w:val="af3"/>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967C05" w:rsidP="00F720A4">
      <w:pPr>
        <w:pStyle w:val="af6"/>
        <w:numPr>
          <w:ilvl w:val="0"/>
          <w:numId w:val="101"/>
        </w:numPr>
        <w:rPr>
          <w:lang w:eastAsia="x-none"/>
        </w:rPr>
      </w:pPr>
      <w:hyperlink r:id="rId80" w:history="1">
        <w:r w:rsidR="00564E2A">
          <w:rPr>
            <w:rStyle w:val="af3"/>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967C05" w:rsidP="00F720A4">
      <w:pPr>
        <w:pStyle w:val="af6"/>
        <w:numPr>
          <w:ilvl w:val="0"/>
          <w:numId w:val="101"/>
        </w:numPr>
        <w:rPr>
          <w:lang w:eastAsia="x-none"/>
        </w:rPr>
      </w:pPr>
      <w:hyperlink r:id="rId81" w:history="1">
        <w:r w:rsidR="00564E2A">
          <w:rPr>
            <w:rStyle w:val="af3"/>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967C05" w:rsidP="00F720A4">
      <w:pPr>
        <w:pStyle w:val="af6"/>
        <w:numPr>
          <w:ilvl w:val="0"/>
          <w:numId w:val="101"/>
        </w:numPr>
        <w:rPr>
          <w:lang w:eastAsia="x-none"/>
        </w:rPr>
      </w:pPr>
      <w:hyperlink r:id="rId82" w:history="1">
        <w:r w:rsidR="00564E2A">
          <w:rPr>
            <w:rStyle w:val="af3"/>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967C05" w:rsidP="00F720A4">
      <w:pPr>
        <w:pStyle w:val="af6"/>
        <w:numPr>
          <w:ilvl w:val="0"/>
          <w:numId w:val="101"/>
        </w:numPr>
        <w:rPr>
          <w:lang w:eastAsia="x-none"/>
        </w:rPr>
      </w:pPr>
      <w:hyperlink r:id="rId83" w:history="1">
        <w:r w:rsidR="00564E2A">
          <w:rPr>
            <w:rStyle w:val="af3"/>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967C05" w:rsidP="00F720A4">
      <w:pPr>
        <w:pStyle w:val="af6"/>
        <w:numPr>
          <w:ilvl w:val="0"/>
          <w:numId w:val="101"/>
        </w:numPr>
        <w:rPr>
          <w:lang w:eastAsia="x-none"/>
        </w:rPr>
      </w:pPr>
      <w:hyperlink r:id="rId84" w:history="1">
        <w:r w:rsidR="00564E2A">
          <w:rPr>
            <w:rStyle w:val="af3"/>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967C05" w:rsidP="00F720A4">
      <w:pPr>
        <w:pStyle w:val="af6"/>
        <w:numPr>
          <w:ilvl w:val="0"/>
          <w:numId w:val="101"/>
        </w:numPr>
        <w:rPr>
          <w:lang w:eastAsia="x-none"/>
        </w:rPr>
      </w:pPr>
      <w:hyperlink r:id="rId85" w:history="1">
        <w:r w:rsidR="00564E2A">
          <w:rPr>
            <w:rStyle w:val="af3"/>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967C05" w:rsidP="00F720A4">
      <w:pPr>
        <w:pStyle w:val="af6"/>
        <w:numPr>
          <w:ilvl w:val="0"/>
          <w:numId w:val="101"/>
        </w:numPr>
        <w:rPr>
          <w:lang w:eastAsia="x-none"/>
        </w:rPr>
      </w:pPr>
      <w:hyperlink r:id="rId86" w:history="1">
        <w:r w:rsidR="00564E2A">
          <w:rPr>
            <w:rStyle w:val="af3"/>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967C05" w:rsidP="00F720A4">
      <w:pPr>
        <w:pStyle w:val="af6"/>
        <w:numPr>
          <w:ilvl w:val="0"/>
          <w:numId w:val="101"/>
        </w:numPr>
        <w:rPr>
          <w:lang w:eastAsia="x-none"/>
        </w:rPr>
      </w:pPr>
      <w:hyperlink r:id="rId87" w:history="1">
        <w:r w:rsidR="00564E2A">
          <w:rPr>
            <w:rStyle w:val="af3"/>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967C05" w:rsidP="00F720A4">
      <w:pPr>
        <w:pStyle w:val="af6"/>
        <w:numPr>
          <w:ilvl w:val="0"/>
          <w:numId w:val="101"/>
        </w:numPr>
        <w:rPr>
          <w:lang w:eastAsia="x-none"/>
        </w:rPr>
      </w:pPr>
      <w:hyperlink r:id="rId88" w:history="1">
        <w:r w:rsidR="00564E2A">
          <w:rPr>
            <w:rStyle w:val="af3"/>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967C05" w:rsidP="00F720A4">
      <w:pPr>
        <w:pStyle w:val="af6"/>
        <w:numPr>
          <w:ilvl w:val="0"/>
          <w:numId w:val="101"/>
        </w:numPr>
        <w:rPr>
          <w:lang w:eastAsia="x-none"/>
        </w:rPr>
      </w:pPr>
      <w:hyperlink r:id="rId89" w:history="1">
        <w:r w:rsidR="00564E2A">
          <w:rPr>
            <w:rStyle w:val="af3"/>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967C05" w:rsidP="00F720A4">
      <w:pPr>
        <w:pStyle w:val="af6"/>
        <w:numPr>
          <w:ilvl w:val="0"/>
          <w:numId w:val="101"/>
        </w:numPr>
        <w:rPr>
          <w:lang w:eastAsia="x-none"/>
        </w:rPr>
      </w:pPr>
      <w:hyperlink r:id="rId90" w:history="1">
        <w:r w:rsidR="00564E2A">
          <w:rPr>
            <w:rStyle w:val="af3"/>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967C05" w:rsidP="00F720A4">
      <w:pPr>
        <w:pStyle w:val="af6"/>
        <w:numPr>
          <w:ilvl w:val="0"/>
          <w:numId w:val="101"/>
        </w:numPr>
        <w:rPr>
          <w:lang w:eastAsia="x-none"/>
        </w:rPr>
      </w:pPr>
      <w:hyperlink r:id="rId91" w:history="1">
        <w:r w:rsidR="00564E2A">
          <w:rPr>
            <w:rStyle w:val="af3"/>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967C05" w:rsidP="00F720A4">
      <w:pPr>
        <w:pStyle w:val="af6"/>
        <w:numPr>
          <w:ilvl w:val="0"/>
          <w:numId w:val="101"/>
        </w:numPr>
        <w:rPr>
          <w:lang w:eastAsia="x-none"/>
        </w:rPr>
      </w:pPr>
      <w:hyperlink r:id="rId92" w:history="1">
        <w:r w:rsidR="00564E2A">
          <w:rPr>
            <w:rStyle w:val="af3"/>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967C05" w:rsidP="00F720A4">
      <w:pPr>
        <w:pStyle w:val="af6"/>
        <w:numPr>
          <w:ilvl w:val="0"/>
          <w:numId w:val="101"/>
        </w:numPr>
        <w:rPr>
          <w:lang w:eastAsia="x-none"/>
        </w:rPr>
      </w:pPr>
      <w:hyperlink r:id="rId93" w:history="1">
        <w:r w:rsidR="00564E2A">
          <w:rPr>
            <w:rStyle w:val="af3"/>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967C05" w:rsidP="00F720A4">
      <w:pPr>
        <w:pStyle w:val="af6"/>
        <w:numPr>
          <w:ilvl w:val="0"/>
          <w:numId w:val="101"/>
        </w:numPr>
        <w:rPr>
          <w:lang w:eastAsia="x-none"/>
        </w:rPr>
      </w:pPr>
      <w:hyperlink r:id="rId94" w:history="1">
        <w:r w:rsidR="00564E2A">
          <w:rPr>
            <w:rStyle w:val="af3"/>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967C05" w:rsidP="00F720A4">
      <w:pPr>
        <w:pStyle w:val="af6"/>
        <w:numPr>
          <w:ilvl w:val="0"/>
          <w:numId w:val="101"/>
        </w:numPr>
        <w:rPr>
          <w:lang w:eastAsia="x-none"/>
        </w:rPr>
      </w:pPr>
      <w:hyperlink r:id="rId95" w:history="1">
        <w:r w:rsidR="00564E2A">
          <w:rPr>
            <w:rStyle w:val="af3"/>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967C05" w:rsidP="00F720A4">
      <w:pPr>
        <w:pStyle w:val="af6"/>
        <w:numPr>
          <w:ilvl w:val="0"/>
          <w:numId w:val="101"/>
        </w:numPr>
        <w:rPr>
          <w:lang w:eastAsia="x-none"/>
        </w:rPr>
      </w:pPr>
      <w:hyperlink r:id="rId96" w:history="1">
        <w:r w:rsidR="00564E2A">
          <w:rPr>
            <w:rStyle w:val="af3"/>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967C05" w:rsidP="00F720A4">
      <w:pPr>
        <w:pStyle w:val="af6"/>
        <w:numPr>
          <w:ilvl w:val="0"/>
          <w:numId w:val="101"/>
        </w:numPr>
        <w:rPr>
          <w:lang w:eastAsia="x-none"/>
        </w:rPr>
      </w:pPr>
      <w:hyperlink r:id="rId97" w:history="1">
        <w:r w:rsidR="00564E2A">
          <w:rPr>
            <w:rStyle w:val="af3"/>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967C05" w:rsidP="00F720A4">
      <w:pPr>
        <w:pStyle w:val="af6"/>
        <w:numPr>
          <w:ilvl w:val="0"/>
          <w:numId w:val="101"/>
        </w:numPr>
        <w:rPr>
          <w:lang w:eastAsia="x-none"/>
        </w:rPr>
      </w:pPr>
      <w:hyperlink r:id="rId98" w:history="1">
        <w:r w:rsidR="00564E2A">
          <w:rPr>
            <w:rStyle w:val="af3"/>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967C05" w:rsidP="00F720A4">
      <w:pPr>
        <w:pStyle w:val="af6"/>
        <w:numPr>
          <w:ilvl w:val="0"/>
          <w:numId w:val="101"/>
        </w:numPr>
        <w:rPr>
          <w:lang w:eastAsia="x-none"/>
        </w:rPr>
      </w:pPr>
      <w:hyperlink r:id="rId99" w:history="1">
        <w:r w:rsidR="00564E2A">
          <w:rPr>
            <w:rStyle w:val="af3"/>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967C05" w:rsidP="00F720A4">
      <w:pPr>
        <w:pStyle w:val="af6"/>
        <w:numPr>
          <w:ilvl w:val="0"/>
          <w:numId w:val="101"/>
        </w:numPr>
        <w:rPr>
          <w:lang w:eastAsia="x-none"/>
        </w:rPr>
      </w:pPr>
      <w:hyperlink r:id="rId100" w:history="1">
        <w:r w:rsidR="00564E2A">
          <w:rPr>
            <w:rStyle w:val="af3"/>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967C05" w:rsidP="00F720A4">
      <w:pPr>
        <w:pStyle w:val="af6"/>
        <w:numPr>
          <w:ilvl w:val="0"/>
          <w:numId w:val="101"/>
        </w:numPr>
        <w:rPr>
          <w:lang w:eastAsia="x-none"/>
        </w:rPr>
      </w:pPr>
      <w:hyperlink r:id="rId101" w:history="1">
        <w:r w:rsidR="00564E2A">
          <w:rPr>
            <w:rStyle w:val="af3"/>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967C05" w:rsidP="00F720A4">
      <w:pPr>
        <w:pStyle w:val="af6"/>
        <w:numPr>
          <w:ilvl w:val="0"/>
          <w:numId w:val="101"/>
        </w:numPr>
        <w:rPr>
          <w:lang w:eastAsia="x-none"/>
        </w:rPr>
      </w:pPr>
      <w:hyperlink r:id="rId102" w:history="1">
        <w:r w:rsidR="00564E2A">
          <w:rPr>
            <w:rStyle w:val="af3"/>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967C05" w:rsidP="00F720A4">
      <w:pPr>
        <w:pStyle w:val="af6"/>
        <w:numPr>
          <w:ilvl w:val="0"/>
          <w:numId w:val="101"/>
        </w:numPr>
        <w:rPr>
          <w:lang w:eastAsia="x-none"/>
        </w:rPr>
      </w:pPr>
      <w:hyperlink r:id="rId103" w:history="1">
        <w:r w:rsidR="00564E2A">
          <w:rPr>
            <w:rStyle w:val="af3"/>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967C05" w:rsidP="00F720A4">
      <w:pPr>
        <w:pStyle w:val="af6"/>
        <w:numPr>
          <w:ilvl w:val="0"/>
          <w:numId w:val="101"/>
        </w:numPr>
        <w:rPr>
          <w:lang w:eastAsia="x-none"/>
        </w:rPr>
      </w:pPr>
      <w:hyperlink r:id="rId104" w:history="1">
        <w:r w:rsidR="00564E2A">
          <w:rPr>
            <w:rStyle w:val="af3"/>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967C05" w:rsidP="00F720A4">
      <w:pPr>
        <w:pStyle w:val="af6"/>
        <w:numPr>
          <w:ilvl w:val="0"/>
          <w:numId w:val="101"/>
        </w:numPr>
        <w:rPr>
          <w:lang w:eastAsia="x-none"/>
        </w:rPr>
      </w:pPr>
      <w:hyperlink r:id="rId105" w:history="1">
        <w:r w:rsidR="00564E2A">
          <w:rPr>
            <w:rStyle w:val="af3"/>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967C05" w:rsidP="00F720A4">
      <w:pPr>
        <w:pStyle w:val="af6"/>
        <w:numPr>
          <w:ilvl w:val="0"/>
          <w:numId w:val="101"/>
        </w:numPr>
        <w:rPr>
          <w:lang w:eastAsia="x-none"/>
        </w:rPr>
      </w:pPr>
      <w:hyperlink r:id="rId106" w:history="1">
        <w:r w:rsidR="00564E2A">
          <w:rPr>
            <w:rStyle w:val="af3"/>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0A0F5" w14:textId="77777777" w:rsidR="00967C05" w:rsidRDefault="00967C05">
      <w:pPr>
        <w:spacing w:after="0" w:line="240" w:lineRule="auto"/>
      </w:pPr>
      <w:r>
        <w:separator/>
      </w:r>
    </w:p>
  </w:endnote>
  <w:endnote w:type="continuationSeparator" w:id="0">
    <w:p w14:paraId="639E8FEF" w14:textId="77777777" w:rsidR="00967C05" w:rsidRDefault="00967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BC64A0" w14:textId="77777777" w:rsidR="00967C05" w:rsidRDefault="00967C05">
      <w:pPr>
        <w:spacing w:after="0" w:line="240" w:lineRule="auto"/>
      </w:pPr>
      <w:r>
        <w:separator/>
      </w:r>
    </w:p>
  </w:footnote>
  <w:footnote w:type="continuationSeparator" w:id="0">
    <w:p w14:paraId="2DE59FF6" w14:textId="77777777" w:rsidR="00967C05" w:rsidRDefault="00967C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B67D9" w14:textId="77777777" w:rsidR="002459E1" w:rsidRDefault="002459E1">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qFormat/>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qFormat/>
    <w:pPr>
      <w:ind w:left="840" w:hanging="420"/>
      <w:contextualSpacing/>
    </w:pPr>
  </w:style>
  <w:style w:type="paragraph" w:styleId="a5">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qFormat/>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qFormat/>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qFormat/>
    <w:rPr>
      <w:rFonts w:ascii="Tahoma" w:hAnsi="Tahoma" w:cs="Tahoma"/>
      <w:sz w:val="16"/>
      <w:szCs w:val="16"/>
    </w:rPr>
  </w:style>
  <w:style w:type="paragraph" w:styleId="a9">
    <w:name w:val="footer"/>
    <w:basedOn w:val="a"/>
    <w:link w:val="Char5"/>
    <w:uiPriority w:val="99"/>
    <w:unhideWhenUsed/>
    <w:qFormat/>
    <w:pPr>
      <w:tabs>
        <w:tab w:val="center" w:pos="4536"/>
        <w:tab w:val="right" w:pos="9072"/>
      </w:tabs>
    </w:pPr>
  </w:style>
  <w:style w:type="paragraph" w:styleId="aa">
    <w:name w:val="header"/>
    <w:aliases w:val="header odd,header odd1,header odd2,header odd3,header odd4,header odd5,header odd6,header1,header2,header3,header odd11,header odd21,header odd7,header4,header odd8,header odd9,header5,header odd12,header11,header21,header odd22,header31,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aliases w:val="header odd Char,header odd1 Char,header odd2 Char,header odd3 Char,header odd4 Char,header odd5 Char,header odd6 Char,header1 Char,header2 Char,header3 Char,header odd11 Char,header odd21 Char,header odd7 Char,header4 Char,header odd8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 Char Char,Caption Char1 Char1,Caption Char Char Char1,Caption Char1 Char Char,Caption Char2 Char,Caption Char Char Char Char,Caption Char Char1 Char,Caption Char Char2,fig and tbl Char,fighead2 Char,Table Caption Char"/>
    <w:link w:val="a5"/>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20">
    <w:name w:val="列出段落 Char2"/>
    <w:aliases w:val="- Bullets Char1,?? ?? Char1,????? Char1,???? Char1,Lista1 Char1,中等深浅网格 1 - 着色 21 Char1,¥¡¡¡¡ì¬º¥¹¥È¶ÎÂä Char1,ÁÐ³ö¶ÎÂä Char1,¥ê¥¹¥È¶ÎÂä Char1,列表段落1 Char1,—ño’i—Ž Char1,1st level - Bullet List Paragraph Char1,Lettre d'introduction Char,列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Char20"/>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3">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9">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7">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75DF5766-8F6E-4F06-811B-D1493D4C9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149</Pages>
  <Words>55589</Words>
  <Characters>316860</Characters>
  <Application>Microsoft Office Word</Application>
  <DocSecurity>0</DocSecurity>
  <Lines>2640</Lines>
  <Paragraphs>743</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Liyuan (Liyuan)</cp:lastModifiedBy>
  <cp:revision>4</cp:revision>
  <dcterms:created xsi:type="dcterms:W3CDTF">2021-08-23T13:39:00Z</dcterms:created>
  <dcterms:modified xsi:type="dcterms:W3CDTF">2021-08-23T19:07:00Z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