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714D95"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714D95"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714D95"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714D95"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SimSun"/>
                <w:szCs w:val="20"/>
                <w:lang w:eastAsia="zh-CN"/>
              </w:rPr>
              <w:t>channel</w:t>
            </w:r>
            <w:proofErr w:type="gramEnd"/>
            <w:r>
              <w:rPr>
                <w:rFonts w:eastAsia="SimSun"/>
                <w:szCs w:val="20"/>
                <w:lang w:eastAsia="zh-CN"/>
              </w:rPr>
              <w:t xml:space="preserve">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w:t>
            </w:r>
            <w:proofErr w:type="gramStart"/>
            <w:r w:rsidR="00C4056F">
              <w:rPr>
                <w:rFonts w:eastAsia="SimSun"/>
                <w:szCs w:val="20"/>
                <w:lang w:eastAsia="zh-CN"/>
              </w:rPr>
              <w:t>has to</w:t>
            </w:r>
            <w:proofErr w:type="gramEnd"/>
            <w:r w:rsidR="00C4056F">
              <w:rPr>
                <w:rFonts w:eastAsia="SimSun"/>
                <w:szCs w:val="20"/>
                <w:lang w:eastAsia="zh-CN"/>
              </w:rPr>
              <w:t xml:space="preserve">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 xml:space="preserve">If we </w:t>
            </w:r>
            <w:proofErr w:type="gramStart"/>
            <w:r>
              <w:rPr>
                <w:rFonts w:eastAsia="SimSun"/>
                <w:szCs w:val="20"/>
                <w:lang w:eastAsia="zh-CN"/>
              </w:rPr>
              <w:t>have to</w:t>
            </w:r>
            <w:proofErr w:type="gramEnd"/>
            <w:r>
              <w:rPr>
                <w:rFonts w:eastAsia="SimSun"/>
                <w:szCs w:val="20"/>
                <w:lang w:eastAsia="zh-CN"/>
              </w:rPr>
              <w:t xml:space="preserve">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proofErr w:type="gramStart"/>
            <w:r w:rsidR="000179F0">
              <w:rPr>
                <w:rFonts w:eastAsia="SimSun"/>
                <w:szCs w:val="20"/>
                <w:lang w:eastAsia="zh-CN"/>
              </w:rPr>
              <w:t>has</w:t>
            </w:r>
            <w:r w:rsidR="00D519F0">
              <w:rPr>
                <w:rFonts w:eastAsia="SimSun"/>
                <w:szCs w:val="20"/>
                <w:lang w:eastAsia="zh-CN"/>
              </w:rPr>
              <w:t xml:space="preserve"> to</w:t>
            </w:r>
            <w:proofErr w:type="gramEnd"/>
            <w:r w:rsidR="00D519F0">
              <w:rPr>
                <w:rFonts w:eastAsia="SimSun"/>
                <w:szCs w:val="20"/>
                <w:lang w:eastAsia="zh-CN"/>
              </w:rPr>
              <w:t xml:space="preserve">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proofErr w:type="gramStart"/>
            <w:r w:rsidR="000F5781">
              <w:rPr>
                <w:rFonts w:eastAsia="SimSun"/>
                <w:szCs w:val="20"/>
                <w:lang w:eastAsia="zh-CN"/>
              </w:rPr>
              <w:t>has to</w:t>
            </w:r>
            <w:proofErr w:type="gramEnd"/>
            <w:r w:rsidR="000F5781">
              <w:rPr>
                <w:rFonts w:eastAsia="SimSun"/>
                <w:szCs w:val="20"/>
                <w:lang w:eastAsia="zh-CN"/>
              </w:rPr>
              <w:t xml:space="preserve">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w:t>
            </w:r>
            <w:proofErr w:type="gramStart"/>
            <w:r>
              <w:rPr>
                <w:rFonts w:eastAsia="SimSun"/>
                <w:szCs w:val="20"/>
                <w:lang w:eastAsia="zh-CN"/>
              </w:rPr>
              <w:t>make a decision</w:t>
            </w:r>
            <w:proofErr w:type="gramEnd"/>
            <w:r>
              <w:rPr>
                <w:rFonts w:eastAsia="SimSun"/>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there is no multiplexing order issue either. So, this case shouldn’t be precluded. We have the following suggestion if we </w:t>
            </w:r>
            <w:proofErr w:type="gramStart"/>
            <w:r>
              <w:rPr>
                <w:szCs w:val="22"/>
                <w:lang w:val="en-GB" w:eastAsia="zh-CN"/>
              </w:rPr>
              <w:t>have to</w:t>
            </w:r>
            <w:proofErr w:type="gramEnd"/>
            <w:r>
              <w:rPr>
                <w:szCs w:val="22"/>
                <w:lang w:val="en-GB" w:eastAsia="zh-CN"/>
              </w:rPr>
              <w:t xml:space="preserve">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 xml:space="preserve">Concern 2: how does option 2 works with Rel-15 timeline? Do all the overlapping channels, regardless of HP or LP, </w:t>
            </w:r>
            <w:proofErr w:type="gramStart"/>
            <w:r>
              <w:rPr>
                <w:rFonts w:eastAsia="SimSun"/>
                <w:szCs w:val="20"/>
                <w:lang w:eastAsia="zh-CN"/>
              </w:rPr>
              <w:t>have to</w:t>
            </w:r>
            <w:proofErr w:type="gramEnd"/>
            <w:r>
              <w:rPr>
                <w:rFonts w:eastAsia="SimSun"/>
                <w:szCs w:val="20"/>
                <w:lang w:eastAsia="zh-CN"/>
              </w:rPr>
              <w:t xml:space="preserve">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 xml:space="preserve">Regarding the proposal to restrict to multiplexing between only two channels, as Samsung already pointed out, to </w:t>
            </w:r>
            <w:proofErr w:type="gramStart"/>
            <w:r>
              <w:rPr>
                <w:rFonts w:eastAsia="SimSun"/>
                <w:szCs w:val="20"/>
                <w:lang w:eastAsia="zh-CN"/>
              </w:rPr>
              <w:t>really simply</w:t>
            </w:r>
            <w:proofErr w:type="gramEnd"/>
            <w:r>
              <w:rPr>
                <w:rFonts w:eastAsia="SimSun"/>
                <w:szCs w:val="20"/>
                <w:lang w:eastAsia="zh-CN"/>
              </w:rPr>
              <w:t xml:space="preserve">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 xml:space="preserve">We prefer to </w:t>
            </w:r>
            <w:proofErr w:type="gramStart"/>
            <w:r>
              <w:rPr>
                <w:rFonts w:eastAsia="Yu Mincho" w:hint="eastAsia"/>
                <w:szCs w:val="20"/>
                <w:lang w:eastAsia="ja-JP"/>
              </w:rPr>
              <w:t>down-select</w:t>
            </w:r>
            <w:proofErr w:type="gramEnd"/>
            <w:r>
              <w:rPr>
                <w:rFonts w:eastAsia="Yu Mincho" w:hint="eastAsia"/>
                <w:szCs w:val="20"/>
                <w:lang w:eastAsia="ja-JP"/>
              </w:rPr>
              <w:t xml:space="preserve">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w:t>
            </w:r>
            <w:proofErr w:type="gramStart"/>
            <w:r>
              <w:rPr>
                <w:rFonts w:eastAsiaTheme="minorEastAsia"/>
                <w:szCs w:val="20"/>
                <w:lang w:eastAsia="zh-CN"/>
              </w:rPr>
              <w:t>similar to</w:t>
            </w:r>
            <w:proofErr w:type="gramEnd"/>
            <w:r>
              <w:rPr>
                <w:rFonts w:eastAsiaTheme="minorEastAsia"/>
                <w:szCs w:val="20"/>
                <w:lang w:eastAsia="zh-CN"/>
              </w:rPr>
              <w:t xml:space="preserve"> steps in option 1, but actually the case is different because there is no PUCCH/PUSCH overlapping of the same priority any more for the step 2 of option 2. The case would be simpler </w:t>
            </w:r>
            <w:proofErr w:type="gramStart"/>
            <w:r>
              <w:rPr>
                <w:rFonts w:eastAsiaTheme="minorEastAsia"/>
                <w:szCs w:val="20"/>
                <w:lang w:eastAsia="zh-CN"/>
              </w:rPr>
              <w:t>then</w:t>
            </w:r>
            <w:proofErr w:type="gramEnd"/>
            <w:r>
              <w:rPr>
                <w:rFonts w:eastAsiaTheme="minorEastAsia"/>
                <w:szCs w:val="20"/>
                <w:lang w:eastAsia="zh-CN"/>
              </w:rPr>
              <w:t xml:space="preserve">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 xml:space="preserve">However, although we still prefer Option2, we would be fine to compromise Option 1 if it is </w:t>
            </w:r>
            <w:proofErr w:type="gramStart"/>
            <w:r>
              <w:rPr>
                <w:rFonts w:eastAsia="Yu Mincho"/>
                <w:szCs w:val="20"/>
                <w:lang w:eastAsia="ja-JP"/>
              </w:rPr>
              <w:t>really difficult</w:t>
            </w:r>
            <w:proofErr w:type="gramEnd"/>
            <w:r>
              <w:rPr>
                <w:rFonts w:eastAsia="Yu Mincho"/>
                <w:szCs w:val="20"/>
                <w:lang w:eastAsia="ja-JP"/>
              </w:rPr>
              <w:t xml:space="preserve">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w:t>
            </w:r>
            <w:proofErr w:type="gramStart"/>
            <w:r>
              <w:rPr>
                <w:rFonts w:eastAsia="SimSun"/>
                <w:szCs w:val="20"/>
                <w:lang w:eastAsia="zh-CN"/>
              </w:rPr>
              <w:t>make a decision</w:t>
            </w:r>
            <w:proofErr w:type="gramEnd"/>
            <w:r>
              <w:rPr>
                <w:rFonts w:eastAsia="SimSun"/>
                <w:szCs w:val="20"/>
                <w:lang w:eastAsia="zh-CN"/>
              </w:rPr>
              <w:t xml:space="preserve">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hint="eastAsia"/>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hint="eastAsia"/>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SimSun"/>
                <w:szCs w:val="20"/>
                <w:lang w:eastAsia="zh-CN"/>
              </w:rPr>
            </w:pPr>
          </w:p>
        </w:tc>
        <w:tc>
          <w:tcPr>
            <w:tcW w:w="7435" w:type="dxa"/>
            <w:shd w:val="clear" w:color="auto" w:fill="auto"/>
          </w:tcPr>
          <w:p w14:paraId="3EE29123" w14:textId="77777777" w:rsidR="00135C19" w:rsidRPr="00954597" w:rsidRDefault="00135C19" w:rsidP="00135C19">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714D95"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5.1pt;height:16.85pt;mso-width-percent:0;mso-height-percent:0;mso-width-percent:0;mso-height-percent:0" o:ole="">
            <v:imagedata r:id="rId49" o:title=""/>
          </v:shape>
          <o:OLEObject Type="Embed" ProgID="Equation.3" ShapeID="_x0000_i1035" DrawAspect="Content" ObjectID="_1691205926"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714D95"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lastRenderedPageBreak/>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714D9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714D9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714D95" w:rsidRPr="00126575">
              <w:rPr>
                <w:noProof/>
                <w:position w:val="-12"/>
              </w:rPr>
              <w:object w:dxaOrig="900" w:dyaOrig="320" w14:anchorId="171BA32D">
                <v:shape id="_x0000_i1034" type="#_x0000_t75" alt="" style="width:45.1pt;height:16.85pt;mso-width-percent:0;mso-height-percent:0;mso-width-percent:0;mso-height-percent:0" o:ole="">
                  <v:imagedata r:id="rId49" o:title=""/>
                </v:shape>
                <o:OLEObject Type="Embed" ProgID="Equation.3" ShapeID="_x0000_i1034" DrawAspect="Content" ObjectID="_169120592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714D9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714D9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714D9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714D9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714D9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714D95" w:rsidRPr="00602A5F">
              <w:rPr>
                <w:noProof/>
                <w:position w:val="-10"/>
                <w:sz w:val="21"/>
                <w:szCs w:val="22"/>
                <w:lang w:eastAsia="zh-CN"/>
              </w:rPr>
              <w:object w:dxaOrig="460" w:dyaOrig="380" w14:anchorId="58FC5CAD">
                <v:shape id="_x0000_i1033" type="#_x0000_t75" alt="" style="width:21.4pt;height:16.85pt;mso-width-percent:0;mso-height-percent:0;mso-width-percent:0;mso-height-percent:0" o:ole="">
                  <v:imagedata r:id="rId54" o:title=""/>
                </v:shape>
                <o:OLEObject Type="Embed" ProgID="Equation.3" ShapeID="_x0000_i1033" DrawAspect="Content" ObjectID="_169120592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714D95" w:rsidRPr="00602A5F">
              <w:rPr>
                <w:noProof/>
                <w:position w:val="-10"/>
                <w:sz w:val="21"/>
                <w:szCs w:val="22"/>
                <w:lang w:eastAsia="zh-CN"/>
              </w:rPr>
              <w:object w:dxaOrig="460" w:dyaOrig="380" w14:anchorId="02AB2491">
                <v:shape id="_x0000_i1032" type="#_x0000_t75" alt="" style="width:21.4pt;height:16.85pt;mso-width-percent:0;mso-height-percent:0;mso-width-percent:0;mso-height-percent:0" o:ole="">
                  <v:imagedata r:id="rId56" o:title=""/>
                </v:shape>
                <o:OLEObject Type="Embed" ProgID="Equation.3" ShapeID="_x0000_i1032" DrawAspect="Content" ObjectID="_169120592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lastRenderedPageBreak/>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714D95" w:rsidRPr="002625EB">
                <w:rPr>
                  <w:noProof/>
                  <w:position w:val="-12"/>
                </w:rPr>
                <w:object w:dxaOrig="499" w:dyaOrig="380" w14:anchorId="58A82625">
                  <v:shape id="_x0000_i1031" type="#_x0000_t75" alt="" style="width:21.4pt;height:16.85pt;mso-width-percent:0;mso-height-percent:0;mso-width-percent:0;mso-height-percent:0" o:ole="">
                    <v:imagedata r:id="rId58" o:title=""/>
                  </v:shape>
                  <o:OLEObject Type="Embed" ProgID="Equation.3" ShapeID="_x0000_i1031" DrawAspect="Content" ObjectID="_1691205930"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714D95" w:rsidRPr="002625EB">
                <w:rPr>
                  <w:noProof/>
                  <w:position w:val="-12"/>
                </w:rPr>
                <w:object w:dxaOrig="4700" w:dyaOrig="400" w14:anchorId="1F60E632">
                  <v:shape id="_x0000_i1030" type="#_x0000_t75" alt="" style="width:200.5pt;height:21.4pt;mso-width-percent:0;mso-height-percent:0;mso-width-percent:0;mso-height-percent:0" o:ole="">
                    <v:imagedata r:id="rId60" o:title=""/>
                  </v:shape>
                  <o:OLEObject Type="Embed" ProgID="Equation.3" ShapeID="_x0000_i1030" DrawAspect="Content" ObjectID="_1691205931" r:id="rId61"/>
                </w:object>
              </w:r>
            </w:ins>
            <w:ins w:id="47" w:author="liu zheng" w:date="2021-08-16T15:50:00Z">
              <w:r>
                <w:t xml:space="preserve"> for HP HARQ-ACK and </w:t>
              </w:r>
            </w:ins>
            <w:ins w:id="48" w:author="liu zheng" w:date="2021-08-16T15:50:00Z">
              <w:r w:rsidR="00714D95" w:rsidRPr="002625EB">
                <w:rPr>
                  <w:noProof/>
                  <w:position w:val="-12"/>
                </w:rPr>
                <w:object w:dxaOrig="5280" w:dyaOrig="400" w14:anchorId="722903C4">
                  <v:shape id="_x0000_i1029" type="#_x0000_t75" alt="" style="width:224.65pt;height:21.4pt;mso-width-percent:0;mso-height-percent:0;mso-width-percent:0;mso-height-percent:0" o:ole="">
                    <v:imagedata r:id="rId62" o:title=""/>
                  </v:shape>
                  <o:OLEObject Type="Embed" ProgID="Equation.3" ShapeID="_x0000_i1029" DrawAspect="Content" ObjectID="_169120593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714D95" w:rsidRPr="00841068">
                <w:rPr>
                  <w:rFonts w:eastAsia="Microsoft YaHei"/>
                  <w:noProof/>
                  <w:color w:val="000000"/>
                  <w:szCs w:val="20"/>
                </w:rPr>
                <w:object w:dxaOrig="499" w:dyaOrig="380" w14:anchorId="50348870">
                  <v:shape id="_x0000_i1028" type="#_x0000_t75" alt="" style="width:21.4pt;height:16.85pt;mso-width-percent:0;mso-height-percent:0;mso-width-percent:0;mso-height-percent:0" o:ole="">
                    <v:imagedata r:id="rId58" o:title=""/>
                  </v:shape>
                  <o:OLEObject Type="Embed" ProgID="Equation.3" ShapeID="_x0000_i1028" DrawAspect="Content" ObjectID="_1691205933"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lastRenderedPageBreak/>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 xml:space="preserve">padding to 3 bits can provide better protection from DCI </w:t>
            </w:r>
            <w:proofErr w:type="gramStart"/>
            <w:r w:rsidR="00E33AA0">
              <w:rPr>
                <w:rFonts w:eastAsia="SimSun"/>
                <w:szCs w:val="20"/>
                <w:lang w:eastAsia="zh-CN"/>
              </w:rPr>
              <w:t>mis-detection</w:t>
            </w:r>
            <w:proofErr w:type="gramEnd"/>
            <w:r w:rsidR="00E33AA0">
              <w:rPr>
                <w:rFonts w:eastAsia="SimSun"/>
                <w:szCs w:val="20"/>
                <w:lang w:eastAsia="zh-CN"/>
              </w:rPr>
              <w:t xml:space="preserve">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SimSun"/>
                <w:szCs w:val="20"/>
                <w:lang w:eastAsia="ko-KR"/>
              </w:rPr>
              <w:t>to apply</w:t>
            </w:r>
            <w:proofErr w:type="gramEnd"/>
            <w:r>
              <w:rPr>
                <w:rFonts w:eastAsia="SimSun"/>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w:t>
            </w:r>
            <w:proofErr w:type="gramStart"/>
            <w:r>
              <w:rPr>
                <w:rFonts w:eastAsia="SimSun"/>
                <w:szCs w:val="20"/>
                <w:lang w:eastAsia="zh-CN"/>
              </w:rPr>
              <w:t>i.e.</w:t>
            </w:r>
            <w:proofErr w:type="gramEnd"/>
            <w:r>
              <w:rPr>
                <w:rFonts w:eastAsia="SimSun"/>
                <w:szCs w:val="20"/>
                <w:lang w:eastAsia="zh-CN"/>
              </w:rPr>
              <w:t xml:space="preserv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lastRenderedPageBreak/>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77777777" w:rsidR="00287B87" w:rsidRPr="00954597" w:rsidRDefault="00287B87" w:rsidP="00287B87">
            <w:pPr>
              <w:spacing w:after="120"/>
              <w:rPr>
                <w:rFonts w:eastAsia="SimSun"/>
                <w:szCs w:val="20"/>
                <w:lang w:eastAsia="zh-CN"/>
              </w:rPr>
            </w:pPr>
          </w:p>
        </w:tc>
        <w:tc>
          <w:tcPr>
            <w:tcW w:w="7690" w:type="dxa"/>
            <w:shd w:val="clear" w:color="auto" w:fill="auto"/>
          </w:tcPr>
          <w:p w14:paraId="56113167" w14:textId="77777777" w:rsidR="00287B87" w:rsidRPr="00954597" w:rsidRDefault="00287B87" w:rsidP="00287B87">
            <w:pPr>
              <w:spacing w:after="120"/>
              <w:rPr>
                <w:rFonts w:eastAsia="SimSun"/>
                <w:szCs w:val="20"/>
                <w:lang w:eastAsia="zh-CN"/>
              </w:rPr>
            </w:pP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SimSun"/>
                <w:szCs w:val="20"/>
                <w:lang w:eastAsia="zh-CN"/>
              </w:rPr>
            </w:pPr>
          </w:p>
        </w:tc>
        <w:tc>
          <w:tcPr>
            <w:tcW w:w="7690" w:type="dxa"/>
            <w:shd w:val="clear" w:color="auto" w:fill="auto"/>
          </w:tcPr>
          <w:p w14:paraId="206DD5A9" w14:textId="77777777" w:rsidR="00287B87" w:rsidRPr="00954597" w:rsidRDefault="00287B87" w:rsidP="00287B87">
            <w:pPr>
              <w:spacing w:after="120"/>
              <w:rPr>
                <w:rFonts w:eastAsia="SimSun"/>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6C5D813D" w14:textId="77777777" w:rsidR="004A6E72" w:rsidRDefault="00764370">
            <w:pPr>
              <w:rPr>
                <w:rFonts w:eastAsia="SimSun"/>
                <w:lang w:eastAsia="zh-CN"/>
              </w:rPr>
            </w:pPr>
            <w:r>
              <w:rPr>
                <w:rFonts w:eastAsia="SimSun" w:hint="eastAsia"/>
                <w:lang w:eastAsia="zh-CN"/>
              </w:rPr>
              <w:lastRenderedPageBreak/>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w:t>
            </w:r>
            <w:r>
              <w:rPr>
                <w:rFonts w:eastAsia="SimSun"/>
                <w:lang w:eastAsia="zh-CN"/>
              </w:rPr>
              <w:lastRenderedPageBreak/>
              <w:t>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w:t>
            </w:r>
            <w:r>
              <w:rPr>
                <w:rFonts w:eastAsia="SimSun"/>
                <w:lang w:eastAsia="zh-CN"/>
              </w:rPr>
              <w:lastRenderedPageBreak/>
              <w:t>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714D95"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lastRenderedPageBreak/>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HP HARQ-ACK is generally high enough to avoid miss detection, we </w:t>
            </w:r>
            <w:r>
              <w:rPr>
                <w:rFonts w:eastAsia="Microsoft YaHei"/>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714D95"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714D95"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714D9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714D9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714D9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714D9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714D9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lastRenderedPageBreak/>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w:t>
            </w:r>
            <w:r>
              <w:rPr>
                <w:rFonts w:eastAsia="Yu Mincho"/>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w:t>
            </w:r>
            <w:r>
              <w:rPr>
                <w:rFonts w:eastAsia="SimSun"/>
                <w:lang w:eastAsia="zh-CN"/>
              </w:rPr>
              <w:lastRenderedPageBreak/>
              <w:t xml:space="preserve">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w:t>
            </w:r>
            <w:r>
              <w:rPr>
                <w:rFonts w:eastAsia="SimSun"/>
                <w:lang w:eastAsia="zh-CN"/>
              </w:rPr>
              <w:lastRenderedPageBreak/>
              <w:t>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lastRenderedPageBreak/>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w:t>
            </w:r>
            <w:r>
              <w:rPr>
                <w:rFonts w:eastAsia="SimSun"/>
                <w:lang w:eastAsia="zh-CN"/>
              </w:rPr>
              <w:lastRenderedPageBreak/>
              <w:t xml:space="preserve">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 xml:space="preserve">taken into </w:t>
            </w:r>
            <w:r>
              <w:rPr>
                <w:rFonts w:eastAsia="SimSun" w:hint="eastAsia"/>
                <w:lang w:eastAsia="zh-CN"/>
              </w:rPr>
              <w:lastRenderedPageBreak/>
              <w:t>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lastRenderedPageBreak/>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w:t>
      </w:r>
      <w:r w:rsidRPr="00A74183">
        <w:rPr>
          <w:rFonts w:eastAsia="Yu Mincho"/>
          <w:szCs w:val="20"/>
          <w:lang w:eastAsia="ja-JP"/>
        </w:rPr>
        <w:lastRenderedPageBreak/>
        <w:t xml:space="preserve">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lastRenderedPageBreak/>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lastRenderedPageBreak/>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w:t>
            </w:r>
            <w:r w:rsidRPr="00F06263">
              <w:rPr>
                <w:rFonts w:eastAsia="SimSun"/>
                <w:color w:val="FF0000"/>
                <w:lang w:eastAsia="zh-CN"/>
              </w:rPr>
              <w:lastRenderedPageBreak/>
              <w:t xml:space="preserve">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lastRenderedPageBreak/>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2A3A6F">
        <w:tc>
          <w:tcPr>
            <w:tcW w:w="1276" w:type="dxa"/>
            <w:shd w:val="clear" w:color="auto" w:fill="auto"/>
          </w:tcPr>
          <w:p w14:paraId="1CFAAB77" w14:textId="77777777" w:rsidR="00F41DC2" w:rsidRDefault="00F41DC2" w:rsidP="002A3A6F">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2A3A6F">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2A3A6F">
        <w:tc>
          <w:tcPr>
            <w:tcW w:w="1276" w:type="dxa"/>
            <w:shd w:val="clear" w:color="auto" w:fill="auto"/>
          </w:tcPr>
          <w:p w14:paraId="2499015B" w14:textId="77777777" w:rsidR="00F41DC2" w:rsidRDefault="00F41DC2" w:rsidP="002A3A6F">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714D95" w:rsidP="002A3A6F">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714D95" w:rsidP="002A3A6F">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714D95" w:rsidP="002A3A6F">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714D95" w:rsidP="002A3A6F">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714D95" w:rsidP="002A3A6F">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2A3A6F">
            <w:pPr>
              <w:rPr>
                <w:rFonts w:eastAsia="Yu Mincho"/>
                <w:lang w:val="en-GB" w:eastAsia="ja-JP"/>
              </w:rPr>
            </w:pPr>
          </w:p>
        </w:tc>
      </w:tr>
      <w:tr w:rsidR="00F41DC2" w14:paraId="082DB390" w14:textId="77777777" w:rsidTr="002A3A6F">
        <w:tc>
          <w:tcPr>
            <w:tcW w:w="1276" w:type="dxa"/>
            <w:shd w:val="clear" w:color="auto" w:fill="auto"/>
          </w:tcPr>
          <w:p w14:paraId="72555AB1" w14:textId="77777777" w:rsidR="00F41DC2" w:rsidRDefault="00F41DC2" w:rsidP="002A3A6F">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78F237EE"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7F589015" w14:textId="77777777" w:rsidR="00F41DC2" w:rsidRPr="00B864FB"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039C61C1" w14:textId="77777777" w:rsidR="00F41DC2" w:rsidRPr="00B864FB" w:rsidRDefault="00F41DC2" w:rsidP="002A3A6F">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2A3A6F">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2A3A6F">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2A3A6F">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2A3A6F">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2A3A6F">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2A3A6F">
            <w:pPr>
              <w:jc w:val="both"/>
              <w:rPr>
                <w:b/>
                <w:sz w:val="22"/>
                <w:szCs w:val="22"/>
                <w:lang w:val="en-GB"/>
              </w:rPr>
            </w:pPr>
          </w:p>
        </w:tc>
      </w:tr>
      <w:tr w:rsidR="00F41DC2" w14:paraId="413AFAA5"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2A3A6F">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2A3A6F">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2A3A6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2A3A6F">
              <w:trPr>
                <w:trHeight w:val="930"/>
              </w:trPr>
              <w:tc>
                <w:tcPr>
                  <w:tcW w:w="1109" w:type="pct"/>
                  <w:tcBorders>
                    <w:tl2br w:val="single" w:sz="4" w:space="0" w:color="auto"/>
                  </w:tcBorders>
                  <w:vAlign w:val="bottom"/>
                </w:tcPr>
                <w:p w14:paraId="2A5BC12A" w14:textId="77777777" w:rsidR="00F41DC2" w:rsidRDefault="00F41DC2" w:rsidP="002A3A6F">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2A3A6F">
                  <w:pPr>
                    <w:numPr>
                      <w:ilvl w:val="255"/>
                      <w:numId w:val="0"/>
                    </w:numPr>
                    <w:snapToGrid w:val="0"/>
                    <w:spacing w:after="120"/>
                    <w:rPr>
                      <w:i/>
                      <w:iCs/>
                      <w:lang w:eastAsia="zh-CN"/>
                    </w:rPr>
                  </w:pPr>
                </w:p>
                <w:p w14:paraId="43AC318D" w14:textId="77777777" w:rsidR="00F41DC2" w:rsidRDefault="00F41DC2" w:rsidP="002A3A6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2A3A6F">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2A3A6F">
              <w:tc>
                <w:tcPr>
                  <w:tcW w:w="1109" w:type="pct"/>
                  <w:vAlign w:val="center"/>
                </w:tcPr>
                <w:p w14:paraId="1E979E81"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2A3A6F">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2A3A6F">
              <w:trPr>
                <w:trHeight w:val="95"/>
              </w:trPr>
              <w:tc>
                <w:tcPr>
                  <w:tcW w:w="1109" w:type="pct"/>
                  <w:vAlign w:val="center"/>
                </w:tcPr>
                <w:p w14:paraId="6D13486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 xml:space="preserve">0), of this </w:t>
                  </w:r>
                  <w:r>
                    <w:rPr>
                      <w:rFonts w:eastAsia="SimSun" w:hint="eastAsia"/>
                      <w:i/>
                      <w:iCs/>
                      <w:lang w:eastAsia="zh-CN"/>
                    </w:rPr>
                    <w:lastRenderedPageBreak/>
                    <w:t>PUCCH format 1 is determined by SR</w:t>
                  </w:r>
                </w:p>
                <w:p w14:paraId="23CB61B3"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76A91DA9" w14:textId="77777777" w:rsidR="00F41DC2" w:rsidRDefault="00F41DC2" w:rsidP="002A3A6F">
                  <w:pPr>
                    <w:numPr>
                      <w:ilvl w:val="255"/>
                      <w:numId w:val="0"/>
                    </w:numPr>
                    <w:snapToGrid w:val="0"/>
                    <w:spacing w:after="120"/>
                    <w:rPr>
                      <w:i/>
                      <w:iCs/>
                      <w:lang w:eastAsia="zh-CN"/>
                    </w:rPr>
                  </w:pPr>
                </w:p>
              </w:tc>
            </w:tr>
          </w:tbl>
          <w:p w14:paraId="511F84EB" w14:textId="77777777" w:rsidR="00F41DC2" w:rsidRDefault="00F41DC2" w:rsidP="002A3A6F">
            <w:pPr>
              <w:jc w:val="both"/>
              <w:rPr>
                <w:rFonts w:eastAsiaTheme="minorEastAsia"/>
                <w:b/>
                <w:sz w:val="22"/>
                <w:szCs w:val="22"/>
                <w:lang w:val="en-GB" w:eastAsia="zh-CN"/>
              </w:rPr>
            </w:pPr>
          </w:p>
        </w:tc>
      </w:tr>
      <w:tr w:rsidR="00F41DC2" w14:paraId="717294BD"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2A3A6F">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2A3A6F">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2A3A6F">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2A3A6F">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2A3A6F">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2A3A6F">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2A3A6F">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2A3A6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2A3A6F">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2A3A6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2A3A6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2A3A6F">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2A3A6F">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2A3A6F">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2A3A6F">
            <w:pPr>
              <w:pStyle w:val="BodyText"/>
              <w:rPr>
                <w:b/>
                <w:i/>
                <w:szCs w:val="20"/>
              </w:rPr>
            </w:pPr>
          </w:p>
        </w:tc>
      </w:tr>
      <w:tr w:rsidR="00F41DC2" w14:paraId="4D27CDA3"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2A3A6F">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2A3A6F">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3371EA37"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2A3A6F">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B8A8FF8" w14:textId="77777777" w:rsidR="00F41DC2" w:rsidRDefault="00F41DC2" w:rsidP="002A3A6F">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6C059455"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2A3A6F">
            <w:pPr>
              <w:pStyle w:val="BodyText"/>
              <w:spacing w:afterLines="50"/>
              <w:rPr>
                <w:rFonts w:eastAsia="SimSun"/>
                <w:b/>
                <w:i/>
                <w:lang w:eastAsia="zh-CN"/>
              </w:rPr>
            </w:pPr>
          </w:p>
        </w:tc>
      </w:tr>
      <w:tr w:rsidR="00F41DC2" w14:paraId="2611975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2A3A6F">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2A3A6F">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2A3A6F">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2A3A6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2A3A6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2A3A6F">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2A3A6F">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2A3A6F">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2A3A6F">
                  <w:pPr>
                    <w:spacing w:after="0"/>
                    <w:rPr>
                      <w:lang w:eastAsia="zh-CN"/>
                    </w:rPr>
                  </w:pPr>
                  <w:r w:rsidRPr="00785E35">
                    <w:rPr>
                      <w:lang w:eastAsia="zh-CN"/>
                    </w:rPr>
                    <w:t>Ack: PF1, HP</w:t>
                  </w:r>
                </w:p>
              </w:tc>
            </w:tr>
            <w:tr w:rsidR="00F41DC2" w:rsidRPr="00785E35" w14:paraId="2DC5E803" w14:textId="77777777" w:rsidTr="002A3A6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2A3A6F">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2A3A6F">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2A3A6F">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2A3A6F">
                  <w:pPr>
                    <w:spacing w:after="0"/>
                    <w:rPr>
                      <w:lang w:eastAsia="zh-CN"/>
                    </w:rPr>
                  </w:pPr>
                  <w:r w:rsidRPr="00785E35">
                    <w:rPr>
                      <w:lang w:eastAsia="zh-CN"/>
                    </w:rPr>
                    <w:t>Same as Rel-15 (drop SR).</w:t>
                  </w:r>
                </w:p>
              </w:tc>
            </w:tr>
            <w:tr w:rsidR="00F41DC2" w:rsidRPr="00785E35" w14:paraId="654C20CC" w14:textId="77777777" w:rsidTr="002A3A6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2A3A6F">
                  <w:pPr>
                    <w:rPr>
                      <w:lang w:eastAsia="zh-CN"/>
                    </w:rPr>
                  </w:pPr>
                  <w:r w:rsidRPr="00785E35">
                    <w:rPr>
                      <w:lang w:eastAsia="zh-CN"/>
                    </w:rPr>
                    <w:t>SR: PF1, LP</w:t>
                  </w:r>
                </w:p>
                <w:p w14:paraId="0B9C6FC9" w14:textId="77777777" w:rsidR="00F41DC2" w:rsidRPr="00785E35" w:rsidRDefault="00F41DC2" w:rsidP="002A3A6F">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2A3A6F">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2A3A6F">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2A3A6F">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2A3A6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2A3A6F">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2A3A6F">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2A3A6F">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2A3A6F">
                  <w:pPr>
                    <w:spacing w:after="0"/>
                    <w:rPr>
                      <w:lang w:eastAsia="zh-CN"/>
                    </w:rPr>
                  </w:pPr>
                  <w:r w:rsidRPr="00785E35">
                    <w:rPr>
                      <w:lang w:eastAsia="zh-CN"/>
                    </w:rPr>
                    <w:t>Same as Rel-15</w:t>
                  </w:r>
                </w:p>
              </w:tc>
            </w:tr>
            <w:tr w:rsidR="00F41DC2" w:rsidRPr="00785E35" w14:paraId="73653331" w14:textId="77777777" w:rsidTr="002A3A6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2A3A6F">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2A3A6F">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2A3A6F">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2A3A6F">
                  <w:pPr>
                    <w:spacing w:after="0"/>
                    <w:rPr>
                      <w:lang w:eastAsia="zh-CN"/>
                    </w:rPr>
                  </w:pPr>
                  <w:r w:rsidRPr="00785E35">
                    <w:rPr>
                      <w:lang w:eastAsia="zh-CN"/>
                    </w:rPr>
                    <w:t>Same as Rel-15</w:t>
                  </w:r>
                </w:p>
              </w:tc>
            </w:tr>
          </w:tbl>
          <w:p w14:paraId="0C69D737" w14:textId="77777777" w:rsidR="00F41DC2" w:rsidRPr="00785E35" w:rsidRDefault="00F41DC2" w:rsidP="002A3A6F">
            <w:pPr>
              <w:ind w:left="360"/>
              <w:rPr>
                <w:lang w:val="en-GB" w:eastAsia="zh-CN"/>
              </w:rPr>
            </w:pPr>
          </w:p>
          <w:p w14:paraId="5372088F" w14:textId="77777777" w:rsidR="00F41DC2" w:rsidRPr="00785E35" w:rsidRDefault="00F41DC2" w:rsidP="002A3A6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2A3A6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2A3A6F">
            <w:pPr>
              <w:snapToGrid w:val="0"/>
              <w:spacing w:after="120"/>
              <w:textAlignment w:val="center"/>
              <w:rPr>
                <w:b/>
                <w:bCs/>
                <w:i/>
                <w:iCs/>
                <w:lang w:eastAsia="zh-CN"/>
              </w:rPr>
            </w:pPr>
          </w:p>
        </w:tc>
      </w:tr>
      <w:tr w:rsidR="00F41DC2" w14:paraId="61F90B9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2A3A6F">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2A3A6F">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2A3A6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2A3A6F">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2A3A6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2A3A6F">
              <w:trPr>
                <w:jc w:val="center"/>
              </w:trPr>
              <w:tc>
                <w:tcPr>
                  <w:tcW w:w="0" w:type="auto"/>
                  <w:gridSpan w:val="2"/>
                  <w:vMerge w:val="restart"/>
                </w:tcPr>
                <w:p w14:paraId="49555915" w14:textId="77777777" w:rsidR="00F41DC2" w:rsidRDefault="00F41DC2" w:rsidP="002A3A6F">
                  <w:pPr>
                    <w:pStyle w:val="BodyText"/>
                    <w:jc w:val="center"/>
                    <w:rPr>
                      <w:rFonts w:eastAsiaTheme="minorEastAsia"/>
                      <w:lang w:eastAsia="zh-CN"/>
                    </w:rPr>
                  </w:pPr>
                </w:p>
              </w:tc>
              <w:tc>
                <w:tcPr>
                  <w:tcW w:w="0" w:type="auto"/>
                  <w:gridSpan w:val="2"/>
                  <w:vAlign w:val="center"/>
                </w:tcPr>
                <w:p w14:paraId="6A476181" w14:textId="77777777" w:rsidR="00F41DC2" w:rsidRDefault="00F41DC2" w:rsidP="002A3A6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2A3A6F">
              <w:trPr>
                <w:jc w:val="center"/>
              </w:trPr>
              <w:tc>
                <w:tcPr>
                  <w:tcW w:w="0" w:type="auto"/>
                  <w:gridSpan w:val="2"/>
                  <w:vMerge/>
                </w:tcPr>
                <w:p w14:paraId="42967011" w14:textId="77777777" w:rsidR="00F41DC2" w:rsidRDefault="00F41DC2" w:rsidP="002A3A6F">
                  <w:pPr>
                    <w:pStyle w:val="BodyText"/>
                    <w:jc w:val="center"/>
                    <w:rPr>
                      <w:rFonts w:eastAsiaTheme="minorEastAsia"/>
                      <w:lang w:eastAsia="zh-CN"/>
                    </w:rPr>
                  </w:pPr>
                </w:p>
              </w:tc>
              <w:tc>
                <w:tcPr>
                  <w:tcW w:w="0" w:type="auto"/>
                  <w:vAlign w:val="center"/>
                </w:tcPr>
                <w:p w14:paraId="2056253A"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2A3A6F">
              <w:trPr>
                <w:jc w:val="center"/>
              </w:trPr>
              <w:tc>
                <w:tcPr>
                  <w:tcW w:w="0" w:type="auto"/>
                  <w:vMerge w:val="restart"/>
                  <w:vAlign w:val="center"/>
                </w:tcPr>
                <w:p w14:paraId="2BDE62D7" w14:textId="77777777" w:rsidR="00F41DC2" w:rsidRDefault="00F41DC2" w:rsidP="002A3A6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2A3A6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2A3A6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3D395720" w14:textId="77777777" w:rsidR="00F41DC2" w:rsidRDefault="00F41DC2" w:rsidP="002A3A6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2A3A6F">
              <w:trPr>
                <w:jc w:val="center"/>
              </w:trPr>
              <w:tc>
                <w:tcPr>
                  <w:tcW w:w="0" w:type="auto"/>
                  <w:vMerge/>
                  <w:vAlign w:val="center"/>
                </w:tcPr>
                <w:p w14:paraId="49361C9D" w14:textId="77777777" w:rsidR="00F41DC2" w:rsidRDefault="00F41DC2" w:rsidP="002A3A6F">
                  <w:pPr>
                    <w:pStyle w:val="BodyText"/>
                    <w:jc w:val="center"/>
                    <w:rPr>
                      <w:rFonts w:eastAsiaTheme="minorEastAsia"/>
                      <w:lang w:eastAsia="zh-CN"/>
                    </w:rPr>
                  </w:pPr>
                </w:p>
              </w:tc>
              <w:tc>
                <w:tcPr>
                  <w:tcW w:w="0" w:type="auto"/>
                  <w:vAlign w:val="center"/>
                </w:tcPr>
                <w:p w14:paraId="3BF4998A"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2A3A6F">
            <w:pPr>
              <w:snapToGrid w:val="0"/>
              <w:spacing w:after="120"/>
              <w:textAlignment w:val="center"/>
              <w:rPr>
                <w:rFonts w:eastAsiaTheme="minorEastAsia"/>
                <w:b/>
                <w:bCs/>
                <w:i/>
                <w:iCs/>
                <w:lang w:eastAsia="zh-CN"/>
              </w:rPr>
            </w:pPr>
          </w:p>
        </w:tc>
      </w:tr>
      <w:tr w:rsidR="00F41DC2" w14:paraId="3B8F74C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2A3A6F">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2A3A6F">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2A3A6F">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2A3A6F">
            <w:pPr>
              <w:snapToGrid w:val="0"/>
              <w:spacing w:after="120"/>
              <w:textAlignment w:val="center"/>
              <w:rPr>
                <w:rFonts w:eastAsiaTheme="minorEastAsia"/>
                <w:b/>
                <w:i/>
                <w:lang w:eastAsia="zh-CN"/>
              </w:rPr>
            </w:pPr>
          </w:p>
        </w:tc>
      </w:tr>
      <w:tr w:rsidR="00F41DC2" w14:paraId="7DB3366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2A3A6F">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2A3A6F">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7E8DA24"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2A3A6F">
            <w:pPr>
              <w:pStyle w:val="3GPPText"/>
              <w:rPr>
                <w:rFonts w:eastAsia="Times New Roman"/>
                <w:color w:val="000000"/>
                <w:shd w:val="clear" w:color="auto" w:fill="FFFFFF"/>
              </w:rPr>
            </w:pPr>
          </w:p>
          <w:p w14:paraId="08B5BBB4" w14:textId="77777777" w:rsidR="00F41DC2" w:rsidRPr="009B1CE4" w:rsidRDefault="00F41DC2" w:rsidP="002A3A6F">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2A3A6F">
              <w:trPr>
                <w:trHeight w:val="552"/>
              </w:trPr>
              <w:tc>
                <w:tcPr>
                  <w:tcW w:w="0" w:type="auto"/>
                  <w:hideMark/>
                </w:tcPr>
                <w:p w14:paraId="3EEE9CC4" w14:textId="77777777" w:rsidR="00F41DC2" w:rsidRPr="009B1CE4" w:rsidRDefault="00F41DC2" w:rsidP="002A3A6F">
                  <w:pPr>
                    <w:pStyle w:val="3GPPText"/>
                    <w:rPr>
                      <w:sz w:val="20"/>
                    </w:rPr>
                  </w:pPr>
                </w:p>
              </w:tc>
              <w:tc>
                <w:tcPr>
                  <w:tcW w:w="0" w:type="auto"/>
                  <w:hideMark/>
                </w:tcPr>
                <w:p w14:paraId="6300E3C4" w14:textId="77777777" w:rsidR="00F41DC2" w:rsidRPr="009B1CE4" w:rsidRDefault="00F41DC2" w:rsidP="002A3A6F">
                  <w:pPr>
                    <w:pStyle w:val="3GPPText"/>
                    <w:rPr>
                      <w:sz w:val="20"/>
                    </w:rPr>
                  </w:pPr>
                  <w:r w:rsidRPr="009B1CE4">
                    <w:rPr>
                      <w:b/>
                      <w:bCs/>
                      <w:sz w:val="20"/>
                    </w:rPr>
                    <w:t>HARQ-ACK with PF0</w:t>
                  </w:r>
                </w:p>
              </w:tc>
              <w:tc>
                <w:tcPr>
                  <w:tcW w:w="0" w:type="auto"/>
                  <w:hideMark/>
                </w:tcPr>
                <w:p w14:paraId="342ECADE" w14:textId="77777777" w:rsidR="00F41DC2" w:rsidRPr="009B1CE4" w:rsidRDefault="00F41DC2" w:rsidP="002A3A6F">
                  <w:pPr>
                    <w:pStyle w:val="3GPPText"/>
                    <w:rPr>
                      <w:sz w:val="20"/>
                    </w:rPr>
                  </w:pPr>
                  <w:r w:rsidRPr="009B1CE4">
                    <w:rPr>
                      <w:b/>
                      <w:bCs/>
                      <w:sz w:val="20"/>
                    </w:rPr>
                    <w:t xml:space="preserve">HARQ-ACK with </w:t>
                  </w:r>
                </w:p>
                <w:p w14:paraId="02297960" w14:textId="77777777" w:rsidR="00F41DC2" w:rsidRPr="009B1CE4" w:rsidRDefault="00F41DC2" w:rsidP="002A3A6F">
                  <w:pPr>
                    <w:pStyle w:val="3GPPText"/>
                    <w:rPr>
                      <w:sz w:val="20"/>
                    </w:rPr>
                  </w:pPr>
                  <w:r w:rsidRPr="009B1CE4">
                    <w:rPr>
                      <w:b/>
                      <w:bCs/>
                      <w:sz w:val="20"/>
                    </w:rPr>
                    <w:t>PF1</w:t>
                  </w:r>
                </w:p>
              </w:tc>
              <w:tc>
                <w:tcPr>
                  <w:tcW w:w="0" w:type="auto"/>
                  <w:hideMark/>
                </w:tcPr>
                <w:p w14:paraId="0C21F95F" w14:textId="77777777" w:rsidR="00F41DC2" w:rsidRPr="009B1CE4" w:rsidRDefault="00F41DC2" w:rsidP="002A3A6F">
                  <w:pPr>
                    <w:pStyle w:val="3GPPText"/>
                    <w:rPr>
                      <w:sz w:val="20"/>
                    </w:rPr>
                  </w:pPr>
                  <w:r w:rsidRPr="009B1CE4">
                    <w:rPr>
                      <w:b/>
                      <w:bCs/>
                      <w:sz w:val="20"/>
                    </w:rPr>
                    <w:t>HARQ-ACK with PF2</w:t>
                  </w:r>
                </w:p>
              </w:tc>
              <w:tc>
                <w:tcPr>
                  <w:tcW w:w="0" w:type="auto"/>
                  <w:hideMark/>
                </w:tcPr>
                <w:p w14:paraId="0E686C69" w14:textId="77777777" w:rsidR="00F41DC2" w:rsidRPr="009B1CE4" w:rsidRDefault="00F41DC2" w:rsidP="002A3A6F">
                  <w:pPr>
                    <w:pStyle w:val="3GPPText"/>
                    <w:rPr>
                      <w:sz w:val="20"/>
                    </w:rPr>
                  </w:pPr>
                  <w:r w:rsidRPr="009B1CE4">
                    <w:rPr>
                      <w:b/>
                      <w:bCs/>
                      <w:sz w:val="20"/>
                    </w:rPr>
                    <w:t xml:space="preserve">HARQ-ACK with </w:t>
                  </w:r>
                </w:p>
                <w:p w14:paraId="5713B9C5" w14:textId="77777777" w:rsidR="00F41DC2" w:rsidRPr="009B1CE4" w:rsidRDefault="00F41DC2" w:rsidP="002A3A6F">
                  <w:pPr>
                    <w:pStyle w:val="3GPPText"/>
                    <w:rPr>
                      <w:sz w:val="20"/>
                    </w:rPr>
                  </w:pPr>
                  <w:r w:rsidRPr="009B1CE4">
                    <w:rPr>
                      <w:b/>
                      <w:bCs/>
                      <w:sz w:val="20"/>
                    </w:rPr>
                    <w:t>PF3 or PF4</w:t>
                  </w:r>
                </w:p>
              </w:tc>
            </w:tr>
            <w:tr w:rsidR="00F41DC2" w:rsidRPr="009B1CE4" w14:paraId="4FF051A6" w14:textId="77777777" w:rsidTr="002A3A6F">
              <w:trPr>
                <w:trHeight w:val="1054"/>
              </w:trPr>
              <w:tc>
                <w:tcPr>
                  <w:tcW w:w="0" w:type="auto"/>
                  <w:hideMark/>
                </w:tcPr>
                <w:p w14:paraId="3CCF6BC2" w14:textId="77777777" w:rsidR="00F41DC2" w:rsidRPr="009B1CE4" w:rsidRDefault="00F41DC2" w:rsidP="002A3A6F">
                  <w:pPr>
                    <w:pStyle w:val="3GPPText"/>
                    <w:rPr>
                      <w:sz w:val="20"/>
                    </w:rPr>
                  </w:pPr>
                  <w:r w:rsidRPr="009B1CE4">
                    <w:rPr>
                      <w:sz w:val="20"/>
                    </w:rPr>
                    <w:t>SR with PF0</w:t>
                  </w:r>
                </w:p>
              </w:tc>
              <w:tc>
                <w:tcPr>
                  <w:tcW w:w="0" w:type="auto"/>
                  <w:hideMark/>
                </w:tcPr>
                <w:p w14:paraId="7C65D74D" w14:textId="77777777" w:rsidR="00F41DC2" w:rsidRPr="009B1CE4" w:rsidRDefault="00F41DC2" w:rsidP="002A3A6F">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2A3A6F">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2A3A6F">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2A3A6F">
                  <w:pPr>
                    <w:pStyle w:val="3GPPText"/>
                    <w:rPr>
                      <w:sz w:val="20"/>
                    </w:rPr>
                  </w:pPr>
                  <w:r w:rsidRPr="009B1CE4">
                    <w:rPr>
                      <w:sz w:val="20"/>
                    </w:rPr>
                    <w:t>Multiplex HARQ-ACK and SR according to Rel-15 procedure.</w:t>
                  </w:r>
                </w:p>
              </w:tc>
            </w:tr>
            <w:tr w:rsidR="00F41DC2" w:rsidRPr="009B1CE4" w14:paraId="524AFEA3" w14:textId="77777777" w:rsidTr="002A3A6F">
              <w:trPr>
                <w:trHeight w:val="712"/>
              </w:trPr>
              <w:tc>
                <w:tcPr>
                  <w:tcW w:w="0" w:type="auto"/>
                  <w:hideMark/>
                </w:tcPr>
                <w:p w14:paraId="51791C6E" w14:textId="77777777" w:rsidR="00F41DC2" w:rsidRPr="009B1CE4" w:rsidRDefault="00F41DC2" w:rsidP="002A3A6F">
                  <w:pPr>
                    <w:pStyle w:val="3GPPText"/>
                    <w:rPr>
                      <w:sz w:val="20"/>
                    </w:rPr>
                  </w:pPr>
                  <w:r w:rsidRPr="009B1CE4">
                    <w:rPr>
                      <w:sz w:val="20"/>
                    </w:rPr>
                    <w:t>SR with PF1</w:t>
                  </w:r>
                </w:p>
              </w:tc>
              <w:tc>
                <w:tcPr>
                  <w:tcW w:w="0" w:type="auto"/>
                  <w:hideMark/>
                </w:tcPr>
                <w:p w14:paraId="2E447A9C" w14:textId="77777777" w:rsidR="00F41DC2" w:rsidRPr="009B1CE4" w:rsidRDefault="00F41DC2" w:rsidP="002A3A6F">
                  <w:pPr>
                    <w:pStyle w:val="3GPPText"/>
                    <w:rPr>
                      <w:sz w:val="20"/>
                    </w:rPr>
                  </w:pPr>
                  <w:r w:rsidRPr="009B1CE4">
                    <w:rPr>
                      <w:sz w:val="20"/>
                    </w:rPr>
                    <w:t>SR is dropped</w:t>
                  </w:r>
                </w:p>
              </w:tc>
              <w:tc>
                <w:tcPr>
                  <w:tcW w:w="0" w:type="auto"/>
                  <w:hideMark/>
                </w:tcPr>
                <w:p w14:paraId="14207390" w14:textId="77777777" w:rsidR="00F41DC2" w:rsidRPr="009B1CE4" w:rsidRDefault="00F41DC2" w:rsidP="002A3A6F">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2A3A6F">
                  <w:pPr>
                    <w:pStyle w:val="3GPPText"/>
                    <w:rPr>
                      <w:sz w:val="20"/>
                    </w:rPr>
                  </w:pPr>
                </w:p>
              </w:tc>
              <w:tc>
                <w:tcPr>
                  <w:tcW w:w="0" w:type="auto"/>
                  <w:vMerge/>
                  <w:hideMark/>
                </w:tcPr>
                <w:p w14:paraId="1E44D924" w14:textId="77777777" w:rsidR="00F41DC2" w:rsidRPr="009B1CE4" w:rsidRDefault="00F41DC2" w:rsidP="002A3A6F">
                  <w:pPr>
                    <w:pStyle w:val="3GPPText"/>
                    <w:rPr>
                      <w:sz w:val="20"/>
                    </w:rPr>
                  </w:pPr>
                </w:p>
              </w:tc>
            </w:tr>
          </w:tbl>
          <w:p w14:paraId="221794C6" w14:textId="77777777" w:rsidR="00F41DC2" w:rsidRPr="001A012C" w:rsidRDefault="00F41DC2" w:rsidP="002A3A6F">
            <w:pPr>
              <w:spacing w:before="120" w:after="120" w:line="240" w:lineRule="auto"/>
              <w:ind w:firstLineChars="100" w:firstLine="220"/>
              <w:rPr>
                <w:rFonts w:eastAsia="Batang"/>
                <w:b/>
                <w:sz w:val="22"/>
                <w:szCs w:val="22"/>
                <w:lang w:eastAsia="ko-KR"/>
              </w:rPr>
            </w:pPr>
          </w:p>
        </w:tc>
      </w:tr>
      <w:tr w:rsidR="00F41DC2" w14:paraId="471CBF6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2A3A6F">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2A3A6F">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2A3A6F">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2A3A6F">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2A3A6F">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2A3A6F">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2A3A6F">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2A3A6F">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2A3A6F">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2A3A6F">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2442ED18" w14:textId="77777777" w:rsidR="00F41DC2" w:rsidRDefault="00F41DC2" w:rsidP="002A3A6F">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2A3A6F">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2A3A6F">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2A3A6F">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2A3A6F">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2A3A6F">
            <w:pPr>
              <w:spacing w:after="0"/>
              <w:rPr>
                <w:b/>
                <w:bCs/>
              </w:rPr>
            </w:pPr>
            <w:r>
              <w:rPr>
                <w:b/>
                <w:bCs/>
              </w:rPr>
              <w:t>Proposal 9: When HP SR using PF0 multiplexes with LP HARQ-ACK using PF0:</w:t>
            </w:r>
          </w:p>
          <w:p w14:paraId="6BD88FB0" w14:textId="77777777" w:rsidR="00F41DC2" w:rsidRDefault="00F41DC2" w:rsidP="002A3A6F">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2A3A6F">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2A3A6F">
            <w:pPr>
              <w:spacing w:after="0"/>
              <w:rPr>
                <w:b/>
                <w:bCs/>
              </w:rPr>
            </w:pPr>
            <w:r>
              <w:rPr>
                <w:b/>
                <w:bCs/>
              </w:rPr>
              <w:t>Proposal 10: When HP SR using PF0 multiplexes with LP HARQ-ACK using PF1:</w:t>
            </w:r>
          </w:p>
          <w:p w14:paraId="494A2F48" w14:textId="77777777" w:rsidR="00F41DC2" w:rsidRDefault="00F41DC2" w:rsidP="002A3A6F">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2A3A6F">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2A3A6F">
            <w:pPr>
              <w:spacing w:after="0"/>
              <w:rPr>
                <w:b/>
                <w:bCs/>
              </w:rPr>
            </w:pPr>
            <w:r>
              <w:rPr>
                <w:b/>
                <w:bCs/>
              </w:rPr>
              <w:t>Proposal 11: When HP SR using PF1 multiplexes with LP HARQ-ACK using PF0:</w:t>
            </w:r>
          </w:p>
          <w:p w14:paraId="531A1440" w14:textId="77777777" w:rsidR="00F41DC2" w:rsidRDefault="00F41DC2" w:rsidP="002A3A6F">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2A3A6F">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2A3A6F">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2A3A6F">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2A3A6F">
            <w:pPr>
              <w:spacing w:afterLines="50" w:after="120"/>
              <w:rPr>
                <w:rFonts w:eastAsia="SimSun"/>
                <w:color w:val="FF0000"/>
                <w:lang w:eastAsia="zh-CN"/>
              </w:rPr>
            </w:pPr>
            <w:r w:rsidRPr="00A30909">
              <w:rPr>
                <w:rFonts w:eastAsia="SimSun" w:hint="eastAsia"/>
                <w:lang w:eastAsia="zh-CN"/>
              </w:rPr>
              <w:lastRenderedPageBreak/>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2A3A6F">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2A3A6F">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2A3A6F">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2A3A6F">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2A3A6F">
            <w:pPr>
              <w:widowControl w:val="0"/>
              <w:jc w:val="both"/>
              <w:rPr>
                <w:b/>
                <w:bCs/>
                <w:i/>
                <w:iCs/>
                <w:szCs w:val="20"/>
                <w:lang w:eastAsia="sv-SE"/>
              </w:rPr>
            </w:pPr>
          </w:p>
        </w:tc>
      </w:tr>
      <w:tr w:rsidR="00F41DC2" w14:paraId="2BE2F4E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2A3A6F">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2A3A6F">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2A3A6F">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2A3A6F">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2A3A6F">
            <w:pPr>
              <w:adjustRightInd w:val="0"/>
              <w:spacing w:after="0"/>
              <w:rPr>
                <w:b/>
                <w:bCs/>
                <w:shd w:val="clear" w:color="auto" w:fill="FFFFFF"/>
              </w:rPr>
            </w:pPr>
          </w:p>
          <w:p w14:paraId="49B5DEB6" w14:textId="77777777" w:rsidR="00F41DC2" w:rsidRDefault="00F41DC2" w:rsidP="002A3A6F">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2A3A6F">
            <w:pPr>
              <w:adjustRightInd w:val="0"/>
              <w:spacing w:after="0"/>
              <w:rPr>
                <w:b/>
                <w:bCs/>
              </w:rPr>
            </w:pPr>
          </w:p>
          <w:p w14:paraId="3ABEB2CE" w14:textId="77777777" w:rsidR="00F41DC2" w:rsidRPr="005A56DB" w:rsidRDefault="00F41DC2" w:rsidP="002A3A6F">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2A3A6F">
            <w:pPr>
              <w:adjustRightInd w:val="0"/>
              <w:spacing w:after="0"/>
              <w:rPr>
                <w:b/>
                <w:bCs/>
              </w:rPr>
            </w:pPr>
          </w:p>
          <w:p w14:paraId="3A431825" w14:textId="77777777" w:rsidR="00F41DC2" w:rsidRPr="005A56DB" w:rsidRDefault="00F41DC2" w:rsidP="002A3A6F">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2A3A6F">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2A3A6F">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2A3A6F"/>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2A3A6F">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2A3A6F">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2A3A6F">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2A3A6F">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2A3A6F">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2A3A6F">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2A3A6F">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2A3A6F">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6CA8734"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2A3A6F">
            <w:pPr>
              <w:spacing w:afterLines="50" w:after="120"/>
              <w:jc w:val="both"/>
              <w:rPr>
                <w:rFonts w:eastAsiaTheme="minorEastAsia"/>
                <w:b/>
                <w:bCs/>
                <w:shd w:val="clear" w:color="auto" w:fill="FFFFFF"/>
                <w:lang w:eastAsia="zh-CN"/>
              </w:rPr>
            </w:pPr>
          </w:p>
        </w:tc>
      </w:tr>
      <w:tr w:rsidR="00F41DC2" w14:paraId="324CCA72"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2A3A6F">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2A3A6F">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2A3A6F">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2A3A6F">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2A3A6F">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2A3A6F">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2A3A6F">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2A3A6F">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w:t>
            </w:r>
            <w:proofErr w:type="gramStart"/>
            <w:r>
              <w:rPr>
                <w:rFonts w:eastAsia="SimSun"/>
                <w:szCs w:val="20"/>
                <w:lang w:eastAsia="zh-CN"/>
              </w:rPr>
              <w:t>open</w:t>
            </w:r>
            <w:proofErr w:type="gramEnd"/>
            <w:r>
              <w:rPr>
                <w:rFonts w:eastAsia="SimSun"/>
                <w:szCs w:val="20"/>
                <w:lang w:eastAsia="zh-CN"/>
              </w:rPr>
              <w:t xml:space="preserve">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w:t>
            </w:r>
            <w:r>
              <w:rPr>
                <w:rFonts w:eastAsia="SimSun"/>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lastRenderedPageBreak/>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w:t>
            </w:r>
            <w:r w:rsidR="00B62FB6">
              <w:rPr>
                <w:rFonts w:eastAsia="SimSun" w:hint="eastAsia"/>
                <w:szCs w:val="20"/>
                <w:lang w:eastAsia="zh-CN"/>
              </w:rPr>
              <w:lastRenderedPageBreak/>
              <w:t xml:space="preserve">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lastRenderedPageBreak/>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lastRenderedPageBreak/>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714D95" w:rsidRPr="00D60DD8">
                    <w:rPr>
                      <w:noProof/>
                      <w:position w:val="-32"/>
                    </w:rPr>
                    <w:object w:dxaOrig="1480" w:dyaOrig="760" w14:anchorId="196A44A2">
                      <v:shape id="_x0000_i1027" type="#_x0000_t75" alt="" style="width:65.6pt;height:28.25pt;mso-width-percent:0;mso-height-percent:0;mso-width-percent:0;mso-height-percent:0" o:ole="">
                        <v:imagedata r:id="rId71" o:title=""/>
                      </v:shape>
                      <o:OLEObject Type="Embed" ProgID="Equation.DSMT4" ShapeID="_x0000_i1027" DrawAspect="Content" ObjectID="_1691205934"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Spreadtrum, </w:t>
      </w:r>
      <w:proofErr w:type="spellStart"/>
      <w:proofErr w:type="gramStart"/>
      <w:r w:rsidR="0022145E">
        <w:rPr>
          <w:rFonts w:eastAsia="SimSun"/>
          <w:color w:val="0070C0"/>
          <w:szCs w:val="20"/>
          <w:lang w:eastAsia="zh-CN"/>
        </w:rPr>
        <w:t>CATT</w:t>
      </w:r>
      <w:r w:rsidR="006A6EED">
        <w:rPr>
          <w:rFonts w:eastAsia="SimSun"/>
          <w:color w:val="0070C0"/>
          <w:szCs w:val="20"/>
          <w:lang w:eastAsia="zh-CN"/>
        </w:rPr>
        <w:t>,Samsung</w:t>
      </w:r>
      <w:proofErr w:type="spellEnd"/>
      <w:proofErr w:type="gram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lastRenderedPageBreak/>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lastRenderedPageBreak/>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714D95">
              <w:rPr>
                <w:bCs/>
                <w:noProof/>
                <w:position w:val="-6"/>
                <w:szCs w:val="20"/>
              </w:rPr>
              <w:object w:dxaOrig="142" w:dyaOrig="142" w14:anchorId="3DF868DF">
                <v:shape id="_x0000_i1026" type="#_x0000_t75" alt="" style="width:6.85pt;height:6.85pt;mso-width-percent:0;mso-height-percent:0;mso-width-percent:0;mso-height-percent:0" o:ole="">
                  <v:imagedata r:id="rId73" o:title=""/>
                </v:shape>
                <o:OLEObject Type="Embed" ProgID="Equation.DSMT4" ShapeID="_x0000_i1026" DrawAspect="Content" ObjectID="_1691205935"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proofErr w:type="spellStart"/>
      <w:r w:rsidRPr="0057259C">
        <w:rPr>
          <w:rFonts w:eastAsia="SimSun"/>
          <w:color w:val="0070C0"/>
          <w:lang w:val="sv-SE" w:eastAsia="zh-CN"/>
        </w:rPr>
        <w:t>vivo</w:t>
      </w:r>
      <w:proofErr w:type="spellEnd"/>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714D9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25" type="#_x0000_t75" alt="" style="width:14.15pt;height:14.15pt;mso-width-percent:0;mso-height-percent:0;mso-width-percent:0;mso-height-percent:0" o:ole="">
                        <v:imagedata r:id="rId75" o:title=""/>
                      </v:shape>
                      <o:OLEObject Type="Embed" ProgID="Equation.3" ShapeID="_x0000_i1025" DrawAspect="Content" ObjectID="_1691205936"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714D9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714D9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 xml:space="preserve">can consider it if </w:t>
            </w:r>
            <w:proofErr w:type="gramStart"/>
            <w:r>
              <w:t>possible</w:t>
            </w:r>
            <w:proofErr w:type="gramEnd"/>
            <w:r>
              <w:t xml:space="preserve"> in Rel-18.</w:t>
            </w:r>
          </w:p>
          <w:p w14:paraId="1DD52BA2" w14:textId="4FCCB1C7" w:rsidR="00FE3C6C" w:rsidRPr="00954597" w:rsidRDefault="00AA1899" w:rsidP="00AA1899">
            <w:pPr>
              <w:spacing w:after="120"/>
              <w:rPr>
                <w:rFonts w:eastAsia="SimSun"/>
                <w:szCs w:val="20"/>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SimSun"/>
                <w:szCs w:val="20"/>
                <w:lang w:eastAsia="zh-CN"/>
              </w:rPr>
            </w:pPr>
          </w:p>
        </w:tc>
        <w:tc>
          <w:tcPr>
            <w:tcW w:w="7435" w:type="dxa"/>
            <w:shd w:val="clear" w:color="auto" w:fill="auto"/>
          </w:tcPr>
          <w:p w14:paraId="5FCD1779" w14:textId="77777777" w:rsidR="00135C19" w:rsidRPr="00954597" w:rsidRDefault="00135C19" w:rsidP="00135C19">
            <w:pPr>
              <w:spacing w:after="120"/>
              <w:rPr>
                <w:rFonts w:eastAsia="SimSun"/>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w:t>
      </w:r>
      <w:proofErr w:type="spellStart"/>
      <w:proofErr w:type="gramStart"/>
      <w:r>
        <w:rPr>
          <w:lang w:eastAsia="zh-CN"/>
        </w:rPr>
        <w:t>Mr.Chairman</w:t>
      </w:r>
      <w:proofErr w:type="spellEnd"/>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w:t>
      </w:r>
      <w:proofErr w:type="gramStart"/>
      <w:r w:rsidR="006B6CA4">
        <w:rPr>
          <w:lang w:eastAsia="zh-CN"/>
        </w:rPr>
        <w:t>e.g.</w:t>
      </w:r>
      <w:proofErr w:type="gramEnd"/>
      <w:r w:rsidR="006B6CA4">
        <w:rPr>
          <w:lang w:eastAsia="zh-CN"/>
        </w:rPr>
        <w:t xml:space="preserve">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350"/>
        <w:gridCol w:w="7712"/>
      </w:tblGrid>
      <w:tr w:rsidR="002459E1" w14:paraId="01DB32DD" w14:textId="77777777" w:rsidTr="00570E2B">
        <w:tc>
          <w:tcPr>
            <w:tcW w:w="1271"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2459E1">
        <w:tc>
          <w:tcPr>
            <w:tcW w:w="1271"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924EE2D" w14:textId="77777777" w:rsidR="00570E2B" w:rsidRDefault="00570E2B" w:rsidP="00570E2B">
            <w:pPr>
              <w:pStyle w:val="BodyText"/>
              <w:spacing w:after="0"/>
              <w:rPr>
                <w:rFonts w:eastAsiaTheme="minorEastAsia"/>
                <w:lang w:eastAsia="zh-CN"/>
              </w:rPr>
            </w:pPr>
          </w:p>
        </w:tc>
      </w:tr>
      <w:tr w:rsidR="00570E2B" w14:paraId="32E6E53C" w14:textId="77777777" w:rsidTr="002459E1">
        <w:tc>
          <w:tcPr>
            <w:tcW w:w="1271"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2459E1">
        <w:tc>
          <w:tcPr>
            <w:tcW w:w="1271"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70E2B" w14:paraId="7A54B801" w14:textId="77777777" w:rsidTr="002459E1">
        <w:tc>
          <w:tcPr>
            <w:tcW w:w="1271" w:type="dxa"/>
          </w:tcPr>
          <w:p w14:paraId="5BA1571D" w14:textId="77777777" w:rsidR="00570E2B" w:rsidRDefault="00570E2B" w:rsidP="00570E2B">
            <w:pPr>
              <w:pStyle w:val="BodyText"/>
              <w:spacing w:after="0"/>
              <w:rPr>
                <w:rFonts w:eastAsiaTheme="minorEastAsia"/>
                <w:lang w:eastAsia="zh-CN"/>
              </w:rPr>
            </w:pPr>
          </w:p>
        </w:tc>
        <w:tc>
          <w:tcPr>
            <w:tcW w:w="7791" w:type="dxa"/>
          </w:tcPr>
          <w:p w14:paraId="5797EC65" w14:textId="77777777" w:rsidR="00570E2B" w:rsidRDefault="00570E2B" w:rsidP="00570E2B">
            <w:pPr>
              <w:pStyle w:val="BodyText"/>
              <w:spacing w:after="0"/>
              <w:rPr>
                <w:rFonts w:eastAsiaTheme="minorEastAsia"/>
                <w:lang w:eastAsia="zh-CN"/>
              </w:rPr>
            </w:pPr>
          </w:p>
        </w:tc>
      </w:tr>
      <w:tr w:rsidR="00570E2B" w14:paraId="4B03C4B5" w14:textId="77777777" w:rsidTr="002459E1">
        <w:tc>
          <w:tcPr>
            <w:tcW w:w="1271" w:type="dxa"/>
          </w:tcPr>
          <w:p w14:paraId="1F23EBFC" w14:textId="77777777" w:rsidR="00570E2B" w:rsidRDefault="00570E2B" w:rsidP="00570E2B">
            <w:pPr>
              <w:pStyle w:val="BodyText"/>
              <w:spacing w:after="0"/>
              <w:rPr>
                <w:rFonts w:eastAsiaTheme="minorEastAsia"/>
                <w:lang w:eastAsia="zh-CN"/>
              </w:rPr>
            </w:pPr>
          </w:p>
        </w:tc>
        <w:tc>
          <w:tcPr>
            <w:tcW w:w="7791" w:type="dxa"/>
          </w:tcPr>
          <w:p w14:paraId="4020F27F" w14:textId="77777777" w:rsidR="00570E2B" w:rsidRDefault="00570E2B" w:rsidP="00570E2B">
            <w:pPr>
              <w:pStyle w:val="BodyText"/>
              <w:spacing w:after="0"/>
              <w:rPr>
                <w:rFonts w:eastAsiaTheme="minorEastAsia"/>
                <w:lang w:eastAsia="zh-CN"/>
              </w:rPr>
            </w:pPr>
          </w:p>
        </w:tc>
      </w:tr>
      <w:tr w:rsidR="00570E2B" w14:paraId="5BBF23D0" w14:textId="77777777" w:rsidTr="002459E1">
        <w:tc>
          <w:tcPr>
            <w:tcW w:w="1271" w:type="dxa"/>
          </w:tcPr>
          <w:p w14:paraId="6A9E3409" w14:textId="77777777" w:rsidR="00570E2B" w:rsidRDefault="00570E2B" w:rsidP="00570E2B">
            <w:pPr>
              <w:pStyle w:val="BodyText"/>
              <w:spacing w:after="0"/>
              <w:rPr>
                <w:rFonts w:eastAsiaTheme="minorEastAsia"/>
                <w:lang w:eastAsia="zh-CN"/>
              </w:rPr>
            </w:pPr>
          </w:p>
        </w:tc>
        <w:tc>
          <w:tcPr>
            <w:tcW w:w="7791" w:type="dxa"/>
          </w:tcPr>
          <w:p w14:paraId="523F26C5" w14:textId="77777777" w:rsidR="00570E2B" w:rsidRDefault="00570E2B" w:rsidP="00570E2B">
            <w:pPr>
              <w:pStyle w:val="BodyText"/>
              <w:spacing w:after="0"/>
              <w:rPr>
                <w:rFonts w:eastAsiaTheme="minorEastAsia"/>
                <w:lang w:eastAsia="zh-CN"/>
              </w:rPr>
            </w:pP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350"/>
        <w:gridCol w:w="7712"/>
      </w:tblGrid>
      <w:tr w:rsidR="00570E2B" w:rsidRPr="00570E2B" w14:paraId="08626B50" w14:textId="77777777" w:rsidTr="00570E2B">
        <w:tc>
          <w:tcPr>
            <w:tcW w:w="1271"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CD6B87">
        <w:tc>
          <w:tcPr>
            <w:tcW w:w="1271"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8582E2D" w14:textId="77777777" w:rsidR="00570E2B" w:rsidRDefault="00570E2B" w:rsidP="00570E2B">
            <w:pPr>
              <w:pStyle w:val="BodyText"/>
              <w:spacing w:after="0"/>
              <w:rPr>
                <w:rFonts w:eastAsiaTheme="minorEastAsia"/>
                <w:lang w:eastAsia="zh-CN"/>
              </w:rPr>
            </w:pPr>
          </w:p>
        </w:tc>
      </w:tr>
      <w:tr w:rsidR="006B6CA4" w14:paraId="23613283" w14:textId="77777777" w:rsidTr="00CD6B87">
        <w:tc>
          <w:tcPr>
            <w:tcW w:w="1271" w:type="dxa"/>
          </w:tcPr>
          <w:p w14:paraId="42BB9216" w14:textId="77777777" w:rsidR="006B6CA4" w:rsidRDefault="006B6CA4"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30E02E69" w14:textId="0B262252" w:rsidR="006B6CA4" w:rsidRDefault="0041316B" w:rsidP="00CD6B87">
            <w:pPr>
              <w:pStyle w:val="BodyText"/>
              <w:spacing w:after="0"/>
              <w:rPr>
                <w:rFonts w:eastAsiaTheme="minorEastAsia"/>
                <w:lang w:eastAsia="zh-CN"/>
              </w:rPr>
            </w:pPr>
            <w:r>
              <w:rPr>
                <w:rFonts w:eastAsiaTheme="minorEastAsia"/>
                <w:lang w:eastAsia="zh-CN"/>
              </w:rPr>
              <w:t>Sony</w:t>
            </w:r>
          </w:p>
        </w:tc>
      </w:tr>
      <w:tr w:rsidR="006B6CA4" w14:paraId="19CA1296" w14:textId="77777777" w:rsidTr="00CD6B87">
        <w:tc>
          <w:tcPr>
            <w:tcW w:w="1271" w:type="dxa"/>
            <w:shd w:val="clear" w:color="auto" w:fill="D9D9D9" w:themeFill="background1" w:themeFillShade="D9"/>
          </w:tcPr>
          <w:p w14:paraId="62DB8030" w14:textId="77777777" w:rsidR="006B6CA4" w:rsidRDefault="006B6CA4"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9D19EE9" w14:textId="77777777" w:rsidR="006B6CA4" w:rsidRDefault="006B6CA4"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CD6B87">
        <w:tc>
          <w:tcPr>
            <w:tcW w:w="1271" w:type="dxa"/>
          </w:tcPr>
          <w:p w14:paraId="7837B1F8" w14:textId="1F4DFAF0" w:rsidR="006B6CA4" w:rsidRDefault="006B4E76" w:rsidP="00CD6B87">
            <w:pPr>
              <w:pStyle w:val="BodyText"/>
              <w:spacing w:after="0"/>
              <w:rPr>
                <w:rFonts w:eastAsiaTheme="minorEastAsia"/>
                <w:lang w:eastAsia="zh-CN"/>
              </w:rPr>
            </w:pPr>
            <w:r>
              <w:rPr>
                <w:rFonts w:eastAsiaTheme="minorEastAsia"/>
                <w:lang w:eastAsia="zh-CN"/>
              </w:rPr>
              <w:t>Sony</w:t>
            </w:r>
          </w:p>
        </w:tc>
        <w:tc>
          <w:tcPr>
            <w:tcW w:w="7791" w:type="dxa"/>
          </w:tcPr>
          <w:p w14:paraId="0BB3811D" w14:textId="5E8E80BF" w:rsidR="006B6CA4" w:rsidRDefault="006B4E76" w:rsidP="00CD6B8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6B6CA4" w14:paraId="7D3F2919" w14:textId="77777777" w:rsidTr="00CD6B87">
        <w:tc>
          <w:tcPr>
            <w:tcW w:w="1271" w:type="dxa"/>
          </w:tcPr>
          <w:p w14:paraId="709242F6" w14:textId="77777777" w:rsidR="006B6CA4" w:rsidRDefault="006B6CA4" w:rsidP="00CD6B87">
            <w:pPr>
              <w:pStyle w:val="BodyText"/>
              <w:spacing w:after="0"/>
              <w:rPr>
                <w:rFonts w:eastAsiaTheme="minorEastAsia"/>
                <w:lang w:eastAsia="zh-CN"/>
              </w:rPr>
            </w:pPr>
          </w:p>
        </w:tc>
        <w:tc>
          <w:tcPr>
            <w:tcW w:w="7791" w:type="dxa"/>
          </w:tcPr>
          <w:p w14:paraId="361FCE6E" w14:textId="77777777" w:rsidR="006B6CA4" w:rsidRDefault="006B6CA4" w:rsidP="00CD6B87">
            <w:pPr>
              <w:pStyle w:val="BodyText"/>
              <w:spacing w:after="0"/>
              <w:rPr>
                <w:rFonts w:eastAsiaTheme="minorEastAsia"/>
                <w:lang w:eastAsia="zh-CN"/>
              </w:rPr>
            </w:pPr>
          </w:p>
        </w:tc>
      </w:tr>
      <w:tr w:rsidR="006B6CA4" w14:paraId="61E2B71E" w14:textId="77777777" w:rsidTr="00CD6B87">
        <w:tc>
          <w:tcPr>
            <w:tcW w:w="1271" w:type="dxa"/>
          </w:tcPr>
          <w:p w14:paraId="7B18ADCC" w14:textId="77777777" w:rsidR="006B6CA4" w:rsidRDefault="006B6CA4" w:rsidP="00CD6B87">
            <w:pPr>
              <w:pStyle w:val="BodyText"/>
              <w:spacing w:after="0"/>
              <w:rPr>
                <w:rFonts w:eastAsiaTheme="minorEastAsia"/>
                <w:lang w:eastAsia="zh-CN"/>
              </w:rPr>
            </w:pPr>
          </w:p>
        </w:tc>
        <w:tc>
          <w:tcPr>
            <w:tcW w:w="7791" w:type="dxa"/>
          </w:tcPr>
          <w:p w14:paraId="7CD065EA" w14:textId="77777777" w:rsidR="006B6CA4" w:rsidRDefault="006B6CA4" w:rsidP="00CD6B87">
            <w:pPr>
              <w:pStyle w:val="BodyText"/>
              <w:spacing w:after="0"/>
              <w:rPr>
                <w:rFonts w:eastAsiaTheme="minorEastAsia"/>
                <w:lang w:eastAsia="zh-CN"/>
              </w:rPr>
            </w:pP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CD6B87">
        <w:tc>
          <w:tcPr>
            <w:tcW w:w="1271" w:type="dxa"/>
          </w:tcPr>
          <w:p w14:paraId="160DB283" w14:textId="55020040"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77777777" w:rsidR="00570E2B" w:rsidRDefault="00570E2B" w:rsidP="00CD6B87">
            <w:pPr>
              <w:pStyle w:val="BodyText"/>
              <w:spacing w:after="0"/>
              <w:rPr>
                <w:rFonts w:eastAsiaTheme="minorEastAsia"/>
                <w:lang w:eastAsia="zh-CN"/>
              </w:rPr>
            </w:pPr>
          </w:p>
        </w:tc>
      </w:tr>
      <w:tr w:rsidR="00F41DC2" w14:paraId="53498003" w14:textId="77777777" w:rsidTr="00CD6B87">
        <w:tc>
          <w:tcPr>
            <w:tcW w:w="1271" w:type="dxa"/>
          </w:tcPr>
          <w:p w14:paraId="1EB0D2FD"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CD6B87">
            <w:pPr>
              <w:pStyle w:val="BodyText"/>
              <w:spacing w:after="0"/>
              <w:rPr>
                <w:rFonts w:eastAsiaTheme="minorEastAsia"/>
                <w:lang w:eastAsia="zh-CN"/>
              </w:rPr>
            </w:pPr>
          </w:p>
        </w:tc>
      </w:tr>
      <w:tr w:rsidR="00F41DC2" w14:paraId="13F4FCE0" w14:textId="77777777" w:rsidTr="00CD6B87">
        <w:tc>
          <w:tcPr>
            <w:tcW w:w="1271" w:type="dxa"/>
            <w:shd w:val="clear" w:color="auto" w:fill="D9D9D9" w:themeFill="background1" w:themeFillShade="D9"/>
          </w:tcPr>
          <w:p w14:paraId="45C0E0DC"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CD6B87">
        <w:tc>
          <w:tcPr>
            <w:tcW w:w="1271" w:type="dxa"/>
          </w:tcPr>
          <w:p w14:paraId="3895CB75" w14:textId="77777777" w:rsidR="00F41DC2" w:rsidRDefault="00F41DC2" w:rsidP="00CD6B87">
            <w:pPr>
              <w:pStyle w:val="BodyText"/>
              <w:spacing w:after="0"/>
              <w:rPr>
                <w:rFonts w:eastAsiaTheme="minorEastAsia"/>
                <w:lang w:eastAsia="zh-CN"/>
              </w:rPr>
            </w:pPr>
          </w:p>
        </w:tc>
        <w:tc>
          <w:tcPr>
            <w:tcW w:w="7791" w:type="dxa"/>
          </w:tcPr>
          <w:p w14:paraId="65AB162D" w14:textId="77777777" w:rsidR="00F41DC2" w:rsidRDefault="00F41DC2" w:rsidP="00CD6B87">
            <w:pPr>
              <w:pStyle w:val="BodyText"/>
              <w:spacing w:after="0"/>
              <w:rPr>
                <w:rFonts w:eastAsiaTheme="minorEastAsia"/>
                <w:lang w:eastAsia="zh-CN"/>
              </w:rPr>
            </w:pPr>
          </w:p>
        </w:tc>
      </w:tr>
      <w:tr w:rsidR="00F41DC2" w14:paraId="36D79590" w14:textId="77777777" w:rsidTr="00CD6B87">
        <w:tc>
          <w:tcPr>
            <w:tcW w:w="1271" w:type="dxa"/>
          </w:tcPr>
          <w:p w14:paraId="6A7C1142" w14:textId="77777777" w:rsidR="00F41DC2" w:rsidRDefault="00F41DC2" w:rsidP="00CD6B87">
            <w:pPr>
              <w:pStyle w:val="BodyText"/>
              <w:spacing w:after="0"/>
              <w:rPr>
                <w:rFonts w:eastAsiaTheme="minorEastAsia"/>
                <w:lang w:eastAsia="zh-CN"/>
              </w:rPr>
            </w:pPr>
          </w:p>
        </w:tc>
        <w:tc>
          <w:tcPr>
            <w:tcW w:w="7791" w:type="dxa"/>
          </w:tcPr>
          <w:p w14:paraId="34AEF41C" w14:textId="77777777" w:rsidR="00F41DC2" w:rsidRDefault="00F41DC2" w:rsidP="00CD6B87">
            <w:pPr>
              <w:pStyle w:val="BodyText"/>
              <w:spacing w:after="0"/>
              <w:rPr>
                <w:rFonts w:eastAsiaTheme="minorEastAsia"/>
                <w:lang w:eastAsia="zh-CN"/>
              </w:rPr>
            </w:pPr>
          </w:p>
        </w:tc>
      </w:tr>
      <w:tr w:rsidR="00F41DC2" w14:paraId="14246C16" w14:textId="77777777" w:rsidTr="00CD6B87">
        <w:tc>
          <w:tcPr>
            <w:tcW w:w="1271" w:type="dxa"/>
          </w:tcPr>
          <w:p w14:paraId="0791826B" w14:textId="77777777" w:rsidR="00F41DC2" w:rsidRDefault="00F41DC2" w:rsidP="00CD6B87">
            <w:pPr>
              <w:pStyle w:val="BodyText"/>
              <w:spacing w:after="0"/>
              <w:rPr>
                <w:rFonts w:eastAsiaTheme="minorEastAsia"/>
                <w:lang w:eastAsia="zh-CN"/>
              </w:rPr>
            </w:pPr>
          </w:p>
        </w:tc>
        <w:tc>
          <w:tcPr>
            <w:tcW w:w="7791" w:type="dxa"/>
          </w:tcPr>
          <w:p w14:paraId="7444F2D3" w14:textId="77777777" w:rsidR="00F41DC2" w:rsidRDefault="00F41DC2" w:rsidP="00CD6B8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CD6B8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CD6B87">
        <w:tc>
          <w:tcPr>
            <w:tcW w:w="1271" w:type="dxa"/>
          </w:tcPr>
          <w:p w14:paraId="1BD85E76" w14:textId="5E291111"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66A610E2" w:rsidR="00570E2B" w:rsidRDefault="00570E2B" w:rsidP="00CD6B87">
            <w:pPr>
              <w:pStyle w:val="BodyText"/>
              <w:spacing w:after="0"/>
              <w:rPr>
                <w:rFonts w:eastAsiaTheme="minorEastAsia"/>
                <w:lang w:eastAsia="zh-CN"/>
              </w:rPr>
            </w:pPr>
          </w:p>
        </w:tc>
      </w:tr>
      <w:tr w:rsidR="00F41DC2" w14:paraId="2E6436CE" w14:textId="77777777" w:rsidTr="00CD6B87">
        <w:tc>
          <w:tcPr>
            <w:tcW w:w="1271" w:type="dxa"/>
          </w:tcPr>
          <w:p w14:paraId="52027F7F"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77777777" w:rsidR="00F41DC2" w:rsidRDefault="00F41DC2" w:rsidP="00CD6B87">
            <w:pPr>
              <w:pStyle w:val="BodyText"/>
              <w:spacing w:after="0"/>
              <w:rPr>
                <w:rFonts w:eastAsiaTheme="minorEastAsia"/>
                <w:lang w:eastAsia="zh-CN"/>
              </w:rPr>
            </w:pPr>
          </w:p>
        </w:tc>
      </w:tr>
      <w:tr w:rsidR="00F41DC2" w14:paraId="7CBFF908" w14:textId="77777777" w:rsidTr="00CD6B87">
        <w:tc>
          <w:tcPr>
            <w:tcW w:w="1271" w:type="dxa"/>
            <w:shd w:val="clear" w:color="auto" w:fill="D9D9D9" w:themeFill="background1" w:themeFillShade="D9"/>
          </w:tcPr>
          <w:p w14:paraId="55973A5A"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CD6B87">
        <w:tc>
          <w:tcPr>
            <w:tcW w:w="1271" w:type="dxa"/>
          </w:tcPr>
          <w:p w14:paraId="6BC1A855" w14:textId="36EEA4F6" w:rsidR="00F41DC2" w:rsidRDefault="006B4E76" w:rsidP="00CD6B8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CD6B8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CD6B87">
        <w:tc>
          <w:tcPr>
            <w:tcW w:w="1271" w:type="dxa"/>
          </w:tcPr>
          <w:p w14:paraId="01D4087D" w14:textId="77777777" w:rsidR="00F41DC2" w:rsidRDefault="00F41DC2" w:rsidP="00CD6B87">
            <w:pPr>
              <w:pStyle w:val="BodyText"/>
              <w:spacing w:after="0"/>
              <w:rPr>
                <w:rFonts w:eastAsiaTheme="minorEastAsia"/>
                <w:lang w:eastAsia="zh-CN"/>
              </w:rPr>
            </w:pPr>
          </w:p>
        </w:tc>
        <w:tc>
          <w:tcPr>
            <w:tcW w:w="7791" w:type="dxa"/>
          </w:tcPr>
          <w:p w14:paraId="3E5641D5" w14:textId="77777777" w:rsidR="00F41DC2" w:rsidRDefault="00F41DC2" w:rsidP="00CD6B87">
            <w:pPr>
              <w:pStyle w:val="BodyText"/>
              <w:spacing w:after="0"/>
              <w:rPr>
                <w:rFonts w:eastAsiaTheme="minorEastAsia"/>
                <w:lang w:eastAsia="zh-CN"/>
              </w:rPr>
            </w:pPr>
          </w:p>
        </w:tc>
      </w:tr>
      <w:tr w:rsidR="00F41DC2" w14:paraId="4F8B28C4" w14:textId="77777777" w:rsidTr="00CD6B87">
        <w:tc>
          <w:tcPr>
            <w:tcW w:w="1271" w:type="dxa"/>
          </w:tcPr>
          <w:p w14:paraId="3CD737D5" w14:textId="77777777" w:rsidR="00F41DC2" w:rsidRDefault="00F41DC2" w:rsidP="00CD6B87">
            <w:pPr>
              <w:pStyle w:val="BodyText"/>
              <w:spacing w:after="0"/>
              <w:rPr>
                <w:rFonts w:eastAsiaTheme="minorEastAsia"/>
                <w:lang w:eastAsia="zh-CN"/>
              </w:rPr>
            </w:pPr>
          </w:p>
        </w:tc>
        <w:tc>
          <w:tcPr>
            <w:tcW w:w="7791" w:type="dxa"/>
          </w:tcPr>
          <w:p w14:paraId="2785B55B" w14:textId="77777777" w:rsidR="00F41DC2" w:rsidRDefault="00F41DC2" w:rsidP="00CD6B87">
            <w:pPr>
              <w:pStyle w:val="BodyText"/>
              <w:spacing w:after="0"/>
              <w:rPr>
                <w:rFonts w:eastAsiaTheme="minorEastAsia"/>
                <w:lang w:eastAsia="zh-CN"/>
              </w:rPr>
            </w:pPr>
          </w:p>
        </w:tc>
      </w:tr>
    </w:tbl>
    <w:p w14:paraId="28A7D6B3" w14:textId="77777777" w:rsidR="00F41DC2"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lastRenderedPageBreak/>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350"/>
        <w:gridCol w:w="7712"/>
      </w:tblGrid>
      <w:tr w:rsidR="00570E2B" w14:paraId="5B14676F" w14:textId="77777777" w:rsidTr="00570E2B">
        <w:tc>
          <w:tcPr>
            <w:tcW w:w="1271"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CD6B87">
        <w:tc>
          <w:tcPr>
            <w:tcW w:w="1271" w:type="dxa"/>
          </w:tcPr>
          <w:p w14:paraId="73AD0036" w14:textId="08CE9784"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EEE1426" w14:textId="77777777" w:rsidR="00570E2B" w:rsidRDefault="00570E2B" w:rsidP="00CD6B87">
            <w:pPr>
              <w:pStyle w:val="BodyText"/>
              <w:spacing w:after="0"/>
              <w:rPr>
                <w:rFonts w:eastAsiaTheme="minorEastAsia"/>
                <w:lang w:eastAsia="zh-CN"/>
              </w:rPr>
            </w:pPr>
          </w:p>
        </w:tc>
      </w:tr>
      <w:tr w:rsidR="008A6EBD" w14:paraId="0E0A16F1" w14:textId="77777777" w:rsidTr="00CD6B87">
        <w:tc>
          <w:tcPr>
            <w:tcW w:w="1271" w:type="dxa"/>
          </w:tcPr>
          <w:p w14:paraId="38D0F8EC"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3EA4948" w14:textId="00C86599" w:rsidR="008A6EBD" w:rsidRDefault="0041316B" w:rsidP="00CD6B87">
            <w:pPr>
              <w:pStyle w:val="BodyText"/>
              <w:spacing w:after="0"/>
              <w:rPr>
                <w:rFonts w:eastAsiaTheme="minorEastAsia"/>
                <w:lang w:eastAsia="zh-CN"/>
              </w:rPr>
            </w:pPr>
            <w:r>
              <w:rPr>
                <w:rFonts w:eastAsiaTheme="minorEastAsia"/>
                <w:lang w:eastAsia="zh-CN"/>
              </w:rPr>
              <w:t>Sony</w:t>
            </w:r>
          </w:p>
        </w:tc>
      </w:tr>
      <w:tr w:rsidR="008A6EBD" w14:paraId="2FBCBFB7" w14:textId="77777777" w:rsidTr="00CD6B87">
        <w:tc>
          <w:tcPr>
            <w:tcW w:w="1271" w:type="dxa"/>
            <w:shd w:val="clear" w:color="auto" w:fill="D9D9D9" w:themeFill="background1" w:themeFillShade="D9"/>
          </w:tcPr>
          <w:p w14:paraId="341ECF7A"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D0A5071"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CD6B87">
        <w:tc>
          <w:tcPr>
            <w:tcW w:w="1271" w:type="dxa"/>
          </w:tcPr>
          <w:p w14:paraId="77139FF3" w14:textId="3F874ACC" w:rsidR="008A6EBD" w:rsidRDefault="006B4E76" w:rsidP="00CD6B87">
            <w:pPr>
              <w:pStyle w:val="BodyText"/>
              <w:spacing w:after="0"/>
              <w:rPr>
                <w:rFonts w:eastAsiaTheme="minorEastAsia"/>
                <w:lang w:eastAsia="zh-CN"/>
              </w:rPr>
            </w:pPr>
            <w:r>
              <w:rPr>
                <w:rFonts w:eastAsiaTheme="minorEastAsia"/>
                <w:lang w:eastAsia="zh-CN"/>
              </w:rPr>
              <w:t>Sony</w:t>
            </w:r>
          </w:p>
        </w:tc>
        <w:tc>
          <w:tcPr>
            <w:tcW w:w="7791" w:type="dxa"/>
          </w:tcPr>
          <w:p w14:paraId="46EC30A0" w14:textId="653C4583" w:rsidR="008A6EBD" w:rsidRDefault="006B4E76" w:rsidP="00CD6B8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8A6EBD" w14:paraId="1C0192D2" w14:textId="77777777" w:rsidTr="00CD6B87">
        <w:tc>
          <w:tcPr>
            <w:tcW w:w="1271" w:type="dxa"/>
          </w:tcPr>
          <w:p w14:paraId="502D50BA" w14:textId="77777777" w:rsidR="008A6EBD" w:rsidRDefault="008A6EBD" w:rsidP="00CD6B87">
            <w:pPr>
              <w:pStyle w:val="BodyText"/>
              <w:spacing w:after="0"/>
              <w:rPr>
                <w:rFonts w:eastAsiaTheme="minorEastAsia"/>
                <w:lang w:eastAsia="zh-CN"/>
              </w:rPr>
            </w:pPr>
          </w:p>
        </w:tc>
        <w:tc>
          <w:tcPr>
            <w:tcW w:w="7791" w:type="dxa"/>
          </w:tcPr>
          <w:p w14:paraId="757EC968" w14:textId="77777777" w:rsidR="008A6EBD" w:rsidRDefault="008A6EBD" w:rsidP="00CD6B87">
            <w:pPr>
              <w:pStyle w:val="BodyText"/>
              <w:spacing w:after="0"/>
              <w:rPr>
                <w:rFonts w:eastAsiaTheme="minorEastAsia"/>
                <w:lang w:eastAsia="zh-CN"/>
              </w:rPr>
            </w:pPr>
          </w:p>
        </w:tc>
      </w:tr>
      <w:tr w:rsidR="008A6EBD" w14:paraId="260CD034" w14:textId="77777777" w:rsidTr="00CD6B87">
        <w:tc>
          <w:tcPr>
            <w:tcW w:w="1271" w:type="dxa"/>
          </w:tcPr>
          <w:p w14:paraId="036A3578" w14:textId="77777777" w:rsidR="008A6EBD" w:rsidRDefault="008A6EBD" w:rsidP="00CD6B87">
            <w:pPr>
              <w:pStyle w:val="BodyText"/>
              <w:spacing w:after="0"/>
              <w:rPr>
                <w:rFonts w:eastAsiaTheme="minorEastAsia"/>
                <w:lang w:eastAsia="zh-CN"/>
              </w:rPr>
            </w:pPr>
          </w:p>
        </w:tc>
        <w:tc>
          <w:tcPr>
            <w:tcW w:w="7791" w:type="dxa"/>
          </w:tcPr>
          <w:p w14:paraId="1C91F265" w14:textId="77777777" w:rsidR="008A6EBD" w:rsidRDefault="008A6EBD" w:rsidP="00CD6B87">
            <w:pPr>
              <w:pStyle w:val="BodyText"/>
              <w:spacing w:after="0"/>
              <w:rPr>
                <w:rFonts w:eastAsiaTheme="minorEastAsia"/>
                <w:lang w:eastAsia="zh-CN"/>
              </w:rPr>
            </w:pP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CD6B87">
        <w:tc>
          <w:tcPr>
            <w:tcW w:w="1271" w:type="dxa"/>
          </w:tcPr>
          <w:p w14:paraId="66A6202A" w14:textId="321A6429" w:rsidR="00C12010" w:rsidRDefault="00C12010"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AF2F6B9" w:rsidR="00C12010" w:rsidRDefault="006B4E76" w:rsidP="00CD6B87">
            <w:pPr>
              <w:pStyle w:val="BodyText"/>
              <w:spacing w:after="0"/>
              <w:rPr>
                <w:rFonts w:eastAsiaTheme="minorEastAsia"/>
                <w:lang w:eastAsia="zh-CN"/>
              </w:rPr>
            </w:pPr>
            <w:r>
              <w:rPr>
                <w:rFonts w:eastAsiaTheme="minorEastAsia"/>
                <w:lang w:eastAsia="zh-CN"/>
              </w:rPr>
              <w:t>Sony</w:t>
            </w:r>
          </w:p>
        </w:tc>
      </w:tr>
      <w:tr w:rsidR="008A6EBD" w14:paraId="403D1BD0" w14:textId="77777777" w:rsidTr="00CD6B87">
        <w:tc>
          <w:tcPr>
            <w:tcW w:w="1271" w:type="dxa"/>
          </w:tcPr>
          <w:p w14:paraId="762DD05D"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CD6B87">
            <w:pPr>
              <w:pStyle w:val="BodyText"/>
              <w:spacing w:after="0"/>
              <w:rPr>
                <w:rFonts w:eastAsiaTheme="minorEastAsia"/>
                <w:lang w:eastAsia="zh-CN"/>
              </w:rPr>
            </w:pPr>
          </w:p>
        </w:tc>
      </w:tr>
      <w:tr w:rsidR="008A6EBD" w14:paraId="50496992" w14:textId="77777777" w:rsidTr="00CD6B87">
        <w:tc>
          <w:tcPr>
            <w:tcW w:w="1271" w:type="dxa"/>
            <w:shd w:val="clear" w:color="auto" w:fill="D9D9D9" w:themeFill="background1" w:themeFillShade="D9"/>
          </w:tcPr>
          <w:p w14:paraId="0360CCFD"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CD6B87">
        <w:tc>
          <w:tcPr>
            <w:tcW w:w="1271" w:type="dxa"/>
          </w:tcPr>
          <w:p w14:paraId="2B63D58A" w14:textId="77777777" w:rsidR="008A6EBD" w:rsidRDefault="008A6EBD" w:rsidP="00CD6B87">
            <w:pPr>
              <w:pStyle w:val="BodyText"/>
              <w:spacing w:after="0"/>
              <w:rPr>
                <w:rFonts w:eastAsiaTheme="minorEastAsia"/>
                <w:lang w:eastAsia="zh-CN"/>
              </w:rPr>
            </w:pPr>
          </w:p>
        </w:tc>
        <w:tc>
          <w:tcPr>
            <w:tcW w:w="7791" w:type="dxa"/>
          </w:tcPr>
          <w:p w14:paraId="3003DE42" w14:textId="77777777" w:rsidR="008A6EBD" w:rsidRDefault="008A6EBD" w:rsidP="00CD6B87">
            <w:pPr>
              <w:pStyle w:val="BodyText"/>
              <w:spacing w:after="0"/>
              <w:rPr>
                <w:rFonts w:eastAsiaTheme="minorEastAsia"/>
                <w:lang w:eastAsia="zh-CN"/>
              </w:rPr>
            </w:pPr>
          </w:p>
        </w:tc>
      </w:tr>
      <w:tr w:rsidR="008A6EBD" w14:paraId="26096338" w14:textId="77777777" w:rsidTr="00CD6B87">
        <w:tc>
          <w:tcPr>
            <w:tcW w:w="1271" w:type="dxa"/>
          </w:tcPr>
          <w:p w14:paraId="01582704" w14:textId="77777777" w:rsidR="008A6EBD" w:rsidRDefault="008A6EBD" w:rsidP="00CD6B87">
            <w:pPr>
              <w:pStyle w:val="BodyText"/>
              <w:spacing w:after="0"/>
              <w:rPr>
                <w:rFonts w:eastAsiaTheme="minorEastAsia"/>
                <w:lang w:eastAsia="zh-CN"/>
              </w:rPr>
            </w:pPr>
          </w:p>
        </w:tc>
        <w:tc>
          <w:tcPr>
            <w:tcW w:w="7791" w:type="dxa"/>
          </w:tcPr>
          <w:p w14:paraId="2DDD8378" w14:textId="77777777" w:rsidR="008A6EBD" w:rsidRDefault="008A6EBD" w:rsidP="00CD6B87">
            <w:pPr>
              <w:pStyle w:val="BodyText"/>
              <w:spacing w:after="0"/>
              <w:rPr>
                <w:rFonts w:eastAsiaTheme="minorEastAsia"/>
                <w:lang w:eastAsia="zh-CN"/>
              </w:rPr>
            </w:pPr>
          </w:p>
        </w:tc>
      </w:tr>
      <w:tr w:rsidR="008A6EBD" w14:paraId="0E1E0703" w14:textId="77777777" w:rsidTr="00CD6B87">
        <w:tc>
          <w:tcPr>
            <w:tcW w:w="1271" w:type="dxa"/>
          </w:tcPr>
          <w:p w14:paraId="51302B67" w14:textId="77777777" w:rsidR="008A6EBD" w:rsidRDefault="008A6EBD" w:rsidP="00CD6B87">
            <w:pPr>
              <w:pStyle w:val="BodyText"/>
              <w:spacing w:after="0"/>
              <w:rPr>
                <w:rFonts w:eastAsiaTheme="minorEastAsia"/>
                <w:lang w:eastAsia="zh-CN"/>
              </w:rPr>
            </w:pPr>
          </w:p>
        </w:tc>
        <w:tc>
          <w:tcPr>
            <w:tcW w:w="7791" w:type="dxa"/>
          </w:tcPr>
          <w:p w14:paraId="3FFDFEA0" w14:textId="77777777" w:rsidR="008A6EBD" w:rsidRDefault="008A6EBD" w:rsidP="00CD6B8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714D95"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714D95"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714D95"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714D95"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714D95"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714D95"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714D95"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714D95"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714D95"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714D95"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714D95"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714D95"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714D95"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714D95"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714D95"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714D95"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714D95"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714D95"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714D95"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714D95"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714D95"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714D95"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714D95"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714D95"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714D95"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714D95"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714D95"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714D95"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714D95"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714D95"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C02A7" w14:textId="77777777" w:rsidR="00714D95" w:rsidRDefault="00714D95">
      <w:pPr>
        <w:spacing w:after="0" w:line="240" w:lineRule="auto"/>
      </w:pPr>
      <w:r>
        <w:separator/>
      </w:r>
    </w:p>
  </w:endnote>
  <w:endnote w:type="continuationSeparator" w:id="0">
    <w:p w14:paraId="4266A696" w14:textId="77777777" w:rsidR="00714D95" w:rsidRDefault="00714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C86F2" w14:textId="77777777" w:rsidR="006170AF" w:rsidRDefault="00617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E15D" w14:textId="77777777" w:rsidR="006170AF" w:rsidRDefault="006170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B24BC" w14:textId="77777777" w:rsidR="006170AF" w:rsidRDefault="00617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2905B" w14:textId="77777777" w:rsidR="00714D95" w:rsidRDefault="00714D95">
      <w:pPr>
        <w:spacing w:after="0" w:line="240" w:lineRule="auto"/>
      </w:pPr>
      <w:r>
        <w:separator/>
      </w:r>
    </w:p>
  </w:footnote>
  <w:footnote w:type="continuationSeparator" w:id="0">
    <w:p w14:paraId="39A2A87A" w14:textId="77777777" w:rsidR="00714D95" w:rsidRDefault="00714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99703" w14:textId="77777777" w:rsidR="006170AF" w:rsidRDefault="006170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2459E1" w:rsidRDefault="002459E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A696E" w14:textId="77777777" w:rsidR="006170AF" w:rsidRDefault="006170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113" Type="http://schemas.openxmlformats.org/officeDocument/2006/relationships/fontTable" Target="fontTable.xml"/><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header" Target="header2.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1.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footer" Target="footer2.xml"/><Relationship Id="rId115"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A8644C-1B84-4E3F-8F5A-698CD5B52A0D}">
  <ds:schemaRefs>
    <ds:schemaRef ds:uri="http://schemas.openxmlformats.org/officeDocument/2006/bibliography"/>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149</Pages>
  <Words>55563</Words>
  <Characters>316710</Characters>
  <Application>Microsoft Office Word</Application>
  <DocSecurity>0</DocSecurity>
  <Lines>2639</Lines>
  <Paragraphs>743</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2</cp:revision>
  <dcterms:created xsi:type="dcterms:W3CDTF">2021-08-23T13:39:00Z</dcterms:created>
  <dcterms:modified xsi:type="dcterms:W3CDTF">2021-08-23T13:39:00Z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