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4C16BD"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4C16BD"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4C16BD"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4C16BD"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lastRenderedPageBreak/>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lastRenderedPageBreak/>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w:t>
            </w:r>
            <w:r w:rsidR="0038367A">
              <w:rPr>
                <w:rFonts w:eastAsia="SimSun"/>
                <w:szCs w:val="20"/>
                <w:lang w:eastAsia="zh-CN"/>
              </w:rPr>
              <w:lastRenderedPageBreak/>
              <w:t xml:space="preserve">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w:t>
            </w:r>
            <w:r>
              <w:rPr>
                <w:rFonts w:eastAsia="SimSun"/>
                <w:szCs w:val="20"/>
                <w:lang w:eastAsia="zh-CN"/>
              </w:rPr>
              <w:lastRenderedPageBreak/>
              <w:t>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lastRenderedPageBreak/>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lastRenderedPageBreak/>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 xml:space="preserve">The intention of the first proposal is to reuse Rel-15 multiplexing pseudo code defined in </w:t>
            </w:r>
            <w:r>
              <w:rPr>
                <w:rFonts w:eastAsia="SimSun"/>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w:t>
            </w:r>
            <w:proofErr w:type="gramStart"/>
            <w:r>
              <w:rPr>
                <w:rFonts w:eastAsia="SimSun"/>
                <w:szCs w:val="20"/>
                <w:lang w:eastAsia="zh-CN"/>
              </w:rPr>
              <w:t>are</w:t>
            </w:r>
            <w:proofErr w:type="gramEnd"/>
            <w:r>
              <w:rPr>
                <w:rFonts w:eastAsia="SimSun"/>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w:t>
            </w:r>
            <w:r>
              <w:rPr>
                <w:rFonts w:eastAsia="SimSun"/>
                <w:szCs w:val="20"/>
                <w:lang w:eastAsia="zh-CN"/>
              </w:rPr>
              <w:lastRenderedPageBreak/>
              <w:t>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consist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SimSun"/>
                <w:szCs w:val="20"/>
                <w:lang w:eastAsia="zh-CN"/>
              </w:rPr>
              <w:lastRenderedPageBreak/>
              <w:t>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w:t>
            </w:r>
            <w:r>
              <w:rPr>
                <w:rFonts w:eastAsia="SimSun"/>
                <w:szCs w:val="20"/>
                <w:lang w:eastAsia="zh-CN"/>
              </w:rPr>
              <w:lastRenderedPageBreak/>
              <w:t xml:space="preserve">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lastRenderedPageBreak/>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w:t>
            </w:r>
            <w:proofErr w:type="gramStart"/>
            <w:r>
              <w:rPr>
                <w:rFonts w:eastAsia="SimSun"/>
                <w:lang w:eastAsia="zh-CN"/>
              </w:rPr>
              <w:t>16, and</w:t>
            </w:r>
            <w:proofErr w:type="gramEnd"/>
            <w:r>
              <w:rPr>
                <w:rFonts w:eastAsia="SimSun"/>
                <w:lang w:eastAsia="zh-CN"/>
              </w:rPr>
              <w:t xml:space="preserve">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lastRenderedPageBreak/>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w:t>
            </w:r>
            <w:r>
              <w:rPr>
                <w:rFonts w:eastAsia="SimSun"/>
                <w:szCs w:val="20"/>
                <w:lang w:eastAsia="zh-CN"/>
              </w:rPr>
              <w:lastRenderedPageBreak/>
              <w:t xml:space="preserve">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proofErr w:type="gramStart"/>
            <w:r w:rsidRPr="002C797B">
              <w:rPr>
                <w:rFonts w:eastAsia="DengXian" w:hint="eastAsia"/>
                <w:color w:val="FF0000"/>
                <w:szCs w:val="20"/>
                <w:u w:val="single"/>
                <w:lang w:eastAsia="zh-CN"/>
              </w:rPr>
              <w:t>)</w:t>
            </w:r>
            <w:r>
              <w:rPr>
                <w:rFonts w:eastAsia="DengXian" w:hint="eastAsia"/>
                <w:color w:val="FF0000"/>
                <w:szCs w:val="20"/>
                <w:u w:val="single"/>
                <w:lang w:eastAsia="zh-CN"/>
              </w:rPr>
              <w:t>, or</w:t>
            </w:r>
            <w:proofErr w:type="gramEnd"/>
            <w:r>
              <w:rPr>
                <w:rFonts w:eastAsia="DengXian" w:hint="eastAsia"/>
                <w:color w:val="FF0000"/>
                <w:szCs w:val="20"/>
                <w:u w:val="single"/>
                <w:lang w:eastAsia="zh-CN"/>
              </w:rPr>
              <w:t xml:space="preserve">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 xml:space="preserve">Avoid UCI dropping in some cases, e.g., in the case of HP SR with PF0, HP HARQ-ACK with PF1 and LP </w:t>
            </w:r>
            <w:r>
              <w:rPr>
                <w:rFonts w:eastAsia="SimSun"/>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lastRenderedPageBreak/>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 xml:space="preserve">Rel-15 pseudo-code defined in TS 38.213 9.2.5. </w:t>
      </w:r>
      <w:proofErr w:type="gramStart"/>
      <w:r w:rsidR="00BC4654">
        <w:rPr>
          <w:rFonts w:eastAsia="SimSun"/>
          <w:szCs w:val="20"/>
          <w:lang w:eastAsia="zh-CN"/>
        </w:rPr>
        <w:t>D</w:t>
      </w:r>
      <w:r>
        <w:rPr>
          <w:szCs w:val="22"/>
          <w:lang w:val="en-GB" w:eastAsia="zh-CN"/>
        </w:rPr>
        <w:t>own-select</w:t>
      </w:r>
      <w:proofErr w:type="gramEnd"/>
      <w:r>
        <w:rPr>
          <w:szCs w:val="22"/>
          <w:lang w:val="en-GB" w:eastAsia="zh-CN"/>
        </w:rPr>
        <w:t xml:space="preserve">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w:t>
            </w:r>
            <w:proofErr w:type="gramStart"/>
            <w:r w:rsidRPr="006625B3">
              <w:rPr>
                <w:rFonts w:eastAsia="SimSun"/>
                <w:szCs w:val="20"/>
                <w:lang w:eastAsia="zh-CN"/>
              </w:rPr>
              <w:t>high-priority</w:t>
            </w:r>
            <w:proofErr w:type="gramEnd"/>
            <w:r w:rsidRPr="006625B3">
              <w:rPr>
                <w:rFonts w:eastAsia="SimSun"/>
                <w:szCs w:val="20"/>
                <w:lang w:eastAsia="zh-CN"/>
              </w:rPr>
              <w:t xml:space="preserve">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w:t>
            </w:r>
            <w:r>
              <w:rPr>
                <w:rFonts w:eastAsia="SimSun"/>
                <w:szCs w:val="20"/>
                <w:lang w:eastAsia="zh-CN"/>
              </w:rPr>
              <w:lastRenderedPageBreak/>
              <w:t xml:space="preserve">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 xml:space="preserve">PUCCH/PUSCH transmissions in Option 2, </w:t>
            </w:r>
            <w:proofErr w:type="gramStart"/>
            <w:r>
              <w:rPr>
                <w:rFonts w:eastAsia="SimSun"/>
                <w:szCs w:val="20"/>
                <w:lang w:eastAsia="zh-CN"/>
              </w:rPr>
              <w:t>similarly</w:t>
            </w:r>
            <w:proofErr w:type="gramEnd"/>
            <w:r>
              <w:rPr>
                <w:rFonts w:eastAsia="SimSun"/>
                <w:szCs w:val="20"/>
                <w:lang w:eastAsia="zh-CN"/>
              </w:rPr>
              <w:t xml:space="preserve">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w:t>
            </w:r>
            <w:proofErr w:type="gramStart"/>
            <w:r>
              <w:rPr>
                <w:rFonts w:eastAsia="SimSun"/>
                <w:szCs w:val="20"/>
                <w:lang w:eastAsia="zh-CN"/>
              </w:rPr>
              <w:t>takes</w:t>
            </w:r>
            <w:proofErr w:type="gramEnd"/>
            <w:r>
              <w:rPr>
                <w:rFonts w:eastAsia="SimSun"/>
                <w:szCs w:val="20"/>
                <w:lang w:eastAsia="zh-CN"/>
              </w:rPr>
              <w:t xml:space="preserve">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w:t>
            </w:r>
            <w:proofErr w:type="gramStart"/>
            <w:r>
              <w:rPr>
                <w:rFonts w:eastAsia="SimSun"/>
                <w:szCs w:val="20"/>
                <w:lang w:eastAsia="zh-CN"/>
              </w:rPr>
              <w:t>to delete</w:t>
            </w:r>
            <w:proofErr w:type="gramEnd"/>
            <w:r>
              <w:rPr>
                <w:rFonts w:eastAsia="SimSun"/>
                <w:szCs w:val="20"/>
                <w:lang w:eastAsia="zh-CN"/>
              </w:rPr>
              <w:t xml:space="preserv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 xml:space="preserve">For Option 2, we also suggest </w:t>
            </w:r>
            <w:proofErr w:type="gramStart"/>
            <w:r>
              <w:rPr>
                <w:rFonts w:eastAsia="SimSun"/>
                <w:szCs w:val="20"/>
                <w:lang w:eastAsia="zh-CN"/>
              </w:rPr>
              <w:t>to leave</w:t>
            </w:r>
            <w:proofErr w:type="gramEnd"/>
            <w:r>
              <w:rPr>
                <w:rFonts w:eastAsia="SimSun"/>
                <w:szCs w:val="20"/>
                <w:lang w:eastAsia="zh-CN"/>
              </w:rPr>
              <w:t xml:space="preser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 xml:space="preserve">Rel-15 pseudo-code defined in TS 38.213 9.2.5. </w:t>
            </w:r>
            <w:proofErr w:type="gramStart"/>
            <w:r>
              <w:rPr>
                <w:rFonts w:eastAsia="SimSun"/>
                <w:szCs w:val="20"/>
                <w:lang w:eastAsia="zh-CN"/>
              </w:rPr>
              <w:t>D</w:t>
            </w:r>
            <w:r>
              <w:rPr>
                <w:szCs w:val="22"/>
                <w:lang w:val="en-GB" w:eastAsia="zh-CN"/>
              </w:rPr>
              <w:t>own-select</w:t>
            </w:r>
            <w:proofErr w:type="gramEnd"/>
            <w:r>
              <w:rPr>
                <w:szCs w:val="22"/>
                <w:lang w:val="en-GB" w:eastAsia="zh-CN"/>
              </w:rPr>
              <w:t xml:space="preserve">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 xml:space="preserve">Per UE with the capability of inter-band CA, if simultaneous PUCCH/PUSCH transmissions is configured, HP </w:t>
            </w:r>
            <w:r w:rsidRPr="002B3E1D">
              <w:rPr>
                <w:rFonts w:eastAsia="SimSun"/>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proofErr w:type="gramStart"/>
            <w:r>
              <w:rPr>
                <w:rFonts w:eastAsia="DengXian"/>
                <w:szCs w:val="20"/>
                <w:lang w:eastAsia="zh-CN"/>
              </w:rPr>
              <w:t>), or</w:t>
            </w:r>
            <w:proofErr w:type="gramEnd"/>
            <w:r>
              <w:rPr>
                <w:rFonts w:eastAsia="DengXian"/>
                <w:szCs w:val="20"/>
                <w:lang w:eastAsia="zh-CN"/>
              </w:rPr>
              <w:t xml:space="preserve">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 xml:space="preserve">Rel-15 pseudo-code defined in TS 38.213 9.2.5. </w:t>
      </w:r>
      <w:proofErr w:type="gramStart"/>
      <w:r>
        <w:rPr>
          <w:rFonts w:eastAsia="SimSun"/>
          <w:szCs w:val="20"/>
          <w:lang w:eastAsia="zh-CN"/>
        </w:rPr>
        <w:t>D</w:t>
      </w:r>
      <w:r>
        <w:rPr>
          <w:szCs w:val="22"/>
          <w:lang w:val="en-GB" w:eastAsia="zh-CN"/>
        </w:rPr>
        <w:t>own-select</w:t>
      </w:r>
      <w:proofErr w:type="gramEnd"/>
      <w:r>
        <w:rPr>
          <w:szCs w:val="22"/>
          <w:lang w:val="en-GB" w:eastAsia="zh-CN"/>
        </w:rPr>
        <w:t xml:space="preserve">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 xml:space="preserve">For resolving overlapping PUCCHs/PUSCHs with different priorities in R17, aim at reusing Rel-15 pseudo-code defined in TS 38.213 9.2.5. </w:t>
            </w:r>
            <w:proofErr w:type="gramStart"/>
            <w:r>
              <w:rPr>
                <w:rFonts w:ascii="Arial" w:hAnsi="Arial" w:cs="Arial"/>
                <w:szCs w:val="20"/>
              </w:rPr>
              <w:t>Down-select</w:t>
            </w:r>
            <w:proofErr w:type="gramEnd"/>
            <w:r>
              <w:rPr>
                <w:rFonts w:ascii="Arial" w:hAnsi="Arial" w:cs="Arial"/>
                <w:szCs w:val="20"/>
              </w:rPr>
              <w:t xml:space="preserve">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w:t>
            </w:r>
            <w:proofErr w:type="gramStart"/>
            <w:r>
              <w:rPr>
                <w:rFonts w:eastAsia="SimSun"/>
                <w:szCs w:val="20"/>
                <w:lang w:eastAsia="zh-CN"/>
              </w:rPr>
              <w:t>is</w:t>
            </w:r>
            <w:proofErr w:type="gramEnd"/>
            <w:r>
              <w:rPr>
                <w:rFonts w:eastAsia="SimSun"/>
                <w:szCs w:val="20"/>
                <w:lang w:eastAsia="zh-CN"/>
              </w:rPr>
              <w:t xml:space="preserve">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 xml:space="preserve">If the proposal is agreed, we still need to specify cases as following, according to the agreements in Rel-17, LP CSI/SR will be dropped, the number multiplexed channels is </w:t>
            </w:r>
            <w:proofErr w:type="gramStart"/>
            <w:r>
              <w:rPr>
                <w:rFonts w:eastAsia="SimSun"/>
                <w:szCs w:val="20"/>
                <w:lang w:eastAsia="zh-CN"/>
              </w:rPr>
              <w:t>two</w:t>
            </w:r>
            <w:proofErr w:type="gramEnd"/>
            <w:r>
              <w:rPr>
                <w:rFonts w:eastAsia="SimSun"/>
                <w:szCs w:val="20"/>
                <w:lang w:eastAsia="zh-CN"/>
              </w:rPr>
              <w:t xml:space="preserve">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proofErr w:type="gram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proofErr w:type="gram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 xml:space="preserve">We also prefer to </w:t>
            </w:r>
            <w:proofErr w:type="gramStart"/>
            <w:r>
              <w:rPr>
                <w:rFonts w:eastAsia="SimSun" w:hint="eastAsia"/>
                <w:szCs w:val="20"/>
                <w:lang w:eastAsia="zh-CN"/>
              </w:rPr>
              <w:t>down-select</w:t>
            </w:r>
            <w:proofErr w:type="gramEnd"/>
            <w:r>
              <w:rPr>
                <w:rFonts w:eastAsia="SimSun" w:hint="eastAsia"/>
                <w:szCs w:val="20"/>
                <w:lang w:eastAsia="zh-CN"/>
              </w:rPr>
              <w:t xml:space="preserve">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w:t>
            </w:r>
            <w:proofErr w:type="gramStart"/>
            <w:r>
              <w:rPr>
                <w:rFonts w:eastAsia="SimSun"/>
                <w:szCs w:val="20"/>
                <w:lang w:eastAsia="zh-CN"/>
              </w:rPr>
              <w:t>to withdraw</w:t>
            </w:r>
            <w:proofErr w:type="gramEnd"/>
            <w:r>
              <w:rPr>
                <w:rFonts w:eastAsia="SimSun"/>
                <w:szCs w:val="20"/>
                <w:lang w:eastAsia="zh-CN"/>
              </w:rPr>
              <w:t xml:space="preserve">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 xml:space="preserve">We prefer to </w:t>
            </w:r>
            <w:proofErr w:type="gramStart"/>
            <w:r>
              <w:rPr>
                <w:rFonts w:eastAsia="Yu Mincho" w:hint="eastAsia"/>
                <w:szCs w:val="20"/>
                <w:lang w:eastAsia="ja-JP"/>
              </w:rPr>
              <w:t>down-select</w:t>
            </w:r>
            <w:proofErr w:type="gramEnd"/>
            <w:r>
              <w:rPr>
                <w:rFonts w:eastAsia="Yu Mincho" w:hint="eastAsia"/>
                <w:szCs w:val="20"/>
                <w:lang w:eastAsia="ja-JP"/>
              </w:rPr>
              <w:t xml:space="preserve">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 xml:space="preserve">because there is no PUCCH/PUSCH overlapping of the same priority any more for the step 2 of option 2. The case would be simpler </w:t>
            </w:r>
            <w:proofErr w:type="gramStart"/>
            <w:r>
              <w:rPr>
                <w:rFonts w:eastAsiaTheme="minorEastAsia"/>
                <w:szCs w:val="20"/>
                <w:lang w:eastAsia="zh-CN"/>
              </w:rPr>
              <w:t>then</w:t>
            </w:r>
            <w:proofErr w:type="gramEnd"/>
            <w:r>
              <w:rPr>
                <w:rFonts w:eastAsiaTheme="minorEastAsia"/>
                <w:szCs w:val="20"/>
                <w:lang w:eastAsia="zh-CN"/>
              </w:rPr>
              <w:t xml:space="preserve">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E7531D">
        <w:tc>
          <w:tcPr>
            <w:tcW w:w="1627" w:type="dxa"/>
            <w:shd w:val="clear" w:color="auto" w:fill="auto"/>
          </w:tcPr>
          <w:p w14:paraId="04A4AF15" w14:textId="77777777" w:rsidR="00063E85" w:rsidRPr="00954597" w:rsidRDefault="00063E85" w:rsidP="00E7531D">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CDD5C4C" w14:textId="77777777" w:rsidR="00063E85" w:rsidRDefault="00063E85" w:rsidP="00E7531D">
            <w:pPr>
              <w:spacing w:after="120"/>
              <w:rPr>
                <w:rFonts w:eastAsia="SimSun"/>
                <w:szCs w:val="20"/>
                <w:lang w:eastAsia="zh-CN"/>
              </w:rPr>
            </w:pPr>
            <w:r>
              <w:rPr>
                <w:rFonts w:eastAsia="SimSun"/>
                <w:szCs w:val="20"/>
                <w:lang w:eastAsia="zh-CN"/>
              </w:rPr>
              <w:t xml:space="preserve">Prefer to </w:t>
            </w:r>
            <w:proofErr w:type="gramStart"/>
            <w:r>
              <w:rPr>
                <w:rFonts w:eastAsia="SimSun"/>
                <w:szCs w:val="20"/>
                <w:lang w:eastAsia="zh-CN"/>
              </w:rPr>
              <w:t>down-select</w:t>
            </w:r>
            <w:proofErr w:type="gramEnd"/>
            <w:r>
              <w:rPr>
                <w:rFonts w:eastAsia="SimSun"/>
                <w:szCs w:val="20"/>
                <w:lang w:eastAsia="zh-CN"/>
              </w:rPr>
              <w:t xml:space="preserve"> between Option 1 and 2 in this meeting.</w:t>
            </w:r>
          </w:p>
          <w:p w14:paraId="132A94C5" w14:textId="77777777" w:rsidR="00063E85" w:rsidRDefault="00063E85" w:rsidP="00E7531D">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E7531D">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 xml:space="preserve">overlapping PUCCHs with same/different </w:t>
            </w:r>
            <w:proofErr w:type="gramStart"/>
            <w:r w:rsidRPr="00147FD8">
              <w:rPr>
                <w:rFonts w:eastAsia="SimSun"/>
                <w:szCs w:val="20"/>
                <w:lang w:eastAsia="zh-CN"/>
              </w:rPr>
              <w:t>priorities</w:t>
            </w:r>
            <w:r>
              <w:rPr>
                <w:rFonts w:eastAsia="SimSun"/>
                <w:szCs w:val="20"/>
                <w:lang w:eastAsia="zh-CN"/>
              </w:rPr>
              <w:t>;</w:t>
            </w:r>
            <w:proofErr w:type="gramEnd"/>
          </w:p>
          <w:p w14:paraId="29505558" w14:textId="77777777" w:rsidR="00063E85" w:rsidRDefault="00063E85" w:rsidP="00E7531D">
            <w:pPr>
              <w:pStyle w:val="ListParagraph"/>
              <w:numPr>
                <w:ilvl w:val="0"/>
                <w:numId w:val="19"/>
              </w:numPr>
              <w:spacing w:after="120"/>
              <w:rPr>
                <w:rFonts w:eastAsia="SimSun"/>
                <w:szCs w:val="20"/>
                <w:lang w:eastAsia="zh-CN"/>
              </w:rPr>
            </w:pPr>
            <w:r>
              <w:rPr>
                <w:rFonts w:eastAsia="SimSun"/>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SimSun"/>
                <w:szCs w:val="20"/>
                <w:lang w:eastAsia="zh-CN"/>
              </w:rPr>
              <w:t>ignore</w:t>
            </w:r>
            <w:proofErr w:type="gramEnd"/>
            <w:r>
              <w:rPr>
                <w:rFonts w:eastAsia="SimSun"/>
                <w:szCs w:val="20"/>
                <w:lang w:eastAsia="zh-CN"/>
              </w:rPr>
              <w:t xml:space="preserve"> the priorities.</w:t>
            </w:r>
          </w:p>
          <w:p w14:paraId="09E6EAE3" w14:textId="77777777" w:rsidR="00063E85" w:rsidRPr="00147FD8" w:rsidRDefault="00063E85" w:rsidP="00E7531D">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E7531D">
            <w:pPr>
              <w:spacing w:after="120"/>
              <w:rPr>
                <w:rFonts w:eastAsia="SimSun"/>
                <w:szCs w:val="20"/>
                <w:lang w:eastAsia="zh-CN"/>
              </w:rPr>
            </w:pPr>
          </w:p>
          <w:p w14:paraId="4135264B" w14:textId="77777777" w:rsidR="00063E85" w:rsidRDefault="00063E85" w:rsidP="00E7531D">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E7531D">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E7531D">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E7531D">
            <w:pPr>
              <w:spacing w:after="120"/>
              <w:rPr>
                <w:rFonts w:eastAsia="SimSun"/>
                <w:szCs w:val="20"/>
                <w:lang w:eastAsia="zh-CN"/>
              </w:rPr>
            </w:pPr>
            <w:r>
              <w:rPr>
                <w:rFonts w:eastAsia="SimSun"/>
                <w:szCs w:val="20"/>
                <w:lang w:eastAsia="zh-CN"/>
              </w:rPr>
              <w:t xml:space="preserve">Furthermore: if the down-selection is not possible, we don’t see any point to address individual combinations like how to mux HP HARQ-ACK </w:t>
            </w:r>
            <w:proofErr w:type="gramStart"/>
            <w:r>
              <w:rPr>
                <w:rFonts w:eastAsia="SimSun"/>
                <w:szCs w:val="20"/>
                <w:lang w:eastAsia="zh-CN"/>
              </w:rPr>
              <w:t>+  LP</w:t>
            </w:r>
            <w:proofErr w:type="gramEnd"/>
            <w:r>
              <w:rPr>
                <w:rFonts w:eastAsia="SimSun"/>
                <w:szCs w:val="20"/>
                <w:lang w:eastAsia="zh-CN"/>
              </w:rPr>
              <w:t xml:space="preserve">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w:t>
            </w:r>
            <w:proofErr w:type="gramStart"/>
            <w:r>
              <w:rPr>
                <w:rFonts w:eastAsia="SimSun" w:hint="eastAsia"/>
                <w:szCs w:val="20"/>
                <w:lang w:eastAsia="zh-CN"/>
              </w:rPr>
              <w:t>Thus</w:t>
            </w:r>
            <w:proofErr w:type="gramEnd"/>
            <w:r>
              <w:rPr>
                <w:rFonts w:eastAsia="SimSun" w:hint="eastAsia"/>
                <w:szCs w:val="20"/>
                <w:lang w:eastAsia="zh-CN"/>
              </w:rPr>
              <w:t xml:space="preserve">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672683" w:rsidRPr="00954597" w14:paraId="4F893D04" w14:textId="77777777" w:rsidTr="00A72960">
        <w:tc>
          <w:tcPr>
            <w:tcW w:w="1627" w:type="dxa"/>
            <w:shd w:val="clear" w:color="auto" w:fill="auto"/>
          </w:tcPr>
          <w:p w14:paraId="2C366C86" w14:textId="77777777" w:rsidR="00672683" w:rsidRPr="00954597" w:rsidRDefault="00672683" w:rsidP="00672683">
            <w:pPr>
              <w:spacing w:after="120"/>
              <w:rPr>
                <w:rFonts w:eastAsia="SimSun"/>
                <w:szCs w:val="20"/>
                <w:lang w:eastAsia="zh-CN"/>
              </w:rPr>
            </w:pPr>
          </w:p>
        </w:tc>
        <w:tc>
          <w:tcPr>
            <w:tcW w:w="7435" w:type="dxa"/>
            <w:shd w:val="clear" w:color="auto" w:fill="auto"/>
          </w:tcPr>
          <w:p w14:paraId="3EEE1ADC" w14:textId="77777777" w:rsidR="00672683" w:rsidRPr="00954597" w:rsidRDefault="00672683" w:rsidP="00672683">
            <w:pPr>
              <w:spacing w:after="120"/>
              <w:rPr>
                <w:rFonts w:eastAsia="SimSun"/>
                <w:szCs w:val="20"/>
                <w:lang w:eastAsia="zh-CN"/>
              </w:rPr>
            </w:pPr>
          </w:p>
        </w:tc>
      </w:tr>
      <w:tr w:rsidR="00672683" w:rsidRPr="00954597" w14:paraId="75B0B428" w14:textId="77777777" w:rsidTr="00A72960">
        <w:tc>
          <w:tcPr>
            <w:tcW w:w="1627" w:type="dxa"/>
            <w:shd w:val="clear" w:color="auto" w:fill="auto"/>
          </w:tcPr>
          <w:p w14:paraId="5EF6AD26" w14:textId="77777777" w:rsidR="00672683" w:rsidRPr="00954597" w:rsidRDefault="00672683" w:rsidP="00672683">
            <w:pPr>
              <w:spacing w:after="120"/>
              <w:rPr>
                <w:rFonts w:eastAsia="SimSun"/>
                <w:szCs w:val="20"/>
                <w:lang w:eastAsia="zh-CN"/>
              </w:rPr>
            </w:pPr>
          </w:p>
        </w:tc>
        <w:tc>
          <w:tcPr>
            <w:tcW w:w="7435" w:type="dxa"/>
            <w:shd w:val="clear" w:color="auto" w:fill="auto"/>
          </w:tcPr>
          <w:p w14:paraId="385D7DD2" w14:textId="77777777" w:rsidR="00672683" w:rsidRPr="00954597" w:rsidRDefault="00672683" w:rsidP="00672683">
            <w:pPr>
              <w:spacing w:after="120"/>
              <w:rPr>
                <w:rFonts w:eastAsia="SimSun"/>
                <w:szCs w:val="20"/>
                <w:lang w:eastAsia="zh-CN"/>
              </w:rPr>
            </w:pPr>
          </w:p>
        </w:tc>
      </w:tr>
      <w:tr w:rsidR="00672683" w:rsidRPr="00954597" w14:paraId="4A4F6842" w14:textId="77777777" w:rsidTr="00A72960">
        <w:tc>
          <w:tcPr>
            <w:tcW w:w="1627" w:type="dxa"/>
            <w:shd w:val="clear" w:color="auto" w:fill="auto"/>
          </w:tcPr>
          <w:p w14:paraId="16FC5EB1" w14:textId="77777777" w:rsidR="00672683" w:rsidRPr="00954597" w:rsidRDefault="00672683" w:rsidP="00672683">
            <w:pPr>
              <w:spacing w:after="120"/>
              <w:rPr>
                <w:rFonts w:eastAsia="SimSun"/>
                <w:szCs w:val="20"/>
                <w:lang w:eastAsia="zh-CN"/>
              </w:rPr>
            </w:pPr>
          </w:p>
        </w:tc>
        <w:tc>
          <w:tcPr>
            <w:tcW w:w="7435" w:type="dxa"/>
            <w:shd w:val="clear" w:color="auto" w:fill="auto"/>
          </w:tcPr>
          <w:p w14:paraId="6AC95F06" w14:textId="77777777" w:rsidR="00672683" w:rsidRPr="00954597" w:rsidRDefault="00672683" w:rsidP="00672683">
            <w:pPr>
              <w:spacing w:after="120"/>
              <w:rPr>
                <w:rFonts w:eastAsia="SimSun"/>
                <w:szCs w:val="20"/>
                <w:lang w:eastAsia="zh-CN"/>
              </w:rPr>
            </w:pPr>
          </w:p>
        </w:tc>
      </w:tr>
      <w:tr w:rsidR="00672683" w:rsidRPr="00954597" w14:paraId="165C277A" w14:textId="77777777" w:rsidTr="00A72960">
        <w:tc>
          <w:tcPr>
            <w:tcW w:w="1627" w:type="dxa"/>
            <w:shd w:val="clear" w:color="auto" w:fill="auto"/>
          </w:tcPr>
          <w:p w14:paraId="635F8836" w14:textId="77777777" w:rsidR="00672683" w:rsidRPr="00954597" w:rsidRDefault="00672683" w:rsidP="00672683">
            <w:pPr>
              <w:spacing w:after="120"/>
              <w:rPr>
                <w:rFonts w:eastAsia="SimSun"/>
                <w:szCs w:val="20"/>
                <w:lang w:eastAsia="zh-CN"/>
              </w:rPr>
            </w:pPr>
          </w:p>
        </w:tc>
        <w:tc>
          <w:tcPr>
            <w:tcW w:w="7435" w:type="dxa"/>
            <w:shd w:val="clear" w:color="auto" w:fill="auto"/>
          </w:tcPr>
          <w:p w14:paraId="62F97075" w14:textId="77777777" w:rsidR="00672683" w:rsidRPr="00954597" w:rsidRDefault="00672683" w:rsidP="00672683">
            <w:pPr>
              <w:spacing w:after="120"/>
              <w:rPr>
                <w:rFonts w:eastAsia="SimSun"/>
                <w:szCs w:val="20"/>
                <w:lang w:eastAsia="zh-CN"/>
              </w:rPr>
            </w:pPr>
          </w:p>
        </w:tc>
      </w:tr>
      <w:tr w:rsidR="00672683" w:rsidRPr="00954597" w14:paraId="14E6B081" w14:textId="77777777" w:rsidTr="00A72960">
        <w:tc>
          <w:tcPr>
            <w:tcW w:w="1627" w:type="dxa"/>
            <w:shd w:val="clear" w:color="auto" w:fill="auto"/>
          </w:tcPr>
          <w:p w14:paraId="6863272B" w14:textId="77777777" w:rsidR="00672683" w:rsidRPr="00954597" w:rsidRDefault="00672683" w:rsidP="00672683">
            <w:pPr>
              <w:spacing w:after="120"/>
              <w:rPr>
                <w:rFonts w:eastAsia="SimSun"/>
                <w:szCs w:val="20"/>
                <w:lang w:eastAsia="zh-CN"/>
              </w:rPr>
            </w:pPr>
          </w:p>
        </w:tc>
        <w:tc>
          <w:tcPr>
            <w:tcW w:w="7435" w:type="dxa"/>
            <w:shd w:val="clear" w:color="auto" w:fill="auto"/>
          </w:tcPr>
          <w:p w14:paraId="3EE29123" w14:textId="77777777" w:rsidR="00672683" w:rsidRPr="00954597" w:rsidRDefault="00672683" w:rsidP="00672683">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 xml:space="preserve">Multiplexing rule and order (e.g. HP/LP multiplexing </w:t>
      </w:r>
      <w:proofErr w:type="gramStart"/>
      <w:r>
        <w:rPr>
          <w:i/>
          <w:szCs w:val="20"/>
        </w:rPr>
        <w:t>is</w:t>
      </w:r>
      <w:proofErr w:type="gramEnd"/>
      <w:r>
        <w:rPr>
          <w:i/>
          <w:szCs w:val="20"/>
        </w:rPr>
        <w:t xml:space="preserve">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lastRenderedPageBreak/>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of 1-2 bit(s), support separate coding. </w:t>
      </w:r>
      <w:proofErr w:type="gramStart"/>
      <w:r w:rsidRPr="00227581">
        <w:rPr>
          <w:rFonts w:eastAsia="Microsoft YaHei"/>
          <w:i/>
          <w:color w:val="000000"/>
          <w:szCs w:val="20"/>
        </w:rPr>
        <w:t>Down-select</w:t>
      </w:r>
      <w:proofErr w:type="gramEnd"/>
      <w:r w:rsidRPr="00227581">
        <w:rPr>
          <w:rFonts w:eastAsia="Microsoft YaHei"/>
          <w:i/>
          <w:color w:val="000000"/>
          <w:szCs w:val="20"/>
        </w:rPr>
        <w:t xml:space="preserve">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lastRenderedPageBreak/>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6.3pt;mso-width-percent:0;mso-height-percent:0;mso-width-percent:0;mso-height-percent:0" o:ole="">
            <v:imagedata r:id="rId49" o:title=""/>
          </v:shape>
          <o:OLEObject Type="Embed" ProgID="Equation.3" ShapeID="_x0000_i1025" DrawAspect="Content" ObjectID="_1691218299"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 xml:space="preserve">For the encoding method of HP HARQ-ACK or LP HARQ-ACK of 1-2 bit(s), support Option 1, i.e., </w:t>
            </w:r>
            <w:proofErr w:type="gramStart"/>
            <w:r w:rsidRPr="005C042D">
              <w:rPr>
                <w:b/>
                <w:i/>
              </w:rPr>
              <w:t>1 bit</w:t>
            </w:r>
            <w:proofErr w:type="gramEnd"/>
            <w:r w:rsidRPr="005C042D">
              <w:rPr>
                <w:b/>
                <w:i/>
              </w:rPr>
              <w:t xml:space="preserve">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4C16BD"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lastRenderedPageBreak/>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lastRenderedPageBreak/>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lastRenderedPageBreak/>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4C16BD"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4C16BD"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FE6078" w:rsidRPr="00126575">
              <w:rPr>
                <w:noProof/>
                <w:position w:val="-12"/>
              </w:rPr>
              <w:object w:dxaOrig="900" w:dyaOrig="320" w14:anchorId="171BA32D">
                <v:shape id="_x0000_i1026" type="#_x0000_t75" alt="" style="width:44.95pt;height:16.3pt;mso-width-percent:0;mso-height-percent:0;mso-width-percent:0;mso-height-percent:0" o:ole="">
                  <v:imagedata r:id="rId49" o:title=""/>
                </v:shape>
                <o:OLEObject Type="Embed" ProgID="Equation.3" ShapeID="_x0000_i1026" DrawAspect="Content" ObjectID="_1691218300" r:id="rId51"/>
              </w:object>
            </w:r>
            <w:r>
              <w:rPr>
                <w:rFonts w:eastAsiaTheme="minorEastAsia"/>
                <w:b/>
                <w:i/>
                <w:lang w:eastAsia="zh-CN"/>
              </w:rPr>
              <w:t xml:space="preserve"> </w:t>
            </w:r>
            <w:r w:rsidRPr="00CC1AF7">
              <w:rPr>
                <w:rFonts w:eastAsiaTheme="minorEastAsia"/>
                <w:b/>
                <w:i/>
                <w:lang w:eastAsia="zh-CN"/>
              </w:rPr>
              <w:t xml:space="preserve">to calculate the PUCCH transmission power should be </w:t>
            </w:r>
            <w:r w:rsidRPr="00CC1AF7">
              <w:rPr>
                <w:rFonts w:eastAsiaTheme="minorEastAsia"/>
                <w:b/>
                <w:i/>
                <w:lang w:eastAsia="zh-CN"/>
              </w:rPr>
              <w:lastRenderedPageBreak/>
              <w:t>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4C16BD"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4C16BD"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4C16BD"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lastRenderedPageBreak/>
              <w:t>otherwise</w:t>
            </w:r>
          </w:p>
          <w:p w14:paraId="5B07FD60" w14:textId="77777777" w:rsidR="00686F53" w:rsidRPr="0050089E" w:rsidRDefault="004C16BD"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4C16BD"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5pt;height:16.3pt;mso-width-percent:0;mso-height-percent:0;mso-width-percent:0;mso-height-percent:0" o:ole="">
                  <v:imagedata r:id="rId54" o:title=""/>
                </v:shape>
                <o:OLEObject Type="Embed" ProgID="Equation.3" ShapeID="_x0000_i1027" DrawAspect="Content" ObjectID="_169121830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FE6078" w:rsidRPr="00602A5F">
              <w:rPr>
                <w:noProof/>
                <w:position w:val="-10"/>
                <w:sz w:val="21"/>
                <w:szCs w:val="22"/>
                <w:lang w:eastAsia="zh-CN"/>
              </w:rPr>
              <w:object w:dxaOrig="460" w:dyaOrig="380" w14:anchorId="02AB2491">
                <v:shape id="_x0000_i1028" type="#_x0000_t75" alt="" style="width:21.5pt;height:16.3pt;mso-width-percent:0;mso-height-percent:0;mso-width-percent:0;mso-height-percent:0" o:ole="">
                  <v:imagedata r:id="rId56" o:title=""/>
                </v:shape>
                <o:OLEObject Type="Embed" ProgID="Equation.3" ShapeID="_x0000_i1028" DrawAspect="Content" ObjectID="_169121830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w:t>
            </w:r>
            <w:r w:rsidRPr="0044761B">
              <w:rPr>
                <w:sz w:val="22"/>
                <w:lang w:eastAsia="zh-TW"/>
              </w:rPr>
              <w:lastRenderedPageBreak/>
              <w:t>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lastRenderedPageBreak/>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FE6078" w:rsidRPr="002625EB">
                <w:rPr>
                  <w:noProof/>
                  <w:position w:val="-12"/>
                </w:rPr>
                <w:object w:dxaOrig="499" w:dyaOrig="380" w14:anchorId="58A82625">
                  <v:shape id="_x0000_i1029" type="#_x0000_t75" alt="" style="width:21.5pt;height:16.3pt;mso-width-percent:0;mso-height-percent:0;mso-width-percent:0;mso-height-percent:0" o:ole="">
                    <v:imagedata r:id="rId58" o:title=""/>
                  </v:shape>
                  <o:OLEObject Type="Embed" ProgID="Equation.3" ShapeID="_x0000_i1029" DrawAspect="Content" ObjectID="_1691218303"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FE6078" w:rsidRPr="002625EB">
                <w:rPr>
                  <w:noProof/>
                  <w:position w:val="-12"/>
                </w:rPr>
                <w:object w:dxaOrig="4700" w:dyaOrig="400" w14:anchorId="1F60E632">
                  <v:shape id="_x0000_i1030" type="#_x0000_t75" alt="" style="width:200.35pt;height:21.5pt;mso-width-percent:0;mso-height-percent:0;mso-width-percent:0;mso-height-percent:0" o:ole="">
                    <v:imagedata r:id="rId60" o:title=""/>
                  </v:shape>
                  <o:OLEObject Type="Embed" ProgID="Equation.3" ShapeID="_x0000_i1030" DrawAspect="Content" ObjectID="_1691218304" r:id="rId61"/>
                </w:object>
              </w:r>
            </w:ins>
            <w:ins w:id="47" w:author="liu zheng" w:date="2021-08-16T15:50:00Z">
              <w:r>
                <w:t xml:space="preserve"> for HP HARQ-ACK and </w:t>
              </w:r>
            </w:ins>
            <w:ins w:id="48" w:author="liu zheng" w:date="2021-08-16T15:50:00Z">
              <w:r w:rsidR="00FE6078" w:rsidRPr="002625EB">
                <w:rPr>
                  <w:noProof/>
                  <w:position w:val="-12"/>
                </w:rPr>
                <w:object w:dxaOrig="5280" w:dyaOrig="400" w14:anchorId="722903C4">
                  <v:shape id="_x0000_i1031" type="#_x0000_t75" alt="" style="width:225.45pt;height:21.5pt;mso-width-percent:0;mso-height-percent:0;mso-width-percent:0;mso-height-percent:0" o:ole="">
                    <v:imagedata r:id="rId62" o:title=""/>
                  </v:shape>
                  <o:OLEObject Type="Embed" ProgID="Equation.3" ShapeID="_x0000_i1031" DrawAspect="Content" ObjectID="_169121830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FE6078" w:rsidRPr="00841068">
                <w:rPr>
                  <w:rFonts w:eastAsia="Microsoft YaHei"/>
                  <w:noProof/>
                  <w:color w:val="000000"/>
                  <w:szCs w:val="20"/>
                </w:rPr>
                <w:object w:dxaOrig="499" w:dyaOrig="380" w14:anchorId="50348870">
                  <v:shape id="_x0000_i1032" type="#_x0000_t75" alt="" style="width:21.5pt;height:16.3pt;mso-width-percent:0;mso-height-percent:0;mso-width-percent:0;mso-height-percent:0" o:ole="">
                    <v:imagedata r:id="rId58" o:title=""/>
                  </v:shape>
                  <o:OLEObject Type="Embed" ProgID="Equation.3" ShapeID="_x0000_i1032" DrawAspect="Content" ObjectID="_1691218306"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lastRenderedPageBreak/>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1 or </w:t>
            </w:r>
            <w:proofErr w:type="gramStart"/>
            <w:r>
              <w:rPr>
                <w:rFonts w:eastAsia="SimSun"/>
                <w:lang w:eastAsia="zh-CN"/>
              </w:rPr>
              <w:t>2 bit</w:t>
            </w:r>
            <w:proofErr w:type="gramEnd"/>
            <w:r>
              <w:rPr>
                <w:rFonts w:eastAsia="SimSun"/>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lastRenderedPageBreak/>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w:t>
            </w:r>
            <w:proofErr w:type="gramStart"/>
            <w:r>
              <w:rPr>
                <w:rFonts w:eastAsia="SimSun"/>
                <w:lang w:eastAsia="zh-CN"/>
              </w:rPr>
              <w:t>1 bit</w:t>
            </w:r>
            <w:proofErr w:type="gramEnd"/>
            <w:r>
              <w:rPr>
                <w:rFonts w:eastAsia="SimSun"/>
                <w:lang w:eastAsia="zh-CN"/>
              </w:rPr>
              <w:t xml:space="preserve">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w:t>
            </w:r>
            <w:proofErr w:type="gramStart"/>
            <w:r>
              <w:rPr>
                <w:rFonts w:eastAsia="SimSun"/>
                <w:lang w:eastAsia="zh-CN"/>
              </w:rPr>
              <w:t>1 bit</w:t>
            </w:r>
            <w:proofErr w:type="gramEnd"/>
            <w:r>
              <w:rPr>
                <w:rFonts w:eastAsia="SimSun"/>
                <w:lang w:eastAsia="zh-CN"/>
              </w:rPr>
              <w:t xml:space="preserve">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1 or </w:t>
            </w:r>
            <w:proofErr w:type="gramStart"/>
            <w:r>
              <w:rPr>
                <w:rFonts w:eastAsia="SimSun"/>
                <w:lang w:eastAsia="zh-CN"/>
              </w:rPr>
              <w:t>2 bit</w:t>
            </w:r>
            <w:proofErr w:type="gramEnd"/>
            <w:r>
              <w:rPr>
                <w:rFonts w:eastAsia="SimSun"/>
                <w:lang w:eastAsia="zh-CN"/>
              </w:rPr>
              <w:t xml:space="preserve">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77777777"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039FD7D0" w14:textId="77777777"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 xml:space="preserve">padding to 3 bits can provide better protection from DCI </w:t>
            </w:r>
            <w:proofErr w:type="gramStart"/>
            <w:r w:rsidR="00E33AA0">
              <w:rPr>
                <w:rFonts w:eastAsia="SimSun"/>
                <w:szCs w:val="20"/>
                <w:lang w:eastAsia="zh-CN"/>
              </w:rPr>
              <w:t>mis-detection</w:t>
            </w:r>
            <w:proofErr w:type="gramEnd"/>
            <w:r w:rsidR="00E33AA0">
              <w:rPr>
                <w:rFonts w:eastAsia="SimSun"/>
                <w:szCs w:val="20"/>
                <w:lang w:eastAsia="zh-CN"/>
              </w:rPr>
              <w:t xml:space="preserve">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 xml:space="preserve">We largely agree with Samsung and Huawei in terms of overhead aspect and the concern on impacts to UE implementation/specification. Nevertheless, if the bit-padding is considered as overhead, we can consider </w:t>
            </w:r>
            <w:proofErr w:type="gramStart"/>
            <w:r>
              <w:rPr>
                <w:rFonts w:eastAsia="SimSun"/>
                <w:szCs w:val="20"/>
                <w:lang w:eastAsia="ko-KR"/>
              </w:rPr>
              <w:t>to apply</w:t>
            </w:r>
            <w:proofErr w:type="gramEnd"/>
            <w:r>
              <w:rPr>
                <w:rFonts w:eastAsia="SimSun"/>
                <w:szCs w:val="20"/>
                <w:lang w:eastAsia="ko-KR"/>
              </w:rPr>
              <w:t xml:space="preserve">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lastRenderedPageBreak/>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A72960" w:rsidRPr="00954597" w14:paraId="4A70B448" w14:textId="77777777" w:rsidTr="00FE3C6C">
        <w:tc>
          <w:tcPr>
            <w:tcW w:w="1372" w:type="dxa"/>
            <w:shd w:val="clear" w:color="auto" w:fill="auto"/>
          </w:tcPr>
          <w:p w14:paraId="4DC0264B" w14:textId="77777777" w:rsidR="00A72960" w:rsidRPr="00954597" w:rsidRDefault="00A72960" w:rsidP="00A72960">
            <w:pPr>
              <w:spacing w:after="120"/>
              <w:rPr>
                <w:rFonts w:eastAsia="SimSun"/>
                <w:szCs w:val="20"/>
                <w:lang w:eastAsia="zh-CN"/>
              </w:rPr>
            </w:pPr>
          </w:p>
        </w:tc>
        <w:tc>
          <w:tcPr>
            <w:tcW w:w="7690" w:type="dxa"/>
            <w:shd w:val="clear" w:color="auto" w:fill="auto"/>
          </w:tcPr>
          <w:p w14:paraId="5F89F45E" w14:textId="77777777" w:rsidR="00A72960" w:rsidRPr="00954597" w:rsidRDefault="00A72960" w:rsidP="00A72960">
            <w:pPr>
              <w:spacing w:after="120"/>
              <w:rPr>
                <w:rFonts w:eastAsia="SimSun"/>
                <w:szCs w:val="20"/>
                <w:lang w:eastAsia="zh-CN"/>
              </w:rPr>
            </w:pPr>
          </w:p>
        </w:tc>
      </w:tr>
      <w:tr w:rsidR="00A72960" w:rsidRPr="00954597" w14:paraId="20FFCEF0" w14:textId="77777777" w:rsidTr="00FE3C6C">
        <w:tc>
          <w:tcPr>
            <w:tcW w:w="1372" w:type="dxa"/>
            <w:shd w:val="clear" w:color="auto" w:fill="auto"/>
          </w:tcPr>
          <w:p w14:paraId="60C10AD7" w14:textId="77777777" w:rsidR="00A72960" w:rsidRPr="00954597" w:rsidRDefault="00A72960" w:rsidP="00A72960">
            <w:pPr>
              <w:spacing w:after="120"/>
              <w:rPr>
                <w:rFonts w:eastAsia="SimSun"/>
                <w:szCs w:val="20"/>
                <w:lang w:eastAsia="zh-CN"/>
              </w:rPr>
            </w:pPr>
          </w:p>
        </w:tc>
        <w:tc>
          <w:tcPr>
            <w:tcW w:w="7690" w:type="dxa"/>
            <w:shd w:val="clear" w:color="auto" w:fill="auto"/>
          </w:tcPr>
          <w:p w14:paraId="68C9CE64" w14:textId="77777777" w:rsidR="00A72960" w:rsidRPr="00954597" w:rsidRDefault="00A72960" w:rsidP="00A72960">
            <w:pPr>
              <w:spacing w:after="120"/>
              <w:rPr>
                <w:rFonts w:eastAsia="SimSun"/>
                <w:szCs w:val="20"/>
                <w:lang w:eastAsia="zh-CN"/>
              </w:rPr>
            </w:pPr>
          </w:p>
        </w:tc>
      </w:tr>
      <w:tr w:rsidR="00A72960" w:rsidRPr="00954597" w14:paraId="1F6F8E87" w14:textId="77777777" w:rsidTr="00FE3C6C">
        <w:tc>
          <w:tcPr>
            <w:tcW w:w="1372" w:type="dxa"/>
            <w:shd w:val="clear" w:color="auto" w:fill="auto"/>
          </w:tcPr>
          <w:p w14:paraId="10B2834A" w14:textId="77777777" w:rsidR="00A72960" w:rsidRPr="00954597" w:rsidRDefault="00A72960" w:rsidP="00A72960">
            <w:pPr>
              <w:spacing w:after="120"/>
              <w:rPr>
                <w:rFonts w:eastAsia="SimSun"/>
                <w:szCs w:val="20"/>
                <w:lang w:eastAsia="zh-CN"/>
              </w:rPr>
            </w:pPr>
          </w:p>
        </w:tc>
        <w:tc>
          <w:tcPr>
            <w:tcW w:w="7690" w:type="dxa"/>
            <w:shd w:val="clear" w:color="auto" w:fill="auto"/>
          </w:tcPr>
          <w:p w14:paraId="2B6366E8" w14:textId="77777777" w:rsidR="00A72960" w:rsidRPr="00954597" w:rsidRDefault="00A72960" w:rsidP="00A72960">
            <w:pPr>
              <w:spacing w:after="120"/>
              <w:rPr>
                <w:rFonts w:eastAsia="SimSun"/>
                <w:szCs w:val="20"/>
                <w:lang w:eastAsia="zh-CN"/>
              </w:rPr>
            </w:pPr>
          </w:p>
        </w:tc>
      </w:tr>
      <w:tr w:rsidR="00A72960" w:rsidRPr="00954597" w14:paraId="6CA1101C" w14:textId="77777777" w:rsidTr="00FE3C6C">
        <w:tc>
          <w:tcPr>
            <w:tcW w:w="1372" w:type="dxa"/>
            <w:shd w:val="clear" w:color="auto" w:fill="auto"/>
          </w:tcPr>
          <w:p w14:paraId="15BB8605" w14:textId="77777777" w:rsidR="00A72960" w:rsidRPr="00954597" w:rsidRDefault="00A72960" w:rsidP="00A72960">
            <w:pPr>
              <w:spacing w:after="120"/>
              <w:rPr>
                <w:rFonts w:eastAsia="SimSun"/>
                <w:szCs w:val="20"/>
                <w:lang w:eastAsia="zh-CN"/>
              </w:rPr>
            </w:pPr>
          </w:p>
        </w:tc>
        <w:tc>
          <w:tcPr>
            <w:tcW w:w="7690" w:type="dxa"/>
            <w:shd w:val="clear" w:color="auto" w:fill="auto"/>
          </w:tcPr>
          <w:p w14:paraId="56113167" w14:textId="77777777" w:rsidR="00A72960" w:rsidRPr="00954597" w:rsidRDefault="00A72960" w:rsidP="00A72960">
            <w:pPr>
              <w:spacing w:after="120"/>
              <w:rPr>
                <w:rFonts w:eastAsia="SimSun"/>
                <w:szCs w:val="20"/>
                <w:lang w:eastAsia="zh-CN"/>
              </w:rPr>
            </w:pPr>
          </w:p>
        </w:tc>
      </w:tr>
      <w:tr w:rsidR="00A72960" w:rsidRPr="00954597" w14:paraId="30AA8A57" w14:textId="77777777" w:rsidTr="00FE3C6C">
        <w:tc>
          <w:tcPr>
            <w:tcW w:w="1372" w:type="dxa"/>
            <w:shd w:val="clear" w:color="auto" w:fill="auto"/>
          </w:tcPr>
          <w:p w14:paraId="79F3FE40" w14:textId="77777777" w:rsidR="00A72960" w:rsidRPr="00954597" w:rsidRDefault="00A72960" w:rsidP="00A72960">
            <w:pPr>
              <w:spacing w:after="120"/>
              <w:rPr>
                <w:rFonts w:eastAsia="SimSun"/>
                <w:szCs w:val="20"/>
                <w:lang w:eastAsia="zh-CN"/>
              </w:rPr>
            </w:pPr>
          </w:p>
        </w:tc>
        <w:tc>
          <w:tcPr>
            <w:tcW w:w="7690" w:type="dxa"/>
            <w:shd w:val="clear" w:color="auto" w:fill="auto"/>
          </w:tcPr>
          <w:p w14:paraId="206DD5A9" w14:textId="77777777" w:rsidR="00A72960" w:rsidRPr="00954597" w:rsidRDefault="00A72960" w:rsidP="00A72960">
            <w:pPr>
              <w:spacing w:after="120"/>
              <w:rPr>
                <w:rFonts w:eastAsia="SimSun"/>
                <w:szCs w:val="20"/>
                <w:lang w:eastAsia="zh-CN"/>
              </w:rPr>
            </w:pPr>
          </w:p>
        </w:tc>
      </w:tr>
      <w:tr w:rsidR="00A72960" w:rsidRPr="00954597" w14:paraId="6894983A" w14:textId="77777777" w:rsidTr="00FE3C6C">
        <w:tc>
          <w:tcPr>
            <w:tcW w:w="1372" w:type="dxa"/>
            <w:shd w:val="clear" w:color="auto" w:fill="auto"/>
          </w:tcPr>
          <w:p w14:paraId="1989EC32" w14:textId="77777777" w:rsidR="00A72960" w:rsidRPr="00954597" w:rsidRDefault="00A72960" w:rsidP="00A72960">
            <w:pPr>
              <w:spacing w:after="120"/>
              <w:rPr>
                <w:rFonts w:eastAsia="SimSun"/>
                <w:szCs w:val="20"/>
                <w:lang w:eastAsia="zh-CN"/>
              </w:rPr>
            </w:pPr>
          </w:p>
        </w:tc>
        <w:tc>
          <w:tcPr>
            <w:tcW w:w="7690" w:type="dxa"/>
            <w:shd w:val="clear" w:color="auto" w:fill="auto"/>
          </w:tcPr>
          <w:p w14:paraId="5B3703AB" w14:textId="77777777" w:rsidR="00A72960" w:rsidRPr="00954597" w:rsidRDefault="00A72960" w:rsidP="00A72960">
            <w:pPr>
              <w:spacing w:after="120"/>
              <w:rPr>
                <w:rFonts w:eastAsia="SimSun"/>
                <w:szCs w:val="20"/>
                <w:lang w:eastAsia="zh-CN"/>
              </w:rPr>
            </w:pPr>
          </w:p>
        </w:tc>
      </w:tr>
      <w:tr w:rsidR="00A72960" w:rsidRPr="00954597" w14:paraId="3500A413" w14:textId="77777777" w:rsidTr="00FE3C6C">
        <w:tc>
          <w:tcPr>
            <w:tcW w:w="1372" w:type="dxa"/>
            <w:shd w:val="clear" w:color="auto" w:fill="auto"/>
          </w:tcPr>
          <w:p w14:paraId="27A0D27F" w14:textId="77777777" w:rsidR="00A72960" w:rsidRPr="00954597" w:rsidRDefault="00A72960" w:rsidP="00A72960">
            <w:pPr>
              <w:spacing w:after="120"/>
              <w:rPr>
                <w:rFonts w:eastAsia="SimSun"/>
                <w:szCs w:val="20"/>
                <w:lang w:eastAsia="zh-CN"/>
              </w:rPr>
            </w:pPr>
          </w:p>
        </w:tc>
        <w:tc>
          <w:tcPr>
            <w:tcW w:w="7690" w:type="dxa"/>
            <w:shd w:val="clear" w:color="auto" w:fill="auto"/>
          </w:tcPr>
          <w:p w14:paraId="5FB81B6A" w14:textId="77777777" w:rsidR="00A72960" w:rsidRPr="00954597" w:rsidRDefault="00A72960" w:rsidP="00A72960">
            <w:pPr>
              <w:spacing w:after="120"/>
              <w:rPr>
                <w:rFonts w:eastAsia="SimSun"/>
                <w:szCs w:val="20"/>
                <w:lang w:eastAsia="zh-CN"/>
              </w:rPr>
            </w:pPr>
          </w:p>
        </w:tc>
      </w:tr>
      <w:tr w:rsidR="00A72960" w:rsidRPr="00954597" w14:paraId="12C7DF54" w14:textId="77777777" w:rsidTr="00FE3C6C">
        <w:tc>
          <w:tcPr>
            <w:tcW w:w="1372" w:type="dxa"/>
            <w:shd w:val="clear" w:color="auto" w:fill="auto"/>
          </w:tcPr>
          <w:p w14:paraId="74A33C53" w14:textId="77777777" w:rsidR="00A72960" w:rsidRPr="00954597" w:rsidRDefault="00A72960" w:rsidP="00A72960">
            <w:pPr>
              <w:spacing w:after="120"/>
              <w:rPr>
                <w:rFonts w:eastAsia="SimSun"/>
                <w:szCs w:val="20"/>
                <w:lang w:eastAsia="zh-CN"/>
              </w:rPr>
            </w:pPr>
          </w:p>
        </w:tc>
        <w:tc>
          <w:tcPr>
            <w:tcW w:w="7690" w:type="dxa"/>
            <w:shd w:val="clear" w:color="auto" w:fill="auto"/>
          </w:tcPr>
          <w:p w14:paraId="354E2AAC" w14:textId="77777777" w:rsidR="00A72960" w:rsidRPr="00954597" w:rsidRDefault="00A72960" w:rsidP="00A72960">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 xml:space="preserve">Problems of DCI-based </w:t>
            </w:r>
            <w:r>
              <w:rPr>
                <w:rFonts w:eastAsia="SimSun" w:hint="eastAsia"/>
                <w:lang w:eastAsia="zh-CN"/>
              </w:rPr>
              <w:lastRenderedPageBreak/>
              <w:t>indication</w:t>
            </w:r>
          </w:p>
        </w:tc>
        <w:tc>
          <w:tcPr>
            <w:tcW w:w="1497" w:type="dxa"/>
          </w:tcPr>
          <w:p w14:paraId="6C5D813D" w14:textId="77777777" w:rsidR="004A6E72" w:rsidRDefault="00764370">
            <w:pPr>
              <w:rPr>
                <w:rFonts w:eastAsia="SimSun"/>
                <w:lang w:eastAsia="zh-CN"/>
              </w:rPr>
            </w:pPr>
            <w:r>
              <w:rPr>
                <w:rFonts w:eastAsia="SimSun" w:hint="eastAsia"/>
                <w:lang w:eastAsia="zh-CN"/>
              </w:rPr>
              <w:lastRenderedPageBreak/>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e.g. the case of HARQ-ACK for PDSCH(s) scheduling by fallback DCI or SPS </w:t>
            </w:r>
            <w:r>
              <w:rPr>
                <w:rFonts w:eastAsia="SimSun"/>
                <w:lang w:eastAsia="zh-CN"/>
              </w:rPr>
              <w:lastRenderedPageBreak/>
              <w:t>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w:t>
            </w:r>
            <w:r>
              <w:rPr>
                <w:rFonts w:eastAsia="SimSun"/>
                <w:lang w:eastAsia="zh-CN"/>
              </w:rPr>
              <w:lastRenderedPageBreak/>
              <w:t>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4C16BD"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w:t>
            </w:r>
            <w:r w:rsidRPr="009A6981">
              <w:rPr>
                <w:rFonts w:eastAsiaTheme="minorEastAsia"/>
                <w:b/>
                <w:i/>
              </w:rPr>
              <w:lastRenderedPageBreak/>
              <w:t xml:space="preserve">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lastRenderedPageBreak/>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HP HARQ-ACK is generally high enough to avoid miss detection, we </w:t>
            </w:r>
            <w:r>
              <w:rPr>
                <w:rFonts w:eastAsia="Microsoft YaHei"/>
                <w:color w:val="000000"/>
              </w:rPr>
              <w:lastRenderedPageBreak/>
              <w:t>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For the scenario where a PUCCH carrying high-priority HARQ-</w:t>
            </w:r>
            <w:r w:rsidRPr="00891B2F">
              <w:rPr>
                <w:b/>
                <w:sz w:val="22"/>
                <w:szCs w:val="22"/>
                <w:lang w:val="en-GB" w:eastAsia="zh-CN"/>
              </w:rPr>
              <w:lastRenderedPageBreak/>
              <w:t xml:space="preserve">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w:t>
            </w:r>
            <w:r>
              <w:rPr>
                <w:rFonts w:eastAsia="SimSun"/>
                <w:lang w:eastAsia="zh-CN"/>
              </w:rPr>
              <w:lastRenderedPageBreak/>
              <w:t>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lastRenderedPageBreak/>
              <w:t>P</w:t>
            </w:r>
            <w:r w:rsidRPr="00045819">
              <w:rPr>
                <w:rFonts w:eastAsiaTheme="minorEastAsia"/>
                <w:b/>
                <w:lang w:eastAsia="ko-KR"/>
              </w:rPr>
              <w:t xml:space="preserve">roposal 7: A UE determines a PUCCH resource set for multiplexing LP/HP HARQ-ACK in a </w:t>
            </w:r>
            <w:r w:rsidRPr="00045819">
              <w:rPr>
                <w:rFonts w:eastAsiaTheme="minorEastAsia"/>
                <w:b/>
                <w:lang w:eastAsia="ko-KR"/>
              </w:rPr>
              <w:lastRenderedPageBreak/>
              <w:t>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4C16BD"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4C16BD"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4C16BD"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4C16BD"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4C16BD"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4C16BD"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lastRenderedPageBreak/>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4C16BD"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gNB and UE for multiplexing </w:t>
            </w:r>
            <w:r w:rsidRPr="002545DD">
              <w:rPr>
                <w:b/>
                <w:bCs/>
              </w:rPr>
              <w:lastRenderedPageBreak/>
              <w:t>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 xml:space="preserve">Option 5: Provide indication on at least the number of RBs and/or </w:t>
            </w:r>
            <w:r w:rsidRPr="004D003F">
              <w:rPr>
                <w:rFonts w:ascii="Calibri" w:eastAsia="SimSun" w:hAnsi="Calibri"/>
                <w:b/>
                <w:bCs/>
                <w:sz w:val="22"/>
                <w:szCs w:val="28"/>
                <w:lang w:eastAsia="zh-TW"/>
              </w:rPr>
              <w:lastRenderedPageBreak/>
              <w:t>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lastRenderedPageBreak/>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w:t>
            </w:r>
            <w:r>
              <w:rPr>
                <w:rFonts w:eastAsia="SimSun"/>
                <w:szCs w:val="20"/>
                <w:lang w:eastAsia="zh-CN"/>
              </w:rPr>
              <w:lastRenderedPageBreak/>
              <w:t xml:space="preserve">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lastRenderedPageBreak/>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xml:space="preserve">, where encoding (as </w:t>
            </w:r>
            <w:proofErr w:type="gramStart"/>
            <w:r>
              <w:rPr>
                <w:rFonts w:eastAsia="SimSun"/>
                <w:szCs w:val="20"/>
                <w:lang w:eastAsia="zh-CN"/>
              </w:rPr>
              <w:t>it</w:t>
            </w:r>
            <w:proofErr w:type="gramEnd"/>
            <w:r>
              <w:rPr>
                <w:rFonts w:eastAsia="SimSun"/>
                <w:szCs w:val="20"/>
                <w:lang w:eastAsia="zh-CN"/>
              </w:rPr>
              <w:t xml:space="preserve">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w:t>
            </w:r>
            <w:r>
              <w:rPr>
                <w:rFonts w:eastAsia="SimSun"/>
                <w:lang w:eastAsia="zh-CN"/>
              </w:rPr>
              <w:lastRenderedPageBreak/>
              <w:t xml:space="preserve">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xml:space="preserve">, the PUCCH resources included in each PUCCH resource set and PRI, which may largely alleviate the problem of the mismatching between the actual coding rate and the coding rate </w:t>
            </w:r>
            <w:r>
              <w:rPr>
                <w:rFonts w:eastAsia="SimSun"/>
                <w:lang w:eastAsia="zh-CN"/>
              </w:rPr>
              <w:lastRenderedPageBreak/>
              <w:t>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w:t>
            </w:r>
            <w:proofErr w:type="gramStart"/>
            <w:r>
              <w:rPr>
                <w:rFonts w:eastAsia="Malgun Gothic"/>
                <w:lang w:eastAsia="ko-KR"/>
              </w:rPr>
              <w:t>handling</w:t>
            </w:r>
            <w:proofErr w:type="gramEnd"/>
            <w:r>
              <w:rPr>
                <w:rFonts w:eastAsia="Malgun Gothic"/>
                <w:lang w:eastAsia="ko-KR"/>
              </w:rPr>
              <w:t xml:space="preserve">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w:t>
      </w:r>
      <w:proofErr w:type="gramStart"/>
      <w:r w:rsidR="0033456B">
        <w:rPr>
          <w:rFonts w:eastAsia="Microsoft YaHei"/>
          <w:szCs w:val="20"/>
          <w:lang w:eastAsia="zh-CN"/>
        </w:rPr>
        <w:t>on:</w:t>
      </w:r>
      <w:proofErr w:type="gramEnd"/>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t>
            </w:r>
            <w:r>
              <w:rPr>
                <w:rFonts w:eastAsia="SimSun"/>
                <w:szCs w:val="20"/>
                <w:lang w:eastAsia="zh-CN"/>
              </w:rPr>
              <w:lastRenderedPageBreak/>
              <w:t>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w:t>
      </w:r>
      <w:proofErr w:type="gramStart"/>
      <w:r w:rsidRPr="001E6B8D">
        <w:rPr>
          <w:rFonts w:eastAsia="SimSun"/>
          <w:lang w:eastAsia="zh-CN"/>
        </w:rPr>
        <w:t>on:</w:t>
      </w:r>
      <w:proofErr w:type="gramEnd"/>
      <w:r w:rsidRPr="001E6B8D">
        <w:rPr>
          <w:rFonts w:eastAsia="SimSun"/>
          <w:lang w:eastAsia="zh-CN"/>
        </w:rPr>
        <w:t xml:space="preserve">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w:t>
      </w:r>
      <w:proofErr w:type="gramStart"/>
      <w:r w:rsidRPr="001E6B8D">
        <w:rPr>
          <w:rFonts w:eastAsia="SimSun"/>
          <w:lang w:eastAsia="zh-CN"/>
        </w:rPr>
        <w:t>on:</w:t>
      </w:r>
      <w:proofErr w:type="gramEnd"/>
      <w:r w:rsidRPr="001E6B8D">
        <w:rPr>
          <w:rFonts w:eastAsia="SimSun"/>
          <w:lang w:eastAsia="zh-CN"/>
        </w:rPr>
        <w:t xml:space="preserve">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maxCodeRate for LP HARQ-ACK can be configured in the second PUCCH-Config per PUCCH </w:t>
            </w:r>
            <w:r w:rsidRPr="00F06263">
              <w:rPr>
                <w:rFonts w:eastAsia="SimSun"/>
                <w:color w:val="FF0000"/>
                <w:szCs w:val="20"/>
                <w:lang w:eastAsia="zh-CN"/>
              </w:rPr>
              <w:lastRenderedPageBreak/>
              <w:t>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lastRenderedPageBreak/>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 xml:space="preserve">proposal as a compromise if majority companies </w:t>
            </w:r>
            <w:proofErr w:type="gramStart"/>
            <w:r>
              <w:rPr>
                <w:rFonts w:eastAsia="Yu Mincho"/>
                <w:szCs w:val="20"/>
                <w:lang w:eastAsia="ja-JP"/>
              </w:rPr>
              <w:t>does</w:t>
            </w:r>
            <w:proofErr w:type="gramEnd"/>
            <w:r>
              <w:rPr>
                <w:rFonts w:eastAsia="Yu Mincho"/>
                <w:szCs w:val="20"/>
                <w:lang w:eastAsia="ja-JP"/>
              </w:rPr>
              <w:t xml:space="preserve">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380484">
        <w:tc>
          <w:tcPr>
            <w:tcW w:w="1627" w:type="dxa"/>
            <w:shd w:val="clear" w:color="auto" w:fill="auto"/>
          </w:tcPr>
          <w:p w14:paraId="6A5A2CBA" w14:textId="4C730328" w:rsidR="004C7C1B" w:rsidRPr="00954597" w:rsidRDefault="004C7C1B" w:rsidP="00380484">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380484">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A72960" w:rsidRPr="00954597" w14:paraId="52D2D2AE" w14:textId="77777777" w:rsidTr="00F21DBD">
        <w:tc>
          <w:tcPr>
            <w:tcW w:w="1627" w:type="dxa"/>
            <w:shd w:val="clear" w:color="auto" w:fill="auto"/>
          </w:tcPr>
          <w:p w14:paraId="2FE679C6" w14:textId="77777777" w:rsidR="00A72960" w:rsidRPr="00954597" w:rsidRDefault="00A72960" w:rsidP="00A72960">
            <w:pPr>
              <w:spacing w:after="120"/>
              <w:rPr>
                <w:rFonts w:eastAsia="SimSun"/>
                <w:szCs w:val="20"/>
                <w:lang w:eastAsia="zh-CN"/>
              </w:rPr>
            </w:pPr>
          </w:p>
        </w:tc>
        <w:tc>
          <w:tcPr>
            <w:tcW w:w="7435" w:type="dxa"/>
            <w:shd w:val="clear" w:color="auto" w:fill="auto"/>
          </w:tcPr>
          <w:p w14:paraId="37DA754D" w14:textId="77777777" w:rsidR="00A72960" w:rsidRPr="00954597" w:rsidRDefault="00A72960" w:rsidP="00A72960">
            <w:pPr>
              <w:spacing w:after="120"/>
              <w:rPr>
                <w:rFonts w:eastAsia="SimSun"/>
                <w:szCs w:val="20"/>
                <w:lang w:eastAsia="zh-CN"/>
              </w:rPr>
            </w:pPr>
          </w:p>
        </w:tc>
      </w:tr>
      <w:tr w:rsidR="00A72960" w:rsidRPr="00954597" w14:paraId="705A62AA" w14:textId="77777777" w:rsidTr="00F21DBD">
        <w:tc>
          <w:tcPr>
            <w:tcW w:w="1627" w:type="dxa"/>
            <w:shd w:val="clear" w:color="auto" w:fill="auto"/>
          </w:tcPr>
          <w:p w14:paraId="7CE93087" w14:textId="77777777" w:rsidR="00A72960" w:rsidRPr="00954597" w:rsidRDefault="00A72960" w:rsidP="00A72960">
            <w:pPr>
              <w:spacing w:after="120"/>
              <w:rPr>
                <w:rFonts w:eastAsia="SimSun"/>
                <w:szCs w:val="20"/>
                <w:lang w:eastAsia="zh-CN"/>
              </w:rPr>
            </w:pPr>
          </w:p>
        </w:tc>
        <w:tc>
          <w:tcPr>
            <w:tcW w:w="7435" w:type="dxa"/>
            <w:shd w:val="clear" w:color="auto" w:fill="auto"/>
          </w:tcPr>
          <w:p w14:paraId="18F7AAA6" w14:textId="77777777" w:rsidR="00A72960" w:rsidRPr="00954597" w:rsidRDefault="00A72960" w:rsidP="00A72960">
            <w:pPr>
              <w:spacing w:after="120"/>
              <w:rPr>
                <w:rFonts w:eastAsia="SimSun"/>
                <w:szCs w:val="20"/>
                <w:lang w:eastAsia="zh-CN"/>
              </w:rPr>
            </w:pPr>
          </w:p>
        </w:tc>
      </w:tr>
      <w:tr w:rsidR="00A72960" w:rsidRPr="00954597" w14:paraId="6618CB1F" w14:textId="77777777" w:rsidTr="00F21DBD">
        <w:tc>
          <w:tcPr>
            <w:tcW w:w="1627" w:type="dxa"/>
            <w:shd w:val="clear" w:color="auto" w:fill="auto"/>
          </w:tcPr>
          <w:p w14:paraId="56881515" w14:textId="77777777" w:rsidR="00A72960" w:rsidRPr="00954597" w:rsidRDefault="00A72960" w:rsidP="00A72960">
            <w:pPr>
              <w:spacing w:after="120"/>
              <w:rPr>
                <w:rFonts w:eastAsia="SimSun"/>
                <w:szCs w:val="20"/>
                <w:lang w:eastAsia="zh-CN"/>
              </w:rPr>
            </w:pPr>
          </w:p>
        </w:tc>
        <w:tc>
          <w:tcPr>
            <w:tcW w:w="7435" w:type="dxa"/>
            <w:shd w:val="clear" w:color="auto" w:fill="auto"/>
          </w:tcPr>
          <w:p w14:paraId="3D9DB440" w14:textId="77777777" w:rsidR="00A72960" w:rsidRPr="00954597" w:rsidRDefault="00A72960" w:rsidP="00A72960">
            <w:pPr>
              <w:spacing w:after="120"/>
              <w:rPr>
                <w:rFonts w:eastAsia="SimSun"/>
                <w:szCs w:val="20"/>
                <w:lang w:eastAsia="zh-CN"/>
              </w:rPr>
            </w:pPr>
          </w:p>
        </w:tc>
      </w:tr>
      <w:tr w:rsidR="00A72960" w:rsidRPr="00954597" w14:paraId="3A72B215" w14:textId="77777777" w:rsidTr="00F21DBD">
        <w:tc>
          <w:tcPr>
            <w:tcW w:w="1627" w:type="dxa"/>
            <w:shd w:val="clear" w:color="auto" w:fill="auto"/>
          </w:tcPr>
          <w:p w14:paraId="6035563A" w14:textId="77777777" w:rsidR="00A72960" w:rsidRPr="00954597" w:rsidRDefault="00A72960" w:rsidP="00A72960">
            <w:pPr>
              <w:spacing w:after="120"/>
              <w:rPr>
                <w:rFonts w:eastAsia="SimSun"/>
                <w:szCs w:val="20"/>
                <w:lang w:eastAsia="zh-CN"/>
              </w:rPr>
            </w:pPr>
          </w:p>
        </w:tc>
        <w:tc>
          <w:tcPr>
            <w:tcW w:w="7435" w:type="dxa"/>
            <w:shd w:val="clear" w:color="auto" w:fill="auto"/>
          </w:tcPr>
          <w:p w14:paraId="7939D379" w14:textId="77777777" w:rsidR="00A72960" w:rsidRPr="00954597" w:rsidRDefault="00A72960" w:rsidP="00A72960">
            <w:pPr>
              <w:spacing w:after="120"/>
              <w:rPr>
                <w:rFonts w:eastAsia="SimSun"/>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4C16BD"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4C16BD"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 xml:space="preserve">For 1-2 LP HARQ-ACK bits: The PUCCH resource for HARQ-ACK is </w:t>
              </w:r>
              <w:r w:rsidR="00040F6A" w:rsidRPr="00C27C99">
                <w:rPr>
                  <w:rStyle w:val="Hyperlink"/>
                  <w:noProof/>
                  <w:lang w:eastAsia="ja-JP"/>
                </w:rPr>
                <w:lastRenderedPageBreak/>
                <w:t>used for multiplexing of the HP SR and LP HARQ-ACK. If SR is positive, an offset (e.g. 1 PRB) is added to the starting PRB of the HARQ-ACK PUCCH resource (i.e. Opt. 2a).</w:t>
              </w:r>
            </w:hyperlink>
          </w:p>
          <w:p w14:paraId="770B6A0A" w14:textId="77777777" w:rsidR="00040F6A" w:rsidRDefault="004C16BD"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4C16BD"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4C16BD"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roofErr w:type="gramStart"/>
            <w:r>
              <w:rPr>
                <w:b/>
                <w:i/>
              </w:rPr>
              <w:t>);</w:t>
            </w:r>
            <w:proofErr w:type="gramEnd"/>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proofErr w:type="gramStart"/>
            <w:r w:rsidRPr="00016D58">
              <w:rPr>
                <w:b/>
                <w:i/>
                <w:szCs w:val="20"/>
              </w:rPr>
              <w:t>);</w:t>
            </w:r>
            <w:proofErr w:type="gramEnd"/>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w:t>
            </w:r>
            <w:r w:rsidRPr="00891B2F">
              <w:rPr>
                <w:b/>
                <w:sz w:val="22"/>
                <w:szCs w:val="22"/>
                <w:lang w:val="en-GB" w:eastAsia="zh-CN"/>
              </w:rPr>
              <w:lastRenderedPageBreak/>
              <w:t>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proofErr w:type="gramStart"/>
            <w:r>
              <w:rPr>
                <w:rFonts w:eastAsia="SimSun" w:hint="eastAsia"/>
                <w:b/>
                <w:i/>
                <w:lang w:eastAsia="zh-CN"/>
              </w:rPr>
              <w:t>1 bit</w:t>
            </w:r>
            <w:proofErr w:type="gramEnd"/>
            <w:r>
              <w:rPr>
                <w:rFonts w:eastAsia="SimSun" w:hint="eastAsia"/>
                <w:b/>
                <w:i/>
                <w:lang w:eastAsia="zh-CN"/>
              </w:rPr>
              <w:t xml:space="preserve">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 xml:space="preserve">Option 1: Multiplexing of </w:t>
            </w:r>
            <w:proofErr w:type="gramStart"/>
            <w:r w:rsidRPr="00904629">
              <w:rPr>
                <w:rFonts w:eastAsia="SimSun" w:hint="eastAsia"/>
                <w:b/>
                <w:i/>
                <w:lang w:eastAsia="zh-CN"/>
              </w:rPr>
              <w:t>1</w:t>
            </w:r>
            <w:r>
              <w:rPr>
                <w:rFonts w:eastAsia="SimSun" w:hint="eastAsia"/>
                <w:b/>
                <w:i/>
                <w:lang w:eastAsia="zh-CN"/>
              </w:rPr>
              <w:t xml:space="preserve"> </w:t>
            </w:r>
            <w:r w:rsidRPr="00904629">
              <w:rPr>
                <w:rFonts w:eastAsia="SimSun" w:hint="eastAsia"/>
                <w:b/>
                <w:i/>
                <w:lang w:eastAsia="zh-CN"/>
              </w:rPr>
              <w:t>bit</w:t>
            </w:r>
            <w:proofErr w:type="gramEnd"/>
            <w:r w:rsidRPr="00904629">
              <w:rPr>
                <w:rFonts w:eastAsia="SimSun" w:hint="eastAsia"/>
                <w:b/>
                <w:i/>
                <w:lang w:eastAsia="zh-CN"/>
              </w:rPr>
              <w:t xml:space="preserve">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 xml:space="preserve">Option 2: Multiplexing of </w:t>
            </w:r>
            <w:proofErr w:type="gramStart"/>
            <w:r w:rsidRPr="00904629">
              <w:rPr>
                <w:rFonts w:eastAsia="SimSun" w:hint="eastAsia"/>
                <w:b/>
                <w:i/>
                <w:lang w:eastAsia="zh-CN"/>
              </w:rPr>
              <w:t>1</w:t>
            </w:r>
            <w:r>
              <w:rPr>
                <w:rFonts w:eastAsia="SimSun" w:hint="eastAsia"/>
                <w:b/>
                <w:i/>
                <w:lang w:eastAsia="zh-CN"/>
              </w:rPr>
              <w:t xml:space="preserve"> </w:t>
            </w:r>
            <w:r w:rsidRPr="00904629">
              <w:rPr>
                <w:rFonts w:eastAsia="SimSun" w:hint="eastAsia"/>
                <w:b/>
                <w:i/>
                <w:lang w:eastAsia="zh-CN"/>
              </w:rPr>
              <w:t>bit</w:t>
            </w:r>
            <w:proofErr w:type="gramEnd"/>
            <w:r w:rsidRPr="00904629">
              <w:rPr>
                <w:rFonts w:eastAsia="SimSun" w:hint="eastAsia"/>
                <w:b/>
                <w:i/>
                <w:lang w:eastAsia="zh-CN"/>
              </w:rPr>
              <w:t xml:space="preserve">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w:t>
            </w:r>
            <w:r w:rsidRPr="00904629">
              <w:rPr>
                <w:rFonts w:eastAsia="SimSun" w:hint="eastAsia"/>
                <w:b/>
                <w:i/>
                <w:lang w:eastAsia="zh-CN"/>
              </w:rPr>
              <w:lastRenderedPageBreak/>
              <w:t>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lastRenderedPageBreak/>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284D44">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gramStart"/>
            <w:r w:rsidRPr="00954B11">
              <w:rPr>
                <w:sz w:val="21"/>
                <w:szCs w:val="22"/>
                <w:lang w:eastAsia="zh-CN"/>
              </w:rPr>
              <w:t>Opt</w:t>
            </w:r>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lastRenderedPageBreak/>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transmitted on eMBB PF1 </w:t>
                  </w:r>
                  <w:r w:rsidRPr="00E11AAD">
                    <w:rPr>
                      <w:rFonts w:eastAsia="Meiryo UI"/>
                      <w:color w:val="000000" w:themeColor="text1"/>
                      <w:kern w:val="24"/>
                    </w:rPr>
                    <w:lastRenderedPageBreak/>
                    <w:t>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i.e transmit eMBB HARQ-ACK on HARQ-ACK resource if SR negative, transmit eMBB </w:t>
                  </w:r>
                  <w:r>
                    <w:rPr>
                      <w:rFonts w:eastAsia="Meiryo UI"/>
                      <w:color w:val="000000" w:themeColor="text1"/>
                      <w:kern w:val="24"/>
                    </w:rPr>
                    <w:lastRenderedPageBreak/>
                    <w:t>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lastRenderedPageBreak/>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 xml:space="preserve">SR PUCCH with PF 0 and HARQ-ACK PUCCH with PF0, SR PUCCH with PF 1 and HARQ-ACK PUCCH with PF1, and SR PUCCH with PF 0 and </w:t>
            </w:r>
            <w:r w:rsidRPr="00EC4628">
              <w:rPr>
                <w:rFonts w:eastAsia="SimSun"/>
                <w:color w:val="FF0000"/>
                <w:szCs w:val="20"/>
                <w:lang w:eastAsia="zh-CN"/>
              </w:rPr>
              <w:lastRenderedPageBreak/>
              <w:t>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w:t>
            </w:r>
            <w:r>
              <w:rPr>
                <w:rFonts w:eastAsia="SimSun"/>
                <w:szCs w:val="20"/>
                <w:lang w:eastAsia="zh-CN"/>
              </w:rPr>
              <w:lastRenderedPageBreak/>
              <w:t xml:space="preserve">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w:t>
            </w:r>
            <w:r>
              <w:rPr>
                <w:rFonts w:eastAsia="SimSun"/>
                <w:szCs w:val="20"/>
                <w:lang w:eastAsia="zh-CN"/>
              </w:rPr>
              <w:lastRenderedPageBreak/>
              <w:t>=&gt;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lastRenderedPageBreak/>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 xml:space="preserve">Multiplexing rule and order (e.g. HP/LP multiplexing </w:t>
      </w:r>
      <w:proofErr w:type="gramStart"/>
      <w:r>
        <w:rPr>
          <w:i/>
        </w:rPr>
        <w:t>is</w:t>
      </w:r>
      <w:proofErr w:type="gramEnd"/>
      <w:r>
        <w:rPr>
          <w:i/>
        </w:rPr>
        <w:t xml:space="preserve">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lastRenderedPageBreak/>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lastRenderedPageBreak/>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w:t>
            </w:r>
            <w:r w:rsidRPr="0097239E">
              <w:rPr>
                <w:b/>
                <w:i/>
              </w:rPr>
              <w:lastRenderedPageBreak/>
              <w:t xml:space="preserve">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lastRenderedPageBreak/>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 xml:space="preserve">when HP CSI is present, only the following UCIs are carried in UCI part I and part </w:t>
            </w:r>
            <w:r>
              <w:rPr>
                <w:b/>
                <w:bCs/>
                <w:szCs w:val="20"/>
              </w:rPr>
              <w:lastRenderedPageBreak/>
              <w:t>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lastRenderedPageBreak/>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w:t>
            </w:r>
            <w:r>
              <w:rPr>
                <w:rFonts w:eastAsia="SimSun"/>
                <w:szCs w:val="20"/>
                <w:lang w:eastAsia="zh-CN"/>
              </w:rPr>
              <w:lastRenderedPageBreak/>
              <w:t xml:space="preserve">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w:t>
            </w:r>
            <w:r>
              <w:rPr>
                <w:i/>
              </w:rPr>
              <w:lastRenderedPageBreak/>
              <w:t>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w:t>
            </w:r>
            <w:r>
              <w:rPr>
                <w:lang w:eastAsia="zh-CN"/>
              </w:rPr>
              <w:lastRenderedPageBreak/>
              <w:t>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w:t>
            </w:r>
            <w:r w:rsidRPr="0045464E">
              <w:rPr>
                <w:b/>
                <w:lang w:eastAsia="zh-CN"/>
              </w:rPr>
              <w:lastRenderedPageBreak/>
              <w:t>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lastRenderedPageBreak/>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lastRenderedPageBreak/>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lastRenderedPageBreak/>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lastRenderedPageBreak/>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4.85pt;height:29pt;mso-width-percent:0;mso-height-percent:0;mso-width-percent:0;mso-height-percent:0" o:ole="">
                        <v:imagedata r:id="rId71" o:title=""/>
                      </v:shape>
                      <o:OLEObject Type="Embed" ProgID="Equation.DSMT4" ShapeID="_x0000_i1033" DrawAspect="Content" ObjectID="_1691218307"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lastRenderedPageBreak/>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proofErr w:type="gramStart"/>
      <w:r w:rsidR="0022145E">
        <w:rPr>
          <w:rFonts w:eastAsia="SimSun"/>
          <w:color w:val="0070C0"/>
          <w:szCs w:val="20"/>
          <w:lang w:eastAsia="zh-CN"/>
        </w:rPr>
        <w:t>CATT</w:t>
      </w:r>
      <w:r w:rsidR="006A6EED">
        <w:rPr>
          <w:rFonts w:eastAsia="SimSun"/>
          <w:color w:val="0070C0"/>
          <w:szCs w:val="20"/>
          <w:lang w:eastAsia="zh-CN"/>
        </w:rPr>
        <w:t>,Samsung</w:t>
      </w:r>
      <w:proofErr w:type="spellEnd"/>
      <w:proofErr w:type="gram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lastRenderedPageBreak/>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 xml:space="preserve">For UCI multiplexing on PUSCH, one or more PUCCH can overlap with PUSCH where the corresponding UCI can be </w:t>
            </w:r>
            <w:r w:rsidRPr="00E83229">
              <w:lastRenderedPageBreak/>
              <w:t>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lastRenderedPageBreak/>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lastRenderedPageBreak/>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lastRenderedPageBreak/>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 xml:space="preserve">In Rel-16, one set of beta offset values is sufficient for multiplexing HARQ-ACK on </w:t>
            </w:r>
            <w:r w:rsidRPr="00DC6E25">
              <w:rPr>
                <w:rFonts w:eastAsia="SimSun"/>
                <w:szCs w:val="20"/>
                <w:lang w:eastAsia="zh-CN"/>
              </w:rPr>
              <w:lastRenderedPageBreak/>
              <w:t>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lastRenderedPageBreak/>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FE6078">
              <w:rPr>
                <w:bCs/>
                <w:noProof/>
                <w:position w:val="-6"/>
                <w:szCs w:val="20"/>
              </w:rPr>
              <w:object w:dxaOrig="142" w:dyaOrig="142" w14:anchorId="3DF868DF">
                <v:shape id="_x0000_i1034" type="#_x0000_t75" alt="" style="width:6.85pt;height:6.85pt;mso-width-percent:0;mso-height-percent:0;mso-width-percent:0;mso-height-percent:0" o:ole="">
                  <v:imagedata r:id="rId73" o:title=""/>
                </v:shape>
                <o:OLEObject Type="Embed" ProgID="Equation.DSMT4" ShapeID="_x0000_i1034" DrawAspect="Content" ObjectID="_1691218308"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lastRenderedPageBreak/>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lastRenderedPageBreak/>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w:t>
            </w:r>
            <w:r>
              <w:rPr>
                <w:rFonts w:eastAsia="SimSun"/>
                <w:szCs w:val="20"/>
                <w:lang w:eastAsia="zh-CN"/>
              </w:rPr>
              <w:lastRenderedPageBreak/>
              <w:t>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lastRenderedPageBreak/>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lastRenderedPageBreak/>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 xml:space="preserve">carrying the multiplexed UCI is no </w:t>
            </w:r>
            <w:r>
              <w:rPr>
                <w:b/>
                <w:lang w:val="en-GB" w:eastAsia="zh-CN"/>
              </w:rPr>
              <w:lastRenderedPageBreak/>
              <w:t>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 xml:space="preserve">Proposal 3.25: For the scenario where multiplexing high-priority HARQ-ACK bits on a low-priority PUSCH, RAN1 to investigate UL power control aspects to guarantee the required reliability of high-priority HARQ-ACK </w:t>
            </w:r>
            <w:r w:rsidRPr="007A0CFB">
              <w:rPr>
                <w:b/>
                <w:sz w:val="22"/>
                <w:szCs w:val="22"/>
                <w:lang w:val="en-GB"/>
              </w:rPr>
              <w:lastRenderedPageBreak/>
              <w:t>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w:t>
            </w:r>
            <w:r>
              <w:lastRenderedPageBreak/>
              <w:t>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w:t>
            </w:r>
            <w:r w:rsidRPr="00891B2F">
              <w:rPr>
                <w:b/>
                <w:sz w:val="22"/>
                <w:szCs w:val="22"/>
                <w:lang w:val="en-GB"/>
              </w:rPr>
              <w:lastRenderedPageBreak/>
              <w:t>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lastRenderedPageBreak/>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65pt;height:14.65pt;mso-width-percent:0;mso-height-percent:0;mso-width-percent:0;mso-height-percent:0" o:ole="">
                        <v:imagedata r:id="rId75" o:title=""/>
                      </v:shape>
                      <o:OLEObject Type="Embed" ProgID="Equation.3" ShapeID="_x0000_i1035" DrawAspect="Content" ObjectID="_1691218309"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 xml:space="preserve">Define a new UE capability for collision handling between the LP </w:t>
            </w:r>
            <w:r w:rsidRPr="009B1CE4">
              <w:rPr>
                <w:b/>
                <w:bCs/>
                <w:szCs w:val="22"/>
                <w:lang w:eastAsia="zh-CN"/>
              </w:rPr>
              <w:lastRenderedPageBreak/>
              <w:t>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4C16BD"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4C16BD"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 xml:space="preserve">er UE with the capability of inter-band CA, simultaneous PUCCH/PUSCH transmission of the same PHY priority over different cells can be RRC configured within </w:t>
            </w:r>
            <w:r w:rsidRPr="00073FBE">
              <w:lastRenderedPageBreak/>
              <w:t>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lastRenderedPageBreak/>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w:t>
            </w:r>
            <w:proofErr w:type="gramStart"/>
            <w:r>
              <w:rPr>
                <w:szCs w:val="22"/>
              </w:rPr>
              <w:t>can do</w:t>
            </w:r>
            <w:proofErr w:type="gramEnd"/>
            <w:r>
              <w:rPr>
                <w:szCs w:val="22"/>
              </w:rPr>
              <w:t xml:space="preserve">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 xml:space="preserve">be configured separately for inter-band and intra-band </w:t>
            </w:r>
            <w:r w:rsidR="00FC50C1" w:rsidRPr="00370415">
              <w:lastRenderedPageBreak/>
              <w:t>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lastRenderedPageBreak/>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 xml:space="preserve">can consider it if </w:t>
            </w:r>
            <w:proofErr w:type="gramStart"/>
            <w:r>
              <w:t>possible</w:t>
            </w:r>
            <w:proofErr w:type="gramEnd"/>
            <w:r>
              <w:t xml:space="preserv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E7531D">
        <w:tc>
          <w:tcPr>
            <w:tcW w:w="1627" w:type="dxa"/>
            <w:shd w:val="clear" w:color="auto" w:fill="auto"/>
          </w:tcPr>
          <w:p w14:paraId="610A81DB" w14:textId="77777777" w:rsidR="00063E85" w:rsidRPr="00954597" w:rsidRDefault="00063E85" w:rsidP="00E7531D">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E7531D">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A72960" w:rsidRPr="00954597" w14:paraId="69F2FEBF" w14:textId="77777777" w:rsidTr="00791263">
        <w:tc>
          <w:tcPr>
            <w:tcW w:w="1627" w:type="dxa"/>
            <w:shd w:val="clear" w:color="auto" w:fill="auto"/>
          </w:tcPr>
          <w:p w14:paraId="053B7E2F" w14:textId="77777777" w:rsidR="00A72960" w:rsidRPr="00954597" w:rsidRDefault="00A72960" w:rsidP="00A72960">
            <w:pPr>
              <w:spacing w:after="120"/>
              <w:rPr>
                <w:rFonts w:eastAsia="SimSun"/>
                <w:szCs w:val="20"/>
                <w:lang w:eastAsia="zh-CN"/>
              </w:rPr>
            </w:pPr>
          </w:p>
        </w:tc>
        <w:tc>
          <w:tcPr>
            <w:tcW w:w="7435" w:type="dxa"/>
            <w:shd w:val="clear" w:color="auto" w:fill="auto"/>
          </w:tcPr>
          <w:p w14:paraId="56648945" w14:textId="77777777" w:rsidR="00A72960" w:rsidRPr="00954597" w:rsidRDefault="00A72960" w:rsidP="00A72960">
            <w:pPr>
              <w:spacing w:after="120"/>
              <w:rPr>
                <w:rFonts w:eastAsia="SimSun"/>
                <w:szCs w:val="20"/>
                <w:lang w:eastAsia="zh-CN"/>
              </w:rPr>
            </w:pPr>
          </w:p>
        </w:tc>
      </w:tr>
      <w:tr w:rsidR="00A72960" w:rsidRPr="00954597" w14:paraId="4B6E410F" w14:textId="77777777" w:rsidTr="00791263">
        <w:tc>
          <w:tcPr>
            <w:tcW w:w="1627" w:type="dxa"/>
            <w:shd w:val="clear" w:color="auto" w:fill="auto"/>
          </w:tcPr>
          <w:p w14:paraId="2A23C7B2" w14:textId="77777777" w:rsidR="00A72960" w:rsidRPr="00954597" w:rsidRDefault="00A72960" w:rsidP="00A72960">
            <w:pPr>
              <w:spacing w:after="120"/>
              <w:rPr>
                <w:rFonts w:eastAsia="SimSun"/>
                <w:szCs w:val="20"/>
                <w:lang w:eastAsia="zh-CN"/>
              </w:rPr>
            </w:pPr>
          </w:p>
        </w:tc>
        <w:tc>
          <w:tcPr>
            <w:tcW w:w="7435" w:type="dxa"/>
            <w:shd w:val="clear" w:color="auto" w:fill="auto"/>
          </w:tcPr>
          <w:p w14:paraId="39B0B721" w14:textId="77777777" w:rsidR="00A72960" w:rsidRPr="00954597" w:rsidRDefault="00A72960" w:rsidP="00A72960">
            <w:pPr>
              <w:spacing w:after="120"/>
              <w:rPr>
                <w:rFonts w:eastAsia="SimSun"/>
                <w:szCs w:val="20"/>
                <w:lang w:eastAsia="zh-CN"/>
              </w:rPr>
            </w:pPr>
          </w:p>
        </w:tc>
      </w:tr>
      <w:tr w:rsidR="00A72960" w:rsidRPr="00954597" w14:paraId="49721E21" w14:textId="77777777" w:rsidTr="00791263">
        <w:tc>
          <w:tcPr>
            <w:tcW w:w="1627" w:type="dxa"/>
            <w:shd w:val="clear" w:color="auto" w:fill="auto"/>
          </w:tcPr>
          <w:p w14:paraId="5FC2AEA5" w14:textId="77777777" w:rsidR="00A72960" w:rsidRPr="00954597" w:rsidRDefault="00A72960" w:rsidP="00A72960">
            <w:pPr>
              <w:spacing w:after="120"/>
              <w:rPr>
                <w:rFonts w:eastAsia="SimSun"/>
                <w:szCs w:val="20"/>
                <w:lang w:eastAsia="zh-CN"/>
              </w:rPr>
            </w:pPr>
          </w:p>
        </w:tc>
        <w:tc>
          <w:tcPr>
            <w:tcW w:w="7435" w:type="dxa"/>
            <w:shd w:val="clear" w:color="auto" w:fill="auto"/>
          </w:tcPr>
          <w:p w14:paraId="4AB2D3BF" w14:textId="77777777" w:rsidR="00A72960" w:rsidRPr="00954597" w:rsidRDefault="00A72960" w:rsidP="00A72960">
            <w:pPr>
              <w:spacing w:after="120"/>
              <w:rPr>
                <w:rFonts w:eastAsia="SimSun"/>
                <w:szCs w:val="20"/>
                <w:lang w:eastAsia="zh-CN"/>
              </w:rPr>
            </w:pPr>
          </w:p>
        </w:tc>
      </w:tr>
      <w:tr w:rsidR="00A72960" w:rsidRPr="00954597" w14:paraId="5A0A670E" w14:textId="77777777" w:rsidTr="00791263">
        <w:tc>
          <w:tcPr>
            <w:tcW w:w="1627" w:type="dxa"/>
            <w:shd w:val="clear" w:color="auto" w:fill="auto"/>
          </w:tcPr>
          <w:p w14:paraId="39FAA65D" w14:textId="77777777" w:rsidR="00A72960" w:rsidRPr="00954597" w:rsidRDefault="00A72960" w:rsidP="00A72960">
            <w:pPr>
              <w:spacing w:after="120"/>
              <w:rPr>
                <w:rFonts w:eastAsia="SimSun"/>
                <w:szCs w:val="20"/>
                <w:lang w:eastAsia="zh-CN"/>
              </w:rPr>
            </w:pPr>
          </w:p>
        </w:tc>
        <w:tc>
          <w:tcPr>
            <w:tcW w:w="7435" w:type="dxa"/>
            <w:shd w:val="clear" w:color="auto" w:fill="auto"/>
          </w:tcPr>
          <w:p w14:paraId="5FCD1779" w14:textId="77777777" w:rsidR="00A72960" w:rsidRPr="00954597" w:rsidRDefault="00A72960" w:rsidP="00A72960">
            <w:pPr>
              <w:spacing w:after="120"/>
              <w:rPr>
                <w:rFonts w:eastAsia="SimSun"/>
                <w:szCs w:val="20"/>
                <w:lang w:eastAsia="zh-CN"/>
              </w:rPr>
            </w:pPr>
          </w:p>
        </w:tc>
      </w:tr>
      <w:tr w:rsidR="00A72960" w:rsidRPr="00954597" w14:paraId="12044997" w14:textId="77777777" w:rsidTr="00791263">
        <w:tc>
          <w:tcPr>
            <w:tcW w:w="1627" w:type="dxa"/>
            <w:shd w:val="clear" w:color="auto" w:fill="auto"/>
          </w:tcPr>
          <w:p w14:paraId="5C2065B7" w14:textId="77777777" w:rsidR="00A72960" w:rsidRPr="00954597" w:rsidRDefault="00A72960" w:rsidP="00A72960">
            <w:pPr>
              <w:spacing w:after="120"/>
              <w:rPr>
                <w:rFonts w:eastAsia="SimSun"/>
                <w:szCs w:val="20"/>
                <w:lang w:eastAsia="zh-CN"/>
              </w:rPr>
            </w:pPr>
          </w:p>
        </w:tc>
        <w:tc>
          <w:tcPr>
            <w:tcW w:w="7435" w:type="dxa"/>
            <w:shd w:val="clear" w:color="auto" w:fill="auto"/>
          </w:tcPr>
          <w:p w14:paraId="61EB1151" w14:textId="77777777" w:rsidR="00A72960" w:rsidRPr="00954597" w:rsidRDefault="00A72960" w:rsidP="00A72960">
            <w:pPr>
              <w:spacing w:after="120"/>
              <w:rPr>
                <w:rFonts w:eastAsia="SimSun"/>
                <w:szCs w:val="20"/>
                <w:lang w:eastAsia="zh-CN"/>
              </w:rPr>
            </w:pPr>
          </w:p>
        </w:tc>
      </w:tr>
      <w:tr w:rsidR="00A72960" w:rsidRPr="00954597" w14:paraId="59EE23AF" w14:textId="77777777" w:rsidTr="00791263">
        <w:tc>
          <w:tcPr>
            <w:tcW w:w="1627" w:type="dxa"/>
            <w:shd w:val="clear" w:color="auto" w:fill="auto"/>
          </w:tcPr>
          <w:p w14:paraId="4987CE51" w14:textId="77777777" w:rsidR="00A72960" w:rsidRPr="00954597" w:rsidRDefault="00A72960" w:rsidP="00A72960">
            <w:pPr>
              <w:spacing w:after="120"/>
              <w:rPr>
                <w:rFonts w:eastAsia="SimSun"/>
                <w:szCs w:val="20"/>
                <w:lang w:eastAsia="zh-CN"/>
              </w:rPr>
            </w:pPr>
          </w:p>
        </w:tc>
        <w:tc>
          <w:tcPr>
            <w:tcW w:w="7435" w:type="dxa"/>
            <w:shd w:val="clear" w:color="auto" w:fill="auto"/>
          </w:tcPr>
          <w:p w14:paraId="7A02D68F" w14:textId="77777777" w:rsidR="00A72960" w:rsidRPr="00954597" w:rsidRDefault="00A72960" w:rsidP="00A72960">
            <w:pPr>
              <w:spacing w:after="120"/>
              <w:rPr>
                <w:rFonts w:eastAsia="SimSun"/>
                <w:szCs w:val="20"/>
                <w:lang w:eastAsia="zh-CN"/>
              </w:rPr>
            </w:pPr>
          </w:p>
        </w:tc>
      </w:tr>
      <w:tr w:rsidR="00A72960" w:rsidRPr="00954597" w14:paraId="4A54FD3B" w14:textId="77777777" w:rsidTr="00791263">
        <w:tc>
          <w:tcPr>
            <w:tcW w:w="1627" w:type="dxa"/>
            <w:shd w:val="clear" w:color="auto" w:fill="auto"/>
          </w:tcPr>
          <w:p w14:paraId="1FDBD49B" w14:textId="77777777" w:rsidR="00A72960" w:rsidRPr="00954597" w:rsidRDefault="00A72960" w:rsidP="00A72960">
            <w:pPr>
              <w:spacing w:after="120"/>
              <w:rPr>
                <w:rFonts w:eastAsia="SimSun"/>
                <w:szCs w:val="20"/>
                <w:lang w:eastAsia="zh-CN"/>
              </w:rPr>
            </w:pPr>
          </w:p>
        </w:tc>
        <w:tc>
          <w:tcPr>
            <w:tcW w:w="7435" w:type="dxa"/>
            <w:shd w:val="clear" w:color="auto" w:fill="auto"/>
          </w:tcPr>
          <w:p w14:paraId="4F780497" w14:textId="77777777" w:rsidR="00A72960" w:rsidRPr="00954597" w:rsidRDefault="00A72960" w:rsidP="00A72960">
            <w:pPr>
              <w:spacing w:after="120"/>
              <w:rPr>
                <w:rFonts w:eastAsia="SimSun"/>
                <w:szCs w:val="20"/>
                <w:lang w:eastAsia="zh-CN"/>
              </w:rPr>
            </w:pPr>
          </w:p>
        </w:tc>
      </w:tr>
      <w:tr w:rsidR="00A72960" w:rsidRPr="00954597" w14:paraId="38DBBC6A" w14:textId="77777777" w:rsidTr="00791263">
        <w:tc>
          <w:tcPr>
            <w:tcW w:w="1627" w:type="dxa"/>
            <w:shd w:val="clear" w:color="auto" w:fill="auto"/>
          </w:tcPr>
          <w:p w14:paraId="39839B3F" w14:textId="77777777" w:rsidR="00A72960" w:rsidRPr="00954597" w:rsidRDefault="00A72960" w:rsidP="00A72960">
            <w:pPr>
              <w:spacing w:after="120"/>
              <w:rPr>
                <w:rFonts w:eastAsia="SimSun"/>
                <w:szCs w:val="20"/>
                <w:lang w:eastAsia="zh-CN"/>
              </w:rPr>
            </w:pPr>
          </w:p>
        </w:tc>
        <w:tc>
          <w:tcPr>
            <w:tcW w:w="7435" w:type="dxa"/>
            <w:shd w:val="clear" w:color="auto" w:fill="auto"/>
          </w:tcPr>
          <w:p w14:paraId="08E79F6D" w14:textId="77777777" w:rsidR="00A72960" w:rsidRPr="00954597" w:rsidRDefault="00A72960" w:rsidP="00A72960">
            <w:pPr>
              <w:spacing w:after="120"/>
              <w:rPr>
                <w:rFonts w:eastAsia="SimSun"/>
                <w:szCs w:val="20"/>
                <w:lang w:eastAsia="zh-CN"/>
              </w:rPr>
            </w:pPr>
          </w:p>
        </w:tc>
      </w:tr>
      <w:tr w:rsidR="00A72960" w:rsidRPr="00954597" w14:paraId="10429599" w14:textId="77777777" w:rsidTr="00791263">
        <w:tc>
          <w:tcPr>
            <w:tcW w:w="1627" w:type="dxa"/>
            <w:shd w:val="clear" w:color="auto" w:fill="auto"/>
          </w:tcPr>
          <w:p w14:paraId="60D8019A" w14:textId="77777777" w:rsidR="00A72960" w:rsidRPr="00954597" w:rsidRDefault="00A72960" w:rsidP="00A72960">
            <w:pPr>
              <w:spacing w:after="120"/>
              <w:rPr>
                <w:rFonts w:eastAsia="SimSun"/>
                <w:szCs w:val="20"/>
                <w:lang w:eastAsia="zh-CN"/>
              </w:rPr>
            </w:pPr>
          </w:p>
        </w:tc>
        <w:tc>
          <w:tcPr>
            <w:tcW w:w="7435" w:type="dxa"/>
            <w:shd w:val="clear" w:color="auto" w:fill="auto"/>
          </w:tcPr>
          <w:p w14:paraId="59C25BA4" w14:textId="77777777" w:rsidR="00A72960" w:rsidRPr="00954597" w:rsidRDefault="00A72960" w:rsidP="00A72960">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4C16BD"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4C16BD"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4C16BD"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4C16BD"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4C16BD"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4C16BD"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4C16BD"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4C16BD"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4C16BD"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4C16BD"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4C16BD"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4C16BD"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4C16BD"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4C16BD"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4C16BD"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4C16BD"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4C16BD"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4C16BD"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4C16BD"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4C16BD"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4C16BD"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4C16BD"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4C16BD"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4C16BD"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4C16BD"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4C16BD"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4C16BD"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4C16BD"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4C16BD"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4C16BD"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5F02C0" w14:textId="77777777" w:rsidR="004C16BD" w:rsidRDefault="004C16BD">
      <w:pPr>
        <w:spacing w:after="0" w:line="240" w:lineRule="auto"/>
      </w:pPr>
      <w:r>
        <w:separator/>
      </w:r>
    </w:p>
  </w:endnote>
  <w:endnote w:type="continuationSeparator" w:id="0">
    <w:p w14:paraId="77A8C5A5" w14:textId="77777777" w:rsidR="004C16BD" w:rsidRDefault="004C1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A806BC" w14:textId="77777777" w:rsidR="004C16BD" w:rsidRDefault="004C16BD">
      <w:pPr>
        <w:spacing w:after="0" w:line="240" w:lineRule="auto"/>
      </w:pPr>
      <w:r>
        <w:separator/>
      </w:r>
    </w:p>
  </w:footnote>
  <w:footnote w:type="continuationSeparator" w:id="0">
    <w:p w14:paraId="3176AF03" w14:textId="77777777" w:rsidR="004C16BD" w:rsidRDefault="004C1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791263" w:rsidRDefault="00791263">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6"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7"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8"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0"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4"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6"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0"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1"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5"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5"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9"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0"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8"/>
  </w:num>
  <w:num w:numId="2">
    <w:abstractNumId w:val="77"/>
  </w:num>
  <w:num w:numId="3">
    <w:abstractNumId w:val="138"/>
  </w:num>
  <w:num w:numId="4">
    <w:abstractNumId w:val="100"/>
  </w:num>
  <w:num w:numId="5">
    <w:abstractNumId w:val="95"/>
  </w:num>
  <w:num w:numId="6">
    <w:abstractNumId w:val="133"/>
  </w:num>
  <w:num w:numId="7">
    <w:abstractNumId w:val="1"/>
  </w:num>
  <w:num w:numId="8">
    <w:abstractNumId w:val="56"/>
  </w:num>
  <w:num w:numId="9">
    <w:abstractNumId w:val="12"/>
  </w:num>
  <w:num w:numId="10">
    <w:abstractNumId w:val="78"/>
  </w:num>
  <w:num w:numId="11">
    <w:abstractNumId w:val="147"/>
  </w:num>
  <w:num w:numId="12">
    <w:abstractNumId w:val="142"/>
  </w:num>
  <w:num w:numId="13">
    <w:abstractNumId w:val="126"/>
  </w:num>
  <w:num w:numId="14">
    <w:abstractNumId w:val="114"/>
  </w:num>
  <w:num w:numId="15">
    <w:abstractNumId w:val="110"/>
  </w:num>
  <w:num w:numId="16">
    <w:abstractNumId w:val="149"/>
  </w:num>
  <w:num w:numId="17">
    <w:abstractNumId w:val="54"/>
    <w:lvlOverride w:ilvl="0">
      <w:startOverride w:val="1"/>
    </w:lvlOverride>
  </w:num>
  <w:num w:numId="18">
    <w:abstractNumId w:val="52"/>
  </w:num>
  <w:num w:numId="19">
    <w:abstractNumId w:val="92"/>
  </w:num>
  <w:num w:numId="20">
    <w:abstractNumId w:val="118"/>
  </w:num>
  <w:num w:numId="21">
    <w:abstractNumId w:val="40"/>
  </w:num>
  <w:num w:numId="22">
    <w:abstractNumId w:val="108"/>
  </w:num>
  <w:num w:numId="23">
    <w:abstractNumId w:val="127"/>
  </w:num>
  <w:num w:numId="24">
    <w:abstractNumId w:val="106"/>
  </w:num>
  <w:num w:numId="25">
    <w:abstractNumId w:val="7"/>
  </w:num>
  <w:num w:numId="26">
    <w:abstractNumId w:val="86"/>
  </w:num>
  <w:num w:numId="27">
    <w:abstractNumId w:val="97"/>
  </w:num>
  <w:num w:numId="28">
    <w:abstractNumId w:val="131"/>
  </w:num>
  <w:num w:numId="29">
    <w:abstractNumId w:val="20"/>
  </w:num>
  <w:num w:numId="30">
    <w:abstractNumId w:val="24"/>
  </w:num>
  <w:num w:numId="31">
    <w:abstractNumId w:val="129"/>
  </w:num>
  <w:num w:numId="32">
    <w:abstractNumId w:val="128"/>
  </w:num>
  <w:num w:numId="33">
    <w:abstractNumId w:val="0"/>
  </w:num>
  <w:num w:numId="34">
    <w:abstractNumId w:val="46"/>
  </w:num>
  <w:num w:numId="35">
    <w:abstractNumId w:val="38"/>
  </w:num>
  <w:num w:numId="36">
    <w:abstractNumId w:val="145"/>
  </w:num>
  <w:num w:numId="37">
    <w:abstractNumId w:val="57"/>
  </w:num>
  <w:num w:numId="38">
    <w:abstractNumId w:val="141"/>
  </w:num>
  <w:num w:numId="39">
    <w:abstractNumId w:val="39"/>
  </w:num>
  <w:num w:numId="40">
    <w:abstractNumId w:val="75"/>
  </w:num>
  <w:num w:numId="41">
    <w:abstractNumId w:val="140"/>
  </w:num>
  <w:num w:numId="42">
    <w:abstractNumId w:val="139"/>
  </w:num>
  <w:num w:numId="43">
    <w:abstractNumId w:val="89"/>
  </w:num>
  <w:num w:numId="44">
    <w:abstractNumId w:val="45"/>
  </w:num>
  <w:num w:numId="45">
    <w:abstractNumId w:val="26"/>
  </w:num>
  <w:num w:numId="46">
    <w:abstractNumId w:val="44"/>
  </w:num>
  <w:num w:numId="47">
    <w:abstractNumId w:val="107"/>
  </w:num>
  <w:num w:numId="48">
    <w:abstractNumId w:val="63"/>
  </w:num>
  <w:num w:numId="49">
    <w:abstractNumId w:val="152"/>
  </w:num>
  <w:num w:numId="50">
    <w:abstractNumId w:val="5"/>
  </w:num>
  <w:num w:numId="51">
    <w:abstractNumId w:val="37"/>
  </w:num>
  <w:num w:numId="52">
    <w:abstractNumId w:val="96"/>
  </w:num>
  <w:num w:numId="53">
    <w:abstractNumId w:val="132"/>
  </w:num>
  <w:num w:numId="54">
    <w:abstractNumId w:val="83"/>
  </w:num>
  <w:num w:numId="55">
    <w:abstractNumId w:val="69"/>
  </w:num>
  <w:num w:numId="56">
    <w:abstractNumId w:val="113"/>
  </w:num>
  <w:num w:numId="57">
    <w:abstractNumId w:val="48"/>
  </w:num>
  <w:num w:numId="58">
    <w:abstractNumId w:val="124"/>
  </w:num>
  <w:num w:numId="59">
    <w:abstractNumId w:val="122"/>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5"/>
  </w:num>
  <w:num w:numId="67">
    <w:abstractNumId w:val="70"/>
  </w:num>
  <w:num w:numId="68">
    <w:abstractNumId w:val="64"/>
  </w:num>
  <w:num w:numId="69">
    <w:abstractNumId w:val="65"/>
  </w:num>
  <w:num w:numId="70">
    <w:abstractNumId w:val="25"/>
  </w:num>
  <w:num w:numId="71">
    <w:abstractNumId w:val="134"/>
  </w:num>
  <w:num w:numId="72">
    <w:abstractNumId w:val="58"/>
  </w:num>
  <w:num w:numId="73">
    <w:abstractNumId w:val="119"/>
  </w:num>
  <w:num w:numId="74">
    <w:abstractNumId w:val="43"/>
  </w:num>
  <w:num w:numId="75">
    <w:abstractNumId w:val="102"/>
  </w:num>
  <w:num w:numId="76">
    <w:abstractNumId w:val="33"/>
  </w:num>
  <w:num w:numId="77">
    <w:abstractNumId w:val="10"/>
  </w:num>
  <w:num w:numId="78">
    <w:abstractNumId w:val="109"/>
  </w:num>
  <w:num w:numId="79">
    <w:abstractNumId w:val="90"/>
  </w:num>
  <w:num w:numId="80">
    <w:abstractNumId w:val="32"/>
  </w:num>
  <w:num w:numId="81">
    <w:abstractNumId w:val="27"/>
  </w:num>
  <w:num w:numId="82">
    <w:abstractNumId w:val="104"/>
  </w:num>
  <w:num w:numId="83">
    <w:abstractNumId w:val="61"/>
  </w:num>
  <w:num w:numId="84">
    <w:abstractNumId w:val="68"/>
  </w:num>
  <w:num w:numId="85">
    <w:abstractNumId w:val="3"/>
  </w:num>
  <w:num w:numId="86">
    <w:abstractNumId w:val="121"/>
  </w:num>
  <w:num w:numId="87">
    <w:abstractNumId w:val="123"/>
  </w:num>
  <w:num w:numId="88">
    <w:abstractNumId w:val="60"/>
  </w:num>
  <w:num w:numId="89">
    <w:abstractNumId w:val="116"/>
  </w:num>
  <w:num w:numId="90">
    <w:abstractNumId w:val="85"/>
  </w:num>
  <w:num w:numId="91">
    <w:abstractNumId w:val="71"/>
  </w:num>
  <w:num w:numId="92">
    <w:abstractNumId w:val="93"/>
  </w:num>
  <w:num w:numId="93">
    <w:abstractNumId w:val="29"/>
  </w:num>
  <w:num w:numId="94">
    <w:abstractNumId w:val="98"/>
  </w:num>
  <w:num w:numId="95">
    <w:abstractNumId w:val="9"/>
  </w:num>
  <w:num w:numId="96">
    <w:abstractNumId w:val="120"/>
  </w:num>
  <w:num w:numId="97">
    <w:abstractNumId w:val="8"/>
  </w:num>
  <w:num w:numId="98">
    <w:abstractNumId w:val="35"/>
  </w:num>
  <w:num w:numId="99">
    <w:abstractNumId w:val="87"/>
  </w:num>
  <w:num w:numId="100">
    <w:abstractNumId w:val="19"/>
  </w:num>
  <w:num w:numId="101">
    <w:abstractNumId w:val="55"/>
  </w:num>
  <w:num w:numId="102">
    <w:abstractNumId w:val="151"/>
  </w:num>
  <w:num w:numId="103">
    <w:abstractNumId w:val="136"/>
  </w:num>
  <w:num w:numId="104">
    <w:abstractNumId w:val="146"/>
  </w:num>
  <w:num w:numId="105">
    <w:abstractNumId w:val="7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0"/>
  </w:num>
  <w:num w:numId="107">
    <w:abstractNumId w:val="150"/>
  </w:num>
  <w:num w:numId="108">
    <w:abstractNumId w:val="11"/>
  </w:num>
  <w:num w:numId="109">
    <w:abstractNumId w:val="135"/>
  </w:num>
  <w:num w:numId="110">
    <w:abstractNumId w:val="66"/>
  </w:num>
  <w:num w:numId="111">
    <w:abstractNumId w:val="105"/>
  </w:num>
  <w:num w:numId="112">
    <w:abstractNumId w:val="76"/>
  </w:num>
  <w:num w:numId="113">
    <w:abstractNumId w:val="81"/>
  </w:num>
  <w:num w:numId="114">
    <w:abstractNumId w:val="88"/>
  </w:num>
  <w:num w:numId="115">
    <w:abstractNumId w:val="28"/>
  </w:num>
  <w:num w:numId="116">
    <w:abstractNumId w:val="47"/>
  </w:num>
  <w:num w:numId="117">
    <w:abstractNumId w:val="59"/>
  </w:num>
  <w:num w:numId="118">
    <w:abstractNumId w:val="41"/>
  </w:num>
  <w:num w:numId="119">
    <w:abstractNumId w:val="112"/>
  </w:num>
  <w:num w:numId="120">
    <w:abstractNumId w:val="22"/>
  </w:num>
  <w:num w:numId="121">
    <w:abstractNumId w:val="67"/>
  </w:num>
  <w:num w:numId="122">
    <w:abstractNumId w:val="6"/>
  </w:num>
  <w:num w:numId="123">
    <w:abstractNumId w:val="49"/>
  </w:num>
  <w:num w:numId="124">
    <w:abstractNumId w:val="30"/>
  </w:num>
  <w:num w:numId="125">
    <w:abstractNumId w:val="80"/>
  </w:num>
  <w:num w:numId="126">
    <w:abstractNumId w:val="17"/>
  </w:num>
  <w:num w:numId="127">
    <w:abstractNumId w:val="103"/>
  </w:num>
  <w:num w:numId="128">
    <w:abstractNumId w:val="74"/>
  </w:num>
  <w:num w:numId="129">
    <w:abstractNumId w:val="23"/>
  </w:num>
  <w:num w:numId="130">
    <w:abstractNumId w:val="14"/>
  </w:num>
  <w:num w:numId="131">
    <w:abstractNumId w:val="34"/>
  </w:num>
  <w:num w:numId="132">
    <w:abstractNumId w:val="99"/>
  </w:num>
  <w:num w:numId="133">
    <w:abstractNumId w:val="91"/>
  </w:num>
  <w:num w:numId="134">
    <w:abstractNumId w:val="21"/>
  </w:num>
  <w:num w:numId="135">
    <w:abstractNumId w:val="18"/>
  </w:num>
  <w:num w:numId="136">
    <w:abstractNumId w:val="13"/>
  </w:num>
  <w:num w:numId="137">
    <w:abstractNumId w:val="111"/>
  </w:num>
  <w:num w:numId="138">
    <w:abstractNumId w:val="72"/>
  </w:num>
  <w:num w:numId="139">
    <w:abstractNumId w:val="94"/>
  </w:num>
  <w:num w:numId="140">
    <w:abstractNumId w:val="125"/>
  </w:num>
  <w:num w:numId="141">
    <w:abstractNumId w:val="51"/>
  </w:num>
  <w:num w:numId="142">
    <w:abstractNumId w:val="53"/>
  </w:num>
  <w:num w:numId="143">
    <w:abstractNumId w:val="16"/>
  </w:num>
  <w:num w:numId="144">
    <w:abstractNumId w:val="79"/>
  </w:num>
  <w:num w:numId="145">
    <w:abstractNumId w:val="151"/>
  </w:num>
  <w:num w:numId="146">
    <w:abstractNumId w:val="76"/>
  </w:num>
  <w:num w:numId="147">
    <w:abstractNumId w:val="106"/>
  </w:num>
  <w:num w:numId="148">
    <w:abstractNumId w:val="3"/>
  </w:num>
  <w:num w:numId="1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4"/>
  </w:num>
  <w:num w:numId="151">
    <w:abstractNumId w:val="144"/>
  </w:num>
  <w:num w:numId="152">
    <w:abstractNumId w:val="143"/>
  </w:num>
  <w:num w:numId="153">
    <w:abstractNumId w:val="15"/>
  </w:num>
  <w:num w:numId="154">
    <w:abstractNumId w:val="101"/>
  </w:num>
  <w:num w:numId="155">
    <w:abstractNumId w:val="137"/>
  </w:num>
  <w:num w:numId="156">
    <w:abstractNumId w:val="82"/>
  </w:num>
  <w:num w:numId="157">
    <w:abstractNumId w:val="1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2"/>
  </w:num>
  <w:num w:numId="160">
    <w:abstractNumId w:val="148"/>
  </w:num>
  <w:num w:numId="161">
    <w:abstractNumId w:val="73"/>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1E0C36EE-B503-4761-9E22-91950BF57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145</Pages>
  <Words>54433</Words>
  <Characters>310271</Characters>
  <Application>Microsoft Office Word</Application>
  <DocSecurity>0</DocSecurity>
  <Lines>2585</Lines>
  <Paragraphs>727</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363977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Hugl, Klaus (Nokia - AT/Vienna)</cp:lastModifiedBy>
  <cp:revision>3</cp:revision>
  <dcterms:created xsi:type="dcterms:W3CDTF">2021-08-23T08:01:00Z</dcterms:created>
  <dcterms:modified xsi:type="dcterms:W3CDTF">2021-08-23T08:03:00Z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