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A125F"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2A125F"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2A125F"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2A125F"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w:t>
      </w:r>
      <w:proofErr w:type="spellStart"/>
      <w:r>
        <w:rPr>
          <w:rFonts w:eastAsia="SimSun"/>
          <w:color w:val="0070C0"/>
          <w:lang w:eastAsia="zh-CN"/>
        </w:rPr>
        <w:t>FFS</w:t>
      </w:r>
      <w:proofErr w:type="spellEnd"/>
      <w:r>
        <w:rPr>
          <w:rFonts w:eastAsia="SimSun"/>
          <w:color w:val="0070C0"/>
          <w:lang w:eastAsia="zh-CN"/>
        </w:rPr>
        <w:t xml:space="preserve">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xml:space="preserve">, Samsung, </w:t>
      </w:r>
      <w:proofErr w:type="spellStart"/>
      <w:r w:rsidR="00692FAB">
        <w:rPr>
          <w:rFonts w:eastAsia="SimSun"/>
          <w:color w:val="0070C0"/>
          <w:lang w:eastAsia="zh-CN"/>
        </w:rPr>
        <w:t>ZTE</w:t>
      </w:r>
      <w:proofErr w:type="spellEnd"/>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lastRenderedPageBreak/>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xml:space="preserve">, </w:t>
      </w:r>
      <w:proofErr w:type="spellStart"/>
      <w:r>
        <w:rPr>
          <w:rFonts w:eastAsia="SimSun"/>
          <w:color w:val="0070C0"/>
          <w:lang w:eastAsia="zh-CN"/>
        </w:rPr>
        <w:t>LGE</w:t>
      </w:r>
      <w:proofErr w:type="spellEnd"/>
      <w:r>
        <w:rPr>
          <w:rFonts w:eastAsia="SimSun"/>
          <w:color w:val="0070C0"/>
          <w:lang w:eastAsia="zh-CN"/>
        </w:rPr>
        <w:t>, Nokia</w:t>
      </w:r>
      <w:r w:rsidR="00692FAB">
        <w:rPr>
          <w:rFonts w:eastAsia="SimSun"/>
          <w:color w:val="0070C0"/>
          <w:lang w:eastAsia="zh-CN"/>
        </w:rPr>
        <w:t xml:space="preserve">, </w:t>
      </w:r>
      <w:proofErr w:type="spellStart"/>
      <w:r w:rsidR="00692FAB">
        <w:rPr>
          <w:rFonts w:eastAsia="SimSun"/>
          <w:color w:val="0070C0"/>
          <w:lang w:eastAsia="zh-CN"/>
        </w:rPr>
        <w:t>ZTE</w:t>
      </w:r>
      <w:proofErr w:type="spellEnd"/>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 xml:space="preserve">irst discuss Section 6: </w:t>
      </w:r>
      <w:proofErr w:type="spellStart"/>
      <w:r w:rsidRPr="00397F27">
        <w:rPr>
          <w:rFonts w:eastAsiaTheme="minorEastAsia"/>
          <w:color w:val="0070C0"/>
          <w:lang w:eastAsia="zh-CN"/>
        </w:rPr>
        <w:t>OPPO</w:t>
      </w:r>
      <w:proofErr w:type="spellEnd"/>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lastRenderedPageBreak/>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TW"/>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w:t>
            </w:r>
            <w:proofErr w:type="spellStart"/>
            <w:r>
              <w:rPr>
                <w:rFonts w:eastAsia="SimSun"/>
                <w:szCs w:val="20"/>
                <w:lang w:eastAsia="zh-CN"/>
              </w:rPr>
              <w:t>preferrable</w:t>
            </w:r>
            <w:proofErr w:type="spellEnd"/>
            <w:r>
              <w:rPr>
                <w:rFonts w:eastAsia="SimSun"/>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TW"/>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新細明體"/>
                <w:lang w:eastAsia="zh-TW"/>
              </w:rPr>
            </w:pPr>
            <w:r>
              <w:rPr>
                <w:rFonts w:eastAsia="新細明體" w:hint="eastAsia"/>
                <w:lang w:eastAsia="zh-TW"/>
              </w:rPr>
              <w:lastRenderedPageBreak/>
              <w:t>I</w:t>
            </w:r>
            <w:r>
              <w:rPr>
                <w:rFonts w:eastAsia="新細明體"/>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TW"/>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 xml:space="preserve">For option 2) After PUCCH multiplexing with the same priority, a LP HARQ-ACK (and/or SR and/or CSI) can overlap with multiple </w:t>
            </w:r>
            <w:proofErr w:type="gramStart"/>
            <w:r>
              <w:rPr>
                <w:rFonts w:eastAsia="SimSun"/>
                <w:lang w:eastAsia="zh-CN"/>
              </w:rPr>
              <w:t>non</w:t>
            </w:r>
            <w:proofErr w:type="gramEnd"/>
            <w:r>
              <w:rPr>
                <w:rFonts w:eastAsia="SimSun"/>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TW"/>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TW"/>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TW"/>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TW"/>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TW"/>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TW"/>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TW"/>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TW"/>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TW"/>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TW"/>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TW"/>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TW"/>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TW"/>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TW"/>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TW"/>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TW"/>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TW"/>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TW"/>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TW"/>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TW"/>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TW"/>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TW"/>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TW"/>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TW"/>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TW"/>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TW"/>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w:t>
            </w:r>
            <w:proofErr w:type="spellStart"/>
            <w:r>
              <w:rPr>
                <w:rFonts w:eastAsia="SimSun"/>
                <w:szCs w:val="20"/>
                <w:lang w:eastAsia="zh-CN"/>
              </w:rPr>
              <w:t>FFS</w:t>
            </w:r>
            <w:proofErr w:type="spellEnd"/>
            <w:r>
              <w:rPr>
                <w:rFonts w:eastAsia="SimSun"/>
                <w:szCs w:val="20"/>
                <w:lang w:eastAsia="zh-CN"/>
              </w:rPr>
              <w:t xml:space="preserve">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5954EE">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5954EE">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5954EE">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5954EE">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661"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5954EE">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TW"/>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5954EE">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5954EE">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61"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w:t>
            </w:r>
            <w:proofErr w:type="spellStart"/>
            <w:r w:rsidR="00C4056F">
              <w:rPr>
                <w:rFonts w:eastAsia="SimSun"/>
                <w:szCs w:val="20"/>
                <w:lang w:eastAsia="zh-CN"/>
              </w:rPr>
              <w:t>gNB</w:t>
            </w:r>
            <w:proofErr w:type="spellEnd"/>
            <w:r w:rsidR="00C4056F">
              <w:rPr>
                <w:rFonts w:eastAsia="SimSun"/>
                <w:szCs w:val="20"/>
                <w:lang w:eastAsia="zh-CN"/>
              </w:rPr>
              <w:t xml:space="preserve">, it has a huge challenge for the </w:t>
            </w:r>
            <w:proofErr w:type="spellStart"/>
            <w:r w:rsidR="00C4056F">
              <w:rPr>
                <w:rFonts w:eastAsia="SimSun"/>
                <w:szCs w:val="20"/>
                <w:lang w:eastAsia="zh-CN"/>
              </w:rPr>
              <w:t>gNB</w:t>
            </w:r>
            <w:proofErr w:type="spellEnd"/>
            <w:r w:rsidR="00C4056F">
              <w:rPr>
                <w:rFonts w:eastAsia="SimSun"/>
                <w:szCs w:val="20"/>
                <w:lang w:eastAsia="zh-CN"/>
              </w:rPr>
              <w:t xml:space="preserve">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5954EE">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61"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5954EE">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down-select between Option 1 and 2, otherwise there will be severe scheduling restriction at </w:t>
            </w:r>
            <w:proofErr w:type="spellStart"/>
            <w:r>
              <w:rPr>
                <w:rFonts w:eastAsia="SimSun" w:hint="eastAsia"/>
                <w:szCs w:val="20"/>
                <w:lang w:eastAsia="zh-CN"/>
              </w:rPr>
              <w:t>gNB</w:t>
            </w:r>
            <w:proofErr w:type="spellEnd"/>
            <w:r>
              <w:rPr>
                <w:rFonts w:eastAsia="SimSun" w:hint="eastAsia"/>
                <w:szCs w:val="20"/>
                <w:lang w:eastAsia="zh-CN"/>
              </w:rPr>
              <w:t xml:space="preserve">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5954EE">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661"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5954EE">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5954EE">
        <w:tc>
          <w:tcPr>
            <w:tcW w:w="1627" w:type="dxa"/>
            <w:shd w:val="clear" w:color="auto" w:fill="auto"/>
          </w:tcPr>
          <w:p w14:paraId="766DACB1" w14:textId="34E1983D" w:rsidR="00E03984" w:rsidRPr="002A125F" w:rsidRDefault="002A125F" w:rsidP="00FE3C6C">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7661"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 xml:space="preserve">he use cases supported by </w:t>
            </w:r>
            <w:proofErr w:type="spellStart"/>
            <w:r>
              <w:rPr>
                <w:rFonts w:eastAsia="SimSun"/>
                <w:szCs w:val="20"/>
                <w:lang w:eastAsia="zh-CN"/>
              </w:rPr>
              <w:t>Rel</w:t>
            </w:r>
            <w:proofErr w:type="spellEnd"/>
            <w:r>
              <w:rPr>
                <w:rFonts w:eastAsia="SimSun"/>
                <w:szCs w:val="20"/>
                <w:lang w:eastAsia="zh-CN"/>
              </w:rPr>
              <w:t xml:space="preserve">-17 would be limited and may further restrict </w:t>
            </w:r>
            <w:proofErr w:type="spellStart"/>
            <w:r>
              <w:rPr>
                <w:rFonts w:eastAsia="SimSun"/>
                <w:szCs w:val="20"/>
                <w:lang w:eastAsia="zh-CN"/>
              </w:rPr>
              <w:t>gNB</w:t>
            </w:r>
            <w:proofErr w:type="spellEnd"/>
            <w:r>
              <w:rPr>
                <w:rFonts w:eastAsia="SimSun"/>
                <w:szCs w:val="20"/>
                <w:lang w:eastAsia="zh-CN"/>
              </w:rPr>
              <w:t xml:space="preserve"> scheduling. In addition, as mentioned above, our preference is option 2 which is extended from </w:t>
            </w:r>
            <w:proofErr w:type="spellStart"/>
            <w:r>
              <w:rPr>
                <w:rFonts w:eastAsia="SimSun"/>
                <w:szCs w:val="20"/>
                <w:lang w:eastAsia="zh-CN"/>
              </w:rPr>
              <w:t>Rel</w:t>
            </w:r>
            <w:proofErr w:type="spellEnd"/>
            <w:r>
              <w:rPr>
                <w:rFonts w:eastAsia="SimSun"/>
                <w:szCs w:val="20"/>
                <w:lang w:eastAsia="zh-CN"/>
              </w:rPr>
              <w:t>-16 and expect to cause less spec impact</w:t>
            </w:r>
            <w:r>
              <w:rPr>
                <w:rFonts w:eastAsia="SimSun"/>
                <w:szCs w:val="20"/>
                <w:lang w:eastAsia="zh-CN"/>
              </w:rPr>
              <w:t>.</w:t>
            </w:r>
          </w:p>
        </w:tc>
      </w:tr>
      <w:tr w:rsidR="00E03984" w:rsidRPr="00954597" w14:paraId="2D3188BF" w14:textId="77777777" w:rsidTr="005954EE">
        <w:tc>
          <w:tcPr>
            <w:tcW w:w="1627"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61"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5954EE">
        <w:tc>
          <w:tcPr>
            <w:tcW w:w="1627"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61"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5954EE">
        <w:tc>
          <w:tcPr>
            <w:tcW w:w="1627"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61"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5954EE">
        <w:tc>
          <w:tcPr>
            <w:tcW w:w="1627"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61"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5954EE">
        <w:tc>
          <w:tcPr>
            <w:tcW w:w="1627"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61"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5954EE">
        <w:tc>
          <w:tcPr>
            <w:tcW w:w="1627"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61"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5954EE">
        <w:tc>
          <w:tcPr>
            <w:tcW w:w="1627"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61"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5954EE">
        <w:tc>
          <w:tcPr>
            <w:tcW w:w="1627"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61"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5954EE">
        <w:tc>
          <w:tcPr>
            <w:tcW w:w="1627"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61"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5954EE">
        <w:tc>
          <w:tcPr>
            <w:tcW w:w="1627"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61"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5954EE">
        <w:tc>
          <w:tcPr>
            <w:tcW w:w="1627"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61"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w:t>
      </w:r>
      <w:proofErr w:type="spellStart"/>
      <w:r w:rsidR="004D04FE">
        <w:rPr>
          <w:rFonts w:eastAsia="Microsoft YaHei"/>
          <w:color w:val="0070C0"/>
          <w:szCs w:val="20"/>
          <w:lang w:eastAsia="zh-CN"/>
        </w:rPr>
        <w:t>LGE</w:t>
      </w:r>
      <w:proofErr w:type="spellEnd"/>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proofErr w:type="spellStart"/>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w:t>
      </w:r>
      <w:proofErr w:type="spellEnd"/>
      <w:r w:rsidRPr="000902D4">
        <w:rPr>
          <w:rFonts w:eastAsia="Microsoft YaHei"/>
          <w:color w:val="0070C0"/>
          <w:szCs w:val="20"/>
          <w:lang w:eastAsia="zh-CN"/>
        </w:rPr>
        <w:t xml:space="preserve">,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8" o:title=""/>
          </v:shape>
          <o:OLEObject Type="Embed" ProgID="Equation.3" ShapeID="_x0000_i1025" DrawAspect="Content" ObjectID="_1691223148" r:id="rId49"/>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A125F"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 xml:space="preserve">For separate coding of HP or LP HARQ-ACK of 1-2 bits when </w:t>
              </w:r>
              <w:r w:rsidR="006C3AF1" w:rsidRPr="00C27C99">
                <w:rPr>
                  <w:rStyle w:val="afb"/>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A125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A125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pt;height:16.5pt;mso-width-percent:0;mso-height-percent:0;mso-width-percent:0;mso-height-percent:0" o:ole="">
                  <v:imagedata r:id="rId48" o:title=""/>
                </v:shape>
                <o:OLEObject Type="Embed" ProgID="Equation.3" ShapeID="_x0000_i1026" DrawAspect="Content" ObjectID="_1691223149"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A125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A125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A125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A125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A125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5pt;height:16pt;mso-width-percent:0;mso-height-percent:0;mso-width-percent:0;mso-height-percent:0" o:ole="">
                  <v:imagedata r:id="rId53" o:title=""/>
                </v:shape>
                <o:OLEObject Type="Embed" ProgID="Equation.3" ShapeID="_x0000_i1027" DrawAspect="Content" ObjectID="_1691223150"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5pt;height:16pt;mso-width-percent:0;mso-height-percent:0;mso-width-percent:0;mso-height-percent:0" o:ole="">
                  <v:imagedata r:id="rId55" o:title=""/>
                </v:shape>
                <o:OLEObject Type="Embed" ProgID="Equation.3" ShapeID="_x0000_i1028" DrawAspect="Content" ObjectID="_1691223151"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 xml:space="preserve">For multiplexing a high-priority (HP) HARQ-ACK and a low-priority (LP) HARQ-ACK into a PUCCH in </w:t>
              </w:r>
              <w:proofErr w:type="spellStart"/>
              <w:r>
                <w:rPr>
                  <w:rFonts w:eastAsia="Microsoft YaHei"/>
                  <w:color w:val="000000"/>
                  <w:szCs w:val="20"/>
                </w:rPr>
                <w:t>R17</w:t>
              </w:r>
              <w:proofErr w:type="spellEnd"/>
              <w:r>
                <w:rPr>
                  <w:rFonts w:eastAsia="Microsoft YaHei"/>
                  <w:color w:val="000000"/>
                  <w:szCs w:val="20"/>
                </w:rPr>
                <w:t>,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5pt;height:16pt;mso-width-percent:0;mso-height-percent:0;mso-width-percent:0;mso-height-percent:0" o:ole="">
                    <v:imagedata r:id="rId57" o:title=""/>
                  </v:shape>
                  <o:OLEObject Type="Embed" ProgID="Equation.3" ShapeID="_x0000_i1029" DrawAspect="Content" ObjectID="_1691223152" r:id="rId58"/>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5pt;height:21.5pt;mso-width-percent:0;mso-height-percent:0;mso-width-percent:0;mso-height-percent:0" o:ole="">
                    <v:imagedata r:id="rId59" o:title=""/>
                  </v:shape>
                  <o:OLEObject Type="Embed" ProgID="Equation.3" ShapeID="_x0000_i1030" DrawAspect="Content" ObjectID="_1691223153" r:id="rId60"/>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5pt;height:21.5pt;mso-width-percent:0;mso-height-percent:0;mso-width-percent:0;mso-height-percent:0" o:ole="">
                    <v:imagedata r:id="rId61" o:title=""/>
                  </v:shape>
                  <o:OLEObject Type="Embed" ProgID="Equation.3" ShapeID="_x0000_i1031" DrawAspect="Content" ObjectID="_1691223154" r:id="rId62"/>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proofErr w:type="spellStart"/>
            <w:ins w:id="51" w:author="liu zheng" w:date="2021-08-16T15:50:00Z">
              <w:r w:rsidRPr="00841068">
                <w:rPr>
                  <w:rFonts w:eastAsia="Microsoft YaHei"/>
                  <w:color w:val="000000"/>
                  <w:szCs w:val="20"/>
                </w:rPr>
                <w:t>FFS</w:t>
              </w:r>
              <w:proofErr w:type="spellEnd"/>
              <w:r w:rsidRPr="00841068">
                <w:rPr>
                  <w:rFonts w:eastAsia="Microsoft YaHei"/>
                  <w:color w:val="000000"/>
                  <w:szCs w:val="20"/>
                </w:rPr>
                <w:t xml:space="preserve"> whether </w:t>
              </w:r>
              <w:proofErr w:type="spellStart"/>
              <w:r w:rsidRPr="00841068">
                <w:rPr>
                  <w:rFonts w:eastAsia="Microsoft YaHei"/>
                  <w:color w:val="000000"/>
                  <w:szCs w:val="20"/>
                </w:rPr>
                <w:t>Rel</w:t>
              </w:r>
              <w:proofErr w:type="spellEnd"/>
              <w:r w:rsidRPr="00841068">
                <w:rPr>
                  <w:rFonts w:eastAsia="Microsoft YaHei"/>
                  <w:color w:val="000000"/>
                  <w:szCs w:val="20"/>
                </w:rPr>
                <w:t xml:space="preserve">-16 </w:t>
              </w:r>
            </w:ins>
            <w:ins w:id="52" w:author="liu zheng" w:date="2021-08-16T15:50:00Z">
              <w:r w:rsidR="00FE6078" w:rsidRPr="00841068">
                <w:rPr>
                  <w:rFonts w:eastAsia="Microsoft YaHei"/>
                  <w:noProof/>
                  <w:color w:val="000000"/>
                  <w:szCs w:val="20"/>
                </w:rPr>
                <w:object w:dxaOrig="499" w:dyaOrig="380" w14:anchorId="50348870">
                  <v:shape id="_x0000_i1032" type="#_x0000_t75" alt="" style="width:21.5pt;height:16pt;mso-width-percent:0;mso-height-percent:0;mso-width-percent:0;mso-height-percent:0" o:ole="">
                    <v:imagedata r:id="rId57" o:title=""/>
                  </v:shape>
                  <o:OLEObject Type="Embed" ProgID="Equation.3" ShapeID="_x0000_i1032" DrawAspect="Content" ObjectID="_1691223155" r:id="rId63"/>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77777777"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7690" w:type="dxa"/>
            <w:shd w:val="clear" w:color="auto" w:fill="auto"/>
          </w:tcPr>
          <w:p w14:paraId="434CDD61" w14:textId="2CA79AF9" w:rsidR="00D13220" w:rsidRPr="00954597" w:rsidRDefault="009B5CE6" w:rsidP="009B5CE6">
            <w:pPr>
              <w:rPr>
                <w:rFonts w:eastAsia="SimSun" w:hint="eastAsia"/>
                <w:szCs w:val="20"/>
                <w:lang w:eastAsia="zh-CN"/>
              </w:rPr>
            </w:pPr>
            <w:r>
              <w:rPr>
                <w:rFonts w:eastAsia="SimSun"/>
                <w:szCs w:val="20"/>
                <w:lang w:eastAsia="zh-CN"/>
              </w:rPr>
              <w:t>Support the proposal.</w:t>
            </w: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A125F"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7" w:author="Yanping" w:date="2021-08-16T10:23:00Z">
              <w:r w:rsidDel="009708BC">
                <w:rPr>
                  <w:rFonts w:eastAsia="SimSun" w:hint="eastAsia"/>
                  <w:b/>
                  <w:i/>
                  <w:lang w:eastAsia="zh-CN"/>
                </w:rPr>
                <w:delText>9</w:delText>
              </w:r>
            </w:del>
            <w:ins w:id="68"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lastRenderedPageBreak/>
              <w:t xml:space="preserve">Proposal </w:t>
            </w:r>
            <w:del w:id="69" w:author="Yanping" w:date="2021-08-16T10:24:00Z">
              <w:r w:rsidDel="009708BC">
                <w:rPr>
                  <w:rFonts w:eastAsia="SimSun" w:hint="eastAsia"/>
                  <w:b/>
                  <w:i/>
                  <w:lang w:eastAsia="zh-CN"/>
                </w:rPr>
                <w:delText>13</w:delText>
              </w:r>
            </w:del>
            <w:ins w:id="70"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A125F"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A125F"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A125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A125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A125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A125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A125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w:t>
            </w:r>
            <w:proofErr w:type="spellStart"/>
            <w:r>
              <w:rPr>
                <w:b/>
              </w:rPr>
              <w:t>Option2</w:t>
            </w:r>
            <w:proofErr w:type="spellEnd"/>
            <w:r>
              <w:rPr>
                <w:b/>
              </w:rPr>
              <w:t xml:space="preserve">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新細明體"/>
                <w:lang w:eastAsia="zh-TW"/>
              </w:rPr>
            </w:pPr>
            <w:r>
              <w:rPr>
                <w:rFonts w:eastAsia="新細明體" w:hint="eastAsia"/>
                <w:lang w:eastAsia="zh-TW"/>
              </w:rPr>
              <w:t>I</w:t>
            </w:r>
            <w:r>
              <w:rPr>
                <w:rFonts w:eastAsia="新細明體"/>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新細明體" w:hint="eastAsia"/>
                <w:lang w:eastAsia="zh-TW"/>
              </w:rPr>
              <w:t>F</w:t>
            </w:r>
            <w:r>
              <w:rPr>
                <w:rFonts w:eastAsia="新細明體"/>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新細明體" w:hint="eastAsia"/>
                <w:lang w:eastAsia="zh-TW"/>
              </w:rPr>
              <w:t>O</w:t>
            </w:r>
            <w:r>
              <w:rPr>
                <w:rFonts w:eastAsia="新細明體"/>
                <w:lang w:eastAsia="zh-TW"/>
              </w:rPr>
              <w:t>ption 1 does not consider the difference of code rates of HP</w:t>
            </w:r>
            <w:r>
              <w:rPr>
                <w:rFonts w:eastAsia="新細明體" w:hint="eastAsia"/>
                <w:lang w:eastAsia="zh-TW"/>
              </w:rPr>
              <w:t xml:space="preserve"> UCI</w:t>
            </w:r>
            <w:r>
              <w:rPr>
                <w:rFonts w:eastAsia="新細明體"/>
                <w:lang w:eastAsia="zh-TW"/>
              </w:rPr>
              <w:t xml:space="preserve"> and </w:t>
            </w:r>
            <w:r>
              <w:rPr>
                <w:rFonts w:eastAsia="新細明體" w:hint="eastAsia"/>
                <w:lang w:eastAsia="zh-TW"/>
              </w:rPr>
              <w:t>LP UCI,</w:t>
            </w:r>
            <w:r>
              <w:rPr>
                <w:rFonts w:eastAsia="新細明體"/>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TW"/>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5954EE">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5954EE">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5954EE">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5954EE">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661"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5954EE">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661"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5954EE">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661"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5954EE">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5954EE">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5954EE">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61"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5954EE">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61"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5954EE">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5954EE">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61"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5954EE">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5954EE">
        <w:tc>
          <w:tcPr>
            <w:tcW w:w="1627" w:type="dxa"/>
            <w:shd w:val="clear" w:color="auto" w:fill="auto"/>
          </w:tcPr>
          <w:p w14:paraId="1ED45284" w14:textId="54BD9DA8" w:rsidR="00D13220" w:rsidRPr="009B5CE6" w:rsidRDefault="009B5CE6" w:rsidP="00FE3C6C">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7661"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bookmarkStart w:id="73" w:name="_GoBack"/>
            <w:bookmarkEnd w:id="73"/>
          </w:p>
        </w:tc>
      </w:tr>
      <w:tr w:rsidR="00D13220" w:rsidRPr="00954597" w14:paraId="089F918A" w14:textId="77777777" w:rsidTr="005954EE">
        <w:tc>
          <w:tcPr>
            <w:tcW w:w="1627"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61"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5954EE">
        <w:tc>
          <w:tcPr>
            <w:tcW w:w="1627"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61"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5954EE">
        <w:tc>
          <w:tcPr>
            <w:tcW w:w="1627"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61"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5954EE">
        <w:tc>
          <w:tcPr>
            <w:tcW w:w="1627"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61"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5954EE">
        <w:tc>
          <w:tcPr>
            <w:tcW w:w="1627"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61"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5954EE">
        <w:tc>
          <w:tcPr>
            <w:tcW w:w="1627"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61"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5954EE">
        <w:tc>
          <w:tcPr>
            <w:tcW w:w="1627"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61"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5954EE">
        <w:tc>
          <w:tcPr>
            <w:tcW w:w="1627"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61"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5954EE">
        <w:tc>
          <w:tcPr>
            <w:tcW w:w="1627"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61"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2A125F"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2A125F"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A125F"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A125F"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2A125F"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lastRenderedPageBreak/>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lastRenderedPageBreak/>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86" w:author="Wong, Shin Horng" w:date="2021-08-18T16:39:00Z">
              <w:r w:rsidRPr="003446C5" w:rsidDel="001E64F0">
                <w:rPr>
                  <w:rFonts w:eastAsia="SimSun" w:hint="eastAsia"/>
                  <w:lang w:eastAsia="ko-KR"/>
                </w:rPr>
                <w:delText xml:space="preserve">LP </w:delText>
              </w:r>
            </w:del>
            <w:ins w:id="87"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5pt;height:28pt;mso-width-percent:0;mso-height-percent:0;mso-width-percent:0;mso-height-percent:0" o:ole="">
                        <v:imagedata r:id="rId70" o:title=""/>
                      </v:shape>
                      <o:OLEObject Type="Embed" ProgID="Equation.DSMT4" ShapeID="_x0000_i1033" DrawAspect="Content" ObjectID="_1691223156"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新細明體" w:hint="eastAsia"/>
                <w:szCs w:val="20"/>
                <w:lang w:eastAsia="zh-TW"/>
              </w:rPr>
              <w:t>W</w:t>
            </w:r>
            <w:r>
              <w:rPr>
                <w:rFonts w:eastAsia="新細明體"/>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新細明體" w:hint="eastAsia"/>
          <w:color w:val="0070C0"/>
          <w:szCs w:val="20"/>
          <w:lang w:eastAsia="zh-TW"/>
        </w:rPr>
        <w:t>F</w:t>
      </w:r>
      <w:r w:rsidR="0022145E" w:rsidRPr="0022145E">
        <w:rPr>
          <w:rFonts w:eastAsia="新細明體"/>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lastRenderedPageBreak/>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8"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7pt;height:7pt;mso-width-percent:0;mso-height-percent:0;mso-width-percent:0;mso-height-percent:0" o:ole="">
                  <v:imagedata r:id="rId72" o:title=""/>
                </v:shape>
                <o:OLEObject Type="Embed" ProgID="Equation.DSMT4" ShapeID="_x0000_i1034" DrawAspect="Content" ObjectID="_1691223157"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pt;height:14.5pt;mso-width-percent:0;mso-height-percent:0;mso-width-percent:0;mso-height-percent:0" o:ole="">
                        <v:imagedata r:id="rId74" o:title=""/>
                      </v:shape>
                      <o:OLEObject Type="Embed" ProgID="Equation.3" ShapeID="_x0000_i1035" DrawAspect="Content" ObjectID="_1691223158"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A125F"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A125F"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5954EE">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61"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5954EE">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61"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5954EE">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61"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5954EE">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661"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5954EE">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661"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5954EE">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61"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5954EE">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661"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5954EE">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61"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5954EE">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661"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5954EE">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61"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5954EE">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61"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7353E772" w14:textId="77777777" w:rsidTr="005954EE">
        <w:tc>
          <w:tcPr>
            <w:tcW w:w="1627"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61"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5954EE">
        <w:tc>
          <w:tcPr>
            <w:tcW w:w="1627"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61"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5954EE">
        <w:tc>
          <w:tcPr>
            <w:tcW w:w="1627"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61"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5954EE">
        <w:tc>
          <w:tcPr>
            <w:tcW w:w="1627"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61"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5954EE">
        <w:tc>
          <w:tcPr>
            <w:tcW w:w="1627"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61"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5954EE">
        <w:tc>
          <w:tcPr>
            <w:tcW w:w="1627"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61"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5954EE">
        <w:tc>
          <w:tcPr>
            <w:tcW w:w="1627"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61"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5954EE">
        <w:tc>
          <w:tcPr>
            <w:tcW w:w="1627"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61"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5954EE">
        <w:tc>
          <w:tcPr>
            <w:tcW w:w="1627"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61"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5954EE">
        <w:tc>
          <w:tcPr>
            <w:tcW w:w="1627"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61"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5954EE">
        <w:tc>
          <w:tcPr>
            <w:tcW w:w="1627"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61"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5954EE">
        <w:tc>
          <w:tcPr>
            <w:tcW w:w="1627"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61"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A125F" w:rsidP="00F720A4">
      <w:pPr>
        <w:pStyle w:val="aff"/>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A125F" w:rsidP="00F720A4">
      <w:pPr>
        <w:pStyle w:val="aff"/>
        <w:numPr>
          <w:ilvl w:val="0"/>
          <w:numId w:val="101"/>
        </w:numPr>
        <w:rPr>
          <w:lang w:eastAsia="x-none"/>
        </w:rPr>
      </w:pPr>
      <w:hyperlink r:id="rId77"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A125F" w:rsidP="00F720A4">
      <w:pPr>
        <w:pStyle w:val="aff"/>
        <w:numPr>
          <w:ilvl w:val="0"/>
          <w:numId w:val="101"/>
        </w:numPr>
        <w:rPr>
          <w:lang w:eastAsia="x-none"/>
        </w:rPr>
      </w:pPr>
      <w:hyperlink r:id="rId78"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A125F" w:rsidP="00F720A4">
      <w:pPr>
        <w:pStyle w:val="aff"/>
        <w:numPr>
          <w:ilvl w:val="0"/>
          <w:numId w:val="101"/>
        </w:numPr>
        <w:rPr>
          <w:lang w:eastAsia="x-none"/>
        </w:rPr>
      </w:pPr>
      <w:hyperlink r:id="rId79"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A125F" w:rsidP="00F720A4">
      <w:pPr>
        <w:pStyle w:val="aff"/>
        <w:numPr>
          <w:ilvl w:val="0"/>
          <w:numId w:val="101"/>
        </w:numPr>
        <w:rPr>
          <w:lang w:eastAsia="x-none"/>
        </w:rPr>
      </w:pPr>
      <w:hyperlink r:id="rId80"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A125F" w:rsidP="00F720A4">
      <w:pPr>
        <w:pStyle w:val="aff"/>
        <w:numPr>
          <w:ilvl w:val="0"/>
          <w:numId w:val="101"/>
        </w:numPr>
        <w:rPr>
          <w:lang w:eastAsia="x-none"/>
        </w:rPr>
      </w:pPr>
      <w:hyperlink r:id="rId81"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A125F" w:rsidP="00F720A4">
      <w:pPr>
        <w:pStyle w:val="aff"/>
        <w:numPr>
          <w:ilvl w:val="0"/>
          <w:numId w:val="101"/>
        </w:numPr>
        <w:rPr>
          <w:lang w:eastAsia="x-none"/>
        </w:rPr>
      </w:pPr>
      <w:hyperlink r:id="rId82"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A125F" w:rsidP="00F720A4">
      <w:pPr>
        <w:pStyle w:val="aff"/>
        <w:numPr>
          <w:ilvl w:val="0"/>
          <w:numId w:val="101"/>
        </w:numPr>
        <w:rPr>
          <w:lang w:eastAsia="x-none"/>
        </w:rPr>
      </w:pPr>
      <w:hyperlink r:id="rId83"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A125F" w:rsidP="00F720A4">
      <w:pPr>
        <w:pStyle w:val="aff"/>
        <w:numPr>
          <w:ilvl w:val="0"/>
          <w:numId w:val="101"/>
        </w:numPr>
        <w:rPr>
          <w:lang w:eastAsia="x-none"/>
        </w:rPr>
      </w:pPr>
      <w:hyperlink r:id="rId84"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A125F" w:rsidP="00F720A4">
      <w:pPr>
        <w:pStyle w:val="aff"/>
        <w:numPr>
          <w:ilvl w:val="0"/>
          <w:numId w:val="101"/>
        </w:numPr>
        <w:rPr>
          <w:lang w:eastAsia="x-none"/>
        </w:rPr>
      </w:pPr>
      <w:hyperlink r:id="rId85"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A125F" w:rsidP="00F720A4">
      <w:pPr>
        <w:pStyle w:val="aff"/>
        <w:numPr>
          <w:ilvl w:val="0"/>
          <w:numId w:val="101"/>
        </w:numPr>
        <w:rPr>
          <w:lang w:eastAsia="x-none"/>
        </w:rPr>
      </w:pPr>
      <w:hyperlink r:id="rId86"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A125F" w:rsidP="00F720A4">
      <w:pPr>
        <w:pStyle w:val="aff"/>
        <w:numPr>
          <w:ilvl w:val="0"/>
          <w:numId w:val="101"/>
        </w:numPr>
        <w:rPr>
          <w:lang w:eastAsia="x-none"/>
        </w:rPr>
      </w:pPr>
      <w:hyperlink r:id="rId87"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A125F" w:rsidP="00F720A4">
      <w:pPr>
        <w:pStyle w:val="aff"/>
        <w:numPr>
          <w:ilvl w:val="0"/>
          <w:numId w:val="101"/>
        </w:numPr>
        <w:rPr>
          <w:lang w:eastAsia="x-none"/>
        </w:rPr>
      </w:pPr>
      <w:hyperlink r:id="rId88"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A125F" w:rsidP="00F720A4">
      <w:pPr>
        <w:pStyle w:val="aff"/>
        <w:numPr>
          <w:ilvl w:val="0"/>
          <w:numId w:val="101"/>
        </w:numPr>
        <w:rPr>
          <w:lang w:eastAsia="x-none"/>
        </w:rPr>
      </w:pPr>
      <w:hyperlink r:id="rId89"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A125F" w:rsidP="00F720A4">
      <w:pPr>
        <w:pStyle w:val="aff"/>
        <w:numPr>
          <w:ilvl w:val="0"/>
          <w:numId w:val="101"/>
        </w:numPr>
        <w:rPr>
          <w:lang w:eastAsia="x-none"/>
        </w:rPr>
      </w:pPr>
      <w:hyperlink r:id="rId90"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A125F" w:rsidP="00F720A4">
      <w:pPr>
        <w:pStyle w:val="aff"/>
        <w:numPr>
          <w:ilvl w:val="0"/>
          <w:numId w:val="101"/>
        </w:numPr>
        <w:rPr>
          <w:lang w:eastAsia="x-none"/>
        </w:rPr>
      </w:pPr>
      <w:hyperlink r:id="rId91"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A125F" w:rsidP="00F720A4">
      <w:pPr>
        <w:pStyle w:val="aff"/>
        <w:numPr>
          <w:ilvl w:val="0"/>
          <w:numId w:val="101"/>
        </w:numPr>
        <w:rPr>
          <w:lang w:eastAsia="x-none"/>
        </w:rPr>
      </w:pPr>
      <w:hyperlink r:id="rId92"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A125F" w:rsidP="00F720A4">
      <w:pPr>
        <w:pStyle w:val="aff"/>
        <w:numPr>
          <w:ilvl w:val="0"/>
          <w:numId w:val="101"/>
        </w:numPr>
        <w:rPr>
          <w:lang w:eastAsia="x-none"/>
        </w:rPr>
      </w:pPr>
      <w:hyperlink r:id="rId93"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A125F" w:rsidP="00F720A4">
      <w:pPr>
        <w:pStyle w:val="aff"/>
        <w:numPr>
          <w:ilvl w:val="0"/>
          <w:numId w:val="101"/>
        </w:numPr>
        <w:rPr>
          <w:lang w:eastAsia="x-none"/>
        </w:rPr>
      </w:pPr>
      <w:hyperlink r:id="rId94"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A125F" w:rsidP="00F720A4">
      <w:pPr>
        <w:pStyle w:val="aff"/>
        <w:numPr>
          <w:ilvl w:val="0"/>
          <w:numId w:val="101"/>
        </w:numPr>
        <w:rPr>
          <w:lang w:eastAsia="x-none"/>
        </w:rPr>
      </w:pPr>
      <w:hyperlink r:id="rId95"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A125F" w:rsidP="00F720A4">
      <w:pPr>
        <w:pStyle w:val="aff"/>
        <w:numPr>
          <w:ilvl w:val="0"/>
          <w:numId w:val="101"/>
        </w:numPr>
        <w:rPr>
          <w:lang w:eastAsia="x-none"/>
        </w:rPr>
      </w:pPr>
      <w:hyperlink r:id="rId96"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A125F" w:rsidP="00F720A4">
      <w:pPr>
        <w:pStyle w:val="aff"/>
        <w:numPr>
          <w:ilvl w:val="0"/>
          <w:numId w:val="101"/>
        </w:numPr>
        <w:rPr>
          <w:lang w:eastAsia="x-none"/>
        </w:rPr>
      </w:pPr>
      <w:hyperlink r:id="rId97"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A125F" w:rsidP="00F720A4">
      <w:pPr>
        <w:pStyle w:val="aff"/>
        <w:numPr>
          <w:ilvl w:val="0"/>
          <w:numId w:val="101"/>
        </w:numPr>
        <w:rPr>
          <w:lang w:eastAsia="x-none"/>
        </w:rPr>
      </w:pPr>
      <w:hyperlink r:id="rId98"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A125F" w:rsidP="00F720A4">
      <w:pPr>
        <w:pStyle w:val="aff"/>
        <w:numPr>
          <w:ilvl w:val="0"/>
          <w:numId w:val="101"/>
        </w:numPr>
        <w:rPr>
          <w:lang w:eastAsia="x-none"/>
        </w:rPr>
      </w:pPr>
      <w:hyperlink r:id="rId99"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A125F" w:rsidP="00F720A4">
      <w:pPr>
        <w:pStyle w:val="aff"/>
        <w:numPr>
          <w:ilvl w:val="0"/>
          <w:numId w:val="101"/>
        </w:numPr>
        <w:rPr>
          <w:lang w:eastAsia="x-none"/>
        </w:rPr>
      </w:pPr>
      <w:hyperlink r:id="rId100"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A125F" w:rsidP="00F720A4">
      <w:pPr>
        <w:pStyle w:val="aff"/>
        <w:numPr>
          <w:ilvl w:val="0"/>
          <w:numId w:val="101"/>
        </w:numPr>
        <w:rPr>
          <w:lang w:eastAsia="x-none"/>
        </w:rPr>
      </w:pPr>
      <w:hyperlink r:id="rId101"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A125F" w:rsidP="00F720A4">
      <w:pPr>
        <w:pStyle w:val="aff"/>
        <w:numPr>
          <w:ilvl w:val="0"/>
          <w:numId w:val="101"/>
        </w:numPr>
        <w:rPr>
          <w:lang w:eastAsia="x-none"/>
        </w:rPr>
      </w:pPr>
      <w:hyperlink r:id="rId102"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A125F" w:rsidP="00F720A4">
      <w:pPr>
        <w:pStyle w:val="aff"/>
        <w:numPr>
          <w:ilvl w:val="0"/>
          <w:numId w:val="101"/>
        </w:numPr>
        <w:rPr>
          <w:lang w:eastAsia="x-none"/>
        </w:rPr>
      </w:pPr>
      <w:hyperlink r:id="rId103"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A125F" w:rsidP="00F720A4">
      <w:pPr>
        <w:pStyle w:val="aff"/>
        <w:numPr>
          <w:ilvl w:val="0"/>
          <w:numId w:val="101"/>
        </w:numPr>
        <w:rPr>
          <w:lang w:eastAsia="x-none"/>
        </w:rPr>
      </w:pPr>
      <w:hyperlink r:id="rId104"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A125F" w:rsidP="00F720A4">
      <w:pPr>
        <w:pStyle w:val="aff"/>
        <w:numPr>
          <w:ilvl w:val="0"/>
          <w:numId w:val="101"/>
        </w:numPr>
        <w:rPr>
          <w:lang w:eastAsia="x-none"/>
        </w:rPr>
      </w:pPr>
      <w:hyperlink r:id="rId105"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87333" w14:textId="77777777" w:rsidR="00E67C88" w:rsidRDefault="00E67C88">
      <w:pPr>
        <w:spacing w:after="0" w:line="240" w:lineRule="auto"/>
      </w:pPr>
      <w:r>
        <w:separator/>
      </w:r>
    </w:p>
  </w:endnote>
  <w:endnote w:type="continuationSeparator" w:id="0">
    <w:p w14:paraId="7036BBDA" w14:textId="77777777" w:rsidR="00E67C88" w:rsidRDefault="00E67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43E2F" w14:textId="77777777" w:rsidR="00E67C88" w:rsidRDefault="00E67C88">
      <w:pPr>
        <w:spacing w:after="0" w:line="240" w:lineRule="auto"/>
      </w:pPr>
      <w:r>
        <w:separator/>
      </w:r>
    </w:p>
  </w:footnote>
  <w:footnote w:type="continuationSeparator" w:id="0">
    <w:p w14:paraId="143DD9D2" w14:textId="77777777" w:rsidR="00E67C88" w:rsidRDefault="00E67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2A125F" w:rsidRDefault="002A125F">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6"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7"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8"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0"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4"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5"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8"/>
  </w:num>
  <w:num w:numId="2">
    <w:abstractNumId w:val="77"/>
  </w:num>
  <w:num w:numId="3">
    <w:abstractNumId w:val="138"/>
  </w:num>
  <w:num w:numId="4">
    <w:abstractNumId w:val="100"/>
  </w:num>
  <w:num w:numId="5">
    <w:abstractNumId w:val="95"/>
  </w:num>
  <w:num w:numId="6">
    <w:abstractNumId w:val="133"/>
  </w:num>
  <w:num w:numId="7">
    <w:abstractNumId w:val="1"/>
  </w:num>
  <w:num w:numId="8">
    <w:abstractNumId w:val="56"/>
  </w:num>
  <w:num w:numId="9">
    <w:abstractNumId w:val="12"/>
  </w:num>
  <w:num w:numId="10">
    <w:abstractNumId w:val="78"/>
  </w:num>
  <w:num w:numId="11">
    <w:abstractNumId w:val="147"/>
  </w:num>
  <w:num w:numId="12">
    <w:abstractNumId w:val="142"/>
  </w:num>
  <w:num w:numId="13">
    <w:abstractNumId w:val="126"/>
  </w:num>
  <w:num w:numId="14">
    <w:abstractNumId w:val="114"/>
  </w:num>
  <w:num w:numId="15">
    <w:abstractNumId w:val="110"/>
  </w:num>
  <w:num w:numId="16">
    <w:abstractNumId w:val="149"/>
  </w:num>
  <w:num w:numId="17">
    <w:abstractNumId w:val="54"/>
    <w:lvlOverride w:ilvl="0">
      <w:startOverride w:val="1"/>
    </w:lvlOverride>
  </w:num>
  <w:num w:numId="18">
    <w:abstractNumId w:val="52"/>
  </w:num>
  <w:num w:numId="19">
    <w:abstractNumId w:val="92"/>
  </w:num>
  <w:num w:numId="20">
    <w:abstractNumId w:val="118"/>
  </w:num>
  <w:num w:numId="21">
    <w:abstractNumId w:val="40"/>
  </w:num>
  <w:num w:numId="22">
    <w:abstractNumId w:val="108"/>
  </w:num>
  <w:num w:numId="23">
    <w:abstractNumId w:val="127"/>
  </w:num>
  <w:num w:numId="24">
    <w:abstractNumId w:val="106"/>
  </w:num>
  <w:num w:numId="25">
    <w:abstractNumId w:val="7"/>
  </w:num>
  <w:num w:numId="26">
    <w:abstractNumId w:val="86"/>
  </w:num>
  <w:num w:numId="27">
    <w:abstractNumId w:val="97"/>
  </w:num>
  <w:num w:numId="28">
    <w:abstractNumId w:val="131"/>
  </w:num>
  <w:num w:numId="29">
    <w:abstractNumId w:val="20"/>
  </w:num>
  <w:num w:numId="30">
    <w:abstractNumId w:val="24"/>
  </w:num>
  <w:num w:numId="31">
    <w:abstractNumId w:val="129"/>
  </w:num>
  <w:num w:numId="32">
    <w:abstractNumId w:val="128"/>
  </w:num>
  <w:num w:numId="33">
    <w:abstractNumId w:val="0"/>
  </w:num>
  <w:num w:numId="34">
    <w:abstractNumId w:val="46"/>
  </w:num>
  <w:num w:numId="35">
    <w:abstractNumId w:val="38"/>
  </w:num>
  <w:num w:numId="36">
    <w:abstractNumId w:val="145"/>
  </w:num>
  <w:num w:numId="37">
    <w:abstractNumId w:val="57"/>
  </w:num>
  <w:num w:numId="38">
    <w:abstractNumId w:val="141"/>
  </w:num>
  <w:num w:numId="39">
    <w:abstractNumId w:val="39"/>
  </w:num>
  <w:num w:numId="40">
    <w:abstractNumId w:val="75"/>
  </w:num>
  <w:num w:numId="41">
    <w:abstractNumId w:val="140"/>
  </w:num>
  <w:num w:numId="42">
    <w:abstractNumId w:val="139"/>
  </w:num>
  <w:num w:numId="43">
    <w:abstractNumId w:val="89"/>
  </w:num>
  <w:num w:numId="44">
    <w:abstractNumId w:val="45"/>
  </w:num>
  <w:num w:numId="45">
    <w:abstractNumId w:val="26"/>
  </w:num>
  <w:num w:numId="46">
    <w:abstractNumId w:val="44"/>
  </w:num>
  <w:num w:numId="47">
    <w:abstractNumId w:val="107"/>
  </w:num>
  <w:num w:numId="48">
    <w:abstractNumId w:val="63"/>
  </w:num>
  <w:num w:numId="49">
    <w:abstractNumId w:val="152"/>
  </w:num>
  <w:num w:numId="50">
    <w:abstractNumId w:val="5"/>
  </w:num>
  <w:num w:numId="51">
    <w:abstractNumId w:val="37"/>
  </w:num>
  <w:num w:numId="52">
    <w:abstractNumId w:val="96"/>
  </w:num>
  <w:num w:numId="53">
    <w:abstractNumId w:val="132"/>
  </w:num>
  <w:num w:numId="54">
    <w:abstractNumId w:val="83"/>
  </w:num>
  <w:num w:numId="55">
    <w:abstractNumId w:val="69"/>
  </w:num>
  <w:num w:numId="56">
    <w:abstractNumId w:val="113"/>
  </w:num>
  <w:num w:numId="57">
    <w:abstractNumId w:val="48"/>
  </w:num>
  <w:num w:numId="58">
    <w:abstractNumId w:val="124"/>
  </w:num>
  <w:num w:numId="59">
    <w:abstractNumId w:val="122"/>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5"/>
  </w:num>
  <w:num w:numId="67">
    <w:abstractNumId w:val="70"/>
  </w:num>
  <w:num w:numId="68">
    <w:abstractNumId w:val="64"/>
  </w:num>
  <w:num w:numId="69">
    <w:abstractNumId w:val="65"/>
  </w:num>
  <w:num w:numId="70">
    <w:abstractNumId w:val="25"/>
  </w:num>
  <w:num w:numId="71">
    <w:abstractNumId w:val="134"/>
  </w:num>
  <w:num w:numId="72">
    <w:abstractNumId w:val="58"/>
  </w:num>
  <w:num w:numId="73">
    <w:abstractNumId w:val="119"/>
  </w:num>
  <w:num w:numId="74">
    <w:abstractNumId w:val="43"/>
  </w:num>
  <w:num w:numId="75">
    <w:abstractNumId w:val="102"/>
  </w:num>
  <w:num w:numId="76">
    <w:abstractNumId w:val="33"/>
  </w:num>
  <w:num w:numId="77">
    <w:abstractNumId w:val="10"/>
  </w:num>
  <w:num w:numId="78">
    <w:abstractNumId w:val="109"/>
  </w:num>
  <w:num w:numId="79">
    <w:abstractNumId w:val="90"/>
  </w:num>
  <w:num w:numId="80">
    <w:abstractNumId w:val="32"/>
  </w:num>
  <w:num w:numId="81">
    <w:abstractNumId w:val="27"/>
  </w:num>
  <w:num w:numId="82">
    <w:abstractNumId w:val="104"/>
  </w:num>
  <w:num w:numId="83">
    <w:abstractNumId w:val="61"/>
  </w:num>
  <w:num w:numId="84">
    <w:abstractNumId w:val="68"/>
  </w:num>
  <w:num w:numId="85">
    <w:abstractNumId w:val="3"/>
  </w:num>
  <w:num w:numId="86">
    <w:abstractNumId w:val="121"/>
  </w:num>
  <w:num w:numId="87">
    <w:abstractNumId w:val="123"/>
  </w:num>
  <w:num w:numId="88">
    <w:abstractNumId w:val="60"/>
  </w:num>
  <w:num w:numId="89">
    <w:abstractNumId w:val="116"/>
  </w:num>
  <w:num w:numId="90">
    <w:abstractNumId w:val="85"/>
  </w:num>
  <w:num w:numId="91">
    <w:abstractNumId w:val="71"/>
  </w:num>
  <w:num w:numId="92">
    <w:abstractNumId w:val="93"/>
  </w:num>
  <w:num w:numId="93">
    <w:abstractNumId w:val="29"/>
  </w:num>
  <w:num w:numId="94">
    <w:abstractNumId w:val="98"/>
  </w:num>
  <w:num w:numId="95">
    <w:abstractNumId w:val="9"/>
  </w:num>
  <w:num w:numId="96">
    <w:abstractNumId w:val="120"/>
  </w:num>
  <w:num w:numId="97">
    <w:abstractNumId w:val="8"/>
  </w:num>
  <w:num w:numId="98">
    <w:abstractNumId w:val="35"/>
  </w:num>
  <w:num w:numId="99">
    <w:abstractNumId w:val="87"/>
  </w:num>
  <w:num w:numId="100">
    <w:abstractNumId w:val="19"/>
  </w:num>
  <w:num w:numId="101">
    <w:abstractNumId w:val="55"/>
  </w:num>
  <w:num w:numId="102">
    <w:abstractNumId w:val="151"/>
  </w:num>
  <w:num w:numId="103">
    <w:abstractNumId w:val="136"/>
  </w:num>
  <w:num w:numId="104">
    <w:abstractNumId w:val="146"/>
  </w:num>
  <w:num w:numId="105">
    <w:abstractNumId w:val="7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num>
  <w:num w:numId="107">
    <w:abstractNumId w:val="150"/>
  </w:num>
  <w:num w:numId="108">
    <w:abstractNumId w:val="11"/>
  </w:num>
  <w:num w:numId="109">
    <w:abstractNumId w:val="135"/>
  </w:num>
  <w:num w:numId="110">
    <w:abstractNumId w:val="66"/>
  </w:num>
  <w:num w:numId="111">
    <w:abstractNumId w:val="105"/>
  </w:num>
  <w:num w:numId="112">
    <w:abstractNumId w:val="76"/>
  </w:num>
  <w:num w:numId="113">
    <w:abstractNumId w:val="81"/>
  </w:num>
  <w:num w:numId="114">
    <w:abstractNumId w:val="88"/>
  </w:num>
  <w:num w:numId="115">
    <w:abstractNumId w:val="28"/>
  </w:num>
  <w:num w:numId="116">
    <w:abstractNumId w:val="47"/>
  </w:num>
  <w:num w:numId="117">
    <w:abstractNumId w:val="59"/>
  </w:num>
  <w:num w:numId="118">
    <w:abstractNumId w:val="41"/>
  </w:num>
  <w:num w:numId="119">
    <w:abstractNumId w:val="112"/>
  </w:num>
  <w:num w:numId="120">
    <w:abstractNumId w:val="22"/>
  </w:num>
  <w:num w:numId="121">
    <w:abstractNumId w:val="67"/>
  </w:num>
  <w:num w:numId="122">
    <w:abstractNumId w:val="6"/>
  </w:num>
  <w:num w:numId="123">
    <w:abstractNumId w:val="49"/>
  </w:num>
  <w:num w:numId="124">
    <w:abstractNumId w:val="30"/>
  </w:num>
  <w:num w:numId="125">
    <w:abstractNumId w:val="80"/>
  </w:num>
  <w:num w:numId="126">
    <w:abstractNumId w:val="17"/>
  </w:num>
  <w:num w:numId="127">
    <w:abstractNumId w:val="103"/>
  </w:num>
  <w:num w:numId="128">
    <w:abstractNumId w:val="74"/>
  </w:num>
  <w:num w:numId="129">
    <w:abstractNumId w:val="23"/>
  </w:num>
  <w:num w:numId="130">
    <w:abstractNumId w:val="14"/>
  </w:num>
  <w:num w:numId="131">
    <w:abstractNumId w:val="34"/>
  </w:num>
  <w:num w:numId="132">
    <w:abstractNumId w:val="99"/>
  </w:num>
  <w:num w:numId="133">
    <w:abstractNumId w:val="91"/>
  </w:num>
  <w:num w:numId="134">
    <w:abstractNumId w:val="21"/>
  </w:num>
  <w:num w:numId="135">
    <w:abstractNumId w:val="18"/>
  </w:num>
  <w:num w:numId="136">
    <w:abstractNumId w:val="13"/>
  </w:num>
  <w:num w:numId="137">
    <w:abstractNumId w:val="111"/>
  </w:num>
  <w:num w:numId="138">
    <w:abstractNumId w:val="72"/>
  </w:num>
  <w:num w:numId="139">
    <w:abstractNumId w:val="94"/>
  </w:num>
  <w:num w:numId="140">
    <w:abstractNumId w:val="125"/>
  </w:num>
  <w:num w:numId="141">
    <w:abstractNumId w:val="51"/>
  </w:num>
  <w:num w:numId="142">
    <w:abstractNumId w:val="53"/>
  </w:num>
  <w:num w:numId="143">
    <w:abstractNumId w:val="16"/>
  </w:num>
  <w:num w:numId="144">
    <w:abstractNumId w:val="79"/>
  </w:num>
  <w:num w:numId="145">
    <w:abstractNumId w:val="151"/>
  </w:num>
  <w:num w:numId="146">
    <w:abstractNumId w:val="76"/>
  </w:num>
  <w:num w:numId="147">
    <w:abstractNumId w:val="106"/>
  </w:num>
  <w:num w:numId="148">
    <w:abstractNumId w:val="3"/>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4"/>
  </w:num>
  <w:num w:numId="151">
    <w:abstractNumId w:val="144"/>
  </w:num>
  <w:num w:numId="152">
    <w:abstractNumId w:val="143"/>
  </w:num>
  <w:num w:numId="153">
    <w:abstractNumId w:val="15"/>
  </w:num>
  <w:num w:numId="154">
    <w:abstractNumId w:val="101"/>
  </w:num>
  <w:num w:numId="155">
    <w:abstractNumId w:val="137"/>
  </w:num>
  <w:num w:numId="156">
    <w:abstractNumId w:val="82"/>
  </w:num>
  <w:num w:numId="157">
    <w:abstractNumId w:val="1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2"/>
  </w:num>
  <w:num w:numId="160">
    <w:abstractNumId w:val="148"/>
  </w:num>
  <w:num w:numId="161">
    <w:abstractNumId w:val="73"/>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0795DCF-4EE3-4084-8BA1-47169F86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hyperlink" Target="file:///D:\work\3GPP\Docs\R1-2106637.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1.wmf"/><Relationship Id="rId103" Type="http://schemas.openxmlformats.org/officeDocument/2006/relationships/hyperlink" Target="file:///D:\work\3GPP\Docs\R1-2107854.zip" TargetMode="External"/><Relationship Id="rId108" Type="http://schemas.microsoft.com/office/2011/relationships/people" Target="people.xml"/><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oleObject" Target="embeddings/oleObject11.bin"/><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png"/><Relationship Id="rId87" Type="http://schemas.openxmlformats.org/officeDocument/2006/relationships/hyperlink" Target="file:///D:\work\3GPP\Docs\R1-2107073.zip" TargetMode="External"/><Relationship Id="rId61" Type="http://schemas.openxmlformats.org/officeDocument/2006/relationships/image" Target="media/image42.wmf"/><Relationship Id="rId82" Type="http://schemas.openxmlformats.org/officeDocument/2006/relationships/hyperlink" Target="file:///D:\work\3GPP\Docs\R1-2106737.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oleObject" Target="embeddings/oleObject4.bin"/><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616FAB7-C296-4C2A-9803-71369121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144</Pages>
  <Words>53413</Words>
  <Characters>304458</Characters>
  <Application>Microsoft Office Word</Application>
  <DocSecurity>0</DocSecurity>
  <Lines>2537</Lines>
  <Paragraphs>714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357157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3</cp:revision>
  <dcterms:created xsi:type="dcterms:W3CDTF">2021-08-23T03:20:00Z</dcterms:created>
  <dcterms:modified xsi:type="dcterms:W3CDTF">2021-08-23T03:26:00Z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