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Heading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5186F"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D5186F"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D5186F"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D5186F"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BodyText"/>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BodyText"/>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ListParagraph"/>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ListParagraph"/>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E03984">
        <w:tc>
          <w:tcPr>
            <w:tcW w:w="1372"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E03984">
        <w:tc>
          <w:tcPr>
            <w:tcW w:w="1372"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690"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E03984">
        <w:tc>
          <w:tcPr>
            <w:tcW w:w="1372"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690"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E03984">
        <w:tc>
          <w:tcPr>
            <w:tcW w:w="1372"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E03984">
        <w:tc>
          <w:tcPr>
            <w:tcW w:w="1372"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 xml:space="preserve">Not the support the </w:t>
            </w:r>
            <w:r>
              <w:rPr>
                <w:rFonts w:eastAsia="宋体"/>
                <w:szCs w:val="20"/>
                <w:lang w:eastAsia="zh-CN"/>
              </w:rPr>
              <w:t>2</w:t>
            </w:r>
            <w:r w:rsidRPr="00AA1899">
              <w:rPr>
                <w:rFonts w:eastAsia="宋体"/>
                <w:szCs w:val="20"/>
                <w:vertAlign w:val="superscript"/>
                <w:lang w:eastAsia="zh-CN"/>
              </w:rPr>
              <w:t>nd</w:t>
            </w:r>
            <w:r>
              <w:rPr>
                <w:rFonts w:eastAsia="宋体"/>
                <w:szCs w:val="20"/>
                <w:lang w:eastAsia="zh-CN"/>
              </w:rPr>
              <w:t xml:space="preserve"> </w:t>
            </w:r>
            <w:r>
              <w:rPr>
                <w:rFonts w:eastAsia="宋体"/>
                <w:szCs w:val="20"/>
                <w:lang w:eastAsia="zh-CN"/>
              </w:rPr>
              <w:t>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53059F42" w14:textId="77777777" w:rsidR="00AA1899" w:rsidRDefault="00AA1899" w:rsidP="00AA1899">
            <w:pPr>
              <w:spacing w:after="120"/>
              <w:rPr>
                <w:rFonts w:eastAsia="宋体"/>
                <w:szCs w:val="20"/>
                <w:lang w:eastAsia="zh-CN"/>
              </w:rPr>
            </w:pP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E03984">
        <w:tc>
          <w:tcPr>
            <w:tcW w:w="1372" w:type="dxa"/>
            <w:shd w:val="clear" w:color="auto" w:fill="auto"/>
          </w:tcPr>
          <w:p w14:paraId="1C75DB1C" w14:textId="77777777" w:rsidR="00E03984" w:rsidRPr="00954597" w:rsidRDefault="00E03984" w:rsidP="00FE3C6C">
            <w:pPr>
              <w:spacing w:after="120"/>
              <w:rPr>
                <w:rFonts w:eastAsia="宋体"/>
                <w:szCs w:val="20"/>
                <w:lang w:eastAsia="zh-CN"/>
              </w:rPr>
            </w:pPr>
          </w:p>
        </w:tc>
        <w:tc>
          <w:tcPr>
            <w:tcW w:w="7690" w:type="dxa"/>
            <w:shd w:val="clear" w:color="auto" w:fill="auto"/>
          </w:tcPr>
          <w:p w14:paraId="70637731" w14:textId="77777777" w:rsidR="00E03984" w:rsidRPr="00954597" w:rsidRDefault="00E03984" w:rsidP="00FE3C6C">
            <w:pPr>
              <w:spacing w:after="120"/>
              <w:rPr>
                <w:rFonts w:eastAsia="宋体"/>
                <w:szCs w:val="20"/>
                <w:lang w:eastAsia="zh-CN"/>
              </w:rPr>
            </w:pPr>
          </w:p>
        </w:tc>
      </w:tr>
      <w:tr w:rsidR="00E03984" w:rsidRPr="00954597" w14:paraId="3E91EEEB" w14:textId="77777777" w:rsidTr="00E03984">
        <w:tc>
          <w:tcPr>
            <w:tcW w:w="1372" w:type="dxa"/>
            <w:shd w:val="clear" w:color="auto" w:fill="auto"/>
          </w:tcPr>
          <w:p w14:paraId="6C3DC17D" w14:textId="77777777" w:rsidR="00E03984" w:rsidRPr="00954597" w:rsidRDefault="00E03984" w:rsidP="00FE3C6C">
            <w:pPr>
              <w:spacing w:after="120"/>
              <w:rPr>
                <w:rFonts w:eastAsia="宋体"/>
                <w:szCs w:val="20"/>
                <w:lang w:eastAsia="zh-CN"/>
              </w:rPr>
            </w:pPr>
          </w:p>
        </w:tc>
        <w:tc>
          <w:tcPr>
            <w:tcW w:w="7690" w:type="dxa"/>
            <w:shd w:val="clear" w:color="auto" w:fill="auto"/>
          </w:tcPr>
          <w:p w14:paraId="1834D9BD" w14:textId="77777777" w:rsidR="00E03984" w:rsidRPr="00954597" w:rsidRDefault="00E03984" w:rsidP="00FE3C6C">
            <w:pPr>
              <w:spacing w:after="120"/>
              <w:rPr>
                <w:rFonts w:eastAsia="宋体"/>
                <w:szCs w:val="20"/>
                <w:lang w:eastAsia="zh-CN"/>
              </w:rPr>
            </w:pPr>
          </w:p>
        </w:tc>
      </w:tr>
      <w:tr w:rsidR="00E03984" w:rsidRPr="00954597" w14:paraId="2AC590E4" w14:textId="77777777" w:rsidTr="00E03984">
        <w:tc>
          <w:tcPr>
            <w:tcW w:w="1372" w:type="dxa"/>
            <w:shd w:val="clear" w:color="auto" w:fill="auto"/>
          </w:tcPr>
          <w:p w14:paraId="7F877D3E" w14:textId="77777777" w:rsidR="00E03984" w:rsidRPr="00954597" w:rsidRDefault="00E03984" w:rsidP="00FE3C6C">
            <w:pPr>
              <w:spacing w:after="120"/>
              <w:rPr>
                <w:rFonts w:eastAsia="宋体"/>
                <w:szCs w:val="20"/>
                <w:lang w:eastAsia="zh-CN"/>
              </w:rPr>
            </w:pPr>
          </w:p>
        </w:tc>
        <w:tc>
          <w:tcPr>
            <w:tcW w:w="7690" w:type="dxa"/>
            <w:shd w:val="clear" w:color="auto" w:fill="auto"/>
          </w:tcPr>
          <w:p w14:paraId="0BDCA57E" w14:textId="77777777" w:rsidR="00E03984" w:rsidRPr="00954597" w:rsidRDefault="00E03984" w:rsidP="00FE3C6C">
            <w:pPr>
              <w:spacing w:after="120"/>
              <w:rPr>
                <w:rFonts w:eastAsia="宋体"/>
                <w:szCs w:val="20"/>
                <w:lang w:eastAsia="zh-CN"/>
              </w:rPr>
            </w:pPr>
          </w:p>
        </w:tc>
      </w:tr>
      <w:tr w:rsidR="00E03984" w:rsidRPr="00954597" w14:paraId="77FF57B7" w14:textId="77777777" w:rsidTr="00E03984">
        <w:tc>
          <w:tcPr>
            <w:tcW w:w="1372" w:type="dxa"/>
            <w:shd w:val="clear" w:color="auto" w:fill="auto"/>
          </w:tcPr>
          <w:p w14:paraId="7854448E" w14:textId="77777777" w:rsidR="00E03984" w:rsidRPr="00954597" w:rsidRDefault="00E03984" w:rsidP="00FE3C6C">
            <w:pPr>
              <w:spacing w:after="120"/>
              <w:rPr>
                <w:rFonts w:eastAsia="宋体"/>
                <w:szCs w:val="20"/>
                <w:lang w:eastAsia="zh-CN"/>
              </w:rPr>
            </w:pPr>
          </w:p>
        </w:tc>
        <w:tc>
          <w:tcPr>
            <w:tcW w:w="7690" w:type="dxa"/>
            <w:shd w:val="clear" w:color="auto" w:fill="auto"/>
          </w:tcPr>
          <w:p w14:paraId="53D6F199" w14:textId="77777777" w:rsidR="00E03984" w:rsidRPr="00954597" w:rsidRDefault="00E03984" w:rsidP="00FE3C6C">
            <w:pPr>
              <w:spacing w:after="120"/>
              <w:rPr>
                <w:rFonts w:eastAsia="宋体"/>
                <w:szCs w:val="20"/>
                <w:lang w:eastAsia="zh-CN"/>
              </w:rPr>
            </w:pPr>
          </w:p>
        </w:tc>
      </w:tr>
      <w:tr w:rsidR="00E03984" w:rsidRPr="00954597" w14:paraId="5E45CA5F" w14:textId="77777777" w:rsidTr="00E03984">
        <w:tc>
          <w:tcPr>
            <w:tcW w:w="1372" w:type="dxa"/>
            <w:shd w:val="clear" w:color="auto" w:fill="auto"/>
          </w:tcPr>
          <w:p w14:paraId="19D4FF38" w14:textId="77777777" w:rsidR="00E03984" w:rsidRPr="00954597" w:rsidRDefault="00E03984" w:rsidP="00FE3C6C">
            <w:pPr>
              <w:spacing w:after="120"/>
              <w:rPr>
                <w:rFonts w:eastAsia="宋体"/>
                <w:szCs w:val="20"/>
                <w:lang w:eastAsia="zh-CN"/>
              </w:rPr>
            </w:pPr>
          </w:p>
        </w:tc>
        <w:tc>
          <w:tcPr>
            <w:tcW w:w="7690" w:type="dxa"/>
            <w:shd w:val="clear" w:color="auto" w:fill="auto"/>
          </w:tcPr>
          <w:p w14:paraId="1B4FC503" w14:textId="77777777" w:rsidR="00E03984" w:rsidRPr="00954597" w:rsidRDefault="00E03984" w:rsidP="00FE3C6C">
            <w:pPr>
              <w:spacing w:after="120"/>
              <w:rPr>
                <w:rFonts w:eastAsia="宋体"/>
                <w:szCs w:val="20"/>
                <w:lang w:eastAsia="zh-CN"/>
              </w:rPr>
            </w:pPr>
          </w:p>
        </w:tc>
      </w:tr>
      <w:tr w:rsidR="00E03984" w:rsidRPr="00954597" w14:paraId="7948BC53" w14:textId="77777777" w:rsidTr="00E03984">
        <w:tc>
          <w:tcPr>
            <w:tcW w:w="1372" w:type="dxa"/>
            <w:shd w:val="clear" w:color="auto" w:fill="auto"/>
          </w:tcPr>
          <w:p w14:paraId="367186E3" w14:textId="77777777" w:rsidR="00E03984" w:rsidRPr="00954597" w:rsidRDefault="00E03984" w:rsidP="00FE3C6C">
            <w:pPr>
              <w:spacing w:after="120"/>
              <w:rPr>
                <w:rFonts w:eastAsia="宋体"/>
                <w:szCs w:val="20"/>
                <w:lang w:eastAsia="zh-CN"/>
              </w:rPr>
            </w:pPr>
          </w:p>
        </w:tc>
        <w:tc>
          <w:tcPr>
            <w:tcW w:w="7690" w:type="dxa"/>
            <w:shd w:val="clear" w:color="auto" w:fill="auto"/>
          </w:tcPr>
          <w:p w14:paraId="3C508D47" w14:textId="77777777" w:rsidR="00E03984" w:rsidRPr="00954597" w:rsidRDefault="00E03984" w:rsidP="00FE3C6C">
            <w:pPr>
              <w:spacing w:after="120"/>
              <w:rPr>
                <w:rFonts w:eastAsia="宋体"/>
                <w:szCs w:val="20"/>
                <w:lang w:eastAsia="zh-CN"/>
              </w:rPr>
            </w:pPr>
          </w:p>
        </w:tc>
      </w:tr>
      <w:tr w:rsidR="00E03984" w:rsidRPr="00954597" w14:paraId="1D7AEBFE" w14:textId="77777777" w:rsidTr="00E03984">
        <w:tc>
          <w:tcPr>
            <w:tcW w:w="1372" w:type="dxa"/>
            <w:shd w:val="clear" w:color="auto" w:fill="auto"/>
          </w:tcPr>
          <w:p w14:paraId="766DACB1" w14:textId="77777777" w:rsidR="00E03984" w:rsidRPr="00954597" w:rsidRDefault="00E03984" w:rsidP="00FE3C6C">
            <w:pPr>
              <w:spacing w:after="120"/>
              <w:rPr>
                <w:rFonts w:eastAsia="宋体"/>
                <w:szCs w:val="20"/>
                <w:lang w:eastAsia="zh-CN"/>
              </w:rPr>
            </w:pPr>
          </w:p>
        </w:tc>
        <w:tc>
          <w:tcPr>
            <w:tcW w:w="7690" w:type="dxa"/>
            <w:shd w:val="clear" w:color="auto" w:fill="auto"/>
          </w:tcPr>
          <w:p w14:paraId="6886FBE8" w14:textId="77777777" w:rsidR="00E03984" w:rsidRPr="00954597" w:rsidRDefault="00E03984" w:rsidP="00FE3C6C">
            <w:pPr>
              <w:spacing w:after="120"/>
              <w:rPr>
                <w:rFonts w:eastAsia="宋体"/>
                <w:szCs w:val="20"/>
                <w:lang w:eastAsia="zh-CN"/>
              </w:rPr>
            </w:pPr>
          </w:p>
        </w:tc>
      </w:tr>
      <w:tr w:rsidR="00E03984" w:rsidRPr="00954597" w14:paraId="2D3188BF" w14:textId="77777777" w:rsidTr="00E03984">
        <w:tc>
          <w:tcPr>
            <w:tcW w:w="1372" w:type="dxa"/>
            <w:shd w:val="clear" w:color="auto" w:fill="auto"/>
          </w:tcPr>
          <w:p w14:paraId="0FBC3AA8" w14:textId="77777777" w:rsidR="00E03984" w:rsidRPr="00954597" w:rsidRDefault="00E03984" w:rsidP="00FE3C6C">
            <w:pPr>
              <w:spacing w:after="120"/>
              <w:rPr>
                <w:rFonts w:eastAsia="宋体"/>
                <w:szCs w:val="20"/>
                <w:lang w:eastAsia="zh-CN"/>
              </w:rPr>
            </w:pPr>
          </w:p>
        </w:tc>
        <w:tc>
          <w:tcPr>
            <w:tcW w:w="7690" w:type="dxa"/>
            <w:shd w:val="clear" w:color="auto" w:fill="auto"/>
          </w:tcPr>
          <w:p w14:paraId="4322E82B" w14:textId="77777777" w:rsidR="00E03984" w:rsidRPr="00954597" w:rsidRDefault="00E03984" w:rsidP="00FE3C6C">
            <w:pPr>
              <w:spacing w:after="120"/>
              <w:rPr>
                <w:rFonts w:eastAsia="宋体"/>
                <w:szCs w:val="20"/>
                <w:lang w:eastAsia="zh-CN"/>
              </w:rPr>
            </w:pPr>
          </w:p>
        </w:tc>
      </w:tr>
      <w:tr w:rsidR="00E03984" w:rsidRPr="00954597" w14:paraId="2DFA7FE9" w14:textId="77777777" w:rsidTr="00E03984">
        <w:tc>
          <w:tcPr>
            <w:tcW w:w="1372" w:type="dxa"/>
            <w:shd w:val="clear" w:color="auto" w:fill="auto"/>
          </w:tcPr>
          <w:p w14:paraId="6057DA08" w14:textId="77777777" w:rsidR="00E03984" w:rsidRPr="00954597" w:rsidRDefault="00E03984" w:rsidP="00FE3C6C">
            <w:pPr>
              <w:spacing w:after="120"/>
              <w:rPr>
                <w:rFonts w:eastAsia="宋体"/>
                <w:szCs w:val="20"/>
                <w:lang w:eastAsia="zh-CN"/>
              </w:rPr>
            </w:pPr>
          </w:p>
        </w:tc>
        <w:tc>
          <w:tcPr>
            <w:tcW w:w="7690" w:type="dxa"/>
            <w:shd w:val="clear" w:color="auto" w:fill="auto"/>
          </w:tcPr>
          <w:p w14:paraId="25544C29" w14:textId="77777777" w:rsidR="00E03984" w:rsidRPr="00954597" w:rsidRDefault="00E03984" w:rsidP="00FE3C6C">
            <w:pPr>
              <w:spacing w:after="120"/>
              <w:rPr>
                <w:rFonts w:eastAsia="宋体"/>
                <w:szCs w:val="20"/>
                <w:lang w:eastAsia="zh-CN"/>
              </w:rPr>
            </w:pPr>
          </w:p>
        </w:tc>
      </w:tr>
      <w:tr w:rsidR="00E03984" w:rsidRPr="00954597" w14:paraId="4130F8C2" w14:textId="77777777" w:rsidTr="00E03984">
        <w:tc>
          <w:tcPr>
            <w:tcW w:w="1372" w:type="dxa"/>
            <w:shd w:val="clear" w:color="auto" w:fill="auto"/>
          </w:tcPr>
          <w:p w14:paraId="7E09DE44" w14:textId="77777777" w:rsidR="00E03984" w:rsidRPr="00954597" w:rsidRDefault="00E03984" w:rsidP="00FE3C6C">
            <w:pPr>
              <w:spacing w:after="120"/>
              <w:rPr>
                <w:rFonts w:eastAsia="宋体"/>
                <w:szCs w:val="20"/>
                <w:lang w:eastAsia="zh-CN"/>
              </w:rPr>
            </w:pPr>
          </w:p>
        </w:tc>
        <w:tc>
          <w:tcPr>
            <w:tcW w:w="7690" w:type="dxa"/>
            <w:shd w:val="clear" w:color="auto" w:fill="auto"/>
          </w:tcPr>
          <w:p w14:paraId="5BA0C1A0" w14:textId="77777777" w:rsidR="00E03984" w:rsidRPr="00954597" w:rsidRDefault="00E03984" w:rsidP="00FE3C6C">
            <w:pPr>
              <w:spacing w:after="120"/>
              <w:rPr>
                <w:rFonts w:eastAsia="宋体"/>
                <w:szCs w:val="20"/>
                <w:lang w:eastAsia="zh-CN"/>
              </w:rPr>
            </w:pPr>
          </w:p>
        </w:tc>
      </w:tr>
      <w:tr w:rsidR="00E03984" w:rsidRPr="00954597" w14:paraId="5EF87D83" w14:textId="77777777" w:rsidTr="00E03984">
        <w:tc>
          <w:tcPr>
            <w:tcW w:w="1372" w:type="dxa"/>
            <w:shd w:val="clear" w:color="auto" w:fill="auto"/>
          </w:tcPr>
          <w:p w14:paraId="0EC3F7F5" w14:textId="77777777" w:rsidR="00E03984" w:rsidRPr="00954597" w:rsidRDefault="00E03984" w:rsidP="00FE3C6C">
            <w:pPr>
              <w:spacing w:after="120"/>
              <w:rPr>
                <w:rFonts w:eastAsia="宋体"/>
                <w:szCs w:val="20"/>
                <w:lang w:eastAsia="zh-CN"/>
              </w:rPr>
            </w:pPr>
          </w:p>
        </w:tc>
        <w:tc>
          <w:tcPr>
            <w:tcW w:w="7690" w:type="dxa"/>
            <w:shd w:val="clear" w:color="auto" w:fill="auto"/>
          </w:tcPr>
          <w:p w14:paraId="0F0C1E71" w14:textId="77777777" w:rsidR="00E03984" w:rsidRPr="00954597" w:rsidRDefault="00E03984" w:rsidP="00FE3C6C">
            <w:pPr>
              <w:spacing w:after="120"/>
              <w:rPr>
                <w:rFonts w:eastAsia="宋体"/>
                <w:szCs w:val="20"/>
                <w:lang w:eastAsia="zh-CN"/>
              </w:rPr>
            </w:pPr>
          </w:p>
        </w:tc>
      </w:tr>
      <w:tr w:rsidR="00E03984" w:rsidRPr="00954597" w14:paraId="52245094" w14:textId="77777777" w:rsidTr="00E03984">
        <w:tc>
          <w:tcPr>
            <w:tcW w:w="1372" w:type="dxa"/>
            <w:shd w:val="clear" w:color="auto" w:fill="auto"/>
          </w:tcPr>
          <w:p w14:paraId="7DF3E7B9" w14:textId="77777777" w:rsidR="00E03984" w:rsidRPr="00954597" w:rsidRDefault="00E03984" w:rsidP="00FE3C6C">
            <w:pPr>
              <w:spacing w:after="120"/>
              <w:rPr>
                <w:rFonts w:eastAsia="宋体"/>
                <w:szCs w:val="20"/>
                <w:lang w:eastAsia="zh-CN"/>
              </w:rPr>
            </w:pPr>
          </w:p>
        </w:tc>
        <w:tc>
          <w:tcPr>
            <w:tcW w:w="7690" w:type="dxa"/>
            <w:shd w:val="clear" w:color="auto" w:fill="auto"/>
          </w:tcPr>
          <w:p w14:paraId="110D9BF2" w14:textId="77777777" w:rsidR="00E03984" w:rsidRPr="00954597" w:rsidRDefault="00E03984" w:rsidP="00FE3C6C">
            <w:pPr>
              <w:spacing w:after="120"/>
              <w:rPr>
                <w:rFonts w:eastAsia="宋体"/>
                <w:szCs w:val="20"/>
                <w:lang w:eastAsia="zh-CN"/>
              </w:rPr>
            </w:pPr>
          </w:p>
        </w:tc>
      </w:tr>
      <w:tr w:rsidR="00E03984" w:rsidRPr="00954597" w14:paraId="3CD75721" w14:textId="77777777" w:rsidTr="00E03984">
        <w:tc>
          <w:tcPr>
            <w:tcW w:w="1372" w:type="dxa"/>
            <w:shd w:val="clear" w:color="auto" w:fill="auto"/>
          </w:tcPr>
          <w:p w14:paraId="56342A69" w14:textId="77777777" w:rsidR="00E03984" w:rsidRPr="00954597" w:rsidRDefault="00E03984" w:rsidP="00FE3C6C">
            <w:pPr>
              <w:spacing w:after="120"/>
              <w:rPr>
                <w:rFonts w:eastAsia="宋体"/>
                <w:szCs w:val="20"/>
                <w:lang w:eastAsia="zh-CN"/>
              </w:rPr>
            </w:pPr>
          </w:p>
        </w:tc>
        <w:tc>
          <w:tcPr>
            <w:tcW w:w="7690" w:type="dxa"/>
            <w:shd w:val="clear" w:color="auto" w:fill="auto"/>
          </w:tcPr>
          <w:p w14:paraId="2A4BE685" w14:textId="77777777" w:rsidR="00E03984" w:rsidRPr="00954597" w:rsidRDefault="00E03984" w:rsidP="00FE3C6C">
            <w:pPr>
              <w:spacing w:after="120"/>
              <w:rPr>
                <w:rFonts w:eastAsia="宋体"/>
                <w:szCs w:val="20"/>
                <w:lang w:eastAsia="zh-CN"/>
              </w:rPr>
            </w:pPr>
          </w:p>
        </w:tc>
      </w:tr>
      <w:tr w:rsidR="00E03984" w:rsidRPr="00954597" w14:paraId="4F893D04" w14:textId="77777777" w:rsidTr="00E03984">
        <w:tc>
          <w:tcPr>
            <w:tcW w:w="1372" w:type="dxa"/>
            <w:shd w:val="clear" w:color="auto" w:fill="auto"/>
          </w:tcPr>
          <w:p w14:paraId="2C366C86" w14:textId="77777777" w:rsidR="00E03984" w:rsidRPr="00954597" w:rsidRDefault="00E03984" w:rsidP="00FE3C6C">
            <w:pPr>
              <w:spacing w:after="120"/>
              <w:rPr>
                <w:rFonts w:eastAsia="宋体"/>
                <w:szCs w:val="20"/>
                <w:lang w:eastAsia="zh-CN"/>
              </w:rPr>
            </w:pPr>
          </w:p>
        </w:tc>
        <w:tc>
          <w:tcPr>
            <w:tcW w:w="7690" w:type="dxa"/>
            <w:shd w:val="clear" w:color="auto" w:fill="auto"/>
          </w:tcPr>
          <w:p w14:paraId="3EEE1ADC" w14:textId="77777777" w:rsidR="00E03984" w:rsidRPr="00954597" w:rsidRDefault="00E03984" w:rsidP="00FE3C6C">
            <w:pPr>
              <w:spacing w:after="120"/>
              <w:rPr>
                <w:rFonts w:eastAsia="宋体"/>
                <w:szCs w:val="20"/>
                <w:lang w:eastAsia="zh-CN"/>
              </w:rPr>
            </w:pPr>
          </w:p>
        </w:tc>
      </w:tr>
      <w:tr w:rsidR="00E03984" w:rsidRPr="00954597" w14:paraId="75B0B428" w14:textId="77777777" w:rsidTr="00E03984">
        <w:tc>
          <w:tcPr>
            <w:tcW w:w="1372" w:type="dxa"/>
            <w:shd w:val="clear" w:color="auto" w:fill="auto"/>
          </w:tcPr>
          <w:p w14:paraId="5EF6AD26" w14:textId="77777777" w:rsidR="00E03984" w:rsidRPr="00954597" w:rsidRDefault="00E03984" w:rsidP="00FE3C6C">
            <w:pPr>
              <w:spacing w:after="120"/>
              <w:rPr>
                <w:rFonts w:eastAsia="宋体"/>
                <w:szCs w:val="20"/>
                <w:lang w:eastAsia="zh-CN"/>
              </w:rPr>
            </w:pPr>
          </w:p>
        </w:tc>
        <w:tc>
          <w:tcPr>
            <w:tcW w:w="7690" w:type="dxa"/>
            <w:shd w:val="clear" w:color="auto" w:fill="auto"/>
          </w:tcPr>
          <w:p w14:paraId="385D7DD2" w14:textId="77777777" w:rsidR="00E03984" w:rsidRPr="00954597" w:rsidRDefault="00E03984" w:rsidP="00FE3C6C">
            <w:pPr>
              <w:spacing w:after="120"/>
              <w:rPr>
                <w:rFonts w:eastAsia="宋体"/>
                <w:szCs w:val="20"/>
                <w:lang w:eastAsia="zh-CN"/>
              </w:rPr>
            </w:pPr>
          </w:p>
        </w:tc>
      </w:tr>
      <w:tr w:rsidR="00E03984" w:rsidRPr="00954597" w14:paraId="4A4F6842" w14:textId="77777777" w:rsidTr="00E03984">
        <w:tc>
          <w:tcPr>
            <w:tcW w:w="1372" w:type="dxa"/>
            <w:shd w:val="clear" w:color="auto" w:fill="auto"/>
          </w:tcPr>
          <w:p w14:paraId="16FC5EB1" w14:textId="77777777" w:rsidR="00E03984" w:rsidRPr="00954597" w:rsidRDefault="00E03984" w:rsidP="00FE3C6C">
            <w:pPr>
              <w:spacing w:after="120"/>
              <w:rPr>
                <w:rFonts w:eastAsia="宋体"/>
                <w:szCs w:val="20"/>
                <w:lang w:eastAsia="zh-CN"/>
              </w:rPr>
            </w:pPr>
          </w:p>
        </w:tc>
        <w:tc>
          <w:tcPr>
            <w:tcW w:w="7690" w:type="dxa"/>
            <w:shd w:val="clear" w:color="auto" w:fill="auto"/>
          </w:tcPr>
          <w:p w14:paraId="6AC95F06" w14:textId="77777777" w:rsidR="00E03984" w:rsidRPr="00954597" w:rsidRDefault="00E03984" w:rsidP="00FE3C6C">
            <w:pPr>
              <w:spacing w:after="120"/>
              <w:rPr>
                <w:rFonts w:eastAsia="宋体"/>
                <w:szCs w:val="20"/>
                <w:lang w:eastAsia="zh-CN"/>
              </w:rPr>
            </w:pPr>
          </w:p>
        </w:tc>
      </w:tr>
      <w:tr w:rsidR="00E03984" w:rsidRPr="00954597" w14:paraId="165C277A" w14:textId="77777777" w:rsidTr="00E03984">
        <w:tc>
          <w:tcPr>
            <w:tcW w:w="1372" w:type="dxa"/>
            <w:shd w:val="clear" w:color="auto" w:fill="auto"/>
          </w:tcPr>
          <w:p w14:paraId="635F8836" w14:textId="77777777" w:rsidR="00E03984" w:rsidRPr="00954597" w:rsidRDefault="00E03984" w:rsidP="00FE3C6C">
            <w:pPr>
              <w:spacing w:after="120"/>
              <w:rPr>
                <w:rFonts w:eastAsia="宋体"/>
                <w:szCs w:val="20"/>
                <w:lang w:eastAsia="zh-CN"/>
              </w:rPr>
            </w:pPr>
          </w:p>
        </w:tc>
        <w:tc>
          <w:tcPr>
            <w:tcW w:w="7690" w:type="dxa"/>
            <w:shd w:val="clear" w:color="auto" w:fill="auto"/>
          </w:tcPr>
          <w:p w14:paraId="62F97075" w14:textId="77777777" w:rsidR="00E03984" w:rsidRPr="00954597" w:rsidRDefault="00E03984" w:rsidP="00FE3C6C">
            <w:pPr>
              <w:spacing w:after="120"/>
              <w:rPr>
                <w:rFonts w:eastAsia="宋体"/>
                <w:szCs w:val="20"/>
                <w:lang w:eastAsia="zh-CN"/>
              </w:rPr>
            </w:pPr>
          </w:p>
        </w:tc>
      </w:tr>
      <w:tr w:rsidR="00E03984" w:rsidRPr="00954597" w14:paraId="14E6B081" w14:textId="77777777" w:rsidTr="00E03984">
        <w:tc>
          <w:tcPr>
            <w:tcW w:w="1372" w:type="dxa"/>
            <w:shd w:val="clear" w:color="auto" w:fill="auto"/>
          </w:tcPr>
          <w:p w14:paraId="6863272B" w14:textId="77777777" w:rsidR="00E03984" w:rsidRPr="00954597" w:rsidRDefault="00E03984" w:rsidP="00FE3C6C">
            <w:pPr>
              <w:spacing w:after="120"/>
              <w:rPr>
                <w:rFonts w:eastAsia="宋体"/>
                <w:szCs w:val="20"/>
                <w:lang w:eastAsia="zh-CN"/>
              </w:rPr>
            </w:pPr>
          </w:p>
        </w:tc>
        <w:tc>
          <w:tcPr>
            <w:tcW w:w="7690" w:type="dxa"/>
            <w:shd w:val="clear" w:color="auto" w:fill="auto"/>
          </w:tcPr>
          <w:p w14:paraId="3EE29123" w14:textId="77777777" w:rsidR="00E03984" w:rsidRPr="00954597" w:rsidRDefault="00E03984" w:rsidP="00FE3C6C">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lastRenderedPageBreak/>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lastRenderedPageBreak/>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7"/>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4F3EC3" w:rsidRPr="00126575">
        <w:rPr>
          <w:noProof/>
          <w:position w:val="-12"/>
        </w:rPr>
        <w:object w:dxaOrig="900" w:dyaOrig="320" w14:anchorId="23B5C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6.5pt;mso-width-percent:0;mso-height-percent:0;mso-width-percent:0;mso-height-percent:0" o:ole="">
            <v:imagedata r:id="rId48" o:title=""/>
          </v:shape>
          <o:OLEObject Type="Embed" ProgID="Equation.3" ShapeID="_x0000_i1025" DrawAspect="Content" ObjectID="_1691037853" r:id="rId49"/>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lastRenderedPageBreak/>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D5186F"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lastRenderedPageBreak/>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BodyText"/>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宋体"/>
                <w:b/>
                <w:i/>
                <w:lang w:eastAsia="zh-CN"/>
              </w:rPr>
            </w:pPr>
            <w:del w:id="34" w:author="Yanping" w:date="2021-08-16T09:54:00Z">
              <w:r w:rsidDel="00624A1E">
                <w:rPr>
                  <w:rFonts w:eastAsia="宋体" w:hint="eastAsia"/>
                  <w:b/>
                  <w:i/>
                  <w:lang w:eastAsia="zh-CN"/>
                </w:rPr>
                <w:lastRenderedPageBreak/>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5186F"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D5186F"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4F3EC3" w:rsidRPr="00126575">
              <w:rPr>
                <w:noProof/>
                <w:position w:val="-12"/>
              </w:rPr>
              <w:object w:dxaOrig="900" w:dyaOrig="320" w14:anchorId="25804B35">
                <v:shape id="_x0000_i1026" type="#_x0000_t75" alt="" style="width:45pt;height:16.5pt;mso-width-percent:0;mso-height-percent:0;mso-width-percent:0;mso-height-percent:0" o:ole="">
                  <v:imagedata r:id="rId48" o:title=""/>
                </v:shape>
                <o:OLEObject Type="Embed" ProgID="Equation.3" ShapeID="_x0000_i1026" DrawAspect="Content" ObjectID="_1691037854" r:id="rId50"/>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lastRenderedPageBreak/>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5186F"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5186F"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5186F"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5186F"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5186F"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lastRenderedPageBreak/>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4F3EC3" w:rsidRPr="00602A5F">
              <w:rPr>
                <w:noProof/>
                <w:position w:val="-10"/>
                <w:sz w:val="21"/>
                <w:szCs w:val="22"/>
                <w:lang w:eastAsia="zh-CN"/>
              </w:rPr>
              <w:object w:dxaOrig="460" w:dyaOrig="380" w14:anchorId="35579E9C">
                <v:shape id="_x0000_i1027" type="#_x0000_t75" alt="" style="width:21.75pt;height:16.5pt;mso-width-percent:0;mso-height-percent:0;mso-width-percent:0;mso-height-percent:0" o:ole="">
                  <v:imagedata r:id="rId53" o:title=""/>
                </v:shape>
                <o:OLEObject Type="Embed" ProgID="Equation.3" ShapeID="_x0000_i1027" DrawAspect="Content" ObjectID="_1691037855" r:id="rId54"/>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4F3EC3" w:rsidRPr="00602A5F">
              <w:rPr>
                <w:noProof/>
                <w:position w:val="-10"/>
                <w:sz w:val="21"/>
                <w:szCs w:val="22"/>
                <w:lang w:eastAsia="zh-CN"/>
              </w:rPr>
              <w:object w:dxaOrig="460" w:dyaOrig="380" w14:anchorId="618996C3">
                <v:shape id="_x0000_i1028" type="#_x0000_t75" alt="" style="width:21.75pt;height:16.5pt;mso-width-percent:0;mso-height-percent:0;mso-width-percent:0;mso-height-percent:0" o:ole="">
                  <v:imagedata r:id="rId55" o:title=""/>
                </v:shape>
                <o:OLEObject Type="Embed" ProgID="Equation.3" ShapeID="_x0000_i1028" DrawAspect="Content" ObjectID="_1691037856" r:id="rId56"/>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lastRenderedPageBreak/>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lastRenderedPageBreak/>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4F3EC3" w:rsidRPr="002625EB">
                <w:rPr>
                  <w:noProof/>
                  <w:position w:val="-12"/>
                </w:rPr>
                <w:object w:dxaOrig="499" w:dyaOrig="380" w14:anchorId="02980908">
                  <v:shape id="_x0000_i1029" type="#_x0000_t75" alt="" style="width:21.75pt;height:16.5pt;mso-width-percent:0;mso-height-percent:0;mso-width-percent:0;mso-height-percent:0" o:ole="">
                    <v:imagedata r:id="rId57" o:title=""/>
                  </v:shape>
                  <o:OLEObject Type="Embed" ProgID="Equation.3" ShapeID="_x0000_i1029" DrawAspect="Content" ObjectID="_1691037857" r:id="rId58"/>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4F3EC3" w:rsidRPr="002625EB">
                <w:rPr>
                  <w:noProof/>
                  <w:position w:val="-12"/>
                </w:rPr>
                <w:object w:dxaOrig="4700" w:dyaOrig="400" w14:anchorId="2DA02A8A">
                  <v:shape id="_x0000_i1030" type="#_x0000_t75" alt="" style="width:199.9pt;height:21.75pt;mso-width-percent:0;mso-height-percent:0;mso-width-percent:0;mso-height-percent:0" o:ole="">
                    <v:imagedata r:id="rId59" o:title=""/>
                  </v:shape>
                  <o:OLEObject Type="Embed" ProgID="Equation.3" ShapeID="_x0000_i1030" DrawAspect="Content" ObjectID="_1691037858" r:id="rId60"/>
                </w:object>
              </w:r>
            </w:ins>
            <w:ins w:id="47" w:author="liu zheng" w:date="2021-08-16T15:50:00Z">
              <w:r>
                <w:t xml:space="preserve"> for HP HARQ-ACK and </w:t>
              </w:r>
            </w:ins>
            <w:ins w:id="48" w:author="liu zheng" w:date="2021-08-16T15:50:00Z">
              <w:r w:rsidR="004F3EC3" w:rsidRPr="002625EB">
                <w:rPr>
                  <w:noProof/>
                  <w:position w:val="-12"/>
                </w:rPr>
                <w:object w:dxaOrig="5280" w:dyaOrig="400" w14:anchorId="0C1DAD04">
                  <v:shape id="_x0000_i1031" type="#_x0000_t75" alt="" style="width:225.4pt;height:21.75pt;mso-width-percent:0;mso-height-percent:0;mso-width-percent:0;mso-height-percent:0" o:ole="">
                    <v:imagedata r:id="rId61" o:title=""/>
                  </v:shape>
                  <o:OLEObject Type="Embed" ProgID="Equation.3" ShapeID="_x0000_i1031" DrawAspect="Content" ObjectID="_1691037859" r:id="rId62"/>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4F3EC3" w:rsidRPr="00841068">
                <w:rPr>
                  <w:rFonts w:eastAsia="微软雅黑"/>
                  <w:noProof/>
                  <w:color w:val="000000"/>
                  <w:szCs w:val="20"/>
                </w:rPr>
                <w:object w:dxaOrig="499" w:dyaOrig="380" w14:anchorId="67DAE3FC">
                  <v:shape id="_x0000_i1032" type="#_x0000_t75" alt="" style="width:21.75pt;height:16.5pt;mso-width-percent:0;mso-height-percent:0;mso-width-percent:0;mso-height-percent:0" o:ole="">
                    <v:imagedata r:id="rId57" o:title=""/>
                  </v:shape>
                  <o:OLEObject Type="Embed" ProgID="Equation.3" ShapeID="_x0000_i1032" DrawAspect="Content" ObjectID="_1691037860" r:id="rId63"/>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w:t>
            </w:r>
            <w:r w:rsidRPr="00257461">
              <w:rPr>
                <w:rFonts w:eastAsia="宋体"/>
                <w:lang w:eastAsia="zh-CN"/>
              </w:rPr>
              <w:lastRenderedPageBreak/>
              <w:t>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lastRenderedPageBreak/>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lastRenderedPageBreak/>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77777777"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77777777" w:rsidR="00D13220" w:rsidRPr="00954597" w:rsidRDefault="00D13220" w:rsidP="00FE3C6C">
            <w:pPr>
              <w:spacing w:after="120"/>
              <w:rPr>
                <w:rFonts w:eastAsia="宋体"/>
                <w:szCs w:val="20"/>
                <w:lang w:eastAsia="zh-CN"/>
              </w:rPr>
            </w:pPr>
          </w:p>
        </w:tc>
        <w:tc>
          <w:tcPr>
            <w:tcW w:w="7690" w:type="dxa"/>
            <w:shd w:val="clear" w:color="auto" w:fill="auto"/>
          </w:tcPr>
          <w:p w14:paraId="123507E8" w14:textId="77777777" w:rsidR="00D13220" w:rsidRPr="00954597" w:rsidRDefault="00D13220" w:rsidP="00FE3C6C">
            <w:pPr>
              <w:spacing w:after="120"/>
              <w:rPr>
                <w:rFonts w:eastAsia="宋体"/>
                <w:szCs w:val="20"/>
                <w:lang w:eastAsia="zh-CN"/>
              </w:rPr>
            </w:pPr>
          </w:p>
        </w:tc>
      </w:tr>
      <w:tr w:rsidR="00D13220" w:rsidRPr="00954597" w14:paraId="6F239229" w14:textId="77777777" w:rsidTr="00FE3C6C">
        <w:tc>
          <w:tcPr>
            <w:tcW w:w="1372" w:type="dxa"/>
            <w:shd w:val="clear" w:color="auto" w:fill="auto"/>
          </w:tcPr>
          <w:p w14:paraId="350479F0" w14:textId="77777777" w:rsidR="00D13220" w:rsidRPr="00954597" w:rsidRDefault="00D13220" w:rsidP="00FE3C6C">
            <w:pPr>
              <w:spacing w:after="120"/>
              <w:rPr>
                <w:rFonts w:eastAsia="宋体"/>
                <w:szCs w:val="20"/>
                <w:lang w:eastAsia="zh-CN"/>
              </w:rPr>
            </w:pPr>
          </w:p>
        </w:tc>
        <w:tc>
          <w:tcPr>
            <w:tcW w:w="7690" w:type="dxa"/>
            <w:shd w:val="clear" w:color="auto" w:fill="auto"/>
          </w:tcPr>
          <w:p w14:paraId="07C6C295" w14:textId="77777777" w:rsidR="00D13220" w:rsidRPr="00954597" w:rsidRDefault="00D13220" w:rsidP="00FE3C6C">
            <w:pPr>
              <w:spacing w:after="120"/>
              <w:rPr>
                <w:rFonts w:eastAsia="宋体"/>
                <w:szCs w:val="20"/>
                <w:lang w:eastAsia="zh-CN"/>
              </w:rPr>
            </w:pPr>
          </w:p>
        </w:tc>
      </w:tr>
      <w:tr w:rsidR="00D13220" w:rsidRPr="00954597" w14:paraId="2EC4F850" w14:textId="77777777" w:rsidTr="00FE3C6C">
        <w:tc>
          <w:tcPr>
            <w:tcW w:w="1372" w:type="dxa"/>
            <w:shd w:val="clear" w:color="auto" w:fill="auto"/>
          </w:tcPr>
          <w:p w14:paraId="42AB2C66" w14:textId="77777777" w:rsidR="00D13220" w:rsidRPr="00954597" w:rsidRDefault="00D13220" w:rsidP="00FE3C6C">
            <w:pPr>
              <w:spacing w:after="120"/>
              <w:rPr>
                <w:rFonts w:eastAsia="宋体"/>
                <w:szCs w:val="20"/>
                <w:lang w:eastAsia="zh-CN"/>
              </w:rPr>
            </w:pPr>
          </w:p>
        </w:tc>
        <w:tc>
          <w:tcPr>
            <w:tcW w:w="7690" w:type="dxa"/>
            <w:shd w:val="clear" w:color="auto" w:fill="auto"/>
          </w:tcPr>
          <w:p w14:paraId="3BD3287C" w14:textId="77777777" w:rsidR="00D13220" w:rsidRPr="00954597" w:rsidRDefault="00D13220" w:rsidP="00FE3C6C">
            <w:pPr>
              <w:spacing w:after="120"/>
              <w:rPr>
                <w:rFonts w:eastAsia="宋体"/>
                <w:szCs w:val="20"/>
                <w:lang w:eastAsia="zh-CN"/>
              </w:rPr>
            </w:pPr>
          </w:p>
        </w:tc>
      </w:tr>
      <w:tr w:rsidR="00D13220" w:rsidRPr="00954597" w14:paraId="00AA59E4" w14:textId="77777777" w:rsidTr="00FE3C6C">
        <w:tc>
          <w:tcPr>
            <w:tcW w:w="1372" w:type="dxa"/>
            <w:shd w:val="clear" w:color="auto" w:fill="auto"/>
          </w:tcPr>
          <w:p w14:paraId="5576D1AE" w14:textId="77777777" w:rsidR="00D13220" w:rsidRPr="00954597" w:rsidRDefault="00D13220" w:rsidP="00FE3C6C">
            <w:pPr>
              <w:spacing w:after="120"/>
              <w:rPr>
                <w:rFonts w:eastAsia="宋体"/>
                <w:szCs w:val="20"/>
                <w:lang w:eastAsia="zh-CN"/>
              </w:rPr>
            </w:pPr>
          </w:p>
        </w:tc>
        <w:tc>
          <w:tcPr>
            <w:tcW w:w="7690" w:type="dxa"/>
            <w:shd w:val="clear" w:color="auto" w:fill="auto"/>
          </w:tcPr>
          <w:p w14:paraId="4A56D807" w14:textId="77777777" w:rsidR="00D13220" w:rsidRPr="00954597" w:rsidRDefault="00D13220" w:rsidP="00FE3C6C">
            <w:pPr>
              <w:spacing w:after="120"/>
              <w:rPr>
                <w:rFonts w:eastAsia="宋体"/>
                <w:szCs w:val="20"/>
                <w:lang w:eastAsia="zh-CN"/>
              </w:rPr>
            </w:pPr>
          </w:p>
        </w:tc>
      </w:tr>
      <w:tr w:rsidR="00D13220" w:rsidRPr="00954597" w14:paraId="1020E2DA" w14:textId="77777777" w:rsidTr="00FE3C6C">
        <w:tc>
          <w:tcPr>
            <w:tcW w:w="1372" w:type="dxa"/>
            <w:shd w:val="clear" w:color="auto" w:fill="auto"/>
          </w:tcPr>
          <w:p w14:paraId="22472F09" w14:textId="77777777" w:rsidR="00D13220" w:rsidRPr="00954597" w:rsidRDefault="00D13220" w:rsidP="00FE3C6C">
            <w:pPr>
              <w:spacing w:after="120"/>
              <w:rPr>
                <w:rFonts w:eastAsia="宋体"/>
                <w:szCs w:val="20"/>
                <w:lang w:eastAsia="zh-CN"/>
              </w:rPr>
            </w:pPr>
          </w:p>
        </w:tc>
        <w:tc>
          <w:tcPr>
            <w:tcW w:w="7690" w:type="dxa"/>
            <w:shd w:val="clear" w:color="auto" w:fill="auto"/>
          </w:tcPr>
          <w:p w14:paraId="1FE43062" w14:textId="77777777" w:rsidR="00D13220" w:rsidRPr="00954597" w:rsidRDefault="00D13220" w:rsidP="00FE3C6C">
            <w:pPr>
              <w:spacing w:after="120"/>
              <w:rPr>
                <w:rFonts w:eastAsia="宋体"/>
                <w:szCs w:val="20"/>
                <w:lang w:eastAsia="zh-CN"/>
              </w:rPr>
            </w:pPr>
          </w:p>
        </w:tc>
      </w:tr>
      <w:tr w:rsidR="00D13220" w:rsidRPr="00954597" w14:paraId="2B74EDA3" w14:textId="77777777" w:rsidTr="00FE3C6C">
        <w:tc>
          <w:tcPr>
            <w:tcW w:w="1372" w:type="dxa"/>
            <w:shd w:val="clear" w:color="auto" w:fill="auto"/>
          </w:tcPr>
          <w:p w14:paraId="58AB8CB7" w14:textId="77777777" w:rsidR="00D13220" w:rsidRPr="00954597" w:rsidRDefault="00D13220" w:rsidP="00FE3C6C">
            <w:pPr>
              <w:spacing w:after="120"/>
              <w:rPr>
                <w:rFonts w:eastAsia="宋体"/>
                <w:szCs w:val="20"/>
                <w:lang w:eastAsia="zh-CN"/>
              </w:rPr>
            </w:pPr>
          </w:p>
        </w:tc>
        <w:tc>
          <w:tcPr>
            <w:tcW w:w="7690" w:type="dxa"/>
            <w:shd w:val="clear" w:color="auto" w:fill="auto"/>
          </w:tcPr>
          <w:p w14:paraId="48421D90" w14:textId="77777777" w:rsidR="00D13220" w:rsidRPr="00954597" w:rsidRDefault="00D13220" w:rsidP="00FE3C6C">
            <w:pPr>
              <w:spacing w:after="120"/>
              <w:rPr>
                <w:rFonts w:eastAsia="宋体"/>
                <w:szCs w:val="20"/>
                <w:lang w:eastAsia="zh-CN"/>
              </w:rPr>
            </w:pPr>
          </w:p>
        </w:tc>
      </w:tr>
      <w:tr w:rsidR="00D13220" w:rsidRPr="00954597" w14:paraId="76D5BD9C" w14:textId="77777777" w:rsidTr="00FE3C6C">
        <w:tc>
          <w:tcPr>
            <w:tcW w:w="1372" w:type="dxa"/>
            <w:shd w:val="clear" w:color="auto" w:fill="auto"/>
          </w:tcPr>
          <w:p w14:paraId="3FCD5544" w14:textId="77777777" w:rsidR="00D13220" w:rsidRPr="00954597" w:rsidRDefault="00D13220" w:rsidP="00FE3C6C">
            <w:pPr>
              <w:spacing w:after="120"/>
              <w:rPr>
                <w:rFonts w:eastAsia="宋体"/>
                <w:szCs w:val="20"/>
                <w:lang w:eastAsia="zh-CN"/>
              </w:rPr>
            </w:pPr>
          </w:p>
        </w:tc>
        <w:tc>
          <w:tcPr>
            <w:tcW w:w="7690" w:type="dxa"/>
            <w:shd w:val="clear" w:color="auto" w:fill="auto"/>
          </w:tcPr>
          <w:p w14:paraId="434CDD61" w14:textId="77777777" w:rsidR="00D13220" w:rsidRPr="00954597" w:rsidRDefault="00D13220" w:rsidP="00FE3C6C">
            <w:pPr>
              <w:spacing w:after="120"/>
              <w:rPr>
                <w:rFonts w:eastAsia="宋体"/>
                <w:szCs w:val="20"/>
                <w:lang w:eastAsia="zh-CN"/>
              </w:rPr>
            </w:pP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宋体"/>
                <w:szCs w:val="20"/>
                <w:lang w:eastAsia="zh-CN"/>
              </w:rPr>
            </w:pPr>
          </w:p>
        </w:tc>
        <w:tc>
          <w:tcPr>
            <w:tcW w:w="7690" w:type="dxa"/>
            <w:shd w:val="clear" w:color="auto" w:fill="auto"/>
          </w:tcPr>
          <w:p w14:paraId="76EC36FD" w14:textId="77777777" w:rsidR="00D13220" w:rsidRPr="00954597" w:rsidRDefault="00D13220" w:rsidP="00FE3C6C">
            <w:pPr>
              <w:spacing w:after="120"/>
              <w:rPr>
                <w:rFonts w:eastAsia="宋体"/>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宋体"/>
                <w:szCs w:val="20"/>
                <w:lang w:eastAsia="zh-CN"/>
              </w:rPr>
            </w:pPr>
          </w:p>
        </w:tc>
        <w:tc>
          <w:tcPr>
            <w:tcW w:w="7690" w:type="dxa"/>
            <w:shd w:val="clear" w:color="auto" w:fill="auto"/>
          </w:tcPr>
          <w:p w14:paraId="0456C7B7" w14:textId="77777777" w:rsidR="00D13220" w:rsidRPr="00954597" w:rsidRDefault="00D13220" w:rsidP="00FE3C6C">
            <w:pPr>
              <w:spacing w:after="120"/>
              <w:rPr>
                <w:rFonts w:eastAsia="宋体"/>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宋体"/>
                <w:szCs w:val="20"/>
                <w:lang w:eastAsia="zh-CN"/>
              </w:rPr>
            </w:pPr>
          </w:p>
        </w:tc>
        <w:tc>
          <w:tcPr>
            <w:tcW w:w="7690" w:type="dxa"/>
            <w:shd w:val="clear" w:color="auto" w:fill="auto"/>
          </w:tcPr>
          <w:p w14:paraId="743C7884" w14:textId="77777777" w:rsidR="00D13220" w:rsidRPr="00954597" w:rsidRDefault="00D13220" w:rsidP="00FE3C6C">
            <w:pPr>
              <w:spacing w:after="120"/>
              <w:rPr>
                <w:rFonts w:eastAsia="宋体"/>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宋体"/>
                <w:szCs w:val="20"/>
                <w:lang w:eastAsia="zh-CN"/>
              </w:rPr>
            </w:pPr>
          </w:p>
        </w:tc>
        <w:tc>
          <w:tcPr>
            <w:tcW w:w="7690" w:type="dxa"/>
            <w:shd w:val="clear" w:color="auto" w:fill="auto"/>
          </w:tcPr>
          <w:p w14:paraId="55438861" w14:textId="77777777" w:rsidR="00D13220" w:rsidRPr="00954597" w:rsidRDefault="00D13220" w:rsidP="00FE3C6C">
            <w:pPr>
              <w:spacing w:after="120"/>
              <w:rPr>
                <w:rFonts w:eastAsia="宋体"/>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宋体"/>
                <w:szCs w:val="20"/>
                <w:lang w:eastAsia="zh-CN"/>
              </w:rPr>
            </w:pPr>
          </w:p>
        </w:tc>
        <w:tc>
          <w:tcPr>
            <w:tcW w:w="7690" w:type="dxa"/>
            <w:shd w:val="clear" w:color="auto" w:fill="auto"/>
          </w:tcPr>
          <w:p w14:paraId="5F89F45E" w14:textId="77777777" w:rsidR="00D13220" w:rsidRPr="00954597" w:rsidRDefault="00D13220" w:rsidP="00FE3C6C">
            <w:pPr>
              <w:spacing w:after="120"/>
              <w:rPr>
                <w:rFonts w:eastAsia="宋体"/>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宋体"/>
                <w:szCs w:val="20"/>
                <w:lang w:eastAsia="zh-CN"/>
              </w:rPr>
            </w:pPr>
          </w:p>
        </w:tc>
        <w:tc>
          <w:tcPr>
            <w:tcW w:w="7690" w:type="dxa"/>
            <w:shd w:val="clear" w:color="auto" w:fill="auto"/>
          </w:tcPr>
          <w:p w14:paraId="68C9CE64" w14:textId="77777777" w:rsidR="00D13220" w:rsidRPr="00954597" w:rsidRDefault="00D13220" w:rsidP="00FE3C6C">
            <w:pPr>
              <w:spacing w:after="120"/>
              <w:rPr>
                <w:rFonts w:eastAsia="宋体"/>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宋体"/>
                <w:szCs w:val="20"/>
                <w:lang w:eastAsia="zh-CN"/>
              </w:rPr>
            </w:pPr>
          </w:p>
        </w:tc>
        <w:tc>
          <w:tcPr>
            <w:tcW w:w="7690" w:type="dxa"/>
            <w:shd w:val="clear" w:color="auto" w:fill="auto"/>
          </w:tcPr>
          <w:p w14:paraId="2B6366E8" w14:textId="77777777" w:rsidR="00D13220" w:rsidRPr="00954597" w:rsidRDefault="00D13220" w:rsidP="00FE3C6C">
            <w:pPr>
              <w:spacing w:after="120"/>
              <w:rPr>
                <w:rFonts w:eastAsia="宋体"/>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宋体"/>
                <w:szCs w:val="20"/>
                <w:lang w:eastAsia="zh-CN"/>
              </w:rPr>
            </w:pPr>
          </w:p>
        </w:tc>
        <w:tc>
          <w:tcPr>
            <w:tcW w:w="7690" w:type="dxa"/>
            <w:shd w:val="clear" w:color="auto" w:fill="auto"/>
          </w:tcPr>
          <w:p w14:paraId="56113167" w14:textId="77777777" w:rsidR="00D13220" w:rsidRPr="00954597" w:rsidRDefault="00D13220" w:rsidP="00FE3C6C">
            <w:pPr>
              <w:spacing w:after="120"/>
              <w:rPr>
                <w:rFonts w:eastAsia="宋体"/>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宋体"/>
                <w:szCs w:val="20"/>
                <w:lang w:eastAsia="zh-CN"/>
              </w:rPr>
            </w:pPr>
          </w:p>
        </w:tc>
        <w:tc>
          <w:tcPr>
            <w:tcW w:w="7690" w:type="dxa"/>
            <w:shd w:val="clear" w:color="auto" w:fill="auto"/>
          </w:tcPr>
          <w:p w14:paraId="206DD5A9" w14:textId="77777777" w:rsidR="00D13220" w:rsidRPr="00954597" w:rsidRDefault="00D13220" w:rsidP="00FE3C6C">
            <w:pPr>
              <w:spacing w:after="120"/>
              <w:rPr>
                <w:rFonts w:eastAsia="宋体"/>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宋体"/>
                <w:szCs w:val="20"/>
                <w:lang w:eastAsia="zh-CN"/>
              </w:rPr>
            </w:pPr>
          </w:p>
        </w:tc>
        <w:tc>
          <w:tcPr>
            <w:tcW w:w="7690" w:type="dxa"/>
            <w:shd w:val="clear" w:color="auto" w:fill="auto"/>
          </w:tcPr>
          <w:p w14:paraId="5B3703AB" w14:textId="77777777" w:rsidR="00D13220" w:rsidRPr="00954597" w:rsidRDefault="00D13220" w:rsidP="00FE3C6C">
            <w:pPr>
              <w:spacing w:after="120"/>
              <w:rPr>
                <w:rFonts w:eastAsia="宋体"/>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宋体"/>
                <w:szCs w:val="20"/>
                <w:lang w:eastAsia="zh-CN"/>
              </w:rPr>
            </w:pPr>
          </w:p>
        </w:tc>
        <w:tc>
          <w:tcPr>
            <w:tcW w:w="7690" w:type="dxa"/>
            <w:shd w:val="clear" w:color="auto" w:fill="auto"/>
          </w:tcPr>
          <w:p w14:paraId="5FB81B6A" w14:textId="77777777" w:rsidR="00D13220" w:rsidRPr="00954597" w:rsidRDefault="00D13220" w:rsidP="00FE3C6C">
            <w:pPr>
              <w:spacing w:after="120"/>
              <w:rPr>
                <w:rFonts w:eastAsia="宋体"/>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宋体"/>
                <w:szCs w:val="20"/>
                <w:lang w:eastAsia="zh-CN"/>
              </w:rPr>
            </w:pPr>
          </w:p>
        </w:tc>
        <w:tc>
          <w:tcPr>
            <w:tcW w:w="7690" w:type="dxa"/>
            <w:shd w:val="clear" w:color="auto" w:fill="auto"/>
          </w:tcPr>
          <w:p w14:paraId="354E2AAC" w14:textId="77777777" w:rsidR="00D13220" w:rsidRPr="00954597" w:rsidRDefault="00D13220" w:rsidP="00FE3C6C">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w:t>
            </w:r>
            <w:r>
              <w:rPr>
                <w:rFonts w:eastAsia="宋体" w:hint="eastAsia"/>
                <w:lang w:eastAsia="zh-CN"/>
              </w:rPr>
              <w:lastRenderedPageBreak/>
              <w:t>based indication</w:t>
            </w:r>
          </w:p>
        </w:tc>
        <w:tc>
          <w:tcPr>
            <w:tcW w:w="1497" w:type="dxa"/>
          </w:tcPr>
          <w:p w14:paraId="6C5D813D" w14:textId="77777777" w:rsidR="004A6E72" w:rsidRDefault="00764370">
            <w:pPr>
              <w:rPr>
                <w:rFonts w:eastAsia="宋体"/>
                <w:lang w:eastAsia="zh-CN"/>
              </w:rPr>
            </w:pPr>
            <w:r>
              <w:rPr>
                <w:rFonts w:eastAsia="宋体" w:hint="eastAsia"/>
                <w:lang w:eastAsia="zh-CN"/>
              </w:rPr>
              <w:lastRenderedPageBreak/>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 xml:space="preserve">ot applicable in some cases, e.g. the case of HARQ-ACK for PDSCH(s) </w:t>
            </w:r>
            <w:r>
              <w:rPr>
                <w:rFonts w:eastAsia="宋体"/>
                <w:lang w:eastAsia="zh-CN"/>
              </w:rPr>
              <w:lastRenderedPageBreak/>
              <w:t>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 xml:space="preserve">[vivo]: Unified solution for DG PUCCH and configured PUCCH is </w:t>
            </w:r>
            <w:r>
              <w:rPr>
                <w:rFonts w:eastAsia="宋体"/>
                <w:lang w:eastAsia="zh-CN"/>
              </w:rPr>
              <w:lastRenderedPageBreak/>
              <w:t>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5186F"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lastRenderedPageBreak/>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lastRenderedPageBreak/>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HP HARQ-ACK is generally high enough to avoid miss detection, we </w:t>
            </w:r>
            <w:r>
              <w:rPr>
                <w:rFonts w:eastAsia="微软雅黑"/>
                <w:color w:val="000000"/>
              </w:rPr>
              <w:lastRenderedPageBreak/>
              <w:t>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BodyText"/>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BodyText"/>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5186F" w:rsidP="00F720A4">
            <w:pPr>
              <w:pStyle w:val="ListParagraph"/>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D5186F" w:rsidP="00F720A4">
            <w:pPr>
              <w:pStyle w:val="ListParagraph"/>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5186F"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5186F"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5186F"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5186F"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5186F"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lastRenderedPageBreak/>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lastRenderedPageBreak/>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w:t>
            </w:r>
            <w:r>
              <w:rPr>
                <w:rFonts w:eastAsia="Yu Mincho"/>
                <w:szCs w:val="20"/>
                <w:lang w:eastAsia="ja-JP"/>
              </w:rPr>
              <w:lastRenderedPageBreak/>
              <w:t>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w:t>
            </w:r>
            <w:r>
              <w:rPr>
                <w:rFonts w:eastAsia="宋体"/>
                <w:lang w:eastAsia="zh-CN"/>
              </w:rPr>
              <w:lastRenderedPageBreak/>
              <w:t>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w:t>
            </w:r>
            <w:r>
              <w:rPr>
                <w:rFonts w:eastAsia="宋体"/>
                <w:lang w:eastAsia="zh-CN"/>
              </w:rPr>
              <w:lastRenderedPageBreak/>
              <w:t>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lastRenderedPageBreak/>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w:t>
            </w:r>
            <w:r>
              <w:rPr>
                <w:rFonts w:eastAsia="宋体"/>
                <w:lang w:eastAsia="zh-CN"/>
              </w:rPr>
              <w:lastRenderedPageBreak/>
              <w:t>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w:t>
            </w:r>
            <w:r>
              <w:rPr>
                <w:rFonts w:eastAsia="宋体" w:hint="eastAsia"/>
                <w:lang w:eastAsia="zh-CN"/>
              </w:rPr>
              <w:lastRenderedPageBreak/>
              <w:t>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lastRenderedPageBreak/>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w:t>
      </w:r>
      <w:r w:rsidRPr="00A74183">
        <w:rPr>
          <w:rFonts w:eastAsia="Yu Mincho"/>
          <w:szCs w:val="20"/>
          <w:lang w:eastAsia="ja-JP"/>
        </w:rPr>
        <w:lastRenderedPageBreak/>
        <w:t xml:space="preserve">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宋体"/>
                <w:szCs w:val="20"/>
                <w:lang w:eastAsia="zh-CN"/>
              </w:rPr>
            </w:pPr>
            <w:r>
              <w:rPr>
                <w:rFonts w:eastAsia="宋体"/>
                <w:szCs w:val="20"/>
                <w:lang w:eastAsia="zh-CN"/>
              </w:rPr>
              <w:lastRenderedPageBreak/>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lastRenderedPageBreak/>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E3C6C">
        <w:tc>
          <w:tcPr>
            <w:tcW w:w="1372"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E3C6C">
        <w:tc>
          <w:tcPr>
            <w:tcW w:w="1372"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690"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E3C6C">
        <w:tc>
          <w:tcPr>
            <w:tcW w:w="1372"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690"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E3C6C">
        <w:tc>
          <w:tcPr>
            <w:tcW w:w="1372"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690"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w:t>
            </w:r>
            <w:r w:rsidRPr="00F06263">
              <w:rPr>
                <w:rFonts w:eastAsia="宋体"/>
                <w:color w:val="FF0000"/>
                <w:lang w:eastAsia="zh-CN"/>
              </w:rPr>
              <w:lastRenderedPageBreak/>
              <w:t xml:space="preserve">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E3C6C">
        <w:tc>
          <w:tcPr>
            <w:tcW w:w="1372"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E3C6C">
        <w:tc>
          <w:tcPr>
            <w:tcW w:w="1372"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E3C6C">
        <w:tc>
          <w:tcPr>
            <w:tcW w:w="1372"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E3C6C">
        <w:tc>
          <w:tcPr>
            <w:tcW w:w="1372" w:type="dxa"/>
            <w:shd w:val="clear" w:color="auto" w:fill="auto"/>
          </w:tcPr>
          <w:p w14:paraId="4300C340" w14:textId="77777777" w:rsidR="00D13220" w:rsidRPr="00954597" w:rsidRDefault="00D13220" w:rsidP="00FE3C6C">
            <w:pPr>
              <w:spacing w:after="120"/>
              <w:rPr>
                <w:rFonts w:eastAsia="宋体"/>
                <w:szCs w:val="20"/>
                <w:lang w:eastAsia="zh-CN"/>
              </w:rPr>
            </w:pPr>
          </w:p>
        </w:tc>
        <w:tc>
          <w:tcPr>
            <w:tcW w:w="7690" w:type="dxa"/>
            <w:shd w:val="clear" w:color="auto" w:fill="auto"/>
          </w:tcPr>
          <w:p w14:paraId="0F4F42FF" w14:textId="77777777" w:rsidR="00D13220" w:rsidRPr="00954597" w:rsidRDefault="00D13220" w:rsidP="00FE3C6C">
            <w:pPr>
              <w:spacing w:after="120"/>
              <w:rPr>
                <w:rFonts w:eastAsia="宋体"/>
                <w:szCs w:val="20"/>
                <w:lang w:eastAsia="zh-CN"/>
              </w:rPr>
            </w:pPr>
          </w:p>
        </w:tc>
      </w:tr>
      <w:tr w:rsidR="00D13220" w:rsidRPr="00954597" w14:paraId="79B91540" w14:textId="77777777" w:rsidTr="00FE3C6C">
        <w:tc>
          <w:tcPr>
            <w:tcW w:w="1372" w:type="dxa"/>
            <w:shd w:val="clear" w:color="auto" w:fill="auto"/>
          </w:tcPr>
          <w:p w14:paraId="54C2015E" w14:textId="77777777" w:rsidR="00D13220" w:rsidRPr="00954597" w:rsidRDefault="00D13220" w:rsidP="00FE3C6C">
            <w:pPr>
              <w:spacing w:after="120"/>
              <w:rPr>
                <w:rFonts w:eastAsia="宋体"/>
                <w:szCs w:val="20"/>
                <w:lang w:eastAsia="zh-CN"/>
              </w:rPr>
            </w:pPr>
          </w:p>
        </w:tc>
        <w:tc>
          <w:tcPr>
            <w:tcW w:w="7690" w:type="dxa"/>
            <w:shd w:val="clear" w:color="auto" w:fill="auto"/>
          </w:tcPr>
          <w:p w14:paraId="31BB4E56" w14:textId="77777777" w:rsidR="00D13220" w:rsidRPr="00954597" w:rsidRDefault="00D13220" w:rsidP="00FE3C6C">
            <w:pPr>
              <w:spacing w:after="120"/>
              <w:rPr>
                <w:rFonts w:eastAsia="宋体"/>
                <w:szCs w:val="20"/>
                <w:lang w:eastAsia="zh-CN"/>
              </w:rPr>
            </w:pPr>
          </w:p>
        </w:tc>
      </w:tr>
      <w:tr w:rsidR="00D13220" w:rsidRPr="00954597" w14:paraId="63A9F8C2" w14:textId="77777777" w:rsidTr="00FE3C6C">
        <w:tc>
          <w:tcPr>
            <w:tcW w:w="1372" w:type="dxa"/>
            <w:shd w:val="clear" w:color="auto" w:fill="auto"/>
          </w:tcPr>
          <w:p w14:paraId="4C713A8D" w14:textId="77777777" w:rsidR="00D13220" w:rsidRPr="00954597" w:rsidRDefault="00D13220" w:rsidP="00FE3C6C">
            <w:pPr>
              <w:spacing w:after="120"/>
              <w:rPr>
                <w:rFonts w:eastAsia="宋体"/>
                <w:szCs w:val="20"/>
                <w:lang w:eastAsia="zh-CN"/>
              </w:rPr>
            </w:pPr>
          </w:p>
        </w:tc>
        <w:tc>
          <w:tcPr>
            <w:tcW w:w="7690" w:type="dxa"/>
            <w:shd w:val="clear" w:color="auto" w:fill="auto"/>
          </w:tcPr>
          <w:p w14:paraId="2EE00845" w14:textId="77777777" w:rsidR="00D13220" w:rsidRPr="00954597" w:rsidRDefault="00D13220" w:rsidP="00FE3C6C">
            <w:pPr>
              <w:spacing w:after="120"/>
              <w:rPr>
                <w:rFonts w:eastAsia="宋体"/>
                <w:szCs w:val="20"/>
                <w:lang w:eastAsia="zh-CN"/>
              </w:rPr>
            </w:pPr>
          </w:p>
        </w:tc>
      </w:tr>
      <w:tr w:rsidR="00D13220" w:rsidRPr="00954597" w14:paraId="0C4A9126" w14:textId="77777777" w:rsidTr="00FE3C6C">
        <w:tc>
          <w:tcPr>
            <w:tcW w:w="1372" w:type="dxa"/>
            <w:shd w:val="clear" w:color="auto" w:fill="auto"/>
          </w:tcPr>
          <w:p w14:paraId="0AB92570" w14:textId="77777777" w:rsidR="00D13220" w:rsidRPr="00954597" w:rsidRDefault="00D13220" w:rsidP="00FE3C6C">
            <w:pPr>
              <w:spacing w:after="120"/>
              <w:rPr>
                <w:rFonts w:eastAsia="宋体"/>
                <w:szCs w:val="20"/>
                <w:lang w:eastAsia="zh-CN"/>
              </w:rPr>
            </w:pPr>
          </w:p>
        </w:tc>
        <w:tc>
          <w:tcPr>
            <w:tcW w:w="7690" w:type="dxa"/>
            <w:shd w:val="clear" w:color="auto" w:fill="auto"/>
          </w:tcPr>
          <w:p w14:paraId="7BDDEFEF" w14:textId="77777777" w:rsidR="00D13220" w:rsidRPr="00954597" w:rsidRDefault="00D13220" w:rsidP="00FE3C6C">
            <w:pPr>
              <w:spacing w:after="120"/>
              <w:rPr>
                <w:rFonts w:eastAsia="宋体"/>
                <w:szCs w:val="20"/>
                <w:lang w:eastAsia="zh-CN"/>
              </w:rPr>
            </w:pPr>
          </w:p>
        </w:tc>
      </w:tr>
      <w:tr w:rsidR="00D13220" w:rsidRPr="00954597" w14:paraId="18B45E88" w14:textId="77777777" w:rsidTr="00FE3C6C">
        <w:tc>
          <w:tcPr>
            <w:tcW w:w="1372" w:type="dxa"/>
            <w:shd w:val="clear" w:color="auto" w:fill="auto"/>
          </w:tcPr>
          <w:p w14:paraId="23AF12E2" w14:textId="77777777" w:rsidR="00D13220" w:rsidRPr="00954597" w:rsidRDefault="00D13220" w:rsidP="00FE3C6C">
            <w:pPr>
              <w:spacing w:after="120"/>
              <w:rPr>
                <w:rFonts w:eastAsia="宋体"/>
                <w:szCs w:val="20"/>
                <w:lang w:eastAsia="zh-CN"/>
              </w:rPr>
            </w:pPr>
          </w:p>
        </w:tc>
        <w:tc>
          <w:tcPr>
            <w:tcW w:w="7690" w:type="dxa"/>
            <w:shd w:val="clear" w:color="auto" w:fill="auto"/>
          </w:tcPr>
          <w:p w14:paraId="0E7424CC" w14:textId="77777777" w:rsidR="00D13220" w:rsidRPr="00954597" w:rsidRDefault="00D13220" w:rsidP="00FE3C6C">
            <w:pPr>
              <w:spacing w:after="120"/>
              <w:rPr>
                <w:rFonts w:eastAsia="宋体"/>
                <w:szCs w:val="20"/>
                <w:lang w:eastAsia="zh-CN"/>
              </w:rPr>
            </w:pPr>
          </w:p>
        </w:tc>
      </w:tr>
      <w:tr w:rsidR="00D13220" w:rsidRPr="00954597" w14:paraId="6FFED8E9" w14:textId="77777777" w:rsidTr="00FE3C6C">
        <w:tc>
          <w:tcPr>
            <w:tcW w:w="1372" w:type="dxa"/>
            <w:shd w:val="clear" w:color="auto" w:fill="auto"/>
          </w:tcPr>
          <w:p w14:paraId="5A9B58A1" w14:textId="77777777" w:rsidR="00D13220" w:rsidRPr="00954597" w:rsidRDefault="00D13220" w:rsidP="00FE3C6C">
            <w:pPr>
              <w:spacing w:after="120"/>
              <w:rPr>
                <w:rFonts w:eastAsia="宋体"/>
                <w:szCs w:val="20"/>
                <w:lang w:eastAsia="zh-CN"/>
              </w:rPr>
            </w:pPr>
          </w:p>
        </w:tc>
        <w:tc>
          <w:tcPr>
            <w:tcW w:w="7690" w:type="dxa"/>
            <w:shd w:val="clear" w:color="auto" w:fill="auto"/>
          </w:tcPr>
          <w:p w14:paraId="14A3EE6F" w14:textId="77777777" w:rsidR="00D13220" w:rsidRPr="00954597" w:rsidRDefault="00D13220" w:rsidP="00FE3C6C">
            <w:pPr>
              <w:spacing w:after="120"/>
              <w:rPr>
                <w:rFonts w:eastAsia="宋体"/>
                <w:szCs w:val="20"/>
                <w:lang w:eastAsia="zh-CN"/>
              </w:rPr>
            </w:pPr>
          </w:p>
        </w:tc>
      </w:tr>
      <w:tr w:rsidR="00D13220" w:rsidRPr="00954597" w14:paraId="6C8411F5" w14:textId="77777777" w:rsidTr="00FE3C6C">
        <w:tc>
          <w:tcPr>
            <w:tcW w:w="1372" w:type="dxa"/>
            <w:shd w:val="clear" w:color="auto" w:fill="auto"/>
          </w:tcPr>
          <w:p w14:paraId="1ED45284" w14:textId="77777777" w:rsidR="00D13220" w:rsidRPr="00954597" w:rsidRDefault="00D13220" w:rsidP="00FE3C6C">
            <w:pPr>
              <w:spacing w:after="120"/>
              <w:rPr>
                <w:rFonts w:eastAsia="宋体"/>
                <w:szCs w:val="20"/>
                <w:lang w:eastAsia="zh-CN"/>
              </w:rPr>
            </w:pPr>
          </w:p>
        </w:tc>
        <w:tc>
          <w:tcPr>
            <w:tcW w:w="7690" w:type="dxa"/>
            <w:shd w:val="clear" w:color="auto" w:fill="auto"/>
          </w:tcPr>
          <w:p w14:paraId="526E4CC5" w14:textId="77777777" w:rsidR="00D13220" w:rsidRPr="00954597" w:rsidRDefault="00D13220" w:rsidP="00FE3C6C">
            <w:pPr>
              <w:spacing w:after="120"/>
              <w:rPr>
                <w:rFonts w:eastAsia="宋体"/>
                <w:szCs w:val="20"/>
                <w:lang w:eastAsia="zh-CN"/>
              </w:rPr>
            </w:pPr>
          </w:p>
        </w:tc>
      </w:tr>
      <w:tr w:rsidR="00D13220" w:rsidRPr="00954597" w14:paraId="089F918A" w14:textId="77777777" w:rsidTr="00FE3C6C">
        <w:tc>
          <w:tcPr>
            <w:tcW w:w="1372" w:type="dxa"/>
            <w:shd w:val="clear" w:color="auto" w:fill="auto"/>
          </w:tcPr>
          <w:p w14:paraId="21B1CF87" w14:textId="77777777" w:rsidR="00D13220" w:rsidRPr="00954597" w:rsidRDefault="00D13220" w:rsidP="00FE3C6C">
            <w:pPr>
              <w:spacing w:after="120"/>
              <w:rPr>
                <w:rFonts w:eastAsia="宋体"/>
                <w:szCs w:val="20"/>
                <w:lang w:eastAsia="zh-CN"/>
              </w:rPr>
            </w:pPr>
          </w:p>
        </w:tc>
        <w:tc>
          <w:tcPr>
            <w:tcW w:w="7690" w:type="dxa"/>
            <w:shd w:val="clear" w:color="auto" w:fill="auto"/>
          </w:tcPr>
          <w:p w14:paraId="3D733AB2" w14:textId="77777777" w:rsidR="00D13220" w:rsidRPr="00954597" w:rsidRDefault="00D13220" w:rsidP="00FE3C6C">
            <w:pPr>
              <w:spacing w:after="120"/>
              <w:rPr>
                <w:rFonts w:eastAsia="宋体"/>
                <w:szCs w:val="20"/>
                <w:lang w:eastAsia="zh-CN"/>
              </w:rPr>
            </w:pPr>
          </w:p>
        </w:tc>
      </w:tr>
      <w:tr w:rsidR="00D13220" w:rsidRPr="00954597" w14:paraId="3C09DB43" w14:textId="77777777" w:rsidTr="00FE3C6C">
        <w:tc>
          <w:tcPr>
            <w:tcW w:w="1372" w:type="dxa"/>
            <w:shd w:val="clear" w:color="auto" w:fill="auto"/>
          </w:tcPr>
          <w:p w14:paraId="6C9F0A8F" w14:textId="77777777" w:rsidR="00D13220" w:rsidRPr="00954597" w:rsidRDefault="00D13220" w:rsidP="00FE3C6C">
            <w:pPr>
              <w:spacing w:after="120"/>
              <w:rPr>
                <w:rFonts w:eastAsia="宋体"/>
                <w:szCs w:val="20"/>
                <w:lang w:eastAsia="zh-CN"/>
              </w:rPr>
            </w:pPr>
          </w:p>
        </w:tc>
        <w:tc>
          <w:tcPr>
            <w:tcW w:w="7690" w:type="dxa"/>
            <w:shd w:val="clear" w:color="auto" w:fill="auto"/>
          </w:tcPr>
          <w:p w14:paraId="2C650F54" w14:textId="77777777" w:rsidR="00D13220" w:rsidRPr="00954597" w:rsidRDefault="00D13220" w:rsidP="00FE3C6C">
            <w:pPr>
              <w:spacing w:after="120"/>
              <w:rPr>
                <w:rFonts w:eastAsia="宋体"/>
                <w:szCs w:val="20"/>
                <w:lang w:eastAsia="zh-CN"/>
              </w:rPr>
            </w:pPr>
          </w:p>
        </w:tc>
      </w:tr>
      <w:tr w:rsidR="00D13220" w:rsidRPr="00954597" w14:paraId="7FCCEE7A" w14:textId="77777777" w:rsidTr="00FE3C6C">
        <w:tc>
          <w:tcPr>
            <w:tcW w:w="1372" w:type="dxa"/>
            <w:shd w:val="clear" w:color="auto" w:fill="auto"/>
          </w:tcPr>
          <w:p w14:paraId="612D79B2" w14:textId="77777777" w:rsidR="00D13220" w:rsidRPr="00954597" w:rsidRDefault="00D13220" w:rsidP="00FE3C6C">
            <w:pPr>
              <w:spacing w:after="120"/>
              <w:rPr>
                <w:rFonts w:eastAsia="宋体"/>
                <w:szCs w:val="20"/>
                <w:lang w:eastAsia="zh-CN"/>
              </w:rPr>
            </w:pPr>
          </w:p>
        </w:tc>
        <w:tc>
          <w:tcPr>
            <w:tcW w:w="7690" w:type="dxa"/>
            <w:shd w:val="clear" w:color="auto" w:fill="auto"/>
          </w:tcPr>
          <w:p w14:paraId="28A29222" w14:textId="77777777" w:rsidR="00D13220" w:rsidRPr="00954597" w:rsidRDefault="00D13220" w:rsidP="00FE3C6C">
            <w:pPr>
              <w:spacing w:after="120"/>
              <w:rPr>
                <w:rFonts w:eastAsia="宋体"/>
                <w:szCs w:val="20"/>
                <w:lang w:eastAsia="zh-CN"/>
              </w:rPr>
            </w:pPr>
          </w:p>
        </w:tc>
      </w:tr>
      <w:tr w:rsidR="00D13220" w:rsidRPr="00954597" w14:paraId="470CFB65" w14:textId="77777777" w:rsidTr="00FE3C6C">
        <w:tc>
          <w:tcPr>
            <w:tcW w:w="1372" w:type="dxa"/>
            <w:shd w:val="clear" w:color="auto" w:fill="auto"/>
          </w:tcPr>
          <w:p w14:paraId="73E5AD23" w14:textId="77777777" w:rsidR="00D13220" w:rsidRPr="00954597" w:rsidRDefault="00D13220" w:rsidP="00FE3C6C">
            <w:pPr>
              <w:spacing w:after="120"/>
              <w:rPr>
                <w:rFonts w:eastAsia="宋体"/>
                <w:szCs w:val="20"/>
                <w:lang w:eastAsia="zh-CN"/>
              </w:rPr>
            </w:pPr>
          </w:p>
        </w:tc>
        <w:tc>
          <w:tcPr>
            <w:tcW w:w="7690" w:type="dxa"/>
            <w:shd w:val="clear" w:color="auto" w:fill="auto"/>
          </w:tcPr>
          <w:p w14:paraId="4D300A6E" w14:textId="77777777" w:rsidR="00D13220" w:rsidRPr="00954597" w:rsidRDefault="00D13220" w:rsidP="00FE3C6C">
            <w:pPr>
              <w:spacing w:after="120"/>
              <w:rPr>
                <w:rFonts w:eastAsia="宋体"/>
                <w:szCs w:val="20"/>
                <w:lang w:eastAsia="zh-CN"/>
              </w:rPr>
            </w:pPr>
          </w:p>
        </w:tc>
      </w:tr>
      <w:tr w:rsidR="00D13220" w:rsidRPr="00954597" w14:paraId="534C4456" w14:textId="77777777" w:rsidTr="00FE3C6C">
        <w:tc>
          <w:tcPr>
            <w:tcW w:w="1372" w:type="dxa"/>
            <w:shd w:val="clear" w:color="auto" w:fill="auto"/>
          </w:tcPr>
          <w:p w14:paraId="58153EF0" w14:textId="77777777" w:rsidR="00D13220" w:rsidRPr="00954597" w:rsidRDefault="00D13220" w:rsidP="00FE3C6C">
            <w:pPr>
              <w:spacing w:after="120"/>
              <w:rPr>
                <w:rFonts w:eastAsia="宋体"/>
                <w:szCs w:val="20"/>
                <w:lang w:eastAsia="zh-CN"/>
              </w:rPr>
            </w:pPr>
          </w:p>
        </w:tc>
        <w:tc>
          <w:tcPr>
            <w:tcW w:w="7690" w:type="dxa"/>
            <w:shd w:val="clear" w:color="auto" w:fill="auto"/>
          </w:tcPr>
          <w:p w14:paraId="421C5095" w14:textId="77777777" w:rsidR="00D13220" w:rsidRPr="00954597" w:rsidRDefault="00D13220" w:rsidP="00FE3C6C">
            <w:pPr>
              <w:spacing w:after="120"/>
              <w:rPr>
                <w:rFonts w:eastAsia="宋体"/>
                <w:szCs w:val="20"/>
                <w:lang w:eastAsia="zh-CN"/>
              </w:rPr>
            </w:pPr>
          </w:p>
        </w:tc>
      </w:tr>
      <w:tr w:rsidR="00D13220" w:rsidRPr="00954597" w14:paraId="52D2D2AE" w14:textId="77777777" w:rsidTr="00FE3C6C">
        <w:tc>
          <w:tcPr>
            <w:tcW w:w="1372" w:type="dxa"/>
            <w:shd w:val="clear" w:color="auto" w:fill="auto"/>
          </w:tcPr>
          <w:p w14:paraId="2FE679C6" w14:textId="77777777" w:rsidR="00D13220" w:rsidRPr="00954597" w:rsidRDefault="00D13220" w:rsidP="00FE3C6C">
            <w:pPr>
              <w:spacing w:after="120"/>
              <w:rPr>
                <w:rFonts w:eastAsia="宋体"/>
                <w:szCs w:val="20"/>
                <w:lang w:eastAsia="zh-CN"/>
              </w:rPr>
            </w:pPr>
          </w:p>
        </w:tc>
        <w:tc>
          <w:tcPr>
            <w:tcW w:w="7690" w:type="dxa"/>
            <w:shd w:val="clear" w:color="auto" w:fill="auto"/>
          </w:tcPr>
          <w:p w14:paraId="37DA754D" w14:textId="77777777" w:rsidR="00D13220" w:rsidRPr="00954597" w:rsidRDefault="00D13220" w:rsidP="00FE3C6C">
            <w:pPr>
              <w:spacing w:after="120"/>
              <w:rPr>
                <w:rFonts w:eastAsia="宋体"/>
                <w:szCs w:val="20"/>
                <w:lang w:eastAsia="zh-CN"/>
              </w:rPr>
            </w:pPr>
          </w:p>
        </w:tc>
      </w:tr>
      <w:tr w:rsidR="00D13220" w:rsidRPr="00954597" w14:paraId="705A62AA" w14:textId="77777777" w:rsidTr="00FE3C6C">
        <w:tc>
          <w:tcPr>
            <w:tcW w:w="1372" w:type="dxa"/>
            <w:shd w:val="clear" w:color="auto" w:fill="auto"/>
          </w:tcPr>
          <w:p w14:paraId="7CE93087" w14:textId="77777777" w:rsidR="00D13220" w:rsidRPr="00954597" w:rsidRDefault="00D13220" w:rsidP="00FE3C6C">
            <w:pPr>
              <w:spacing w:after="120"/>
              <w:rPr>
                <w:rFonts w:eastAsia="宋体"/>
                <w:szCs w:val="20"/>
                <w:lang w:eastAsia="zh-CN"/>
              </w:rPr>
            </w:pPr>
          </w:p>
        </w:tc>
        <w:tc>
          <w:tcPr>
            <w:tcW w:w="7690" w:type="dxa"/>
            <w:shd w:val="clear" w:color="auto" w:fill="auto"/>
          </w:tcPr>
          <w:p w14:paraId="18F7AAA6" w14:textId="77777777" w:rsidR="00D13220" w:rsidRPr="00954597" w:rsidRDefault="00D13220" w:rsidP="00FE3C6C">
            <w:pPr>
              <w:spacing w:after="120"/>
              <w:rPr>
                <w:rFonts w:eastAsia="宋体"/>
                <w:szCs w:val="20"/>
                <w:lang w:eastAsia="zh-CN"/>
              </w:rPr>
            </w:pPr>
          </w:p>
        </w:tc>
      </w:tr>
      <w:tr w:rsidR="00D13220" w:rsidRPr="00954597" w14:paraId="6618CB1F" w14:textId="77777777" w:rsidTr="00FE3C6C">
        <w:tc>
          <w:tcPr>
            <w:tcW w:w="1372" w:type="dxa"/>
            <w:shd w:val="clear" w:color="auto" w:fill="auto"/>
          </w:tcPr>
          <w:p w14:paraId="56881515" w14:textId="77777777" w:rsidR="00D13220" w:rsidRPr="00954597" w:rsidRDefault="00D13220" w:rsidP="00FE3C6C">
            <w:pPr>
              <w:spacing w:after="120"/>
              <w:rPr>
                <w:rFonts w:eastAsia="宋体"/>
                <w:szCs w:val="20"/>
                <w:lang w:eastAsia="zh-CN"/>
              </w:rPr>
            </w:pPr>
          </w:p>
        </w:tc>
        <w:tc>
          <w:tcPr>
            <w:tcW w:w="7690" w:type="dxa"/>
            <w:shd w:val="clear" w:color="auto" w:fill="auto"/>
          </w:tcPr>
          <w:p w14:paraId="3D9DB440" w14:textId="77777777" w:rsidR="00D13220" w:rsidRPr="00954597" w:rsidRDefault="00D13220" w:rsidP="00FE3C6C">
            <w:pPr>
              <w:spacing w:after="120"/>
              <w:rPr>
                <w:rFonts w:eastAsia="宋体"/>
                <w:szCs w:val="20"/>
                <w:lang w:eastAsia="zh-CN"/>
              </w:rPr>
            </w:pPr>
          </w:p>
        </w:tc>
      </w:tr>
      <w:tr w:rsidR="00D13220" w:rsidRPr="00954597" w14:paraId="3A72B215" w14:textId="77777777" w:rsidTr="00FE3C6C">
        <w:tc>
          <w:tcPr>
            <w:tcW w:w="1372" w:type="dxa"/>
            <w:shd w:val="clear" w:color="auto" w:fill="auto"/>
          </w:tcPr>
          <w:p w14:paraId="6035563A" w14:textId="77777777" w:rsidR="00D13220" w:rsidRPr="00954597" w:rsidRDefault="00D13220" w:rsidP="00FE3C6C">
            <w:pPr>
              <w:spacing w:after="120"/>
              <w:rPr>
                <w:rFonts w:eastAsia="宋体"/>
                <w:szCs w:val="20"/>
                <w:lang w:eastAsia="zh-CN"/>
              </w:rPr>
            </w:pPr>
          </w:p>
        </w:tc>
        <w:tc>
          <w:tcPr>
            <w:tcW w:w="7690" w:type="dxa"/>
            <w:shd w:val="clear" w:color="auto" w:fill="auto"/>
          </w:tcPr>
          <w:p w14:paraId="7939D379" w14:textId="77777777" w:rsidR="00D13220" w:rsidRPr="00954597" w:rsidRDefault="00D13220" w:rsidP="00FE3C6C">
            <w:pPr>
              <w:spacing w:after="120"/>
              <w:rPr>
                <w:rFonts w:eastAsia="宋体"/>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Heading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lastRenderedPageBreak/>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3"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D5186F"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D5186F"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 xml:space="preserve">For 1-2 LP HARQ-ACK bits: The PUCCH resource for HARQ-ACK is used for multiplexing of the HP SR and LP HARQ-ACK. If SR is positive, an offset (e.g. 1 PRB) is added to the starting PRB of the </w:t>
              </w:r>
              <w:r w:rsidR="00040F6A" w:rsidRPr="00C27C99">
                <w:rPr>
                  <w:rStyle w:val="Hyperlink"/>
                  <w:noProof/>
                  <w:lang w:eastAsia="ja-JP"/>
                </w:rPr>
                <w:lastRenderedPageBreak/>
                <w:t>HARQ-ACK PUCCH resource (i.e. Opt. 2a).</w:t>
              </w:r>
            </w:hyperlink>
          </w:p>
          <w:p w14:paraId="770B6A0A" w14:textId="77777777" w:rsidR="00040F6A" w:rsidRDefault="00D5186F"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D5186F"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D5186F"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BodyText"/>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74"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lastRenderedPageBreak/>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lastRenderedPageBreak/>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lastRenderedPageBreak/>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 xml:space="preserve">allowedPHY-PriorityIndex-r16 can be configured as p0, </w:t>
            </w:r>
            <w:r>
              <w:lastRenderedPageBreak/>
              <w:t>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lastRenderedPageBreak/>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lastRenderedPageBreak/>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lastRenderedPageBreak/>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lastRenderedPageBreak/>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lastRenderedPageBreak/>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lastRenderedPageBreak/>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lastRenderedPageBreak/>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lastRenderedPageBreak/>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lastRenderedPageBreak/>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4F3EC3" w:rsidRPr="00D60DD8">
                    <w:rPr>
                      <w:noProof/>
                      <w:position w:val="-32"/>
                    </w:rPr>
                    <w:object w:dxaOrig="1480" w:dyaOrig="760" w14:anchorId="46C8A0DC">
                      <v:shape id="_x0000_i1033" type="#_x0000_t75" alt="" style="width:64.5pt;height:28.9pt;mso-width-percent:0;mso-height-percent:0;mso-width-percent:0;mso-height-percent:0" o:ole="">
                        <v:imagedata r:id="rId70" o:title=""/>
                      </v:shape>
                      <o:OLEObject Type="Embed" ProgID="Equation.DSMT4" ShapeID="_x0000_i1033" DrawAspect="Content" ObjectID="_1691037861" r:id="rId7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w:t>
            </w:r>
            <w:r>
              <w:rPr>
                <w:rFonts w:eastAsia="Malgun Gothic"/>
                <w:szCs w:val="20"/>
                <w:lang w:eastAsia="ko-KR"/>
              </w:rPr>
              <w:lastRenderedPageBreak/>
              <w:t>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lastRenderedPageBreak/>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BodyText"/>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BodyText"/>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BodyText"/>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ListParagraph"/>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BodyText"/>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4F3EC3">
              <w:rPr>
                <w:bCs/>
                <w:noProof/>
                <w:position w:val="-6"/>
                <w:szCs w:val="20"/>
              </w:rPr>
              <w:object w:dxaOrig="142" w:dyaOrig="142" w14:anchorId="186FAEEE">
                <v:shape id="_x0000_i1034" type="#_x0000_t75" alt="" style="width:7.15pt;height:7.15pt;mso-width-percent:0;mso-height-percent:0;mso-width-percent:0;mso-height-percent:0" o:ole="">
                  <v:imagedata r:id="rId72" o:title=""/>
                </v:shape>
                <o:OLEObject Type="Embed" ProgID="Equation.DSMT4" ShapeID="_x0000_i1034" DrawAspect="Content" ObjectID="_1691037862" r:id="rId7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BodyText"/>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BodyText"/>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4F3EC3"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31FB695">
                      <v:shape id="_x0000_i1035" type="#_x0000_t75" alt="" style="width:14.65pt;height:14.65pt;mso-width-percent:0;mso-height-percent:0;mso-width-percent:0;mso-height-percent:0" o:ole="">
                        <v:imagedata r:id="rId74" o:title=""/>
                      </v:shape>
                      <o:OLEObject Type="Embed" ProgID="Equation.3" ShapeID="_x0000_i1035" DrawAspect="Content" ObjectID="_1691037863" r:id="rId7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D5186F"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D5186F"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FE3C6C">
        <w:tc>
          <w:tcPr>
            <w:tcW w:w="1372"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FE3C6C">
        <w:tc>
          <w:tcPr>
            <w:tcW w:w="1372"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690"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FE3C6C">
        <w:tc>
          <w:tcPr>
            <w:tcW w:w="1372"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690"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FE3C6C">
        <w:tc>
          <w:tcPr>
            <w:tcW w:w="1372"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FE3C6C">
        <w:tc>
          <w:tcPr>
            <w:tcW w:w="1372"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FE3C6C">
        <w:tc>
          <w:tcPr>
            <w:tcW w:w="1372"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bookmarkStart w:id="96" w:name="_GoBack"/>
            <w:bookmarkEnd w:id="96"/>
          </w:p>
        </w:tc>
      </w:tr>
      <w:tr w:rsidR="00FE3C6C" w:rsidRPr="00954597" w14:paraId="47B48D5B" w14:textId="77777777" w:rsidTr="00FE3C6C">
        <w:tc>
          <w:tcPr>
            <w:tcW w:w="1372" w:type="dxa"/>
            <w:shd w:val="clear" w:color="auto" w:fill="auto"/>
          </w:tcPr>
          <w:p w14:paraId="5A797261" w14:textId="77777777" w:rsidR="00FE3C6C" w:rsidRPr="00954597" w:rsidRDefault="00FE3C6C" w:rsidP="00FE3C6C">
            <w:pPr>
              <w:spacing w:after="120"/>
              <w:rPr>
                <w:rFonts w:eastAsia="宋体"/>
                <w:szCs w:val="20"/>
                <w:lang w:eastAsia="zh-CN"/>
              </w:rPr>
            </w:pPr>
          </w:p>
        </w:tc>
        <w:tc>
          <w:tcPr>
            <w:tcW w:w="7690" w:type="dxa"/>
            <w:shd w:val="clear" w:color="auto" w:fill="auto"/>
          </w:tcPr>
          <w:p w14:paraId="0025DDA4" w14:textId="77777777" w:rsidR="00FE3C6C" w:rsidRPr="00954597" w:rsidRDefault="00FE3C6C" w:rsidP="00FE3C6C">
            <w:pPr>
              <w:spacing w:after="120"/>
              <w:rPr>
                <w:rFonts w:eastAsia="宋体"/>
                <w:szCs w:val="20"/>
                <w:lang w:eastAsia="zh-CN"/>
              </w:rPr>
            </w:pPr>
          </w:p>
        </w:tc>
      </w:tr>
      <w:tr w:rsidR="00FE3C6C" w:rsidRPr="00954597" w14:paraId="3C359BD2" w14:textId="77777777" w:rsidTr="00FE3C6C">
        <w:tc>
          <w:tcPr>
            <w:tcW w:w="1372" w:type="dxa"/>
            <w:shd w:val="clear" w:color="auto" w:fill="auto"/>
          </w:tcPr>
          <w:p w14:paraId="749FBF69" w14:textId="77777777" w:rsidR="00FE3C6C" w:rsidRPr="00954597" w:rsidRDefault="00FE3C6C" w:rsidP="00FE3C6C">
            <w:pPr>
              <w:spacing w:after="120"/>
              <w:rPr>
                <w:rFonts w:eastAsia="宋体"/>
                <w:szCs w:val="20"/>
                <w:lang w:eastAsia="zh-CN"/>
              </w:rPr>
            </w:pPr>
          </w:p>
        </w:tc>
        <w:tc>
          <w:tcPr>
            <w:tcW w:w="7690" w:type="dxa"/>
            <w:shd w:val="clear" w:color="auto" w:fill="auto"/>
          </w:tcPr>
          <w:p w14:paraId="2F7F2831" w14:textId="77777777" w:rsidR="00FE3C6C" w:rsidRPr="00954597" w:rsidRDefault="00FE3C6C" w:rsidP="00FE3C6C">
            <w:pPr>
              <w:spacing w:after="120"/>
              <w:rPr>
                <w:rFonts w:eastAsia="宋体"/>
                <w:szCs w:val="20"/>
                <w:lang w:eastAsia="zh-CN"/>
              </w:rPr>
            </w:pPr>
          </w:p>
        </w:tc>
      </w:tr>
      <w:tr w:rsidR="00FE3C6C" w:rsidRPr="00954597" w14:paraId="0DC94B2E" w14:textId="77777777" w:rsidTr="00FE3C6C">
        <w:tc>
          <w:tcPr>
            <w:tcW w:w="1372" w:type="dxa"/>
            <w:shd w:val="clear" w:color="auto" w:fill="auto"/>
          </w:tcPr>
          <w:p w14:paraId="6FA78DB8" w14:textId="77777777" w:rsidR="00FE3C6C" w:rsidRPr="00954597" w:rsidRDefault="00FE3C6C" w:rsidP="00FE3C6C">
            <w:pPr>
              <w:spacing w:after="120"/>
              <w:rPr>
                <w:rFonts w:eastAsia="宋体"/>
                <w:szCs w:val="20"/>
                <w:lang w:eastAsia="zh-CN"/>
              </w:rPr>
            </w:pPr>
          </w:p>
        </w:tc>
        <w:tc>
          <w:tcPr>
            <w:tcW w:w="7690" w:type="dxa"/>
            <w:shd w:val="clear" w:color="auto" w:fill="auto"/>
          </w:tcPr>
          <w:p w14:paraId="09F4C229" w14:textId="77777777" w:rsidR="00FE3C6C" w:rsidRPr="00954597" w:rsidRDefault="00FE3C6C" w:rsidP="00FE3C6C">
            <w:pPr>
              <w:spacing w:after="120"/>
              <w:rPr>
                <w:rFonts w:eastAsia="宋体"/>
                <w:szCs w:val="20"/>
                <w:lang w:eastAsia="zh-CN"/>
              </w:rPr>
            </w:pPr>
          </w:p>
        </w:tc>
      </w:tr>
      <w:tr w:rsidR="00FE3C6C" w:rsidRPr="00954597" w14:paraId="7F24FC10" w14:textId="77777777" w:rsidTr="00FE3C6C">
        <w:tc>
          <w:tcPr>
            <w:tcW w:w="1372" w:type="dxa"/>
            <w:shd w:val="clear" w:color="auto" w:fill="auto"/>
          </w:tcPr>
          <w:p w14:paraId="7E55E498" w14:textId="77777777" w:rsidR="00FE3C6C" w:rsidRPr="00954597" w:rsidRDefault="00FE3C6C" w:rsidP="00FE3C6C">
            <w:pPr>
              <w:spacing w:after="120"/>
              <w:rPr>
                <w:rFonts w:eastAsia="宋体"/>
                <w:szCs w:val="20"/>
                <w:lang w:eastAsia="zh-CN"/>
              </w:rPr>
            </w:pPr>
          </w:p>
        </w:tc>
        <w:tc>
          <w:tcPr>
            <w:tcW w:w="7690" w:type="dxa"/>
            <w:shd w:val="clear" w:color="auto" w:fill="auto"/>
          </w:tcPr>
          <w:p w14:paraId="402FA6F6" w14:textId="77777777" w:rsidR="00FE3C6C" w:rsidRPr="00954597" w:rsidRDefault="00FE3C6C" w:rsidP="00FE3C6C">
            <w:pPr>
              <w:spacing w:after="120"/>
              <w:rPr>
                <w:rFonts w:eastAsia="宋体"/>
                <w:szCs w:val="20"/>
                <w:lang w:eastAsia="zh-CN"/>
              </w:rPr>
            </w:pPr>
          </w:p>
        </w:tc>
      </w:tr>
      <w:tr w:rsidR="00FE3C6C" w:rsidRPr="00954597" w14:paraId="724884E5" w14:textId="77777777" w:rsidTr="00FE3C6C">
        <w:tc>
          <w:tcPr>
            <w:tcW w:w="1372" w:type="dxa"/>
            <w:shd w:val="clear" w:color="auto" w:fill="auto"/>
          </w:tcPr>
          <w:p w14:paraId="48E6E3B4" w14:textId="77777777" w:rsidR="00FE3C6C" w:rsidRPr="00954597" w:rsidRDefault="00FE3C6C" w:rsidP="00FE3C6C">
            <w:pPr>
              <w:spacing w:after="120"/>
              <w:rPr>
                <w:rFonts w:eastAsia="宋体"/>
                <w:szCs w:val="20"/>
                <w:lang w:eastAsia="zh-CN"/>
              </w:rPr>
            </w:pPr>
          </w:p>
        </w:tc>
        <w:tc>
          <w:tcPr>
            <w:tcW w:w="7690" w:type="dxa"/>
            <w:shd w:val="clear" w:color="auto" w:fill="auto"/>
          </w:tcPr>
          <w:p w14:paraId="5CBA4DD3" w14:textId="77777777" w:rsidR="00FE3C6C" w:rsidRPr="00954597" w:rsidRDefault="00FE3C6C" w:rsidP="00FE3C6C">
            <w:pPr>
              <w:spacing w:after="120"/>
              <w:rPr>
                <w:rFonts w:eastAsia="宋体"/>
                <w:szCs w:val="20"/>
                <w:lang w:eastAsia="zh-CN"/>
              </w:rPr>
            </w:pPr>
          </w:p>
        </w:tc>
      </w:tr>
      <w:tr w:rsidR="00FE3C6C" w:rsidRPr="00954597" w14:paraId="7353E772" w14:textId="77777777" w:rsidTr="00FE3C6C">
        <w:tc>
          <w:tcPr>
            <w:tcW w:w="1372" w:type="dxa"/>
            <w:shd w:val="clear" w:color="auto" w:fill="auto"/>
          </w:tcPr>
          <w:p w14:paraId="631F3EF3" w14:textId="77777777" w:rsidR="00FE3C6C" w:rsidRPr="00954597" w:rsidRDefault="00FE3C6C" w:rsidP="00FE3C6C">
            <w:pPr>
              <w:spacing w:after="120"/>
              <w:rPr>
                <w:rFonts w:eastAsia="宋体"/>
                <w:szCs w:val="20"/>
                <w:lang w:eastAsia="zh-CN"/>
              </w:rPr>
            </w:pPr>
          </w:p>
        </w:tc>
        <w:tc>
          <w:tcPr>
            <w:tcW w:w="7690" w:type="dxa"/>
            <w:shd w:val="clear" w:color="auto" w:fill="auto"/>
          </w:tcPr>
          <w:p w14:paraId="40BED08F" w14:textId="77777777" w:rsidR="00FE3C6C" w:rsidRPr="00954597" w:rsidRDefault="00FE3C6C" w:rsidP="00FE3C6C">
            <w:pPr>
              <w:spacing w:after="120"/>
              <w:rPr>
                <w:rFonts w:eastAsia="宋体"/>
                <w:szCs w:val="20"/>
                <w:lang w:eastAsia="zh-CN"/>
              </w:rPr>
            </w:pPr>
          </w:p>
        </w:tc>
      </w:tr>
      <w:tr w:rsidR="00FE3C6C" w:rsidRPr="00954597" w14:paraId="1C349CDF" w14:textId="77777777" w:rsidTr="00FE3C6C">
        <w:tc>
          <w:tcPr>
            <w:tcW w:w="1372" w:type="dxa"/>
            <w:shd w:val="clear" w:color="auto" w:fill="auto"/>
          </w:tcPr>
          <w:p w14:paraId="74E2F706" w14:textId="77777777" w:rsidR="00FE3C6C" w:rsidRPr="00954597" w:rsidRDefault="00FE3C6C" w:rsidP="00FE3C6C">
            <w:pPr>
              <w:spacing w:after="120"/>
              <w:rPr>
                <w:rFonts w:eastAsia="宋体"/>
                <w:szCs w:val="20"/>
                <w:lang w:eastAsia="zh-CN"/>
              </w:rPr>
            </w:pPr>
          </w:p>
        </w:tc>
        <w:tc>
          <w:tcPr>
            <w:tcW w:w="7690" w:type="dxa"/>
            <w:shd w:val="clear" w:color="auto" w:fill="auto"/>
          </w:tcPr>
          <w:p w14:paraId="422B8FB3" w14:textId="77777777" w:rsidR="00FE3C6C" w:rsidRPr="00954597" w:rsidRDefault="00FE3C6C" w:rsidP="00FE3C6C">
            <w:pPr>
              <w:spacing w:after="120"/>
              <w:rPr>
                <w:rFonts w:eastAsia="宋体"/>
                <w:szCs w:val="20"/>
                <w:lang w:eastAsia="zh-CN"/>
              </w:rPr>
            </w:pPr>
          </w:p>
        </w:tc>
      </w:tr>
      <w:tr w:rsidR="00FE3C6C" w:rsidRPr="00954597" w14:paraId="282742D4" w14:textId="77777777" w:rsidTr="00FE3C6C">
        <w:tc>
          <w:tcPr>
            <w:tcW w:w="1372" w:type="dxa"/>
            <w:shd w:val="clear" w:color="auto" w:fill="auto"/>
          </w:tcPr>
          <w:p w14:paraId="2972DE7F" w14:textId="77777777" w:rsidR="00FE3C6C" w:rsidRPr="00954597" w:rsidRDefault="00FE3C6C" w:rsidP="00FE3C6C">
            <w:pPr>
              <w:spacing w:after="120"/>
              <w:rPr>
                <w:rFonts w:eastAsia="宋体"/>
                <w:szCs w:val="20"/>
                <w:lang w:eastAsia="zh-CN"/>
              </w:rPr>
            </w:pPr>
          </w:p>
        </w:tc>
        <w:tc>
          <w:tcPr>
            <w:tcW w:w="7690" w:type="dxa"/>
            <w:shd w:val="clear" w:color="auto" w:fill="auto"/>
          </w:tcPr>
          <w:p w14:paraId="36CE6C8E" w14:textId="77777777" w:rsidR="00FE3C6C" w:rsidRPr="00954597" w:rsidRDefault="00FE3C6C" w:rsidP="00FE3C6C">
            <w:pPr>
              <w:spacing w:after="120"/>
              <w:rPr>
                <w:rFonts w:eastAsia="宋体"/>
                <w:szCs w:val="20"/>
                <w:lang w:eastAsia="zh-CN"/>
              </w:rPr>
            </w:pPr>
          </w:p>
        </w:tc>
      </w:tr>
      <w:tr w:rsidR="00FE3C6C" w:rsidRPr="00954597" w14:paraId="69F2FEBF" w14:textId="77777777" w:rsidTr="00FE3C6C">
        <w:tc>
          <w:tcPr>
            <w:tcW w:w="1372" w:type="dxa"/>
            <w:shd w:val="clear" w:color="auto" w:fill="auto"/>
          </w:tcPr>
          <w:p w14:paraId="053B7E2F" w14:textId="77777777" w:rsidR="00FE3C6C" w:rsidRPr="00954597" w:rsidRDefault="00FE3C6C" w:rsidP="00FE3C6C">
            <w:pPr>
              <w:spacing w:after="120"/>
              <w:rPr>
                <w:rFonts w:eastAsia="宋体"/>
                <w:szCs w:val="20"/>
                <w:lang w:eastAsia="zh-CN"/>
              </w:rPr>
            </w:pPr>
          </w:p>
        </w:tc>
        <w:tc>
          <w:tcPr>
            <w:tcW w:w="7690" w:type="dxa"/>
            <w:shd w:val="clear" w:color="auto" w:fill="auto"/>
          </w:tcPr>
          <w:p w14:paraId="56648945" w14:textId="77777777" w:rsidR="00FE3C6C" w:rsidRPr="00954597" w:rsidRDefault="00FE3C6C" w:rsidP="00FE3C6C">
            <w:pPr>
              <w:spacing w:after="120"/>
              <w:rPr>
                <w:rFonts w:eastAsia="宋体"/>
                <w:szCs w:val="20"/>
                <w:lang w:eastAsia="zh-CN"/>
              </w:rPr>
            </w:pPr>
          </w:p>
        </w:tc>
      </w:tr>
      <w:tr w:rsidR="00FE3C6C" w:rsidRPr="00954597" w14:paraId="4B6E410F" w14:textId="77777777" w:rsidTr="00FE3C6C">
        <w:tc>
          <w:tcPr>
            <w:tcW w:w="1372" w:type="dxa"/>
            <w:shd w:val="clear" w:color="auto" w:fill="auto"/>
          </w:tcPr>
          <w:p w14:paraId="2A23C7B2" w14:textId="77777777" w:rsidR="00FE3C6C" w:rsidRPr="00954597" w:rsidRDefault="00FE3C6C" w:rsidP="00FE3C6C">
            <w:pPr>
              <w:spacing w:after="120"/>
              <w:rPr>
                <w:rFonts w:eastAsia="宋体"/>
                <w:szCs w:val="20"/>
                <w:lang w:eastAsia="zh-CN"/>
              </w:rPr>
            </w:pPr>
          </w:p>
        </w:tc>
        <w:tc>
          <w:tcPr>
            <w:tcW w:w="7690" w:type="dxa"/>
            <w:shd w:val="clear" w:color="auto" w:fill="auto"/>
          </w:tcPr>
          <w:p w14:paraId="39B0B721" w14:textId="77777777" w:rsidR="00FE3C6C" w:rsidRPr="00954597" w:rsidRDefault="00FE3C6C" w:rsidP="00FE3C6C">
            <w:pPr>
              <w:spacing w:after="120"/>
              <w:rPr>
                <w:rFonts w:eastAsia="宋体"/>
                <w:szCs w:val="20"/>
                <w:lang w:eastAsia="zh-CN"/>
              </w:rPr>
            </w:pPr>
          </w:p>
        </w:tc>
      </w:tr>
      <w:tr w:rsidR="00FE3C6C" w:rsidRPr="00954597" w14:paraId="49721E21" w14:textId="77777777" w:rsidTr="00FE3C6C">
        <w:tc>
          <w:tcPr>
            <w:tcW w:w="1372" w:type="dxa"/>
            <w:shd w:val="clear" w:color="auto" w:fill="auto"/>
          </w:tcPr>
          <w:p w14:paraId="5FC2AEA5" w14:textId="77777777" w:rsidR="00FE3C6C" w:rsidRPr="00954597" w:rsidRDefault="00FE3C6C" w:rsidP="00FE3C6C">
            <w:pPr>
              <w:spacing w:after="120"/>
              <w:rPr>
                <w:rFonts w:eastAsia="宋体"/>
                <w:szCs w:val="20"/>
                <w:lang w:eastAsia="zh-CN"/>
              </w:rPr>
            </w:pPr>
          </w:p>
        </w:tc>
        <w:tc>
          <w:tcPr>
            <w:tcW w:w="7690" w:type="dxa"/>
            <w:shd w:val="clear" w:color="auto" w:fill="auto"/>
          </w:tcPr>
          <w:p w14:paraId="4AB2D3BF" w14:textId="77777777" w:rsidR="00FE3C6C" w:rsidRPr="00954597" w:rsidRDefault="00FE3C6C" w:rsidP="00FE3C6C">
            <w:pPr>
              <w:spacing w:after="120"/>
              <w:rPr>
                <w:rFonts w:eastAsia="宋体"/>
                <w:szCs w:val="20"/>
                <w:lang w:eastAsia="zh-CN"/>
              </w:rPr>
            </w:pPr>
          </w:p>
        </w:tc>
      </w:tr>
      <w:tr w:rsidR="00FE3C6C" w:rsidRPr="00954597" w14:paraId="5A0A670E" w14:textId="77777777" w:rsidTr="00FE3C6C">
        <w:tc>
          <w:tcPr>
            <w:tcW w:w="1372" w:type="dxa"/>
            <w:shd w:val="clear" w:color="auto" w:fill="auto"/>
          </w:tcPr>
          <w:p w14:paraId="39FAA65D" w14:textId="77777777" w:rsidR="00FE3C6C" w:rsidRPr="00954597" w:rsidRDefault="00FE3C6C" w:rsidP="00FE3C6C">
            <w:pPr>
              <w:spacing w:after="120"/>
              <w:rPr>
                <w:rFonts w:eastAsia="宋体"/>
                <w:szCs w:val="20"/>
                <w:lang w:eastAsia="zh-CN"/>
              </w:rPr>
            </w:pPr>
          </w:p>
        </w:tc>
        <w:tc>
          <w:tcPr>
            <w:tcW w:w="7690" w:type="dxa"/>
            <w:shd w:val="clear" w:color="auto" w:fill="auto"/>
          </w:tcPr>
          <w:p w14:paraId="5FCD1779" w14:textId="77777777" w:rsidR="00FE3C6C" w:rsidRPr="00954597" w:rsidRDefault="00FE3C6C" w:rsidP="00FE3C6C">
            <w:pPr>
              <w:spacing w:after="120"/>
              <w:rPr>
                <w:rFonts w:eastAsia="宋体"/>
                <w:szCs w:val="20"/>
                <w:lang w:eastAsia="zh-CN"/>
              </w:rPr>
            </w:pPr>
          </w:p>
        </w:tc>
      </w:tr>
      <w:tr w:rsidR="00FE3C6C" w:rsidRPr="00954597" w14:paraId="12044997" w14:textId="77777777" w:rsidTr="00FE3C6C">
        <w:tc>
          <w:tcPr>
            <w:tcW w:w="1372" w:type="dxa"/>
            <w:shd w:val="clear" w:color="auto" w:fill="auto"/>
          </w:tcPr>
          <w:p w14:paraId="5C2065B7" w14:textId="77777777" w:rsidR="00FE3C6C" w:rsidRPr="00954597" w:rsidRDefault="00FE3C6C" w:rsidP="00FE3C6C">
            <w:pPr>
              <w:spacing w:after="120"/>
              <w:rPr>
                <w:rFonts w:eastAsia="宋体"/>
                <w:szCs w:val="20"/>
                <w:lang w:eastAsia="zh-CN"/>
              </w:rPr>
            </w:pPr>
          </w:p>
        </w:tc>
        <w:tc>
          <w:tcPr>
            <w:tcW w:w="7690" w:type="dxa"/>
            <w:shd w:val="clear" w:color="auto" w:fill="auto"/>
          </w:tcPr>
          <w:p w14:paraId="61EB1151" w14:textId="77777777" w:rsidR="00FE3C6C" w:rsidRPr="00954597" w:rsidRDefault="00FE3C6C" w:rsidP="00FE3C6C">
            <w:pPr>
              <w:spacing w:after="120"/>
              <w:rPr>
                <w:rFonts w:eastAsia="宋体"/>
                <w:szCs w:val="20"/>
                <w:lang w:eastAsia="zh-CN"/>
              </w:rPr>
            </w:pPr>
          </w:p>
        </w:tc>
      </w:tr>
      <w:tr w:rsidR="00FE3C6C" w:rsidRPr="00954597" w14:paraId="59EE23AF" w14:textId="77777777" w:rsidTr="00FE3C6C">
        <w:tc>
          <w:tcPr>
            <w:tcW w:w="1372" w:type="dxa"/>
            <w:shd w:val="clear" w:color="auto" w:fill="auto"/>
          </w:tcPr>
          <w:p w14:paraId="4987CE51" w14:textId="77777777" w:rsidR="00FE3C6C" w:rsidRPr="00954597" w:rsidRDefault="00FE3C6C" w:rsidP="00FE3C6C">
            <w:pPr>
              <w:spacing w:after="120"/>
              <w:rPr>
                <w:rFonts w:eastAsia="宋体"/>
                <w:szCs w:val="20"/>
                <w:lang w:eastAsia="zh-CN"/>
              </w:rPr>
            </w:pPr>
          </w:p>
        </w:tc>
        <w:tc>
          <w:tcPr>
            <w:tcW w:w="7690" w:type="dxa"/>
            <w:shd w:val="clear" w:color="auto" w:fill="auto"/>
          </w:tcPr>
          <w:p w14:paraId="7A02D68F" w14:textId="77777777" w:rsidR="00FE3C6C" w:rsidRPr="00954597" w:rsidRDefault="00FE3C6C" w:rsidP="00FE3C6C">
            <w:pPr>
              <w:spacing w:after="120"/>
              <w:rPr>
                <w:rFonts w:eastAsia="宋体"/>
                <w:szCs w:val="20"/>
                <w:lang w:eastAsia="zh-CN"/>
              </w:rPr>
            </w:pPr>
          </w:p>
        </w:tc>
      </w:tr>
      <w:tr w:rsidR="00FE3C6C" w:rsidRPr="00954597" w14:paraId="4A54FD3B" w14:textId="77777777" w:rsidTr="00FE3C6C">
        <w:tc>
          <w:tcPr>
            <w:tcW w:w="1372" w:type="dxa"/>
            <w:shd w:val="clear" w:color="auto" w:fill="auto"/>
          </w:tcPr>
          <w:p w14:paraId="1FDBD49B" w14:textId="77777777" w:rsidR="00FE3C6C" w:rsidRPr="00954597" w:rsidRDefault="00FE3C6C" w:rsidP="00FE3C6C">
            <w:pPr>
              <w:spacing w:after="120"/>
              <w:rPr>
                <w:rFonts w:eastAsia="宋体"/>
                <w:szCs w:val="20"/>
                <w:lang w:eastAsia="zh-CN"/>
              </w:rPr>
            </w:pPr>
          </w:p>
        </w:tc>
        <w:tc>
          <w:tcPr>
            <w:tcW w:w="7690" w:type="dxa"/>
            <w:shd w:val="clear" w:color="auto" w:fill="auto"/>
          </w:tcPr>
          <w:p w14:paraId="4F780497" w14:textId="77777777" w:rsidR="00FE3C6C" w:rsidRPr="00954597" w:rsidRDefault="00FE3C6C" w:rsidP="00FE3C6C">
            <w:pPr>
              <w:spacing w:after="120"/>
              <w:rPr>
                <w:rFonts w:eastAsia="宋体"/>
                <w:szCs w:val="20"/>
                <w:lang w:eastAsia="zh-CN"/>
              </w:rPr>
            </w:pPr>
          </w:p>
        </w:tc>
      </w:tr>
      <w:tr w:rsidR="00FE3C6C" w:rsidRPr="00954597" w14:paraId="38DBBC6A" w14:textId="77777777" w:rsidTr="00FE3C6C">
        <w:tc>
          <w:tcPr>
            <w:tcW w:w="1372" w:type="dxa"/>
            <w:shd w:val="clear" w:color="auto" w:fill="auto"/>
          </w:tcPr>
          <w:p w14:paraId="39839B3F" w14:textId="77777777" w:rsidR="00FE3C6C" w:rsidRPr="00954597" w:rsidRDefault="00FE3C6C" w:rsidP="00FE3C6C">
            <w:pPr>
              <w:spacing w:after="120"/>
              <w:rPr>
                <w:rFonts w:eastAsia="宋体"/>
                <w:szCs w:val="20"/>
                <w:lang w:eastAsia="zh-CN"/>
              </w:rPr>
            </w:pPr>
          </w:p>
        </w:tc>
        <w:tc>
          <w:tcPr>
            <w:tcW w:w="7690" w:type="dxa"/>
            <w:shd w:val="clear" w:color="auto" w:fill="auto"/>
          </w:tcPr>
          <w:p w14:paraId="08E79F6D" w14:textId="77777777" w:rsidR="00FE3C6C" w:rsidRPr="00954597" w:rsidRDefault="00FE3C6C" w:rsidP="00FE3C6C">
            <w:pPr>
              <w:spacing w:after="120"/>
              <w:rPr>
                <w:rFonts w:eastAsia="宋体"/>
                <w:szCs w:val="20"/>
                <w:lang w:eastAsia="zh-CN"/>
              </w:rPr>
            </w:pPr>
          </w:p>
        </w:tc>
      </w:tr>
      <w:tr w:rsidR="00FE3C6C" w:rsidRPr="00954597" w14:paraId="10429599" w14:textId="77777777" w:rsidTr="00FE3C6C">
        <w:tc>
          <w:tcPr>
            <w:tcW w:w="1372" w:type="dxa"/>
            <w:shd w:val="clear" w:color="auto" w:fill="auto"/>
          </w:tcPr>
          <w:p w14:paraId="60D8019A" w14:textId="77777777" w:rsidR="00FE3C6C" w:rsidRPr="00954597" w:rsidRDefault="00FE3C6C" w:rsidP="00FE3C6C">
            <w:pPr>
              <w:spacing w:after="120"/>
              <w:rPr>
                <w:rFonts w:eastAsia="宋体"/>
                <w:szCs w:val="20"/>
                <w:lang w:eastAsia="zh-CN"/>
              </w:rPr>
            </w:pPr>
          </w:p>
        </w:tc>
        <w:tc>
          <w:tcPr>
            <w:tcW w:w="7690" w:type="dxa"/>
            <w:shd w:val="clear" w:color="auto" w:fill="auto"/>
          </w:tcPr>
          <w:p w14:paraId="59C25BA4" w14:textId="77777777" w:rsidR="00FE3C6C" w:rsidRPr="00954597" w:rsidRDefault="00FE3C6C" w:rsidP="00FE3C6C">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D5186F" w:rsidP="00F720A4">
      <w:pPr>
        <w:pStyle w:val="ListParagraph"/>
        <w:numPr>
          <w:ilvl w:val="0"/>
          <w:numId w:val="101"/>
        </w:numPr>
        <w:rPr>
          <w:rFonts w:eastAsiaTheme="minorEastAsia"/>
          <w:lang w:eastAsia="zh-CN"/>
        </w:rPr>
      </w:pPr>
      <w:hyperlink r:id="rId7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5186F" w:rsidP="00F720A4">
      <w:pPr>
        <w:pStyle w:val="ListParagraph"/>
        <w:numPr>
          <w:ilvl w:val="0"/>
          <w:numId w:val="101"/>
        </w:numPr>
        <w:rPr>
          <w:lang w:eastAsia="x-none"/>
        </w:rPr>
      </w:pPr>
      <w:hyperlink r:id="rId7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D5186F" w:rsidP="00F720A4">
      <w:pPr>
        <w:pStyle w:val="ListParagraph"/>
        <w:numPr>
          <w:ilvl w:val="0"/>
          <w:numId w:val="101"/>
        </w:numPr>
        <w:rPr>
          <w:lang w:eastAsia="x-none"/>
        </w:rPr>
      </w:pPr>
      <w:hyperlink r:id="rId7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5186F" w:rsidP="00F720A4">
      <w:pPr>
        <w:pStyle w:val="ListParagraph"/>
        <w:numPr>
          <w:ilvl w:val="0"/>
          <w:numId w:val="101"/>
        </w:numPr>
        <w:rPr>
          <w:lang w:eastAsia="x-none"/>
        </w:rPr>
      </w:pPr>
      <w:hyperlink r:id="rId7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5186F" w:rsidP="00F720A4">
      <w:pPr>
        <w:pStyle w:val="ListParagraph"/>
        <w:numPr>
          <w:ilvl w:val="0"/>
          <w:numId w:val="101"/>
        </w:numPr>
        <w:rPr>
          <w:lang w:eastAsia="x-none"/>
        </w:rPr>
      </w:pPr>
      <w:hyperlink r:id="rId80"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D5186F" w:rsidP="00F720A4">
      <w:pPr>
        <w:pStyle w:val="ListParagraph"/>
        <w:numPr>
          <w:ilvl w:val="0"/>
          <w:numId w:val="101"/>
        </w:numPr>
        <w:rPr>
          <w:lang w:eastAsia="x-none"/>
        </w:rPr>
      </w:pPr>
      <w:hyperlink r:id="rId81"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D5186F" w:rsidP="00F720A4">
      <w:pPr>
        <w:pStyle w:val="ListParagraph"/>
        <w:numPr>
          <w:ilvl w:val="0"/>
          <w:numId w:val="101"/>
        </w:numPr>
        <w:rPr>
          <w:lang w:eastAsia="x-none"/>
        </w:rPr>
      </w:pPr>
      <w:hyperlink r:id="rId8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5186F" w:rsidP="00F720A4">
      <w:pPr>
        <w:pStyle w:val="ListParagraph"/>
        <w:numPr>
          <w:ilvl w:val="0"/>
          <w:numId w:val="101"/>
        </w:numPr>
        <w:rPr>
          <w:lang w:eastAsia="x-none"/>
        </w:rPr>
      </w:pPr>
      <w:hyperlink r:id="rId8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5186F" w:rsidP="00F720A4">
      <w:pPr>
        <w:pStyle w:val="ListParagraph"/>
        <w:numPr>
          <w:ilvl w:val="0"/>
          <w:numId w:val="101"/>
        </w:numPr>
        <w:rPr>
          <w:lang w:eastAsia="x-none"/>
        </w:rPr>
      </w:pPr>
      <w:hyperlink r:id="rId84"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D5186F" w:rsidP="00F720A4">
      <w:pPr>
        <w:pStyle w:val="ListParagraph"/>
        <w:numPr>
          <w:ilvl w:val="0"/>
          <w:numId w:val="101"/>
        </w:numPr>
        <w:rPr>
          <w:lang w:eastAsia="x-none"/>
        </w:rPr>
      </w:pPr>
      <w:hyperlink r:id="rId8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5186F" w:rsidP="00F720A4">
      <w:pPr>
        <w:pStyle w:val="ListParagraph"/>
        <w:numPr>
          <w:ilvl w:val="0"/>
          <w:numId w:val="101"/>
        </w:numPr>
        <w:rPr>
          <w:lang w:eastAsia="x-none"/>
        </w:rPr>
      </w:pPr>
      <w:hyperlink r:id="rId8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5186F" w:rsidP="00F720A4">
      <w:pPr>
        <w:pStyle w:val="ListParagraph"/>
        <w:numPr>
          <w:ilvl w:val="0"/>
          <w:numId w:val="101"/>
        </w:numPr>
        <w:rPr>
          <w:lang w:eastAsia="x-none"/>
        </w:rPr>
      </w:pPr>
      <w:hyperlink r:id="rId87"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D5186F" w:rsidP="00F720A4">
      <w:pPr>
        <w:pStyle w:val="ListParagraph"/>
        <w:numPr>
          <w:ilvl w:val="0"/>
          <w:numId w:val="101"/>
        </w:numPr>
        <w:rPr>
          <w:lang w:eastAsia="x-none"/>
        </w:rPr>
      </w:pPr>
      <w:hyperlink r:id="rId8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5186F" w:rsidP="00F720A4">
      <w:pPr>
        <w:pStyle w:val="ListParagraph"/>
        <w:numPr>
          <w:ilvl w:val="0"/>
          <w:numId w:val="101"/>
        </w:numPr>
        <w:rPr>
          <w:lang w:eastAsia="x-none"/>
        </w:rPr>
      </w:pPr>
      <w:hyperlink r:id="rId8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5186F" w:rsidP="00F720A4">
      <w:pPr>
        <w:pStyle w:val="ListParagraph"/>
        <w:numPr>
          <w:ilvl w:val="0"/>
          <w:numId w:val="101"/>
        </w:numPr>
        <w:rPr>
          <w:lang w:eastAsia="x-none"/>
        </w:rPr>
      </w:pPr>
      <w:hyperlink r:id="rId9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5186F" w:rsidP="00F720A4">
      <w:pPr>
        <w:pStyle w:val="ListParagraph"/>
        <w:numPr>
          <w:ilvl w:val="0"/>
          <w:numId w:val="101"/>
        </w:numPr>
        <w:rPr>
          <w:lang w:eastAsia="x-none"/>
        </w:rPr>
      </w:pPr>
      <w:hyperlink r:id="rId91"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D5186F" w:rsidP="00F720A4">
      <w:pPr>
        <w:pStyle w:val="ListParagraph"/>
        <w:numPr>
          <w:ilvl w:val="0"/>
          <w:numId w:val="101"/>
        </w:numPr>
        <w:rPr>
          <w:lang w:eastAsia="x-none"/>
        </w:rPr>
      </w:pPr>
      <w:hyperlink r:id="rId9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D5186F" w:rsidP="00F720A4">
      <w:pPr>
        <w:pStyle w:val="ListParagraph"/>
        <w:numPr>
          <w:ilvl w:val="0"/>
          <w:numId w:val="101"/>
        </w:numPr>
        <w:rPr>
          <w:lang w:eastAsia="x-none"/>
        </w:rPr>
      </w:pPr>
      <w:hyperlink r:id="rId9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5186F" w:rsidP="00F720A4">
      <w:pPr>
        <w:pStyle w:val="ListParagraph"/>
        <w:numPr>
          <w:ilvl w:val="0"/>
          <w:numId w:val="101"/>
        </w:numPr>
        <w:rPr>
          <w:lang w:eastAsia="x-none"/>
        </w:rPr>
      </w:pPr>
      <w:hyperlink r:id="rId9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5186F" w:rsidP="00F720A4">
      <w:pPr>
        <w:pStyle w:val="ListParagraph"/>
        <w:numPr>
          <w:ilvl w:val="0"/>
          <w:numId w:val="101"/>
        </w:numPr>
        <w:rPr>
          <w:lang w:eastAsia="x-none"/>
        </w:rPr>
      </w:pPr>
      <w:hyperlink r:id="rId9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5186F" w:rsidP="00F720A4">
      <w:pPr>
        <w:pStyle w:val="ListParagraph"/>
        <w:numPr>
          <w:ilvl w:val="0"/>
          <w:numId w:val="101"/>
        </w:numPr>
        <w:rPr>
          <w:lang w:eastAsia="x-none"/>
        </w:rPr>
      </w:pPr>
      <w:hyperlink r:id="rId9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5186F" w:rsidP="00F720A4">
      <w:pPr>
        <w:pStyle w:val="ListParagraph"/>
        <w:numPr>
          <w:ilvl w:val="0"/>
          <w:numId w:val="101"/>
        </w:numPr>
        <w:rPr>
          <w:lang w:eastAsia="x-none"/>
        </w:rPr>
      </w:pPr>
      <w:hyperlink r:id="rId9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5186F" w:rsidP="00F720A4">
      <w:pPr>
        <w:pStyle w:val="ListParagraph"/>
        <w:numPr>
          <w:ilvl w:val="0"/>
          <w:numId w:val="101"/>
        </w:numPr>
        <w:rPr>
          <w:lang w:eastAsia="x-none"/>
        </w:rPr>
      </w:pPr>
      <w:hyperlink r:id="rId9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5186F" w:rsidP="00F720A4">
      <w:pPr>
        <w:pStyle w:val="ListParagraph"/>
        <w:numPr>
          <w:ilvl w:val="0"/>
          <w:numId w:val="101"/>
        </w:numPr>
        <w:rPr>
          <w:lang w:eastAsia="x-none"/>
        </w:rPr>
      </w:pPr>
      <w:hyperlink r:id="rId9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5186F" w:rsidP="00F720A4">
      <w:pPr>
        <w:pStyle w:val="ListParagraph"/>
        <w:numPr>
          <w:ilvl w:val="0"/>
          <w:numId w:val="101"/>
        </w:numPr>
        <w:rPr>
          <w:lang w:eastAsia="x-none"/>
        </w:rPr>
      </w:pPr>
      <w:hyperlink r:id="rId10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5186F" w:rsidP="00F720A4">
      <w:pPr>
        <w:pStyle w:val="ListParagraph"/>
        <w:numPr>
          <w:ilvl w:val="0"/>
          <w:numId w:val="101"/>
        </w:numPr>
        <w:rPr>
          <w:lang w:eastAsia="x-none"/>
        </w:rPr>
      </w:pPr>
      <w:hyperlink r:id="rId10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5186F" w:rsidP="00F720A4">
      <w:pPr>
        <w:pStyle w:val="ListParagraph"/>
        <w:numPr>
          <w:ilvl w:val="0"/>
          <w:numId w:val="101"/>
        </w:numPr>
        <w:rPr>
          <w:lang w:eastAsia="x-none"/>
        </w:rPr>
      </w:pPr>
      <w:hyperlink r:id="rId10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5186F" w:rsidP="00F720A4">
      <w:pPr>
        <w:pStyle w:val="ListParagraph"/>
        <w:numPr>
          <w:ilvl w:val="0"/>
          <w:numId w:val="101"/>
        </w:numPr>
        <w:rPr>
          <w:lang w:eastAsia="x-none"/>
        </w:rPr>
      </w:pPr>
      <w:hyperlink r:id="rId10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5186F" w:rsidP="00F720A4">
      <w:pPr>
        <w:pStyle w:val="ListParagraph"/>
        <w:numPr>
          <w:ilvl w:val="0"/>
          <w:numId w:val="101"/>
        </w:numPr>
        <w:rPr>
          <w:lang w:eastAsia="x-none"/>
        </w:rPr>
      </w:pPr>
      <w:hyperlink r:id="rId10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5186F" w:rsidP="00F720A4">
      <w:pPr>
        <w:pStyle w:val="ListParagraph"/>
        <w:numPr>
          <w:ilvl w:val="0"/>
          <w:numId w:val="101"/>
        </w:numPr>
        <w:rPr>
          <w:lang w:eastAsia="x-none"/>
        </w:rPr>
      </w:pPr>
      <w:hyperlink r:id="rId105"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A331B" w14:textId="77777777" w:rsidR="00D5186F" w:rsidRDefault="00D5186F">
      <w:pPr>
        <w:spacing w:after="0" w:line="240" w:lineRule="auto"/>
      </w:pPr>
      <w:r>
        <w:separator/>
      </w:r>
    </w:p>
  </w:endnote>
  <w:endnote w:type="continuationSeparator" w:id="0">
    <w:p w14:paraId="4926CDBC" w14:textId="77777777" w:rsidR="00D5186F" w:rsidRDefault="00D51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00000000"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1A111" w14:textId="77777777" w:rsidR="00D5186F" w:rsidRDefault="00D5186F">
      <w:pPr>
        <w:spacing w:after="0" w:line="240" w:lineRule="auto"/>
      </w:pPr>
      <w:r>
        <w:separator/>
      </w:r>
    </w:p>
  </w:footnote>
  <w:footnote w:type="continuationSeparator" w:id="0">
    <w:p w14:paraId="67E72FC6" w14:textId="77777777" w:rsidR="00D5186F" w:rsidRDefault="00D51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FE3C6C" w:rsidRDefault="00FE3C6C">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 w:numId="160">
    <w:abstractNumId w:val="147"/>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3D"/>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8.bin"/><Relationship Id="rId68" Type="http://schemas.openxmlformats.org/officeDocument/2006/relationships/image" Target="media/image47.wmf"/><Relationship Id="rId84" Type="http://schemas.openxmlformats.org/officeDocument/2006/relationships/hyperlink" Target="file:///D:\work\3GPP\Docs\R1-2106838.zip" TargetMode="External"/><Relationship Id="rId89" Type="http://schemas.openxmlformats.org/officeDocument/2006/relationships/hyperlink" Target="file:///D:\work\3GPP\Docs\R1-2107132.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fontTable" Target="fontTable.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wmf"/><Relationship Id="rId58" Type="http://schemas.openxmlformats.org/officeDocument/2006/relationships/oleObject" Target="embeddings/oleObject5.bin"/><Relationship Id="rId66" Type="http://schemas.openxmlformats.org/officeDocument/2006/relationships/image" Target="media/image45.png"/><Relationship Id="rId74" Type="http://schemas.openxmlformats.org/officeDocument/2006/relationships/image" Target="media/image51.wmf"/><Relationship Id="rId79" Type="http://schemas.openxmlformats.org/officeDocument/2006/relationships/hyperlink" Target="file:///D:\work\3GPP\Docs\R1-2106637.zip" TargetMode="External"/><Relationship Id="rId87" Type="http://schemas.openxmlformats.org/officeDocument/2006/relationships/hyperlink" Target="file:///D:\work\3GPP\Docs\R1-2107073.zip" TargetMode="External"/><Relationship Id="rId102" Type="http://schemas.openxmlformats.org/officeDocument/2006/relationships/hyperlink" Target="file:///D:\work\3GPP\Docs\R1-2107834.zip" TargetMode="External"/><Relationship Id="rId5" Type="http://schemas.openxmlformats.org/officeDocument/2006/relationships/customXml" Target="../customXml/item5.xml"/><Relationship Id="rId61" Type="http://schemas.openxmlformats.org/officeDocument/2006/relationships/image" Target="media/image42.wmf"/><Relationship Id="rId82" Type="http://schemas.openxmlformats.org/officeDocument/2006/relationships/hyperlink" Target="file:///D:\work\3GPP\Docs\R1-2106737.zip" TargetMode="External"/><Relationship Id="rId90" Type="http://schemas.openxmlformats.org/officeDocument/2006/relationships/hyperlink" Target="file:///D:\work\3GPP\Docs\R1-2107157.zip" TargetMode="External"/><Relationship Id="rId95" Type="http://schemas.openxmlformats.org/officeDocument/2006/relationships/hyperlink" Target="file:///D:\work\3GPP\Docs\R1-2107339.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oleObject" Target="embeddings/oleObject4.bin"/><Relationship Id="rId64" Type="http://schemas.openxmlformats.org/officeDocument/2006/relationships/image" Target="media/image43.wmf"/><Relationship Id="rId69" Type="http://schemas.openxmlformats.org/officeDocument/2006/relationships/image" Target="media/image48.wmf"/><Relationship Id="rId77" Type="http://schemas.openxmlformats.org/officeDocument/2006/relationships/hyperlink" Target="file:///D:\work\3GPP\Docs\R1-2106492.zip" TargetMode="External"/><Relationship Id="rId100" Type="http://schemas.openxmlformats.org/officeDocument/2006/relationships/hyperlink" Target="file:///D:\work\3GPP\Docs\R1-2107735.zip" TargetMode="External"/><Relationship Id="rId105"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50.wmf"/><Relationship Id="rId80" Type="http://schemas.openxmlformats.org/officeDocument/2006/relationships/hyperlink" Target="file:///D:\work\3GPP\Docs\R1-2106681.zip" TargetMode="External"/><Relationship Id="rId85" Type="http://schemas.openxmlformats.org/officeDocument/2006/relationships/hyperlink" Target="file:///D:\work\3GPP\Docs\R1-2106882.zip" TargetMode="External"/><Relationship Id="rId93" Type="http://schemas.openxmlformats.org/officeDocument/2006/relationships/hyperlink" Target="file:///D:\work\3GPP\Docs\R1-2107275.zip" TargetMode="External"/><Relationship Id="rId98" Type="http://schemas.openxmlformats.org/officeDocument/2006/relationships/hyperlink" Target="file:///D:\work\3GPP\Docs\R1-210749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image" Target="media/image41.wmf"/><Relationship Id="rId67" Type="http://schemas.openxmlformats.org/officeDocument/2006/relationships/image" Target="media/image46.wmf"/><Relationship Id="rId103" Type="http://schemas.openxmlformats.org/officeDocument/2006/relationships/hyperlink" Target="file:///D:\work\3GPP\Docs\R1-2107854.zip" TargetMode="External"/><Relationship Id="rId108" Type="http://schemas.microsoft.com/office/2011/relationships/people" Target="peop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image" Target="media/image49.wmf"/><Relationship Id="rId75" Type="http://schemas.openxmlformats.org/officeDocument/2006/relationships/oleObject" Target="embeddings/oleObject11.bin"/><Relationship Id="rId83" Type="http://schemas.openxmlformats.org/officeDocument/2006/relationships/hyperlink" Target="file:///D:\work\3GPP\Docs\R1-2106804.zip" TargetMode="External"/><Relationship Id="rId88" Type="http://schemas.openxmlformats.org/officeDocument/2006/relationships/hyperlink" Target="file:///D:\work\3GPP\Docs\R1-2107115.zip" TargetMode="External"/><Relationship Id="rId91" Type="http://schemas.openxmlformats.org/officeDocument/2006/relationships/hyperlink" Target="file:///D:\work\3GPP\Docs\R1-2107181.zip" TargetMode="External"/><Relationship Id="rId96" Type="http://schemas.openxmlformats.org/officeDocument/2006/relationships/hyperlink" Target="file:///D:\work\3GPP\Docs\R1-210744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1.bin"/><Relationship Id="rId57" Type="http://schemas.openxmlformats.org/officeDocument/2006/relationships/image" Target="media/image40.wmf"/><Relationship Id="rId106"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oleObject" Target="embeddings/oleObject6.bin"/><Relationship Id="rId65" Type="http://schemas.openxmlformats.org/officeDocument/2006/relationships/image" Target="media/image44.wmf"/><Relationship Id="rId73" Type="http://schemas.openxmlformats.org/officeDocument/2006/relationships/oleObject" Target="embeddings/oleObject10.bin"/><Relationship Id="rId78" Type="http://schemas.openxmlformats.org/officeDocument/2006/relationships/hyperlink" Target="file:///D:\work\3GPP\Docs\R1-2106589.zip" TargetMode="External"/><Relationship Id="rId81" Type="http://schemas.openxmlformats.org/officeDocument/2006/relationships/hyperlink" Target="file:///D:\work\3GPP\Docs\R1-2106700.zip" TargetMode="External"/><Relationship Id="rId86" Type="http://schemas.openxmlformats.org/officeDocument/2006/relationships/hyperlink" Target="file:///D:\work\3GPP\Docs\R1-2106965.zip" TargetMode="External"/><Relationship Id="rId94" Type="http://schemas.openxmlformats.org/officeDocument/2006/relationships/hyperlink" Target="file:///D:\work\3GPP\Docs\R1-2107295.zip" TargetMode="External"/><Relationship Id="rId99" Type="http://schemas.openxmlformats.org/officeDocument/2006/relationships/hyperlink" Target="file:///D:\work\3GPP\Docs\R1-2107586.zip" TargetMode="External"/><Relationship Id="rId101" Type="http://schemas.openxmlformats.org/officeDocument/2006/relationships/hyperlink" Target="file:///D:\work\3GPP\Docs\R1-210779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theme" Target="theme/theme1.xml"/><Relationship Id="rId34" Type="http://schemas.openxmlformats.org/officeDocument/2006/relationships/image" Target="media/image21.wmf"/><Relationship Id="rId50" Type="http://schemas.openxmlformats.org/officeDocument/2006/relationships/oleObject" Target="embeddings/oleObject2.bin"/><Relationship Id="rId55" Type="http://schemas.openxmlformats.org/officeDocument/2006/relationships/image" Target="media/image39.wmf"/><Relationship Id="rId76" Type="http://schemas.openxmlformats.org/officeDocument/2006/relationships/hyperlink" Target="file:///C:/Users/wanshic/OneDrive%20-%20Qualcomm/Documents/Standards/3GPP%20Standards/Meeting%20Documents/TSGR1_103/Docs/R1-2007567.zip" TargetMode="External"/><Relationship Id="rId97" Type="http://schemas.openxmlformats.org/officeDocument/2006/relationships/hyperlink" Target="file:///D:\work\3GPP\Docs\R1-2107474.zip" TargetMode="External"/><Relationship Id="rId104"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oleObject" Target="embeddings/oleObject9.bin"/><Relationship Id="rId92" Type="http://schemas.openxmlformats.org/officeDocument/2006/relationships/hyperlink" Target="file:///D:\work\3GPP\Docs\R1-210720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EC23724D-963C-4E0D-BFC4-BB9F6C546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144</Pages>
  <Words>52640</Words>
  <Characters>300051</Characters>
  <Application>Microsoft Office Word</Application>
  <DocSecurity>0</DocSecurity>
  <Lines>2500</Lines>
  <Paragraphs>703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351988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sa zhang/Communication Standard Research Lab /SRC-Beijing/Staff Engineer/Samsung Electronics</cp:lastModifiedBy>
  <cp:revision>3</cp:revision>
  <dcterms:created xsi:type="dcterms:W3CDTF">2021-08-20T23:55:00Z</dcterms:created>
  <dcterms:modified xsi:type="dcterms:W3CDTF">2021-08-20T23:57:00Z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