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76ACC7F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ja-JP"/>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ja-JP"/>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ja-JP"/>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ja-JP"/>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ja-JP"/>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ja-JP"/>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6D1BC4"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6D1BC4"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6D1BC4"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6D1BC4"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w:t>
            </w:r>
            <w:proofErr w:type="gramStart"/>
            <w:r>
              <w:rPr>
                <w:b/>
                <w:i/>
                <w:lang w:eastAsia="zh-CN"/>
              </w:rPr>
              <w:t>i.e.</w:t>
            </w:r>
            <w:proofErr w:type="gramEnd"/>
            <w:r>
              <w:rPr>
                <w:b/>
                <w:i/>
                <w:lang w:eastAsia="zh-CN"/>
              </w:rPr>
              <w:t xml:space="preserv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proofErr w:type="gramStart"/>
            <w:r w:rsidRPr="00A00C49">
              <w:rPr>
                <w:b/>
                <w:i/>
              </w:rPr>
              <w:t>PUSCH</w:t>
            </w:r>
            <w:r w:rsidRPr="00A00C49">
              <w:rPr>
                <w:rFonts w:hint="eastAsia"/>
                <w:b/>
                <w:i/>
              </w:rPr>
              <w:t>;</w:t>
            </w:r>
            <w:proofErr w:type="gramEnd"/>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w:t>
            </w:r>
            <w:proofErr w:type="gramStart"/>
            <w:r w:rsidRPr="00891B2F">
              <w:rPr>
                <w:b/>
                <w:sz w:val="22"/>
                <w:szCs w:val="22"/>
                <w:lang w:val="en-GB" w:eastAsia="zh-CN"/>
              </w:rPr>
              <w:t>e.g.</w:t>
            </w:r>
            <w:proofErr w:type="gramEnd"/>
            <w:r w:rsidRPr="00891B2F">
              <w:rPr>
                <w:b/>
                <w:sz w:val="22"/>
                <w:szCs w:val="22"/>
                <w:lang w:val="en-GB" w:eastAsia="zh-CN"/>
              </w:rPr>
              <w:t xml:space="preserve">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proofErr w:type="gramStart"/>
            <w:r w:rsidRPr="00321AAA">
              <w:rPr>
                <w:rFonts w:eastAsia="DengXian"/>
                <w:b/>
                <w:szCs w:val="20"/>
              </w:rPr>
              <w:lastRenderedPageBreak/>
              <w:t>A number of</w:t>
            </w:r>
            <w:proofErr w:type="gramEnd"/>
            <w:r w:rsidRPr="00321AAA">
              <w:rPr>
                <w:rFonts w:eastAsia="DengXian"/>
                <w:b/>
                <w:szCs w:val="20"/>
              </w:rPr>
              <w:t xml:space="preserve">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w:t>
            </w:r>
            <w:proofErr w:type="gramStart"/>
            <w:r w:rsidRPr="00B02E22">
              <w:rPr>
                <w:rFonts w:eastAsiaTheme="minorEastAsia"/>
                <w:b/>
                <w:i/>
                <w:lang w:eastAsia="zh-CN"/>
              </w:rPr>
              <w:t>used</w:t>
            </w:r>
            <w:r>
              <w:rPr>
                <w:rFonts w:eastAsiaTheme="minorEastAsia"/>
                <w:b/>
                <w:i/>
                <w:lang w:eastAsia="zh-CN"/>
              </w:rPr>
              <w:t>;</w:t>
            </w:r>
            <w:proofErr w:type="gramEnd"/>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w:t>
            </w:r>
            <w:proofErr w:type="gramStart"/>
            <w:r>
              <w:rPr>
                <w:rFonts w:eastAsia="Batang"/>
                <w:b/>
                <w:sz w:val="22"/>
                <w:szCs w:val="22"/>
                <w:lang w:eastAsia="ko-KR"/>
              </w:rPr>
              <w:t>in order to</w:t>
            </w:r>
            <w:proofErr w:type="gramEnd"/>
            <w:r>
              <w:rPr>
                <w:rFonts w:eastAsia="Batang"/>
                <w:b/>
                <w:sz w:val="22"/>
                <w:szCs w:val="22"/>
                <w:lang w:eastAsia="ko-KR"/>
              </w:rPr>
              <w:t xml:space="preserve">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Proposal 19: If a PUSCH overlaps with two sub-</w:t>
            </w:r>
            <w:proofErr w:type="gramStart"/>
            <w:r w:rsidRPr="009B1CE4">
              <w:rPr>
                <w:b/>
                <w:bCs/>
              </w:rPr>
              <w:t>slot</w:t>
            </w:r>
            <w:proofErr w:type="gramEnd"/>
            <w:r w:rsidRPr="009B1CE4">
              <w:rPr>
                <w:b/>
                <w:bCs/>
              </w:rPr>
              <w:t xml:space="preserve"> based PUCCHs, multiplex the UCIs from the PUCCHs onto the PUSCH if timeline conditions are met. If timeline conditions are not met, drop the low priority </w:t>
            </w:r>
            <w:proofErr w:type="gramStart"/>
            <w:r w:rsidRPr="009B1CE4">
              <w:rPr>
                <w:b/>
                <w:bCs/>
              </w:rPr>
              <w:t>channel</w:t>
            </w:r>
            <w:proofErr w:type="gramEnd"/>
            <w:r w:rsidRPr="009B1CE4">
              <w:rPr>
                <w:b/>
                <w:bCs/>
              </w:rPr>
              <w:t xml:space="preserve">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w:t>
            </w:r>
            <w:proofErr w:type="gramStart"/>
            <w:r w:rsidRPr="009805BB">
              <w:rPr>
                <w:b/>
                <w:bCs/>
                <w:i/>
                <w:iCs/>
                <w:szCs w:val="20"/>
              </w:rPr>
              <w:t>first priority</w:t>
            </w:r>
            <w:proofErr w:type="gramEnd"/>
            <w:r w:rsidRPr="009805BB">
              <w:rPr>
                <w:b/>
                <w:bCs/>
                <w:i/>
                <w:iCs/>
                <w:szCs w:val="20"/>
              </w:rPr>
              <w:t>)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w:t>
      </w:r>
      <w:proofErr w:type="gramStart"/>
      <w:r>
        <w:rPr>
          <w:rFonts w:eastAsia="SimSun"/>
          <w:lang w:eastAsia="zh-CN"/>
        </w:rPr>
        <w:t>assuming</w:t>
      </w:r>
      <w:proofErr w:type="gramEnd"/>
      <w:r>
        <w:rPr>
          <w:rFonts w:eastAsia="SimSun"/>
          <w:lang w:eastAsia="zh-CN"/>
        </w:rPr>
        <w:t xml:space="preserve">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 xml:space="preserve">OPPO, DCM (FFS other options), </w:t>
      </w:r>
      <w:proofErr w:type="spellStart"/>
      <w:r>
        <w:rPr>
          <w:rFonts w:eastAsia="SimSun"/>
          <w:color w:val="0070C0"/>
          <w:lang w:eastAsia="zh-CN"/>
        </w:rPr>
        <w:t>Spreadtrum</w:t>
      </w:r>
      <w:proofErr w:type="spellEnd"/>
      <w:r>
        <w:rPr>
          <w:rFonts w:eastAsia="SimSun"/>
          <w:color w:val="0070C0"/>
          <w:lang w:eastAsia="zh-CN"/>
        </w:rPr>
        <w:t>,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xml:space="preserve">,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Use R15 multiplexing as baseline, </w:t>
      </w:r>
      <w:proofErr w:type="gramStart"/>
      <w:r>
        <w:rPr>
          <w:rFonts w:eastAsia="SimSun"/>
          <w:lang w:eastAsia="zh-CN"/>
        </w:rPr>
        <w:t>i.e.</w:t>
      </w:r>
      <w:proofErr w:type="gramEnd"/>
      <w:r>
        <w:rPr>
          <w:rFonts w:eastAsia="SimSun"/>
          <w:lang w:eastAsia="zh-CN"/>
        </w:rPr>
        <w:t xml:space="preserv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lastRenderedPageBreak/>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 xml:space="preserve">DCM,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w:t>
            </w:r>
            <w:proofErr w:type="gramStart"/>
            <w:r w:rsidR="0016294D">
              <w:rPr>
                <w:rFonts w:eastAsia="SimSun"/>
                <w:szCs w:val="20"/>
                <w:lang w:eastAsia="zh-CN"/>
              </w:rPr>
              <w:t>e.g.</w:t>
            </w:r>
            <w:proofErr w:type="gramEnd"/>
            <w:r w:rsidR="0016294D">
              <w:rPr>
                <w:rFonts w:eastAsia="SimSun"/>
                <w:szCs w:val="20"/>
                <w:lang w:eastAsia="zh-CN"/>
              </w:rPr>
              <w:t xml:space="preserve">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 xml:space="preserve">Use R15 multiplexing as baseline, </w:t>
            </w:r>
            <w:proofErr w:type="gramStart"/>
            <w:r w:rsidR="008A38F9">
              <w:rPr>
                <w:rFonts w:eastAsia="SimSun"/>
                <w:lang w:eastAsia="zh-CN"/>
              </w:rPr>
              <w:t>i.e.</w:t>
            </w:r>
            <w:proofErr w:type="gramEnd"/>
            <w:r w:rsidR="008A38F9">
              <w:rPr>
                <w:rFonts w:eastAsia="SimSun"/>
                <w:lang w:eastAsia="zh-CN"/>
              </w:rPr>
              <w:t xml:space="preserv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 xml:space="preserve">FFS </w:t>
            </w:r>
            <w:proofErr w:type="gramStart"/>
            <w:r w:rsidRPr="00E327EE">
              <w:rPr>
                <w:color w:val="000000"/>
                <w:szCs w:val="20"/>
              </w:rPr>
              <w:t>whether or not</w:t>
            </w:r>
            <w:proofErr w:type="gramEnd"/>
            <w:r w:rsidRPr="00E327EE">
              <w:rPr>
                <w:color w:val="000000"/>
                <w:szCs w:val="20"/>
              </w:rPr>
              <w:t xml:space="preserve">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w:t>
            </w:r>
            <w:proofErr w:type="gramStart"/>
            <w:r w:rsidR="0038367A">
              <w:rPr>
                <w:rFonts w:eastAsia="SimSun"/>
                <w:szCs w:val="20"/>
                <w:lang w:eastAsia="zh-CN"/>
              </w:rPr>
              <w:t>i.e.</w:t>
            </w:r>
            <w:proofErr w:type="gramEnd"/>
            <w:r w:rsidR="0038367A">
              <w:rPr>
                <w:rFonts w:eastAsia="SimSun"/>
                <w:szCs w:val="20"/>
                <w:lang w:eastAsia="zh-CN"/>
              </w:rPr>
              <w:t xml:space="preserv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 xml:space="preserve">PUCCH resource are also recorded into another set, namely set </w:t>
            </w:r>
            <w:proofErr w:type="gramStart"/>
            <w:r>
              <w:rPr>
                <w:lang w:val="en-GB"/>
              </w:rPr>
              <w:t>X;</w:t>
            </w:r>
            <w:proofErr w:type="gramEnd"/>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 xml:space="preserve">or the first proposal, we support the first </w:t>
            </w:r>
            <w:proofErr w:type="gramStart"/>
            <w:r>
              <w:rPr>
                <w:rFonts w:eastAsiaTheme="minorEastAsia"/>
                <w:szCs w:val="20"/>
                <w:lang w:eastAsia="zh-CN"/>
              </w:rPr>
              <w:t>bullet</w:t>
            </w:r>
            <w:proofErr w:type="gramEnd"/>
            <w:r>
              <w:rPr>
                <w:rFonts w:eastAsiaTheme="minorEastAsia"/>
                <w:szCs w:val="20"/>
                <w:lang w:eastAsia="zh-CN"/>
              </w:rPr>
              <w:t xml:space="preserve">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ja-JP"/>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w:t>
            </w:r>
            <w:proofErr w:type="gramStart"/>
            <w:r>
              <w:rPr>
                <w:rFonts w:eastAsiaTheme="minorEastAsia"/>
                <w:szCs w:val="20"/>
                <w:lang w:eastAsia="zh-CN"/>
              </w:rPr>
              <w:t>i.e.</w:t>
            </w:r>
            <w:proofErr w:type="gramEnd"/>
            <w:r>
              <w:rPr>
                <w:rFonts w:eastAsiaTheme="minorEastAsia"/>
                <w:szCs w:val="20"/>
                <w:lang w:eastAsia="zh-CN"/>
              </w:rPr>
              <w:t xml:space="preserv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w:t>
            </w:r>
            <w:proofErr w:type="gramStart"/>
            <w:r>
              <w:rPr>
                <w:rFonts w:eastAsiaTheme="minorEastAsia"/>
                <w:szCs w:val="20"/>
                <w:lang w:eastAsia="zh-CN"/>
              </w:rPr>
              <w:t>e.g.</w:t>
            </w:r>
            <w:proofErr w:type="gramEnd"/>
            <w:r>
              <w:rPr>
                <w:rFonts w:eastAsiaTheme="minorEastAsia"/>
                <w:szCs w:val="20"/>
                <w:lang w:eastAsia="zh-CN"/>
              </w:rPr>
              <w:t xml:space="preserve">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w:t>
            </w:r>
            <w:proofErr w:type="gramStart"/>
            <w:r>
              <w:rPr>
                <w:rFonts w:eastAsia="SimSun"/>
                <w:szCs w:val="20"/>
                <w:lang w:eastAsia="zh-CN"/>
              </w:rPr>
              <w:t>So</w:t>
            </w:r>
            <w:proofErr w:type="gramEnd"/>
            <w:r>
              <w:rPr>
                <w:rFonts w:eastAsia="SimSun"/>
                <w:szCs w:val="20"/>
                <w:lang w:eastAsia="zh-CN"/>
              </w:rPr>
              <w:t xml:space="preserve">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proofErr w:type="spellStart"/>
            <w:r>
              <w:rPr>
                <w:rFonts w:eastAsia="SimSun" w:hint="eastAsia"/>
                <w:szCs w:val="20"/>
                <w:lang w:eastAsia="zh-CN"/>
              </w:rPr>
              <w:t>Spread</w:t>
            </w:r>
            <w:r>
              <w:rPr>
                <w:rFonts w:eastAsia="SimSun"/>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w:t>
            </w:r>
            <w:proofErr w:type="gramStart"/>
            <w:r>
              <w:rPr>
                <w:rFonts w:eastAsia="SimSun"/>
                <w:szCs w:val="20"/>
                <w:lang w:eastAsia="zh-CN"/>
              </w:rPr>
              <w:t>forth</w:t>
            </w:r>
            <w:proofErr w:type="gramEnd"/>
            <w:r>
              <w:rPr>
                <w:rFonts w:eastAsia="SimSun"/>
                <w:szCs w:val="20"/>
                <w:lang w:eastAsia="zh-CN"/>
              </w:rPr>
              <w:t xml:space="preserve">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 xml:space="preserve">erform PUCCH/PUSCH multiplexing per priority per PUCCH group’ mean that we use the Rel-15 multiplexing, </w:t>
            </w:r>
            <w:proofErr w:type="gramStart"/>
            <w:r>
              <w:rPr>
                <w:rFonts w:eastAsia="Microsoft YaHei"/>
                <w:color w:val="000000"/>
                <w:szCs w:val="20"/>
              </w:rPr>
              <w:t>i.e.</w:t>
            </w:r>
            <w:proofErr w:type="gramEnd"/>
            <w:r>
              <w:rPr>
                <w:rFonts w:eastAsia="Microsoft YaHei"/>
                <w:color w:val="000000"/>
                <w:szCs w:val="20"/>
              </w:rPr>
              <w:t xml:space="preserv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w:t>
            </w:r>
            <w:proofErr w:type="gramStart"/>
            <w:r>
              <w:rPr>
                <w:rFonts w:eastAsia="SimSun"/>
                <w:szCs w:val="20"/>
                <w:lang w:eastAsia="zh-CN"/>
              </w:rPr>
              <w:t>i.e.</w:t>
            </w:r>
            <w:proofErr w:type="gramEnd"/>
            <w:r>
              <w:rPr>
                <w:rFonts w:eastAsia="SimSun"/>
                <w:szCs w:val="20"/>
                <w:lang w:eastAsia="zh-CN"/>
              </w:rPr>
              <w:t xml:space="preserv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w:t>
            </w:r>
            <w:proofErr w:type="gramStart"/>
            <w:r>
              <w:rPr>
                <w:rFonts w:eastAsia="SimSun"/>
                <w:szCs w:val="20"/>
                <w:lang w:eastAsia="zh-CN"/>
              </w:rPr>
              <w:t>to consider</w:t>
            </w:r>
            <w:proofErr w:type="gramEnd"/>
            <w:r>
              <w:rPr>
                <w:rFonts w:eastAsia="SimSun"/>
                <w:szCs w:val="20"/>
                <w:lang w:eastAsia="zh-CN"/>
              </w:rPr>
              <w:t xml:space="preserve">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w:t>
            </w:r>
            <w:proofErr w:type="gramStart"/>
            <w:r>
              <w:rPr>
                <w:rFonts w:eastAsia="SimSun"/>
                <w:szCs w:val="20"/>
                <w:lang w:eastAsia="zh-CN"/>
              </w:rPr>
              <w:t>to add</w:t>
            </w:r>
            <w:proofErr w:type="gramEnd"/>
            <w:r>
              <w:rPr>
                <w:rFonts w:eastAsia="SimSun"/>
                <w:szCs w:val="20"/>
                <w:lang w:eastAsia="zh-CN"/>
              </w:rPr>
              <w:t xml:space="preserve">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w:t>
            </w:r>
            <w:proofErr w:type="gramStart"/>
            <w:r>
              <w:rPr>
                <w:rFonts w:eastAsia="SimSun"/>
                <w:szCs w:val="20"/>
                <w:lang w:eastAsia="zh-CN"/>
              </w:rPr>
              <w:t>to limit</w:t>
            </w:r>
            <w:proofErr w:type="gramEnd"/>
            <w:r>
              <w:rPr>
                <w:rFonts w:eastAsia="SimSun"/>
                <w:szCs w:val="20"/>
                <w:lang w:eastAsia="zh-CN"/>
              </w:rPr>
              <w:t xml:space="preserve">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w:t>
            </w:r>
            <w:proofErr w:type="gramStart"/>
            <w:r>
              <w:rPr>
                <w:rFonts w:eastAsia="SimSun"/>
                <w:lang w:eastAsia="zh-CN"/>
              </w:rPr>
              <w:t>assuming</w:t>
            </w:r>
            <w:proofErr w:type="gramEnd"/>
            <w:r>
              <w:rPr>
                <w:rFonts w:eastAsia="SimSun"/>
                <w:lang w:eastAsia="zh-CN"/>
              </w:rPr>
              <w:t xml:space="preserve">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w:t>
            </w:r>
            <w:proofErr w:type="gramStart"/>
            <w:r>
              <w:rPr>
                <w:rFonts w:eastAsia="SimSun"/>
                <w:szCs w:val="20"/>
                <w:lang w:eastAsia="zh-CN"/>
              </w:rPr>
              <w:t>to postpone</w:t>
            </w:r>
            <w:proofErr w:type="gramEnd"/>
            <w:r>
              <w:rPr>
                <w:rFonts w:eastAsia="SimSun"/>
                <w:szCs w:val="20"/>
                <w:lang w:eastAsia="zh-CN"/>
              </w:rPr>
              <w:t xml:space="preserv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w:t>
            </w:r>
            <w:proofErr w:type="gramStart"/>
            <w:r>
              <w:rPr>
                <w:rFonts w:eastAsia="SimSun"/>
                <w:szCs w:val="20"/>
                <w:lang w:eastAsia="zh-CN"/>
              </w:rPr>
              <w:t>clarification</w:t>
            </w:r>
            <w:proofErr w:type="gramEnd"/>
            <w:r>
              <w:rPr>
                <w:rFonts w:eastAsia="SimSun"/>
                <w:szCs w:val="20"/>
                <w:lang w:eastAsia="zh-CN"/>
              </w:rPr>
              <w:t xml:space="preserve">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ja-JP"/>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xml:space="preserve">, the principle can be accepted. I assume the channels in step 1 and step 2 </w:t>
            </w:r>
            <w:proofErr w:type="gramStart"/>
            <w:r>
              <w:rPr>
                <w:rFonts w:eastAsia="SimSun"/>
                <w:lang w:eastAsia="zh-CN"/>
              </w:rPr>
              <w:t>consist</w:t>
            </w:r>
            <w:proofErr w:type="gramEnd"/>
            <w:r>
              <w:rPr>
                <w:rFonts w:eastAsia="SimSun"/>
                <w:lang w:eastAsia="zh-CN"/>
              </w:rPr>
              <w:t xml:space="preserve"> PUCCHs and PUSCHs together. Should we split PUCCH and PUSCH to handle separately, for example, the step 1 and step 2 only handle the </w:t>
            </w:r>
            <w:proofErr w:type="gramStart"/>
            <w:r>
              <w:rPr>
                <w:rFonts w:eastAsia="SimSun"/>
                <w:lang w:eastAsia="zh-CN"/>
              </w:rPr>
              <w:t>PUCCHs, and</w:t>
            </w:r>
            <w:proofErr w:type="gramEnd"/>
            <w:r>
              <w:rPr>
                <w:rFonts w:eastAsia="SimSun"/>
                <w:lang w:eastAsia="zh-CN"/>
              </w:rPr>
              <w:t xml:space="preserve">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SimSun"/>
                <w:szCs w:val="20"/>
                <w:lang w:eastAsia="zh-CN"/>
              </w:rPr>
              <w:t>subslot</w:t>
            </w:r>
            <w:proofErr w:type="spellEnd"/>
            <w:r>
              <w:rPr>
                <w:rFonts w:eastAsia="SimSun"/>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ja-JP"/>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Use R15 multiplexing as baseline, </w:t>
      </w:r>
      <w:proofErr w:type="gramStart"/>
      <w:r>
        <w:rPr>
          <w:rFonts w:eastAsia="SimSun"/>
          <w:lang w:eastAsia="zh-CN"/>
        </w:rPr>
        <w:t>i.e.</w:t>
      </w:r>
      <w:proofErr w:type="gramEnd"/>
      <w:r>
        <w:rPr>
          <w:rFonts w:eastAsia="SimSun"/>
          <w:lang w:eastAsia="zh-CN"/>
        </w:rPr>
        <w:t xml:space="preserv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 xml:space="preserve">One step is enough, </w:t>
            </w:r>
            <w:proofErr w:type="gramStart"/>
            <w:r w:rsidRPr="00A41B84">
              <w:rPr>
                <w:rFonts w:eastAsia="SimSun"/>
                <w:szCs w:val="20"/>
                <w:lang w:eastAsia="zh-CN"/>
              </w:rPr>
              <w:t>i.e.</w:t>
            </w:r>
            <w:proofErr w:type="gramEnd"/>
            <w:r w:rsidRPr="00A41B84">
              <w:rPr>
                <w:rFonts w:eastAsia="SimSun"/>
                <w:szCs w:val="20"/>
                <w:lang w:eastAsia="zh-CN"/>
              </w:rPr>
              <w:t xml:space="preserv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w:t>
            </w:r>
            <w:proofErr w:type="gramStart"/>
            <w:r>
              <w:rPr>
                <w:rFonts w:eastAsiaTheme="minorEastAsia"/>
                <w:szCs w:val="20"/>
                <w:lang w:eastAsia="zh-CN"/>
              </w:rPr>
              <w:t>i.e.</w:t>
            </w:r>
            <w:proofErr w:type="gramEnd"/>
            <w:r>
              <w:rPr>
                <w:rFonts w:eastAsiaTheme="minorEastAsia"/>
                <w:szCs w:val="20"/>
                <w:lang w:eastAsia="zh-CN"/>
              </w:rPr>
              <w:t xml:space="preserv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w:t>
            </w:r>
            <w:proofErr w:type="gramStart"/>
            <w:r w:rsidRPr="00671FA0">
              <w:rPr>
                <w:rFonts w:eastAsia="SimSun"/>
                <w:szCs w:val="20"/>
                <w:lang w:eastAsia="zh-CN"/>
              </w:rPr>
              <w:t>Anyway</w:t>
            </w:r>
            <w:proofErr w:type="gramEnd"/>
            <w:r w:rsidRPr="00671FA0">
              <w:rPr>
                <w:rFonts w:eastAsia="SimSun"/>
                <w:szCs w:val="20"/>
                <w:lang w:eastAsia="zh-CN"/>
              </w:rPr>
              <w:t xml:space="preserve"> needs to run a last step to check overlapping and multiplexing between HP and LP. </w:t>
            </w:r>
            <w:proofErr w:type="gramStart"/>
            <w:r w:rsidRPr="00671FA0">
              <w:rPr>
                <w:rFonts w:eastAsia="SimSun"/>
                <w:szCs w:val="20"/>
                <w:lang w:eastAsia="zh-CN"/>
              </w:rPr>
              <w:t>So</w:t>
            </w:r>
            <w:proofErr w:type="gramEnd"/>
            <w:r w:rsidRPr="00671FA0">
              <w:rPr>
                <w:rFonts w:eastAsia="SimSun"/>
                <w:szCs w:val="20"/>
                <w:lang w:eastAsia="zh-CN"/>
              </w:rPr>
              <w:t xml:space="preserve">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w:t>
            </w:r>
            <w:proofErr w:type="gramStart"/>
            <w:r>
              <w:rPr>
                <w:rFonts w:eastAsia="SimSun"/>
                <w:lang w:eastAsia="zh-CN"/>
              </w:rPr>
              <w:t>Actually, this</w:t>
            </w:r>
            <w:proofErr w:type="gramEnd"/>
            <w:r>
              <w:rPr>
                <w:rFonts w:eastAsia="SimSun"/>
                <w:lang w:eastAsia="zh-CN"/>
              </w:rPr>
              <w:t xml:space="preserve">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 xml:space="preserve">Option 2 could avoid unnecessary dropping of LP channels, </w:t>
            </w:r>
            <w:proofErr w:type="gramStart"/>
            <w:r>
              <w:rPr>
                <w:rFonts w:eastAsia="Malgun Gothic"/>
                <w:lang w:eastAsia="ko-KR"/>
              </w:rPr>
              <w:t>and also</w:t>
            </w:r>
            <w:proofErr w:type="gramEnd"/>
            <w:r>
              <w:rPr>
                <w:rFonts w:eastAsia="Malgun Gothic"/>
                <w:lang w:eastAsia="ko-KR"/>
              </w:rPr>
              <w:t xml:space="preserve">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w:t>
            </w:r>
            <w:proofErr w:type="gramStart"/>
            <w:r>
              <w:rPr>
                <w:rFonts w:eastAsia="SimSun"/>
                <w:lang w:eastAsia="zh-CN"/>
              </w:rPr>
              <w:t>e.g.</w:t>
            </w:r>
            <w:proofErr w:type="gramEnd"/>
            <w:r>
              <w:rPr>
                <w:rFonts w:eastAsia="SimSun"/>
                <w:lang w:eastAsia="zh-CN"/>
              </w:rPr>
              <w:t xml:space="preserve">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 xml:space="preserve">Rel-16 procedures is for dropping of one or more uplink channels.  Whereas here the aim is to multiplex not to </w:t>
            </w:r>
            <w:proofErr w:type="spellStart"/>
            <w:r>
              <w:rPr>
                <w:rFonts w:eastAsia="SimSun"/>
                <w:lang w:eastAsia="zh-CN"/>
              </w:rPr>
              <w:t>prioritise</w:t>
            </w:r>
            <w:proofErr w:type="spellEnd"/>
            <w:r>
              <w:rPr>
                <w:rFonts w:eastAsia="SimSun"/>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 xml:space="preserve">LP UCIs over LP PUCCHs will be dropped un-necessarily in intermediate steps due to overlapping with a HP </w:t>
            </w:r>
            <w:proofErr w:type="gramStart"/>
            <w:r>
              <w:rPr>
                <w:rFonts w:eastAsia="SimSun"/>
                <w:lang w:eastAsia="zh-CN"/>
              </w:rPr>
              <w:t>PUCCH;</w:t>
            </w:r>
            <w:proofErr w:type="gramEnd"/>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w:t>
            </w:r>
            <w:proofErr w:type="gramStart"/>
            <w:r>
              <w:rPr>
                <w:rFonts w:eastAsia="SimSun"/>
                <w:lang w:eastAsia="zh-CN"/>
              </w:rPr>
              <w:t>a number of</w:t>
            </w:r>
            <w:proofErr w:type="gramEnd"/>
            <w:r>
              <w:rPr>
                <w:rFonts w:eastAsia="SimSun"/>
                <w:lang w:eastAsia="zh-CN"/>
              </w:rPr>
              <w:t xml:space="preserve">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proofErr w:type="spellStart"/>
            <w:r>
              <w:rPr>
                <w:rFonts w:eastAsia="SimSun"/>
                <w:lang w:eastAsia="zh-CN"/>
              </w:rPr>
              <w:t>InterDigital</w:t>
            </w:r>
            <w:proofErr w:type="spellEnd"/>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w:t>
            </w:r>
            <w:proofErr w:type="gramStart"/>
            <w:r>
              <w:rPr>
                <w:rFonts w:eastAsia="SimSun"/>
                <w:lang w:eastAsia="zh-CN"/>
              </w:rPr>
              <w:t>16, and</w:t>
            </w:r>
            <w:proofErr w:type="gramEnd"/>
            <w:r>
              <w:rPr>
                <w:rFonts w:eastAsia="SimSun"/>
                <w:lang w:eastAsia="zh-CN"/>
              </w:rPr>
              <w:t xml:space="preserve">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 xml:space="preserve">Rel-15 procedure cannot be applied as is, since Rel-17 does not support multiplexing of all combinations of HP/LP UCI. For the HP/LP overlapping cases that Rel-17 does not support, prioritization across two priority levels </w:t>
            </w:r>
            <w:proofErr w:type="gramStart"/>
            <w:r>
              <w:rPr>
                <w:rFonts w:eastAsia="SimSun"/>
                <w:lang w:eastAsia="zh-CN"/>
              </w:rPr>
              <w:t>have to</w:t>
            </w:r>
            <w:proofErr w:type="gramEnd"/>
            <w:r>
              <w:rPr>
                <w:rFonts w:eastAsia="SimSun"/>
                <w:lang w:eastAsia="zh-CN"/>
              </w:rPr>
              <w:t xml:space="preserve"> be performed in Rel-16 manner then. Compared to Option 2, Option 1 is much more complicated. </w:t>
            </w:r>
            <w:proofErr w:type="gramStart"/>
            <w:r>
              <w:rPr>
                <w:rFonts w:eastAsia="SimSun"/>
                <w:lang w:eastAsia="zh-CN"/>
              </w:rPr>
              <w:t>Also</w:t>
            </w:r>
            <w:proofErr w:type="gramEnd"/>
            <w:r>
              <w:rPr>
                <w:rFonts w:eastAsia="SimSun"/>
                <w:lang w:eastAsia="zh-CN"/>
              </w:rPr>
              <w:t xml:space="preserve">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 xml:space="preserve">For each priority level, Rel-15 procedure is applied as </w:t>
            </w:r>
            <w:proofErr w:type="gramStart"/>
            <w:r>
              <w:rPr>
                <w:rFonts w:eastAsia="SimSun"/>
                <w:lang w:eastAsia="zh-CN"/>
              </w:rPr>
              <w:t>is;</w:t>
            </w:r>
            <w:proofErr w:type="gramEnd"/>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 xml:space="preserve">Between two priority levels, only need to modify the prioritization step of Rel-16 to </w:t>
            </w:r>
            <w:proofErr w:type="gramStart"/>
            <w:r>
              <w:rPr>
                <w:rFonts w:eastAsia="SimSun"/>
                <w:lang w:eastAsia="zh-CN"/>
              </w:rPr>
              <w:t>allowed</w:t>
            </w:r>
            <w:proofErr w:type="gramEnd"/>
            <w:r>
              <w:rPr>
                <w:rFonts w:eastAsia="SimSun"/>
                <w:lang w:eastAsia="zh-CN"/>
              </w:rPr>
              <w:t xml:space="preserve">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proofErr w:type="spellStart"/>
            <w:r>
              <w:rPr>
                <w:rFonts w:eastAsia="SimSun" w:hint="eastAsia"/>
                <w:lang w:eastAsia="zh-CN"/>
              </w:rPr>
              <w:t>Spreadtrum</w:t>
            </w:r>
            <w:proofErr w:type="spellEnd"/>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w:t>
            </w:r>
            <w:proofErr w:type="gramStart"/>
            <w:r>
              <w:rPr>
                <w:rFonts w:eastAsia="SimSun"/>
                <w:lang w:eastAsia="zh-CN"/>
              </w:rPr>
              <w:t>has to</w:t>
            </w:r>
            <w:proofErr w:type="gramEnd"/>
            <w:r>
              <w:rPr>
                <w:rFonts w:eastAsia="SimSun"/>
                <w:lang w:eastAsia="zh-CN"/>
              </w:rPr>
              <w:t xml:space="preserve">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 xml:space="preserve">We would like further </w:t>
            </w:r>
            <w:proofErr w:type="gramStart"/>
            <w:r>
              <w:rPr>
                <w:rFonts w:eastAsia="SimSun"/>
                <w:szCs w:val="20"/>
                <w:lang w:eastAsia="zh-CN"/>
              </w:rPr>
              <w:t>clarify</w:t>
            </w:r>
            <w:proofErr w:type="gramEnd"/>
            <w:r>
              <w:rPr>
                <w:rFonts w:eastAsia="SimSun"/>
                <w:szCs w:val="20"/>
                <w:lang w:eastAsia="zh-CN"/>
              </w:rPr>
              <w:t xml:space="preserve">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 xml:space="preserve">e think PUCCHs/PUSCHs collision is a more general issue. We suggest </w:t>
            </w:r>
            <w:proofErr w:type="gramStart"/>
            <w:r>
              <w:rPr>
                <w:rFonts w:eastAsia="SimSun"/>
                <w:szCs w:val="20"/>
                <w:lang w:eastAsia="zh-CN"/>
              </w:rPr>
              <w:t>to focus</w:t>
            </w:r>
            <w:proofErr w:type="gramEnd"/>
            <w:r>
              <w:rPr>
                <w:rFonts w:eastAsia="SimSun"/>
                <w:szCs w:val="20"/>
                <w:lang w:eastAsia="zh-CN"/>
              </w:rPr>
              <w:t xml:space="preserve">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xml:space="preserve">). We have compared the spec impact and performance between the two options in our contribution, we think both options can work and suggest </w:t>
            </w:r>
            <w:proofErr w:type="gramStart"/>
            <w:r>
              <w:rPr>
                <w:rFonts w:eastAsia="SimSun"/>
                <w:szCs w:val="20"/>
                <w:lang w:eastAsia="zh-CN"/>
              </w:rPr>
              <w:t>to do</w:t>
            </w:r>
            <w:proofErr w:type="gramEnd"/>
            <w:r>
              <w:rPr>
                <w:rFonts w:eastAsia="SimSun"/>
                <w:szCs w:val="20"/>
                <w:lang w:eastAsia="zh-CN"/>
              </w:rPr>
              <w:t xml:space="preserve">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w:t>
            </w:r>
            <w:proofErr w:type="gramStart"/>
            <w:r>
              <w:rPr>
                <w:rFonts w:eastAsia="DengXian"/>
                <w:szCs w:val="20"/>
              </w:rPr>
              <w:t>needs</w:t>
            </w:r>
            <w:proofErr w:type="gramEnd"/>
            <w:r>
              <w:rPr>
                <w:rFonts w:eastAsia="DengXian"/>
                <w:szCs w:val="20"/>
              </w:rPr>
              <w:t xml:space="preserve">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ja-JP"/>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 xml:space="preserve">Reading all the comments, we think maybe there is a misunderstanding about option 1. To us, Option 1 simply means that when UE put all the channels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channels should be multiplexed together. The priorities are effectively ignored in the Pseudo codes, which is the framework we are talking about here, no? The priorities </w:t>
            </w:r>
            <w:proofErr w:type="gramStart"/>
            <w:r>
              <w:rPr>
                <w:rFonts w:eastAsia="SimSun"/>
                <w:szCs w:val="20"/>
                <w:lang w:eastAsia="zh-CN"/>
              </w:rPr>
              <w:t>takes</w:t>
            </w:r>
            <w:proofErr w:type="gramEnd"/>
            <w:r>
              <w:rPr>
                <w:rFonts w:eastAsia="SimSun"/>
                <w:szCs w:val="20"/>
                <w:lang w:eastAsia="zh-CN"/>
              </w:rPr>
              <w:t xml:space="preserve"> effect later when UE decides PUCCH resources, RBs, max coding rate, </w:t>
            </w:r>
            <w:proofErr w:type="spellStart"/>
            <w:r>
              <w:rPr>
                <w:rFonts w:eastAsia="SimSun"/>
                <w:szCs w:val="20"/>
                <w:lang w:eastAsia="zh-CN"/>
              </w:rPr>
              <w:t>etc</w:t>
            </w:r>
            <w:proofErr w:type="spellEnd"/>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w:t>
            </w:r>
            <w:proofErr w:type="spellStart"/>
            <w:r>
              <w:rPr>
                <w:rFonts w:eastAsia="SimSun"/>
                <w:szCs w:val="20"/>
                <w:lang w:eastAsia="zh-CN"/>
              </w:rPr>
              <w:t>etc</w:t>
            </w:r>
            <w:proofErr w:type="spellEnd"/>
            <w:r>
              <w:rPr>
                <w:rFonts w:eastAsia="SimSun"/>
                <w:szCs w:val="20"/>
                <w:lang w:eastAsia="zh-CN"/>
              </w:rPr>
              <w:t>)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proofErr w:type="gramStart"/>
            <w:r w:rsidRPr="002C797B">
              <w:rPr>
                <w:rFonts w:eastAsia="DengXian" w:hint="eastAsia"/>
                <w:color w:val="FF0000"/>
                <w:szCs w:val="20"/>
                <w:u w:val="single"/>
                <w:lang w:eastAsia="zh-CN"/>
              </w:rPr>
              <w:t>)</w:t>
            </w:r>
            <w:r>
              <w:rPr>
                <w:rFonts w:eastAsia="DengXian" w:hint="eastAsia"/>
                <w:color w:val="FF0000"/>
                <w:szCs w:val="20"/>
                <w:u w:val="single"/>
                <w:lang w:eastAsia="zh-CN"/>
              </w:rPr>
              <w:t>, or</w:t>
            </w:r>
            <w:proofErr w:type="gramEnd"/>
            <w:r>
              <w:rPr>
                <w:rFonts w:eastAsia="DengXian" w:hint="eastAsia"/>
                <w:color w:val="FF0000"/>
                <w:szCs w:val="20"/>
                <w:u w:val="single"/>
                <w:lang w:eastAsia="zh-CN"/>
              </w:rPr>
              <w:t xml:space="preserve">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xml:space="preserve">, </w:t>
            </w:r>
            <w:proofErr w:type="gramStart"/>
            <w:r w:rsidRPr="008D730E">
              <w:rPr>
                <w:rFonts w:eastAsia="SimSun"/>
                <w:szCs w:val="20"/>
                <w:lang w:eastAsia="zh-CN"/>
              </w:rPr>
              <w:t>i.e.</w:t>
            </w:r>
            <w:proofErr w:type="gramEnd"/>
            <w:r w:rsidRPr="008D730E">
              <w:rPr>
                <w:rFonts w:eastAsia="SimSun"/>
                <w:szCs w:val="20"/>
                <w:lang w:eastAsia="zh-CN"/>
              </w:rPr>
              <w:t xml:space="preserv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ListParagraph"/>
              <w:numPr>
                <w:ilvl w:val="0"/>
                <w:numId w:val="154"/>
              </w:numPr>
              <w:spacing w:afterLines="50" w:after="120"/>
              <w:rPr>
                <w:rFonts w:eastAsia="SimSun"/>
                <w:lang w:eastAsia="zh-CN"/>
              </w:rPr>
            </w:pPr>
            <w:r>
              <w:rPr>
                <w:rFonts w:eastAsia="SimSun"/>
                <w:lang w:eastAsia="zh-CN"/>
              </w:rPr>
              <w:t xml:space="preserve">Since Rel-17 does not support multiplexing of all combinations of HP/LP UCI. For the HP/LP overlapping cases that Rel-17 does not support, prioritization across two priority levels </w:t>
            </w:r>
            <w:proofErr w:type="gramStart"/>
            <w:r>
              <w:rPr>
                <w:rFonts w:eastAsia="SimSun"/>
                <w:lang w:eastAsia="zh-CN"/>
              </w:rPr>
              <w:t>have to</w:t>
            </w:r>
            <w:proofErr w:type="gramEnd"/>
            <w:r>
              <w:rPr>
                <w:rFonts w:eastAsia="SimSun"/>
                <w:lang w:eastAsia="zh-CN"/>
              </w:rPr>
              <w:t xml:space="preserve">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 xml:space="preserve">nnecessarily complicates the procedure. </w:t>
            </w:r>
            <w:proofErr w:type="gramStart"/>
            <w:r w:rsidRPr="00671FA0">
              <w:rPr>
                <w:rFonts w:eastAsia="SimSun"/>
                <w:szCs w:val="20"/>
                <w:lang w:eastAsia="zh-CN"/>
              </w:rPr>
              <w:t>Anyway</w:t>
            </w:r>
            <w:proofErr w:type="gramEnd"/>
            <w:r w:rsidRPr="00671FA0">
              <w:rPr>
                <w:rFonts w:eastAsia="SimSun"/>
                <w:szCs w:val="20"/>
                <w:lang w:eastAsia="zh-CN"/>
              </w:rPr>
              <w:t xml:space="preserve"> needs to run a last step to check overlapping and multiplexing between HP and LP. </w:t>
            </w:r>
            <w:proofErr w:type="gramStart"/>
            <w:r w:rsidRPr="00671FA0">
              <w:rPr>
                <w:rFonts w:eastAsia="SimSun"/>
                <w:szCs w:val="20"/>
                <w:lang w:eastAsia="zh-CN"/>
              </w:rPr>
              <w:t>So</w:t>
            </w:r>
            <w:proofErr w:type="gramEnd"/>
            <w:r w:rsidRPr="00671FA0">
              <w:rPr>
                <w:rFonts w:eastAsia="SimSun"/>
                <w:szCs w:val="20"/>
                <w:lang w:eastAsia="zh-CN"/>
              </w:rPr>
              <w:t xml:space="preserve">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 xml:space="preserve">UE puts all PUCCHs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proofErr w:type="gramStart"/>
      <w:r w:rsidRPr="002A307A">
        <w:rPr>
          <w:rFonts w:eastAsia="DengXian" w:hint="eastAsia"/>
          <w:szCs w:val="20"/>
          <w:lang w:eastAsia="zh-CN"/>
        </w:rPr>
        <w:t>), or</w:t>
      </w:r>
      <w:proofErr w:type="gramEnd"/>
      <w:r w:rsidRPr="002A307A">
        <w:rPr>
          <w:rFonts w:eastAsia="DengXian" w:hint="eastAsia"/>
          <w:szCs w:val="20"/>
          <w:lang w:eastAsia="zh-CN"/>
        </w:rPr>
        <w:t xml:space="preserve">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w:t>
      </w:r>
      <w:proofErr w:type="gramStart"/>
      <w:r w:rsidRPr="00321AAA">
        <w:rPr>
          <w:rFonts w:eastAsia="DengXian"/>
          <w:szCs w:val="20"/>
        </w:rPr>
        <w:t>priority;</w:t>
      </w:r>
      <w:proofErr w:type="gramEnd"/>
      <w:r w:rsidRPr="00321AAA">
        <w:rPr>
          <w:rFonts w:eastAsia="DengXian"/>
          <w:szCs w:val="20"/>
        </w:rPr>
        <w:t xml:space="preserve">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w:t>
            </w:r>
            <w:proofErr w:type="gramStart"/>
            <w:r>
              <w:rPr>
                <w:rFonts w:eastAsia="SimSun"/>
                <w:szCs w:val="20"/>
                <w:lang w:eastAsia="zh-CN"/>
              </w:rPr>
              <w:t>e.g.</w:t>
            </w:r>
            <w:proofErr w:type="gramEnd"/>
            <w:r>
              <w:rPr>
                <w:rFonts w:eastAsia="SimSun"/>
                <w:szCs w:val="20"/>
                <w:lang w:eastAsia="zh-CN"/>
              </w:rPr>
              <w:t xml:space="preserve">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 xml:space="preserve">On the bullet of ‘Per UE capability of </w:t>
            </w:r>
            <w:proofErr w:type="spellStart"/>
            <w:r>
              <w:rPr>
                <w:rFonts w:eastAsia="SimSun"/>
                <w:szCs w:val="20"/>
                <w:lang w:eastAsia="zh-CN"/>
              </w:rPr>
              <w:t>interband</w:t>
            </w:r>
            <w:proofErr w:type="spellEnd"/>
            <w:r>
              <w:rPr>
                <w:rFonts w:eastAsia="SimSun"/>
                <w:szCs w:val="20"/>
                <w:lang w:eastAsia="zh-CN"/>
              </w:rPr>
              <w:t xml:space="preserve"> CA’ a question for clarification: are we talking about HP/LP PUCCH &amp; PUSCH (</w:t>
            </w:r>
            <w:proofErr w:type="gramStart"/>
            <w:r>
              <w:rPr>
                <w:rFonts w:eastAsia="SimSun"/>
                <w:szCs w:val="20"/>
                <w:lang w:eastAsia="zh-CN"/>
              </w:rPr>
              <w:t>i.e.</w:t>
            </w:r>
            <w:proofErr w:type="gramEnd"/>
            <w:r>
              <w:rPr>
                <w:rFonts w:eastAsia="SimSun"/>
                <w:szCs w:val="20"/>
                <w:lang w:eastAsia="zh-CN"/>
              </w:rPr>
              <w:t xml:space="preserv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 xml:space="preserve">Concerning the FFS under Option 2, or more generally the scenarios with more than two overlapping </w:t>
            </w:r>
            <w:proofErr w:type="gramStart"/>
            <w:r>
              <w:rPr>
                <w:rFonts w:eastAsia="SimSun"/>
                <w:szCs w:val="20"/>
                <w:lang w:eastAsia="zh-CN"/>
              </w:rPr>
              <w:t>channel</w:t>
            </w:r>
            <w:proofErr w:type="gramEnd"/>
            <w:r>
              <w:rPr>
                <w:rFonts w:eastAsia="SimSun"/>
                <w:szCs w:val="20"/>
                <w:lang w:eastAsia="zh-CN"/>
              </w:rPr>
              <w:t xml:space="preserve">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w:t>
            </w:r>
            <w:proofErr w:type="gramStart"/>
            <w:r w:rsidRPr="006625B3">
              <w:rPr>
                <w:rFonts w:eastAsia="SimSun"/>
                <w:szCs w:val="20"/>
                <w:lang w:eastAsia="zh-CN"/>
              </w:rPr>
              <w:t>high-priority</w:t>
            </w:r>
            <w:proofErr w:type="gramEnd"/>
            <w:r w:rsidRPr="006625B3">
              <w:rPr>
                <w:rFonts w:eastAsia="SimSun"/>
                <w:szCs w:val="20"/>
                <w:lang w:eastAsia="zh-CN"/>
              </w:rPr>
              <w:t xml:space="preserve"> PUCCH;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 xml:space="preserve">reuse Rel-15 procedure if simultaneous PUCCH/PUSCH is not </w:t>
            </w:r>
            <w:proofErr w:type="gramStart"/>
            <w:r w:rsidRPr="00BD0BE8">
              <w:rPr>
                <w:rFonts w:eastAsia="DengXian"/>
                <w:color w:val="FF0000"/>
                <w:szCs w:val="20"/>
                <w:lang w:eastAsia="zh-CN"/>
              </w:rPr>
              <w:t>enabled</w:t>
            </w:r>
            <w:r w:rsidRPr="002A307A">
              <w:rPr>
                <w:rFonts w:eastAsia="DengXian" w:hint="eastAsia"/>
                <w:szCs w:val="20"/>
                <w:lang w:eastAsia="zh-CN"/>
              </w:rPr>
              <w:t xml:space="preserve">, </w:t>
            </w:r>
            <w:r w:rsidRPr="00B86B82">
              <w:rPr>
                <w:rFonts w:eastAsia="DengXian" w:hint="eastAsia"/>
                <w:strike/>
                <w:szCs w:val="20"/>
                <w:lang w:eastAsia="zh-CN"/>
              </w:rPr>
              <w:t>or</w:t>
            </w:r>
            <w:proofErr w:type="gramEnd"/>
            <w:r w:rsidRPr="00B86B82">
              <w:rPr>
                <w:rFonts w:eastAsia="DengXian" w:hint="eastAsia"/>
                <w:strike/>
                <w:szCs w:val="20"/>
                <w:lang w:eastAsia="zh-CN"/>
              </w:rPr>
              <w:t xml:space="preserve">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w:t>
            </w:r>
            <w:proofErr w:type="spellStart"/>
            <w:r>
              <w:rPr>
                <w:rFonts w:eastAsia="SimSun"/>
                <w:szCs w:val="20"/>
                <w:lang w:eastAsia="zh-CN"/>
              </w:rPr>
              <w:t>subslot</w:t>
            </w:r>
            <w:proofErr w:type="spellEnd"/>
            <w:r>
              <w:rPr>
                <w:rFonts w:eastAsia="SimSun"/>
                <w:szCs w:val="20"/>
                <w:lang w:eastAsia="zh-CN"/>
              </w:rPr>
              <w: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 xml:space="preserve">PUCCH/PUSCH transmissions in Option 2, </w:t>
            </w:r>
            <w:proofErr w:type="gramStart"/>
            <w:r>
              <w:rPr>
                <w:rFonts w:eastAsia="SimSun"/>
                <w:szCs w:val="20"/>
                <w:lang w:eastAsia="zh-CN"/>
              </w:rPr>
              <w:t>similarly</w:t>
            </w:r>
            <w:proofErr w:type="gramEnd"/>
            <w:r>
              <w:rPr>
                <w:rFonts w:eastAsia="SimSun"/>
                <w:szCs w:val="20"/>
                <w:lang w:eastAsia="zh-CN"/>
              </w:rPr>
              <w:t xml:space="preserve">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w:t>
            </w:r>
            <w:proofErr w:type="gramStart"/>
            <w:r>
              <w:rPr>
                <w:rFonts w:eastAsia="SimSun"/>
                <w:szCs w:val="20"/>
                <w:lang w:eastAsia="zh-CN"/>
              </w:rPr>
              <w:t>takes</w:t>
            </w:r>
            <w:proofErr w:type="gramEnd"/>
            <w:r>
              <w:rPr>
                <w:rFonts w:eastAsia="SimSun"/>
                <w:szCs w:val="20"/>
                <w:lang w:eastAsia="zh-CN"/>
              </w:rPr>
              <w:t xml:space="preserve">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ja-JP"/>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ja-JP"/>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ja-JP"/>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ja-JP"/>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ja-JP"/>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ja-JP"/>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ja-JP"/>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ja-JP"/>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ja-JP"/>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ja-JP"/>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ja-JP"/>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ja-JP"/>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ja-JP"/>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ja-JP"/>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ja-JP"/>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ja-JP"/>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ja-JP"/>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w:t>
                  </w:r>
                  <w:proofErr w:type="gramStart"/>
                  <w:r>
                    <w:t>start</w:t>
                  </w:r>
                  <w:proofErr w:type="gramEnd"/>
                  <w:r>
                    <w:t xml:space="preserve">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ja-JP"/>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ja-JP"/>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w:t>
                  </w:r>
                  <w:proofErr w:type="gramStart"/>
                  <w:r>
                    <w:t>function</w:t>
                  </w:r>
                  <w:proofErr w:type="gramEnd"/>
                  <w:r>
                    <w:t xml:space="preserve"> that re-orders resources in current set </w:t>
                  </w:r>
                  <w:r>
                    <w:rPr>
                      <w:noProof/>
                      <w:position w:val="-10"/>
                      <w:lang w:val="en-US" w:eastAsia="ja-JP"/>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ja-JP"/>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ja-JP"/>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ja-JP"/>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w:t>
            </w:r>
            <w:proofErr w:type="gramStart"/>
            <w:r>
              <w:rPr>
                <w:rFonts w:eastAsia="SimSun"/>
                <w:szCs w:val="20"/>
                <w:lang w:eastAsia="zh-CN"/>
              </w:rPr>
              <w:t>to delete</w:t>
            </w:r>
            <w:proofErr w:type="gramEnd"/>
            <w:r>
              <w:rPr>
                <w:rFonts w:eastAsia="SimSun"/>
                <w:szCs w:val="20"/>
                <w:lang w:eastAsia="zh-CN"/>
              </w:rPr>
              <w:t xml:space="preserv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 xml:space="preserve">For Option 2, we also suggest </w:t>
            </w:r>
            <w:proofErr w:type="gramStart"/>
            <w:r>
              <w:rPr>
                <w:rFonts w:eastAsia="SimSun"/>
                <w:szCs w:val="20"/>
                <w:lang w:eastAsia="zh-CN"/>
              </w:rPr>
              <w:t>to leave</w:t>
            </w:r>
            <w:proofErr w:type="gramEnd"/>
            <w:r>
              <w:rPr>
                <w:rFonts w:eastAsia="SimSun"/>
                <w:szCs w:val="20"/>
                <w:lang w:eastAsia="zh-CN"/>
              </w:rPr>
              <w:t xml:space="preser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 xml:space="preserve">UE puts all PUCCHs (regardless of HP or LP) into a single set of </w:t>
            </w:r>
            <w:proofErr w:type="gramStart"/>
            <w:r w:rsidRPr="002B3E1D">
              <w:rPr>
                <w:rFonts w:eastAsia="SimSun"/>
                <w:strike/>
                <w:szCs w:val="20"/>
                <w:lang w:eastAsia="zh-CN"/>
              </w:rPr>
              <w:t>Q</w:t>
            </w:r>
            <w:proofErr w:type="gramEnd"/>
            <w:r w:rsidRPr="002B3E1D">
              <w:rPr>
                <w:rFonts w:eastAsia="SimSun"/>
                <w:strike/>
                <w:szCs w:val="20"/>
                <w:lang w:eastAsia="zh-CN"/>
              </w:rPr>
              <w:t xml:space="preserve">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proofErr w:type="gramStart"/>
            <w:r w:rsidRPr="002A307A">
              <w:rPr>
                <w:rFonts w:eastAsia="DengXian" w:hint="eastAsia"/>
                <w:szCs w:val="20"/>
                <w:lang w:eastAsia="zh-CN"/>
              </w:rPr>
              <w:t>), or</w:t>
            </w:r>
            <w:proofErr w:type="gramEnd"/>
            <w:r w:rsidRPr="002A307A">
              <w:rPr>
                <w:rFonts w:eastAsia="DengXian" w:hint="eastAsia"/>
                <w:szCs w:val="20"/>
                <w:lang w:eastAsia="zh-CN"/>
              </w:rPr>
              <w:t xml:space="preserve">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w:t>
            </w:r>
            <w:proofErr w:type="gramStart"/>
            <w:r w:rsidRPr="00321AAA">
              <w:rPr>
                <w:rFonts w:eastAsia="DengXian"/>
                <w:szCs w:val="20"/>
              </w:rPr>
              <w:t>priority;</w:t>
            </w:r>
            <w:proofErr w:type="gramEnd"/>
            <w:r w:rsidRPr="00321AAA">
              <w:rPr>
                <w:rFonts w:eastAsia="DengXian"/>
                <w:szCs w:val="20"/>
              </w:rPr>
              <w:t xml:space="preserve">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proofErr w:type="gramStart"/>
            <w:r>
              <w:rPr>
                <w:rFonts w:eastAsia="Malgun Gothic"/>
                <w:szCs w:val="20"/>
                <w:lang w:eastAsia="ko-KR"/>
              </w:rPr>
              <w:t>A</w:t>
            </w:r>
            <w:r>
              <w:rPr>
                <w:rFonts w:eastAsia="Malgun Gothic" w:hint="eastAsia"/>
                <w:szCs w:val="20"/>
                <w:lang w:eastAsia="ko-KR"/>
              </w:rPr>
              <w:t>nd,</w:t>
            </w:r>
            <w:proofErr w:type="gramEnd"/>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intention of the proposal and share the same view as Samsung. According to the companies’ comments so far, details of both options </w:t>
            </w:r>
            <w:proofErr w:type="gramStart"/>
            <w:r>
              <w:rPr>
                <w:rFonts w:eastAsia="Yu Mincho"/>
                <w:szCs w:val="20"/>
                <w:lang w:eastAsia="ja-JP"/>
              </w:rPr>
              <w:t>needs</w:t>
            </w:r>
            <w:proofErr w:type="gramEnd"/>
            <w:r>
              <w:rPr>
                <w:rFonts w:eastAsia="Yu Mincho"/>
                <w:szCs w:val="20"/>
                <w:lang w:eastAsia="ja-JP"/>
              </w:rPr>
              <w:t xml:space="preserve"> to be discussed further. In this sense, we prefer the proposal suggested by Samsung </w:t>
            </w:r>
            <w:proofErr w:type="gramStart"/>
            <w:r>
              <w:rPr>
                <w:rFonts w:eastAsia="Yu Mincho"/>
                <w:szCs w:val="20"/>
                <w:lang w:eastAsia="ja-JP"/>
              </w:rPr>
              <w:t>in order to</w:t>
            </w:r>
            <w:proofErr w:type="gramEnd"/>
            <w:r>
              <w:rPr>
                <w:rFonts w:eastAsia="Yu Mincho"/>
                <w:szCs w:val="20"/>
                <w:lang w:eastAsia="ja-JP"/>
              </w:rPr>
              <w:t xml:space="preserve">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w:t>
            </w:r>
            <w:proofErr w:type="spellStart"/>
            <w:r>
              <w:rPr>
                <w:rFonts w:eastAsia="SimSun"/>
                <w:szCs w:val="20"/>
                <w:lang w:eastAsia="zh-CN"/>
              </w:rPr>
              <w:t>subbullet</w:t>
            </w:r>
            <w:proofErr w:type="spellEnd"/>
            <w:r>
              <w:rPr>
                <w:rFonts w:eastAsia="SimSun"/>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 xml:space="preserve">UE puts all PUCCHs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proofErr w:type="gramStart"/>
            <w:r>
              <w:rPr>
                <w:rFonts w:eastAsia="DengXian"/>
                <w:szCs w:val="20"/>
                <w:lang w:eastAsia="zh-CN"/>
              </w:rPr>
              <w:t>), or</w:t>
            </w:r>
            <w:proofErr w:type="gramEnd"/>
            <w:r>
              <w:rPr>
                <w:rFonts w:eastAsia="DengXian"/>
                <w:szCs w:val="20"/>
                <w:lang w:eastAsia="zh-CN"/>
              </w:rPr>
              <w:t xml:space="preserve">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lastRenderedPageBreak/>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 xml:space="preserve">UE puts all PUCCHs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64BDEAFE" w14:textId="50C4FFCC" w:rsidR="005F790C" w:rsidRPr="00E33BC5" w:rsidRDefault="00E03984" w:rsidP="00E33BC5">
      <w:pPr>
        <w:pStyle w:val="Heading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77777777"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BodyText"/>
        <w:rPr>
          <w:rFonts w:eastAsiaTheme="minorEastAsia"/>
          <w:lang w:eastAsia="zh-CN"/>
        </w:rPr>
      </w:pPr>
      <w:r>
        <w:rPr>
          <w:rFonts w:eastAsiaTheme="minorEastAsia"/>
          <w:lang w:eastAsia="zh-CN"/>
        </w:rPr>
        <w:lastRenderedPageBreak/>
        <w:t xml:space="preserve">Other than following </w:t>
      </w:r>
      <w:proofErr w:type="spellStart"/>
      <w:proofErr w:type="gramStart"/>
      <w:r>
        <w:rPr>
          <w:rFonts w:eastAsiaTheme="minorEastAsia"/>
          <w:lang w:eastAsia="zh-CN"/>
        </w:rPr>
        <w:t>Mr.Chairman’s</w:t>
      </w:r>
      <w:proofErr w:type="spellEnd"/>
      <w:proofErr w:type="gram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E03984">
        <w:tc>
          <w:tcPr>
            <w:tcW w:w="1372"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E03984">
        <w:tc>
          <w:tcPr>
            <w:tcW w:w="1372"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690"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 xml:space="preserve">If we cannot agree to either Option 1 </w:t>
            </w:r>
            <w:proofErr w:type="gramStart"/>
            <w:r>
              <w:rPr>
                <w:rFonts w:eastAsia="SimSun"/>
                <w:szCs w:val="20"/>
                <w:lang w:eastAsia="zh-CN"/>
              </w:rPr>
              <w:t>and</w:t>
            </w:r>
            <w:proofErr w:type="gramEnd"/>
            <w:r>
              <w:rPr>
                <w:rFonts w:eastAsia="SimSun"/>
                <w:szCs w:val="20"/>
                <w:lang w:eastAsia="zh-CN"/>
              </w:rPr>
              <w:t xml:space="preserve"> Option 2, I think the sensible thing is to fall back to only 2 overlapping PUCCH/PUSCH.  Afterall, most of the agreements we made so far concerns 2 overlapping PUCCH/PUSCH and the effort is not wasted.  That </w:t>
            </w:r>
            <w:proofErr w:type="gramStart"/>
            <w:r>
              <w:rPr>
                <w:rFonts w:eastAsia="SimSun"/>
                <w:szCs w:val="20"/>
                <w:lang w:eastAsia="zh-CN"/>
              </w:rPr>
              <w:t>is</w:t>
            </w:r>
            <w:proofErr w:type="gramEnd"/>
            <w:r>
              <w:rPr>
                <w:rFonts w:eastAsia="SimSun"/>
                <w:szCs w:val="20"/>
                <w:lang w:eastAsia="zh-CN"/>
              </w:rPr>
              <w:t xml:space="preserve"> we agree to the FL proposal above.</w:t>
            </w:r>
          </w:p>
        </w:tc>
      </w:tr>
      <w:tr w:rsidR="00E03984" w:rsidRPr="00954597" w14:paraId="45BC0CB7" w14:textId="77777777" w:rsidTr="00E03984">
        <w:tc>
          <w:tcPr>
            <w:tcW w:w="1372"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690"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E03984">
        <w:tc>
          <w:tcPr>
            <w:tcW w:w="1372" w:type="dxa"/>
            <w:shd w:val="clear" w:color="auto" w:fill="auto"/>
          </w:tcPr>
          <w:p w14:paraId="5A40A684" w14:textId="32B9BE78" w:rsidR="00E03984" w:rsidRPr="00954597" w:rsidRDefault="00C07555" w:rsidP="00FE3C6C">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 xml:space="preserve">discussions. For example, what happens in case of 3 overlapping channels, </w:t>
            </w:r>
            <w:proofErr w:type="gramStart"/>
            <w:r w:rsidR="00C07555">
              <w:rPr>
                <w:rFonts w:eastAsia="SimSun"/>
                <w:szCs w:val="20"/>
                <w:lang w:eastAsia="zh-CN"/>
              </w:rPr>
              <w:t>e.g.</w:t>
            </w:r>
            <w:proofErr w:type="gramEnd"/>
            <w:r w:rsidR="00C07555">
              <w:rPr>
                <w:rFonts w:eastAsia="SimSun"/>
                <w:szCs w:val="20"/>
                <w:lang w:eastAsia="zh-CN"/>
              </w:rPr>
              <w:t xml:space="preserve"> 1 HP and 2 LP channels? Is there still multiplexing between at most 2 channels (1 HP + 1 LP) and dropping 1 LP channel? Or do we revert to R16 (drop both LP channels).</w:t>
            </w:r>
          </w:p>
        </w:tc>
      </w:tr>
      <w:tr w:rsidR="00E03984" w:rsidRPr="00954597" w14:paraId="4CC77F92" w14:textId="77777777" w:rsidTr="00E03984">
        <w:tc>
          <w:tcPr>
            <w:tcW w:w="1372" w:type="dxa"/>
            <w:shd w:val="clear" w:color="auto" w:fill="auto"/>
          </w:tcPr>
          <w:p w14:paraId="728802A1" w14:textId="17A6989B" w:rsidR="00E03984" w:rsidRPr="00954597" w:rsidRDefault="00E03984" w:rsidP="00FE3C6C">
            <w:pPr>
              <w:spacing w:after="120"/>
              <w:rPr>
                <w:rFonts w:eastAsia="SimSun"/>
                <w:szCs w:val="20"/>
                <w:lang w:eastAsia="zh-CN"/>
              </w:rPr>
            </w:pPr>
          </w:p>
        </w:tc>
        <w:tc>
          <w:tcPr>
            <w:tcW w:w="7690" w:type="dxa"/>
            <w:shd w:val="clear" w:color="auto" w:fill="auto"/>
          </w:tcPr>
          <w:p w14:paraId="66D9CE2D" w14:textId="77777777" w:rsidR="00E03984" w:rsidRPr="00954597" w:rsidRDefault="00E03984" w:rsidP="00FE3C6C">
            <w:pPr>
              <w:spacing w:after="120"/>
              <w:rPr>
                <w:rFonts w:eastAsia="SimSun"/>
                <w:szCs w:val="20"/>
                <w:lang w:eastAsia="zh-CN"/>
              </w:rPr>
            </w:pPr>
          </w:p>
        </w:tc>
      </w:tr>
      <w:tr w:rsidR="00E03984" w:rsidRPr="00954597" w14:paraId="32E09195" w14:textId="77777777" w:rsidTr="00E03984">
        <w:tc>
          <w:tcPr>
            <w:tcW w:w="1372" w:type="dxa"/>
            <w:shd w:val="clear" w:color="auto" w:fill="auto"/>
          </w:tcPr>
          <w:p w14:paraId="1C75DB1C" w14:textId="77777777" w:rsidR="00E03984" w:rsidRPr="00954597" w:rsidRDefault="00E03984" w:rsidP="00FE3C6C">
            <w:pPr>
              <w:spacing w:after="120"/>
              <w:rPr>
                <w:rFonts w:eastAsia="SimSun"/>
                <w:szCs w:val="20"/>
                <w:lang w:eastAsia="zh-CN"/>
              </w:rPr>
            </w:pPr>
          </w:p>
        </w:tc>
        <w:tc>
          <w:tcPr>
            <w:tcW w:w="7690" w:type="dxa"/>
            <w:shd w:val="clear" w:color="auto" w:fill="auto"/>
          </w:tcPr>
          <w:p w14:paraId="70637731" w14:textId="77777777" w:rsidR="00E03984" w:rsidRPr="00954597" w:rsidRDefault="00E03984" w:rsidP="00FE3C6C">
            <w:pPr>
              <w:spacing w:after="120"/>
              <w:rPr>
                <w:rFonts w:eastAsia="SimSun"/>
                <w:szCs w:val="20"/>
                <w:lang w:eastAsia="zh-CN"/>
              </w:rPr>
            </w:pPr>
          </w:p>
        </w:tc>
      </w:tr>
      <w:tr w:rsidR="00E03984" w:rsidRPr="00954597" w14:paraId="3E91EEEB" w14:textId="77777777" w:rsidTr="00E03984">
        <w:tc>
          <w:tcPr>
            <w:tcW w:w="1372" w:type="dxa"/>
            <w:shd w:val="clear" w:color="auto" w:fill="auto"/>
          </w:tcPr>
          <w:p w14:paraId="6C3DC17D" w14:textId="77777777" w:rsidR="00E03984" w:rsidRPr="00954597" w:rsidRDefault="00E03984" w:rsidP="00FE3C6C">
            <w:pPr>
              <w:spacing w:after="120"/>
              <w:rPr>
                <w:rFonts w:eastAsia="SimSun"/>
                <w:szCs w:val="20"/>
                <w:lang w:eastAsia="zh-CN"/>
              </w:rPr>
            </w:pPr>
          </w:p>
        </w:tc>
        <w:tc>
          <w:tcPr>
            <w:tcW w:w="7690" w:type="dxa"/>
            <w:shd w:val="clear" w:color="auto" w:fill="auto"/>
          </w:tcPr>
          <w:p w14:paraId="1834D9BD" w14:textId="77777777" w:rsidR="00E03984" w:rsidRPr="00954597" w:rsidRDefault="00E03984" w:rsidP="00FE3C6C">
            <w:pPr>
              <w:spacing w:after="120"/>
              <w:rPr>
                <w:rFonts w:eastAsia="SimSun"/>
                <w:szCs w:val="20"/>
                <w:lang w:eastAsia="zh-CN"/>
              </w:rPr>
            </w:pPr>
          </w:p>
        </w:tc>
      </w:tr>
      <w:tr w:rsidR="00E03984" w:rsidRPr="00954597" w14:paraId="2AC590E4" w14:textId="77777777" w:rsidTr="00E03984">
        <w:tc>
          <w:tcPr>
            <w:tcW w:w="1372" w:type="dxa"/>
            <w:shd w:val="clear" w:color="auto" w:fill="auto"/>
          </w:tcPr>
          <w:p w14:paraId="7F877D3E" w14:textId="77777777" w:rsidR="00E03984" w:rsidRPr="00954597" w:rsidRDefault="00E03984" w:rsidP="00FE3C6C">
            <w:pPr>
              <w:spacing w:after="120"/>
              <w:rPr>
                <w:rFonts w:eastAsia="SimSun"/>
                <w:szCs w:val="20"/>
                <w:lang w:eastAsia="zh-CN"/>
              </w:rPr>
            </w:pPr>
          </w:p>
        </w:tc>
        <w:tc>
          <w:tcPr>
            <w:tcW w:w="7690" w:type="dxa"/>
            <w:shd w:val="clear" w:color="auto" w:fill="auto"/>
          </w:tcPr>
          <w:p w14:paraId="0BDCA57E" w14:textId="77777777" w:rsidR="00E03984" w:rsidRPr="00954597" w:rsidRDefault="00E03984" w:rsidP="00FE3C6C">
            <w:pPr>
              <w:spacing w:after="120"/>
              <w:rPr>
                <w:rFonts w:eastAsia="SimSun"/>
                <w:szCs w:val="20"/>
                <w:lang w:eastAsia="zh-CN"/>
              </w:rPr>
            </w:pPr>
          </w:p>
        </w:tc>
      </w:tr>
      <w:tr w:rsidR="00E03984" w:rsidRPr="00954597" w14:paraId="77FF57B7" w14:textId="77777777" w:rsidTr="00E03984">
        <w:tc>
          <w:tcPr>
            <w:tcW w:w="1372" w:type="dxa"/>
            <w:shd w:val="clear" w:color="auto" w:fill="auto"/>
          </w:tcPr>
          <w:p w14:paraId="7854448E" w14:textId="77777777" w:rsidR="00E03984" w:rsidRPr="00954597" w:rsidRDefault="00E03984" w:rsidP="00FE3C6C">
            <w:pPr>
              <w:spacing w:after="120"/>
              <w:rPr>
                <w:rFonts w:eastAsia="SimSun"/>
                <w:szCs w:val="20"/>
                <w:lang w:eastAsia="zh-CN"/>
              </w:rPr>
            </w:pPr>
          </w:p>
        </w:tc>
        <w:tc>
          <w:tcPr>
            <w:tcW w:w="7690" w:type="dxa"/>
            <w:shd w:val="clear" w:color="auto" w:fill="auto"/>
          </w:tcPr>
          <w:p w14:paraId="53D6F199" w14:textId="77777777" w:rsidR="00E03984" w:rsidRPr="00954597" w:rsidRDefault="00E03984" w:rsidP="00FE3C6C">
            <w:pPr>
              <w:spacing w:after="120"/>
              <w:rPr>
                <w:rFonts w:eastAsia="SimSun"/>
                <w:szCs w:val="20"/>
                <w:lang w:eastAsia="zh-CN"/>
              </w:rPr>
            </w:pPr>
          </w:p>
        </w:tc>
      </w:tr>
      <w:tr w:rsidR="00E03984" w:rsidRPr="00954597" w14:paraId="5E45CA5F" w14:textId="77777777" w:rsidTr="00E03984">
        <w:tc>
          <w:tcPr>
            <w:tcW w:w="1372" w:type="dxa"/>
            <w:shd w:val="clear" w:color="auto" w:fill="auto"/>
          </w:tcPr>
          <w:p w14:paraId="19D4FF38" w14:textId="77777777" w:rsidR="00E03984" w:rsidRPr="00954597" w:rsidRDefault="00E03984" w:rsidP="00FE3C6C">
            <w:pPr>
              <w:spacing w:after="120"/>
              <w:rPr>
                <w:rFonts w:eastAsia="SimSun"/>
                <w:szCs w:val="20"/>
                <w:lang w:eastAsia="zh-CN"/>
              </w:rPr>
            </w:pPr>
          </w:p>
        </w:tc>
        <w:tc>
          <w:tcPr>
            <w:tcW w:w="7690" w:type="dxa"/>
            <w:shd w:val="clear" w:color="auto" w:fill="auto"/>
          </w:tcPr>
          <w:p w14:paraId="1B4FC503" w14:textId="77777777" w:rsidR="00E03984" w:rsidRPr="00954597" w:rsidRDefault="00E03984" w:rsidP="00FE3C6C">
            <w:pPr>
              <w:spacing w:after="120"/>
              <w:rPr>
                <w:rFonts w:eastAsia="SimSun"/>
                <w:szCs w:val="20"/>
                <w:lang w:eastAsia="zh-CN"/>
              </w:rPr>
            </w:pPr>
          </w:p>
        </w:tc>
      </w:tr>
      <w:tr w:rsidR="00E03984" w:rsidRPr="00954597" w14:paraId="7948BC53" w14:textId="77777777" w:rsidTr="00E03984">
        <w:tc>
          <w:tcPr>
            <w:tcW w:w="1372" w:type="dxa"/>
            <w:shd w:val="clear" w:color="auto" w:fill="auto"/>
          </w:tcPr>
          <w:p w14:paraId="367186E3" w14:textId="77777777" w:rsidR="00E03984" w:rsidRPr="00954597" w:rsidRDefault="00E03984" w:rsidP="00FE3C6C">
            <w:pPr>
              <w:spacing w:after="120"/>
              <w:rPr>
                <w:rFonts w:eastAsia="SimSun"/>
                <w:szCs w:val="20"/>
                <w:lang w:eastAsia="zh-CN"/>
              </w:rPr>
            </w:pPr>
          </w:p>
        </w:tc>
        <w:tc>
          <w:tcPr>
            <w:tcW w:w="7690" w:type="dxa"/>
            <w:shd w:val="clear" w:color="auto" w:fill="auto"/>
          </w:tcPr>
          <w:p w14:paraId="3C508D47" w14:textId="77777777" w:rsidR="00E03984" w:rsidRPr="00954597" w:rsidRDefault="00E03984" w:rsidP="00FE3C6C">
            <w:pPr>
              <w:spacing w:after="120"/>
              <w:rPr>
                <w:rFonts w:eastAsia="SimSun"/>
                <w:szCs w:val="20"/>
                <w:lang w:eastAsia="zh-CN"/>
              </w:rPr>
            </w:pPr>
          </w:p>
        </w:tc>
      </w:tr>
      <w:tr w:rsidR="00E03984" w:rsidRPr="00954597" w14:paraId="1D7AEBFE" w14:textId="77777777" w:rsidTr="00E03984">
        <w:tc>
          <w:tcPr>
            <w:tcW w:w="1372" w:type="dxa"/>
            <w:shd w:val="clear" w:color="auto" w:fill="auto"/>
          </w:tcPr>
          <w:p w14:paraId="766DACB1" w14:textId="77777777" w:rsidR="00E03984" w:rsidRPr="00954597" w:rsidRDefault="00E03984" w:rsidP="00FE3C6C">
            <w:pPr>
              <w:spacing w:after="120"/>
              <w:rPr>
                <w:rFonts w:eastAsia="SimSun"/>
                <w:szCs w:val="20"/>
                <w:lang w:eastAsia="zh-CN"/>
              </w:rPr>
            </w:pPr>
          </w:p>
        </w:tc>
        <w:tc>
          <w:tcPr>
            <w:tcW w:w="7690" w:type="dxa"/>
            <w:shd w:val="clear" w:color="auto" w:fill="auto"/>
          </w:tcPr>
          <w:p w14:paraId="6886FBE8" w14:textId="77777777" w:rsidR="00E03984" w:rsidRPr="00954597" w:rsidRDefault="00E03984" w:rsidP="00FE3C6C">
            <w:pPr>
              <w:spacing w:after="120"/>
              <w:rPr>
                <w:rFonts w:eastAsia="SimSun"/>
                <w:szCs w:val="20"/>
                <w:lang w:eastAsia="zh-CN"/>
              </w:rPr>
            </w:pPr>
          </w:p>
        </w:tc>
      </w:tr>
      <w:tr w:rsidR="00E03984" w:rsidRPr="00954597" w14:paraId="2D3188BF" w14:textId="77777777" w:rsidTr="00E03984">
        <w:tc>
          <w:tcPr>
            <w:tcW w:w="1372" w:type="dxa"/>
            <w:shd w:val="clear" w:color="auto" w:fill="auto"/>
          </w:tcPr>
          <w:p w14:paraId="0FBC3AA8" w14:textId="77777777" w:rsidR="00E03984" w:rsidRPr="00954597" w:rsidRDefault="00E03984" w:rsidP="00FE3C6C">
            <w:pPr>
              <w:spacing w:after="120"/>
              <w:rPr>
                <w:rFonts w:eastAsia="SimSun"/>
                <w:szCs w:val="20"/>
                <w:lang w:eastAsia="zh-CN"/>
              </w:rPr>
            </w:pPr>
          </w:p>
        </w:tc>
        <w:tc>
          <w:tcPr>
            <w:tcW w:w="7690" w:type="dxa"/>
            <w:shd w:val="clear" w:color="auto" w:fill="auto"/>
          </w:tcPr>
          <w:p w14:paraId="4322E82B" w14:textId="77777777" w:rsidR="00E03984" w:rsidRPr="00954597" w:rsidRDefault="00E03984" w:rsidP="00FE3C6C">
            <w:pPr>
              <w:spacing w:after="120"/>
              <w:rPr>
                <w:rFonts w:eastAsia="SimSun"/>
                <w:szCs w:val="20"/>
                <w:lang w:eastAsia="zh-CN"/>
              </w:rPr>
            </w:pPr>
          </w:p>
        </w:tc>
      </w:tr>
      <w:tr w:rsidR="00E03984" w:rsidRPr="00954597" w14:paraId="2DFA7FE9" w14:textId="77777777" w:rsidTr="00E03984">
        <w:tc>
          <w:tcPr>
            <w:tcW w:w="1372" w:type="dxa"/>
            <w:shd w:val="clear" w:color="auto" w:fill="auto"/>
          </w:tcPr>
          <w:p w14:paraId="6057DA08" w14:textId="77777777" w:rsidR="00E03984" w:rsidRPr="00954597" w:rsidRDefault="00E03984" w:rsidP="00FE3C6C">
            <w:pPr>
              <w:spacing w:after="120"/>
              <w:rPr>
                <w:rFonts w:eastAsia="SimSun"/>
                <w:szCs w:val="20"/>
                <w:lang w:eastAsia="zh-CN"/>
              </w:rPr>
            </w:pPr>
          </w:p>
        </w:tc>
        <w:tc>
          <w:tcPr>
            <w:tcW w:w="7690" w:type="dxa"/>
            <w:shd w:val="clear" w:color="auto" w:fill="auto"/>
          </w:tcPr>
          <w:p w14:paraId="25544C29" w14:textId="77777777" w:rsidR="00E03984" w:rsidRPr="00954597" w:rsidRDefault="00E03984" w:rsidP="00FE3C6C">
            <w:pPr>
              <w:spacing w:after="120"/>
              <w:rPr>
                <w:rFonts w:eastAsia="SimSun"/>
                <w:szCs w:val="20"/>
                <w:lang w:eastAsia="zh-CN"/>
              </w:rPr>
            </w:pPr>
          </w:p>
        </w:tc>
      </w:tr>
      <w:tr w:rsidR="00E03984" w:rsidRPr="00954597" w14:paraId="4130F8C2" w14:textId="77777777" w:rsidTr="00E03984">
        <w:tc>
          <w:tcPr>
            <w:tcW w:w="1372" w:type="dxa"/>
            <w:shd w:val="clear" w:color="auto" w:fill="auto"/>
          </w:tcPr>
          <w:p w14:paraId="7E09DE44" w14:textId="77777777" w:rsidR="00E03984" w:rsidRPr="00954597" w:rsidRDefault="00E03984" w:rsidP="00FE3C6C">
            <w:pPr>
              <w:spacing w:after="120"/>
              <w:rPr>
                <w:rFonts w:eastAsia="SimSun"/>
                <w:szCs w:val="20"/>
                <w:lang w:eastAsia="zh-CN"/>
              </w:rPr>
            </w:pPr>
          </w:p>
        </w:tc>
        <w:tc>
          <w:tcPr>
            <w:tcW w:w="7690" w:type="dxa"/>
            <w:shd w:val="clear" w:color="auto" w:fill="auto"/>
          </w:tcPr>
          <w:p w14:paraId="5BA0C1A0" w14:textId="77777777" w:rsidR="00E03984" w:rsidRPr="00954597" w:rsidRDefault="00E03984" w:rsidP="00FE3C6C">
            <w:pPr>
              <w:spacing w:after="120"/>
              <w:rPr>
                <w:rFonts w:eastAsia="SimSun"/>
                <w:szCs w:val="20"/>
                <w:lang w:eastAsia="zh-CN"/>
              </w:rPr>
            </w:pPr>
          </w:p>
        </w:tc>
      </w:tr>
      <w:tr w:rsidR="00E03984" w:rsidRPr="00954597" w14:paraId="5EF87D83" w14:textId="77777777" w:rsidTr="00E03984">
        <w:tc>
          <w:tcPr>
            <w:tcW w:w="1372" w:type="dxa"/>
            <w:shd w:val="clear" w:color="auto" w:fill="auto"/>
          </w:tcPr>
          <w:p w14:paraId="0EC3F7F5" w14:textId="77777777" w:rsidR="00E03984" w:rsidRPr="00954597" w:rsidRDefault="00E03984" w:rsidP="00FE3C6C">
            <w:pPr>
              <w:spacing w:after="120"/>
              <w:rPr>
                <w:rFonts w:eastAsia="SimSun"/>
                <w:szCs w:val="20"/>
                <w:lang w:eastAsia="zh-CN"/>
              </w:rPr>
            </w:pPr>
          </w:p>
        </w:tc>
        <w:tc>
          <w:tcPr>
            <w:tcW w:w="7690" w:type="dxa"/>
            <w:shd w:val="clear" w:color="auto" w:fill="auto"/>
          </w:tcPr>
          <w:p w14:paraId="0F0C1E71" w14:textId="77777777" w:rsidR="00E03984" w:rsidRPr="00954597" w:rsidRDefault="00E03984" w:rsidP="00FE3C6C">
            <w:pPr>
              <w:spacing w:after="120"/>
              <w:rPr>
                <w:rFonts w:eastAsia="SimSun"/>
                <w:szCs w:val="20"/>
                <w:lang w:eastAsia="zh-CN"/>
              </w:rPr>
            </w:pPr>
          </w:p>
        </w:tc>
      </w:tr>
      <w:tr w:rsidR="00E03984" w:rsidRPr="00954597" w14:paraId="52245094" w14:textId="77777777" w:rsidTr="00E03984">
        <w:tc>
          <w:tcPr>
            <w:tcW w:w="1372" w:type="dxa"/>
            <w:shd w:val="clear" w:color="auto" w:fill="auto"/>
          </w:tcPr>
          <w:p w14:paraId="7DF3E7B9" w14:textId="77777777" w:rsidR="00E03984" w:rsidRPr="00954597" w:rsidRDefault="00E03984" w:rsidP="00FE3C6C">
            <w:pPr>
              <w:spacing w:after="120"/>
              <w:rPr>
                <w:rFonts w:eastAsia="SimSun"/>
                <w:szCs w:val="20"/>
                <w:lang w:eastAsia="zh-CN"/>
              </w:rPr>
            </w:pPr>
          </w:p>
        </w:tc>
        <w:tc>
          <w:tcPr>
            <w:tcW w:w="7690" w:type="dxa"/>
            <w:shd w:val="clear" w:color="auto" w:fill="auto"/>
          </w:tcPr>
          <w:p w14:paraId="110D9BF2" w14:textId="77777777" w:rsidR="00E03984" w:rsidRPr="00954597" w:rsidRDefault="00E03984" w:rsidP="00FE3C6C">
            <w:pPr>
              <w:spacing w:after="120"/>
              <w:rPr>
                <w:rFonts w:eastAsia="SimSun"/>
                <w:szCs w:val="20"/>
                <w:lang w:eastAsia="zh-CN"/>
              </w:rPr>
            </w:pPr>
          </w:p>
        </w:tc>
      </w:tr>
      <w:tr w:rsidR="00E03984" w:rsidRPr="00954597" w14:paraId="3CD75721" w14:textId="77777777" w:rsidTr="00E03984">
        <w:tc>
          <w:tcPr>
            <w:tcW w:w="1372" w:type="dxa"/>
            <w:shd w:val="clear" w:color="auto" w:fill="auto"/>
          </w:tcPr>
          <w:p w14:paraId="56342A69" w14:textId="77777777" w:rsidR="00E03984" w:rsidRPr="00954597" w:rsidRDefault="00E03984" w:rsidP="00FE3C6C">
            <w:pPr>
              <w:spacing w:after="120"/>
              <w:rPr>
                <w:rFonts w:eastAsia="SimSun"/>
                <w:szCs w:val="20"/>
                <w:lang w:eastAsia="zh-CN"/>
              </w:rPr>
            </w:pPr>
          </w:p>
        </w:tc>
        <w:tc>
          <w:tcPr>
            <w:tcW w:w="7690" w:type="dxa"/>
            <w:shd w:val="clear" w:color="auto" w:fill="auto"/>
          </w:tcPr>
          <w:p w14:paraId="2A4BE685" w14:textId="77777777" w:rsidR="00E03984" w:rsidRPr="00954597" w:rsidRDefault="00E03984" w:rsidP="00FE3C6C">
            <w:pPr>
              <w:spacing w:after="120"/>
              <w:rPr>
                <w:rFonts w:eastAsia="SimSun"/>
                <w:szCs w:val="20"/>
                <w:lang w:eastAsia="zh-CN"/>
              </w:rPr>
            </w:pPr>
          </w:p>
        </w:tc>
      </w:tr>
      <w:tr w:rsidR="00E03984" w:rsidRPr="00954597" w14:paraId="4F893D04" w14:textId="77777777" w:rsidTr="00E03984">
        <w:tc>
          <w:tcPr>
            <w:tcW w:w="1372" w:type="dxa"/>
            <w:shd w:val="clear" w:color="auto" w:fill="auto"/>
          </w:tcPr>
          <w:p w14:paraId="2C366C86" w14:textId="77777777" w:rsidR="00E03984" w:rsidRPr="00954597" w:rsidRDefault="00E03984" w:rsidP="00FE3C6C">
            <w:pPr>
              <w:spacing w:after="120"/>
              <w:rPr>
                <w:rFonts w:eastAsia="SimSun"/>
                <w:szCs w:val="20"/>
                <w:lang w:eastAsia="zh-CN"/>
              </w:rPr>
            </w:pPr>
          </w:p>
        </w:tc>
        <w:tc>
          <w:tcPr>
            <w:tcW w:w="7690" w:type="dxa"/>
            <w:shd w:val="clear" w:color="auto" w:fill="auto"/>
          </w:tcPr>
          <w:p w14:paraId="3EEE1ADC" w14:textId="77777777" w:rsidR="00E03984" w:rsidRPr="00954597" w:rsidRDefault="00E03984" w:rsidP="00FE3C6C">
            <w:pPr>
              <w:spacing w:after="120"/>
              <w:rPr>
                <w:rFonts w:eastAsia="SimSun"/>
                <w:szCs w:val="20"/>
                <w:lang w:eastAsia="zh-CN"/>
              </w:rPr>
            </w:pPr>
          </w:p>
        </w:tc>
      </w:tr>
      <w:tr w:rsidR="00E03984" w:rsidRPr="00954597" w14:paraId="75B0B428" w14:textId="77777777" w:rsidTr="00E03984">
        <w:tc>
          <w:tcPr>
            <w:tcW w:w="1372" w:type="dxa"/>
            <w:shd w:val="clear" w:color="auto" w:fill="auto"/>
          </w:tcPr>
          <w:p w14:paraId="5EF6AD26" w14:textId="77777777" w:rsidR="00E03984" w:rsidRPr="00954597" w:rsidRDefault="00E03984" w:rsidP="00FE3C6C">
            <w:pPr>
              <w:spacing w:after="120"/>
              <w:rPr>
                <w:rFonts w:eastAsia="SimSun"/>
                <w:szCs w:val="20"/>
                <w:lang w:eastAsia="zh-CN"/>
              </w:rPr>
            </w:pPr>
          </w:p>
        </w:tc>
        <w:tc>
          <w:tcPr>
            <w:tcW w:w="7690" w:type="dxa"/>
            <w:shd w:val="clear" w:color="auto" w:fill="auto"/>
          </w:tcPr>
          <w:p w14:paraId="385D7DD2" w14:textId="77777777" w:rsidR="00E03984" w:rsidRPr="00954597" w:rsidRDefault="00E03984" w:rsidP="00FE3C6C">
            <w:pPr>
              <w:spacing w:after="120"/>
              <w:rPr>
                <w:rFonts w:eastAsia="SimSun"/>
                <w:szCs w:val="20"/>
                <w:lang w:eastAsia="zh-CN"/>
              </w:rPr>
            </w:pPr>
          </w:p>
        </w:tc>
      </w:tr>
      <w:tr w:rsidR="00E03984" w:rsidRPr="00954597" w14:paraId="4A4F6842" w14:textId="77777777" w:rsidTr="00E03984">
        <w:tc>
          <w:tcPr>
            <w:tcW w:w="1372" w:type="dxa"/>
            <w:shd w:val="clear" w:color="auto" w:fill="auto"/>
          </w:tcPr>
          <w:p w14:paraId="16FC5EB1" w14:textId="77777777" w:rsidR="00E03984" w:rsidRPr="00954597" w:rsidRDefault="00E03984" w:rsidP="00FE3C6C">
            <w:pPr>
              <w:spacing w:after="120"/>
              <w:rPr>
                <w:rFonts w:eastAsia="SimSun"/>
                <w:szCs w:val="20"/>
                <w:lang w:eastAsia="zh-CN"/>
              </w:rPr>
            </w:pPr>
          </w:p>
        </w:tc>
        <w:tc>
          <w:tcPr>
            <w:tcW w:w="7690" w:type="dxa"/>
            <w:shd w:val="clear" w:color="auto" w:fill="auto"/>
          </w:tcPr>
          <w:p w14:paraId="6AC95F06" w14:textId="77777777" w:rsidR="00E03984" w:rsidRPr="00954597" w:rsidRDefault="00E03984" w:rsidP="00FE3C6C">
            <w:pPr>
              <w:spacing w:after="120"/>
              <w:rPr>
                <w:rFonts w:eastAsia="SimSun"/>
                <w:szCs w:val="20"/>
                <w:lang w:eastAsia="zh-CN"/>
              </w:rPr>
            </w:pPr>
          </w:p>
        </w:tc>
      </w:tr>
      <w:tr w:rsidR="00E03984" w:rsidRPr="00954597" w14:paraId="165C277A" w14:textId="77777777" w:rsidTr="00E03984">
        <w:tc>
          <w:tcPr>
            <w:tcW w:w="1372" w:type="dxa"/>
            <w:shd w:val="clear" w:color="auto" w:fill="auto"/>
          </w:tcPr>
          <w:p w14:paraId="635F8836" w14:textId="77777777" w:rsidR="00E03984" w:rsidRPr="00954597" w:rsidRDefault="00E03984" w:rsidP="00FE3C6C">
            <w:pPr>
              <w:spacing w:after="120"/>
              <w:rPr>
                <w:rFonts w:eastAsia="SimSun"/>
                <w:szCs w:val="20"/>
                <w:lang w:eastAsia="zh-CN"/>
              </w:rPr>
            </w:pPr>
          </w:p>
        </w:tc>
        <w:tc>
          <w:tcPr>
            <w:tcW w:w="7690" w:type="dxa"/>
            <w:shd w:val="clear" w:color="auto" w:fill="auto"/>
          </w:tcPr>
          <w:p w14:paraId="62F97075" w14:textId="77777777" w:rsidR="00E03984" w:rsidRPr="00954597" w:rsidRDefault="00E03984" w:rsidP="00FE3C6C">
            <w:pPr>
              <w:spacing w:after="120"/>
              <w:rPr>
                <w:rFonts w:eastAsia="SimSun"/>
                <w:szCs w:val="20"/>
                <w:lang w:eastAsia="zh-CN"/>
              </w:rPr>
            </w:pPr>
          </w:p>
        </w:tc>
      </w:tr>
      <w:tr w:rsidR="00E03984" w:rsidRPr="00954597" w14:paraId="14E6B081" w14:textId="77777777" w:rsidTr="00E03984">
        <w:tc>
          <w:tcPr>
            <w:tcW w:w="1372" w:type="dxa"/>
            <w:shd w:val="clear" w:color="auto" w:fill="auto"/>
          </w:tcPr>
          <w:p w14:paraId="6863272B" w14:textId="77777777" w:rsidR="00E03984" w:rsidRPr="00954597" w:rsidRDefault="00E03984" w:rsidP="00FE3C6C">
            <w:pPr>
              <w:spacing w:after="120"/>
              <w:rPr>
                <w:rFonts w:eastAsia="SimSun"/>
                <w:szCs w:val="20"/>
                <w:lang w:eastAsia="zh-CN"/>
              </w:rPr>
            </w:pPr>
          </w:p>
        </w:tc>
        <w:tc>
          <w:tcPr>
            <w:tcW w:w="7690" w:type="dxa"/>
            <w:shd w:val="clear" w:color="auto" w:fill="auto"/>
          </w:tcPr>
          <w:p w14:paraId="3EE29123" w14:textId="77777777" w:rsidR="00E03984" w:rsidRPr="00954597" w:rsidRDefault="00E03984" w:rsidP="00FE3C6C">
            <w:pPr>
              <w:spacing w:after="120"/>
              <w:rPr>
                <w:rFonts w:eastAsia="SimSun"/>
                <w:szCs w:val="20"/>
                <w:lang w:eastAsia="zh-CN"/>
              </w:rPr>
            </w:pP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lastRenderedPageBreak/>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w:t>
      </w:r>
      <w:proofErr w:type="gramStart"/>
      <w:r>
        <w:rPr>
          <w:i/>
          <w:szCs w:val="20"/>
        </w:rPr>
        <w:t>e.g.</w:t>
      </w:r>
      <w:proofErr w:type="gramEnd"/>
      <w:r>
        <w:rPr>
          <w:i/>
          <w:szCs w:val="20"/>
        </w:rPr>
        <w:t xml:space="preserve">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w:t>
      </w:r>
      <w:proofErr w:type="gramStart"/>
      <w:r>
        <w:rPr>
          <w:i/>
          <w:szCs w:val="20"/>
        </w:rPr>
        <w:t>e.g.</w:t>
      </w:r>
      <w:proofErr w:type="gramEnd"/>
      <w:r>
        <w:rPr>
          <w:i/>
          <w:szCs w:val="20"/>
        </w:rPr>
        <w:t xml:space="preserve">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w:t>
      </w:r>
      <w:proofErr w:type="gramStart"/>
      <w:r>
        <w:rPr>
          <w:i/>
          <w:szCs w:val="20"/>
        </w:rPr>
        <w:t>e.g.</w:t>
      </w:r>
      <w:proofErr w:type="gramEnd"/>
      <w:r>
        <w:rPr>
          <w:i/>
          <w:szCs w:val="20"/>
        </w:rPr>
        <w:t xml:space="preserve">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w:t>
      </w:r>
      <w:proofErr w:type="gramStart"/>
      <w:r>
        <w:rPr>
          <w:i/>
          <w:szCs w:val="20"/>
        </w:rPr>
        <w:t>e.g.</w:t>
      </w:r>
      <w:proofErr w:type="gramEnd"/>
      <w:r>
        <w:rPr>
          <w:i/>
          <w:szCs w:val="20"/>
        </w:rPr>
        <w:t xml:space="preserve">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w:t>
      </w:r>
      <w:proofErr w:type="gramStart"/>
      <w:r>
        <w:rPr>
          <w:i/>
          <w:szCs w:val="20"/>
        </w:rPr>
        <w:t>e.g.</w:t>
      </w:r>
      <w:proofErr w:type="gramEnd"/>
      <w:r>
        <w:rPr>
          <w:i/>
          <w:szCs w:val="20"/>
        </w:rPr>
        <w:t xml:space="preserve">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lastRenderedPageBreak/>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 xml:space="preserve">FFS </w:t>
      </w:r>
      <w:proofErr w:type="gramStart"/>
      <w:r>
        <w:rPr>
          <w:i/>
          <w:lang w:eastAsia="zh-CN"/>
        </w:rPr>
        <w:t>whether or not</w:t>
      </w:r>
      <w:proofErr w:type="gramEnd"/>
      <w:r>
        <w:rPr>
          <w:i/>
          <w:lang w:eastAsia="zh-CN"/>
        </w:rPr>
        <w:t xml:space="preserve">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lastRenderedPageBreak/>
        <w:t>Opt.2a: If SR is positive, an offset (</w:t>
      </w:r>
      <w:proofErr w:type="gramStart"/>
      <w:r>
        <w:rPr>
          <w:i/>
        </w:rPr>
        <w:t>e.g.</w:t>
      </w:r>
      <w:proofErr w:type="gramEnd"/>
      <w:r>
        <w:rPr>
          <w:i/>
        </w:rPr>
        <w:t xml:space="preserve">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t>
      </w:r>
      <w:proofErr w:type="gramStart"/>
      <w:r w:rsidRPr="00FB633B">
        <w:rPr>
          <w:rFonts w:eastAsia="Microsoft YaHei"/>
          <w:i/>
          <w:szCs w:val="20"/>
        </w:rPr>
        <w:t>working</w:t>
      </w:r>
      <w:proofErr w:type="gramEnd"/>
      <w:r w:rsidRPr="00FB633B">
        <w:rPr>
          <w:rFonts w:eastAsia="Microsoft YaHei"/>
          <w:i/>
          <w:szCs w:val="20"/>
        </w:rPr>
        <w:t xml:space="preserve">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lastRenderedPageBreak/>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xml:space="preserve">, </w:t>
        </w:r>
        <w:proofErr w:type="spellStart"/>
        <w:r w:rsidR="00D82E69" w:rsidRPr="006D5AFE">
          <w:rPr>
            <w:rFonts w:eastAsia="SimSun"/>
            <w:color w:val="0070C0"/>
            <w:lang w:val="fr-CA" w:eastAsia="zh-CN"/>
          </w:rPr>
          <w:t>Quectel</w:t>
        </w:r>
      </w:ins>
      <w:proofErr w:type="spellEnd"/>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w:t>
      </w:r>
      <w:proofErr w:type="spellStart"/>
      <w:r w:rsidR="00E4348E">
        <w:rPr>
          <w:rFonts w:eastAsia="Microsoft YaHei"/>
          <w:color w:val="0070C0"/>
          <w:szCs w:val="20"/>
          <w:lang w:eastAsia="zh-CN"/>
        </w:rPr>
        <w:t>Spreadtrum</w:t>
      </w:r>
      <w:proofErr w:type="spellEnd"/>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ja-JP"/>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6"/>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lastRenderedPageBreak/>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proofErr w:type="gramStart"/>
      <w:r w:rsidR="00090EA0" w:rsidRPr="000902D4">
        <w:rPr>
          <w:rFonts w:eastAsia="SimSun"/>
          <w:color w:val="0070C0"/>
          <w:lang w:eastAsia="zh-CN"/>
        </w:rPr>
        <w:t>ZTE</w:t>
      </w:r>
      <w:r w:rsidR="00540E45" w:rsidRPr="000902D4">
        <w:rPr>
          <w:rFonts w:eastAsia="SimSun"/>
          <w:color w:val="0070C0"/>
          <w:lang w:eastAsia="zh-CN"/>
        </w:rPr>
        <w:t>,vivo</w:t>
      </w:r>
      <w:proofErr w:type="spellEnd"/>
      <w:proofErr w:type="gram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4F3EC3" w:rsidRPr="00126575">
        <w:rPr>
          <w:noProof/>
          <w:position w:val="-12"/>
        </w:rPr>
        <w:object w:dxaOrig="900" w:dyaOrig="320" w14:anchorId="23B5CD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1pt;height:16.4pt;mso-width-percent:0;mso-height-percent:0;mso-width-percent:0;mso-height-percent:0" o:ole="">
            <v:imagedata r:id="rId47" o:title=""/>
          </v:shape>
          <o:OLEObject Type="Embed" ProgID="Equation.3" ShapeID="_x0000_i1025" DrawAspect="Content" ObjectID="_1690985587" r:id="rId48"/>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6D1BC4"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lastRenderedPageBreak/>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lastRenderedPageBreak/>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proofErr w:type="spellStart"/>
            <w:r w:rsidRPr="00540E45">
              <w:rPr>
                <w:rFonts w:eastAsia="DengXian"/>
                <w:b/>
                <w:i/>
                <w:szCs w:val="20"/>
                <w:shd w:val="clear" w:color="auto" w:fill="FFFFFF"/>
              </w:rPr>
              <w:t>maxCodeRate</w:t>
            </w:r>
            <w:proofErr w:type="spellEnd"/>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lastRenderedPageBreak/>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xml:space="preserve">, the </w:t>
            </w:r>
            <w:proofErr w:type="spellStart"/>
            <w:r>
              <w:rPr>
                <w:rFonts w:eastAsia="SimSun"/>
                <w:b/>
                <w:i/>
                <w:lang w:eastAsia="zh-CN"/>
              </w:rPr>
              <w:t>maxcoderate</w:t>
            </w:r>
            <w:proofErr w:type="spellEnd"/>
            <w:r>
              <w:rPr>
                <w:rFonts w:eastAsia="SimSun"/>
                <w:b/>
                <w:i/>
                <w:lang w:eastAsia="zh-CN"/>
              </w:rPr>
              <w:t xml:space="preserv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proofErr w:type="spellStart"/>
            <w:r w:rsidRPr="000A34D2">
              <w:rPr>
                <w:rFonts w:eastAsia="Microsoft YaHei"/>
                <w:b/>
                <w:i/>
                <w:color w:val="000000"/>
              </w:rPr>
              <w:t>maxcoderate</w:t>
            </w:r>
            <w:proofErr w:type="spellEnd"/>
            <w:r w:rsidRPr="000A34D2">
              <w:rPr>
                <w:rFonts w:eastAsia="Microsoft YaHei"/>
                <w:b/>
                <w:i/>
                <w:color w:val="000000"/>
              </w:rPr>
              <w:t xml:space="preserv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proofErr w:type="gramStart"/>
              <w:r w:rsidRPr="0049204A">
                <w:rPr>
                  <w:rFonts w:eastAsia="SimSun"/>
                  <w:b/>
                  <w:i/>
                </w:rPr>
                <w:t>1</w:t>
              </w:r>
              <w:r w:rsidRPr="0049204A">
                <w:rPr>
                  <w:rFonts w:eastAsia="SimSun" w:hint="eastAsia"/>
                  <w:b/>
                  <w:i/>
                </w:rPr>
                <w:t>;</w:t>
              </w:r>
              <w:proofErr w:type="gramEnd"/>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t>
            </w:r>
            <w:proofErr w:type="gramStart"/>
            <w:r w:rsidRPr="002E008F">
              <w:rPr>
                <w:rFonts w:eastAsia="Microsoft YaHei"/>
                <w:b/>
                <w:bCs/>
                <w:shd w:val="clear" w:color="auto" w:fill="FFFFFF"/>
              </w:rPr>
              <w:t>working</w:t>
            </w:r>
            <w:proofErr w:type="gramEnd"/>
            <w:r w:rsidRPr="002E008F">
              <w:rPr>
                <w:rFonts w:eastAsia="Microsoft YaHei"/>
                <w:b/>
                <w:bCs/>
                <w:shd w:val="clear" w:color="auto" w:fill="FFFFFF"/>
              </w:rPr>
              <w:t xml:space="preserve">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lastRenderedPageBreak/>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6D1BC4"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6D1BC4"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4F3EC3" w:rsidRPr="00126575">
              <w:rPr>
                <w:noProof/>
                <w:position w:val="-12"/>
              </w:rPr>
              <w:object w:dxaOrig="900" w:dyaOrig="320" w14:anchorId="25804B35">
                <v:shape id="_x0000_i1026" type="#_x0000_t75" alt="" style="width:45.1pt;height:16.4pt;mso-width-percent:0;mso-height-percent:0;mso-width-percent:0;mso-height-percent:0" o:ole="">
                  <v:imagedata r:id="rId47" o:title=""/>
                </v:shape>
                <o:OLEObject Type="Embed" ProgID="Equation.3" ShapeID="_x0000_i1026" DrawAspect="Content" ObjectID="_1690985588" r:id="rId49"/>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w:t>
            </w:r>
            <w:proofErr w:type="gramStart"/>
            <w:r w:rsidRPr="00971AD8">
              <w:rPr>
                <w:rFonts w:eastAsia="Batang"/>
                <w:b/>
                <w:sz w:val="22"/>
                <w:szCs w:val="22"/>
                <w:lang w:eastAsia="ko-KR"/>
              </w:rPr>
              <w:t>to apply</w:t>
            </w:r>
            <w:proofErr w:type="gramEnd"/>
            <w:r w:rsidRPr="00971AD8">
              <w:rPr>
                <w:rFonts w:eastAsia="Batang"/>
                <w:b/>
                <w:sz w:val="22"/>
                <w:szCs w:val="22"/>
                <w:lang w:eastAsia="ko-KR"/>
              </w:rPr>
              <w:t xml:space="preserve">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proofErr w:type="gramStart"/>
            <w:r>
              <w:rPr>
                <w:rFonts w:eastAsia="Batang"/>
                <w:b/>
                <w:sz w:val="22"/>
                <w:szCs w:val="22"/>
                <w:lang w:eastAsia="ko-KR"/>
              </w:rPr>
              <w:t>to support</w:t>
            </w:r>
            <w:proofErr w:type="gramEnd"/>
            <w:r>
              <w:rPr>
                <w:rFonts w:eastAsia="Batang"/>
                <w:b/>
                <w:sz w:val="22"/>
                <w:szCs w:val="22"/>
                <w:lang w:eastAsia="ko-KR"/>
              </w:rPr>
              <w:t xml:space="preserve">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w:t>
            </w:r>
            <w:proofErr w:type="gramStart"/>
            <w:r w:rsidRPr="000312AA">
              <w:rPr>
                <w:rFonts w:eastAsia="Batang"/>
                <w:b/>
                <w:sz w:val="22"/>
                <w:szCs w:val="22"/>
                <w:lang w:eastAsia="ko-KR"/>
              </w:rPr>
              <w:t>to reuse</w:t>
            </w:r>
            <w:proofErr w:type="gramEnd"/>
            <w:r w:rsidRPr="000312AA">
              <w:rPr>
                <w:rFonts w:eastAsia="Batang"/>
                <w:b/>
                <w:sz w:val="22"/>
                <w:szCs w:val="22"/>
                <w:lang w:eastAsia="ko-KR"/>
              </w:rPr>
              <w:t xml:space="preserv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proofErr w:type="gramStart"/>
            <w:r>
              <w:rPr>
                <w:b/>
                <w:bCs/>
                <w:szCs w:val="20"/>
              </w:rPr>
              <w:t>And  the</w:t>
            </w:r>
            <w:proofErr w:type="gramEnd"/>
            <w:r>
              <w:rPr>
                <w:b/>
                <w:bCs/>
                <w:szCs w:val="20"/>
              </w:rPr>
              <w:t xml:space="preserv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6D1BC4"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6D1BC4"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w:t>
            </w:r>
            <w:proofErr w:type="gramStart"/>
            <w:r w:rsidRPr="0050089E">
              <w:rPr>
                <w:b/>
                <w:bCs/>
                <w:szCs w:val="20"/>
                <w:lang w:val="en-GB"/>
              </w:rPr>
              <w:t>is</w:t>
            </w:r>
            <w:proofErr w:type="gramEnd"/>
            <w:r w:rsidRPr="0050089E">
              <w:rPr>
                <w:b/>
                <w:bCs/>
                <w:szCs w:val="20"/>
                <w:lang w:val="en-GB"/>
              </w:rPr>
              <w:t xml:space="preserve"> included in UCI part 1, </w:t>
            </w:r>
            <w:r w:rsidRPr="0050089E">
              <w:rPr>
                <w:b/>
                <w:bCs/>
                <w:noProof/>
                <w:szCs w:val="20"/>
                <w:lang w:eastAsia="ja-JP"/>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6D1BC4"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If more than one HARQ-ACK codebooks are included in UCI part 1 (</w:t>
            </w:r>
            <w:proofErr w:type="gramStart"/>
            <w:r w:rsidRPr="0050089E">
              <w:rPr>
                <w:b/>
                <w:bCs/>
                <w:szCs w:val="20"/>
              </w:rPr>
              <w:t>e.g.</w:t>
            </w:r>
            <w:proofErr w:type="gramEnd"/>
            <w:r w:rsidRPr="0050089E">
              <w:rPr>
                <w:b/>
                <w:bCs/>
                <w:szCs w:val="20"/>
              </w:rPr>
              <w:t xml:space="preserve">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6D1BC4"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proofErr w:type="gramStart"/>
            <w:r w:rsidR="00686F53" w:rsidRPr="0050089E">
              <w:rPr>
                <w:b/>
                <w:bCs/>
                <w:szCs w:val="20"/>
              </w:rPr>
              <w:t>where</w:t>
            </w:r>
            <w:proofErr w:type="gramEnd"/>
            <w:r w:rsidR="00686F53" w:rsidRPr="0050089E">
              <w:rPr>
                <w:b/>
                <w:bCs/>
                <w:szCs w:val="20"/>
              </w:rPr>
              <w:t xml:space="preserv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ja-JP"/>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6D1BC4"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4F3EC3" w:rsidRPr="00602A5F">
              <w:rPr>
                <w:noProof/>
                <w:position w:val="-10"/>
                <w:sz w:val="21"/>
                <w:szCs w:val="22"/>
                <w:lang w:eastAsia="zh-CN"/>
              </w:rPr>
              <w:object w:dxaOrig="460" w:dyaOrig="380" w14:anchorId="35579E9C">
                <v:shape id="_x0000_i1027" type="#_x0000_t75" alt="" style="width:21.85pt;height:16.4pt;mso-width-percent:0;mso-height-percent:0;mso-width-percent:0;mso-height-percent:0" o:ole="">
                  <v:imagedata r:id="rId52" o:title=""/>
                </v:shape>
                <o:OLEObject Type="Embed" ProgID="Equation.3" ShapeID="_x0000_i1027" DrawAspect="Content" ObjectID="_1690985589" r:id="rId53"/>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4F3EC3" w:rsidRPr="00602A5F">
              <w:rPr>
                <w:noProof/>
                <w:position w:val="-10"/>
                <w:sz w:val="21"/>
                <w:szCs w:val="22"/>
                <w:lang w:eastAsia="zh-CN"/>
              </w:rPr>
              <w:object w:dxaOrig="460" w:dyaOrig="380" w14:anchorId="618996C3">
                <v:shape id="_x0000_i1028" type="#_x0000_t75" alt="" style="width:21.85pt;height:16.4pt;mso-width-percent:0;mso-height-percent:0;mso-width-percent:0;mso-height-percent:0" o:ole="">
                  <v:imagedata r:id="rId54" o:title=""/>
                </v:shape>
                <o:OLEObject Type="Embed" ProgID="Equation.3" ShapeID="_x0000_i1028" DrawAspect="Content" ObjectID="_1690985590" r:id="rId55"/>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lastRenderedPageBreak/>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xml:space="preserve">, a first value for HP UCI and a second value for LP UCI in a PUCCH configuration corresponding to a high priority index, </w:t>
            </w:r>
            <w:proofErr w:type="gramStart"/>
            <w:r w:rsidRPr="00717800">
              <w:rPr>
                <w:bCs/>
                <w:szCs w:val="20"/>
              </w:rPr>
              <w:t>in order to</w:t>
            </w:r>
            <w:proofErr w:type="gramEnd"/>
            <w:r w:rsidRPr="00717800">
              <w:rPr>
                <w:bCs/>
                <w:szCs w:val="20"/>
              </w:rPr>
              <w:t xml:space="preserve">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lastRenderedPageBreak/>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 xml:space="preserve">upport: </w:t>
      </w:r>
      <w:proofErr w:type="spellStart"/>
      <w:r w:rsidRPr="00F77D56">
        <w:rPr>
          <w:rFonts w:eastAsia="Microsoft YaHei"/>
          <w:color w:val="0070C0"/>
          <w:szCs w:val="20"/>
          <w:lang w:eastAsia="zh-CN"/>
        </w:rPr>
        <w:t>Quectel</w:t>
      </w:r>
      <w:proofErr w:type="spellEnd"/>
      <w:r w:rsidRPr="00F77D56">
        <w:rPr>
          <w:rFonts w:eastAsia="Microsoft YaHei"/>
          <w:color w:val="0070C0"/>
          <w:szCs w:val="20"/>
          <w:lang w:eastAsia="zh-CN"/>
        </w:rPr>
        <w:t xml:space="preserve">, Pana, Leno/Moto, Apple, OPPO, DCM, QC, </w:t>
      </w:r>
      <w:proofErr w:type="spellStart"/>
      <w:r w:rsidRPr="00F77D56">
        <w:rPr>
          <w:rFonts w:eastAsia="Microsoft YaHei"/>
          <w:color w:val="0070C0"/>
          <w:szCs w:val="20"/>
          <w:lang w:eastAsia="zh-CN"/>
        </w:rPr>
        <w:t>Spreadtrum</w:t>
      </w:r>
      <w:proofErr w:type="spellEnd"/>
      <w:r w:rsidRPr="00F77D56">
        <w:rPr>
          <w:rFonts w:eastAsia="Microsoft YaHei"/>
          <w:color w:val="0070C0"/>
          <w:szCs w:val="20"/>
          <w:lang w:eastAsia="zh-CN"/>
        </w:rPr>
        <w:t>,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proofErr w:type="spellStart"/>
      <w:r w:rsidR="00C34E93"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 xml:space="preserve">For repetition coding or simplex coding, placeholder bits are </w:t>
            </w:r>
            <w:proofErr w:type="gramStart"/>
            <w:r>
              <w:rPr>
                <w:rFonts w:eastAsia="SimSun"/>
                <w:lang w:eastAsia="zh-CN"/>
              </w:rPr>
              <w:t>used</w:t>
            </w:r>
            <w:proofErr w:type="gramEnd"/>
            <w:r>
              <w:rPr>
                <w:rFonts w:eastAsia="SimSun"/>
                <w:lang w:eastAsia="zh-CN"/>
              </w:rPr>
              <w:t xml:space="preserve">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w:t>
            </w:r>
            <w:proofErr w:type="gramStart"/>
            <w:r>
              <w:rPr>
                <w:rFonts w:eastAsia="SimSun"/>
                <w:szCs w:val="20"/>
                <w:lang w:eastAsia="zh-CN"/>
              </w:rPr>
              <w:t>support;</w:t>
            </w:r>
            <w:proofErr w:type="gramEnd"/>
            <w:r>
              <w:rPr>
                <w:rFonts w:eastAsia="SimSun"/>
                <w:szCs w:val="20"/>
                <w:lang w:eastAsia="zh-CN"/>
              </w:rPr>
              <w:t xml:space="preserve">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w:t>
            </w:r>
            <w:proofErr w:type="spellStart"/>
            <w:r>
              <w:rPr>
                <w:rFonts w:eastAsia="SimSun"/>
                <w:szCs w:val="20"/>
                <w:lang w:eastAsia="zh-CN"/>
              </w:rPr>
              <w:t>maxCodeRate</w:t>
            </w:r>
            <w:proofErr w:type="spellEnd"/>
            <w:r>
              <w:rPr>
                <w:rFonts w:eastAsia="SimSun"/>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 xml:space="preserve">We suggest </w:t>
            </w:r>
            <w:proofErr w:type="gramStart"/>
            <w:r>
              <w:rPr>
                <w:rFonts w:eastAsia="SimSun"/>
                <w:szCs w:val="20"/>
                <w:lang w:eastAsia="zh-CN"/>
              </w:rPr>
              <w:t>to discuss</w:t>
            </w:r>
            <w:proofErr w:type="gramEnd"/>
            <w:r>
              <w:rPr>
                <w:rFonts w:eastAsia="SimSun"/>
                <w:szCs w:val="20"/>
                <w:lang w:eastAsia="zh-CN"/>
              </w:rPr>
              <w:t xml:space="preserve">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4F3EC3" w:rsidRPr="002625EB">
                <w:rPr>
                  <w:noProof/>
                  <w:position w:val="-12"/>
                </w:rPr>
                <w:object w:dxaOrig="499" w:dyaOrig="380" w14:anchorId="02980908">
                  <v:shape id="_x0000_i1029" type="#_x0000_t75" alt="" style="width:21.85pt;height:16.4pt;mso-width-percent:0;mso-height-percent:0;mso-width-percent:0;mso-height-percent:0" o:ole="">
                    <v:imagedata r:id="rId56" o:title=""/>
                  </v:shape>
                  <o:OLEObject Type="Embed" ProgID="Equation.3" ShapeID="_x0000_i1029" DrawAspect="Content" ObjectID="_1690985591" r:id="rId57"/>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4F3EC3" w:rsidRPr="002625EB">
                <w:rPr>
                  <w:noProof/>
                  <w:position w:val="-12"/>
                </w:rPr>
                <w:object w:dxaOrig="4700" w:dyaOrig="400" w14:anchorId="2DA02A8A">
                  <v:shape id="_x0000_i1030" type="#_x0000_t75" alt="" style="width:200.05pt;height:21.85pt;mso-width-percent:0;mso-height-percent:0;mso-width-percent:0;mso-height-percent:0" o:ole="">
                    <v:imagedata r:id="rId58" o:title=""/>
                  </v:shape>
                  <o:OLEObject Type="Embed" ProgID="Equation.3" ShapeID="_x0000_i1030" DrawAspect="Content" ObjectID="_1690985592" r:id="rId59"/>
                </w:object>
              </w:r>
            </w:ins>
            <w:ins w:id="47" w:author="liu zheng" w:date="2021-08-16T15:50:00Z">
              <w:r>
                <w:t xml:space="preserve"> for HP HARQ-ACK and </w:t>
              </w:r>
            </w:ins>
            <w:ins w:id="48" w:author="liu zheng" w:date="2021-08-16T15:50:00Z">
              <w:r w:rsidR="004F3EC3" w:rsidRPr="002625EB">
                <w:rPr>
                  <w:noProof/>
                  <w:position w:val="-12"/>
                </w:rPr>
                <w:object w:dxaOrig="5280" w:dyaOrig="400" w14:anchorId="0C1DAD04">
                  <v:shape id="_x0000_i1031" type="#_x0000_t75" alt="" style="width:225.1pt;height:21.85pt;mso-width-percent:0;mso-height-percent:0;mso-width-percent:0;mso-height-percent:0" o:ole="">
                    <v:imagedata r:id="rId60" o:title=""/>
                  </v:shape>
                  <o:OLEObject Type="Embed" ProgID="Equation.3" ShapeID="_x0000_i1031" DrawAspect="Content" ObjectID="_1690985593" r:id="rId61"/>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4F3EC3" w:rsidRPr="00841068">
                <w:rPr>
                  <w:rFonts w:eastAsia="Microsoft YaHei"/>
                  <w:noProof/>
                  <w:color w:val="000000"/>
                  <w:szCs w:val="20"/>
                </w:rPr>
                <w:object w:dxaOrig="499" w:dyaOrig="380" w14:anchorId="67DAE3FC">
                  <v:shape id="_x0000_i1032" type="#_x0000_t75" alt="" style="width:21.85pt;height:16.4pt;mso-width-percent:0;mso-height-percent:0;mso-width-percent:0;mso-height-percent:0" o:ole="">
                    <v:imagedata r:id="rId56" o:title=""/>
                  </v:shape>
                  <o:OLEObject Type="Embed" ProgID="Equation.3" ShapeID="_x0000_i1032" DrawAspect="Content" ObjectID="_1690985594" r:id="rId62"/>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r>
              <w:rPr>
                <w:rFonts w:eastAsia="SimSun"/>
                <w:szCs w:val="20"/>
                <w:lang w:eastAsia="zh-CN"/>
              </w:rPr>
              <w:t xml:space="preserve">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w:t>
            </w:r>
            <w:proofErr w:type="spellStart"/>
            <w:r>
              <w:rPr>
                <w:rFonts w:eastAsia="SimSun"/>
                <w:szCs w:val="20"/>
                <w:lang w:eastAsia="zh-CN"/>
              </w:rPr>
              <w:t>maxCodeRate</w:t>
            </w:r>
            <w:proofErr w:type="spellEnd"/>
            <w:r>
              <w:rPr>
                <w:rFonts w:eastAsia="SimSun"/>
                <w:szCs w:val="20"/>
                <w:lang w:eastAsia="zh-CN"/>
              </w:rPr>
              <w:t xml:space="preserv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 xml:space="preserve">The second proposal and third proposal have been agreed with some changes </w:t>
            </w:r>
            <w:proofErr w:type="gramStart"/>
            <w:r>
              <w:rPr>
                <w:rFonts w:eastAsia="SimSun"/>
                <w:szCs w:val="20"/>
                <w:lang w:eastAsia="zh-CN"/>
              </w:rPr>
              <w:t>in</w:t>
            </w:r>
            <w:proofErr w:type="gramEnd"/>
            <w:r>
              <w:rPr>
                <w:rFonts w:eastAsia="SimSun"/>
                <w:szCs w:val="20"/>
                <w:lang w:eastAsia="zh-CN"/>
              </w:rPr>
              <w:t xml:space="preserve">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 xml:space="preserve">For repetition coding or simplex coding, placeholder bits are </w:t>
            </w:r>
            <w:proofErr w:type="gramStart"/>
            <w:r w:rsidRPr="00257461">
              <w:rPr>
                <w:rFonts w:eastAsia="SimSun"/>
                <w:lang w:eastAsia="zh-CN"/>
              </w:rPr>
              <w:t>used</w:t>
            </w:r>
            <w:proofErr w:type="gramEnd"/>
            <w:r w:rsidRPr="00257461">
              <w:rPr>
                <w:rFonts w:eastAsia="SimSun"/>
                <w:lang w:eastAsia="zh-CN"/>
              </w:rPr>
              <w:t xml:space="preserve">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proofErr w:type="spellStart"/>
            <w:r>
              <w:rPr>
                <w:rFonts w:eastAsia="SimSun"/>
                <w:lang w:eastAsia="zh-CN"/>
              </w:rPr>
              <w:t>Quectel</w:t>
            </w:r>
            <w:proofErr w:type="spellEnd"/>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 xml:space="preserve">Lower overhead and seemingly </w:t>
            </w:r>
            <w:proofErr w:type="gramStart"/>
            <w:r>
              <w:rPr>
                <w:rFonts w:eastAsia="SimSun"/>
                <w:lang w:eastAsia="zh-CN"/>
              </w:rPr>
              <w:t>less</w:t>
            </w:r>
            <w:proofErr w:type="gramEnd"/>
            <w:r>
              <w:rPr>
                <w:rFonts w:eastAsia="SimSun"/>
                <w:lang w:eastAsia="zh-CN"/>
              </w:rPr>
              <w:t xml:space="preserve">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lastRenderedPageBreak/>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w:t>
            </w:r>
            <w:proofErr w:type="gramStart"/>
            <w:r>
              <w:rPr>
                <w:rFonts w:eastAsiaTheme="minorEastAsia"/>
                <w:lang w:eastAsia="zh-CN"/>
              </w:rPr>
              <w:t>i.e.</w:t>
            </w:r>
            <w:proofErr w:type="gramEnd"/>
            <w:r>
              <w:rPr>
                <w:rFonts w:eastAsiaTheme="minorEastAsia"/>
                <w:lang w:eastAsia="zh-CN"/>
              </w:rPr>
              <w:t xml:space="preserv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proofErr w:type="gramStart"/>
            <w:r w:rsidR="00EF2C75">
              <w:rPr>
                <w:rFonts w:eastAsia="SimSun"/>
                <w:lang w:eastAsia="zh-CN"/>
              </w:rPr>
              <w:t>Also</w:t>
            </w:r>
            <w:proofErr w:type="gramEnd"/>
            <w:r w:rsidR="00EF2C75">
              <w:rPr>
                <w:rFonts w:eastAsia="SimSun"/>
                <w:lang w:eastAsia="zh-CN"/>
              </w:rPr>
              <w:t xml:space="preserve">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lastRenderedPageBreak/>
              <w:t>Performance gains as shown by simulation results in R1-2104329.</w:t>
            </w:r>
          </w:p>
          <w:p w14:paraId="22B78EB1"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SimSun"/>
                <w:lang w:eastAsia="zh-CN"/>
              </w:rPr>
            </w:pPr>
            <w:r w:rsidRPr="00257461">
              <w:rPr>
                <w:rFonts w:eastAsia="SimSun"/>
                <w:lang w:eastAsia="zh-CN"/>
              </w:rPr>
              <w:lastRenderedPageBreak/>
              <w:t xml:space="preserve">For repetition coding or simplex coding, placeholder bits are </w:t>
            </w:r>
            <w:proofErr w:type="gramStart"/>
            <w:r w:rsidRPr="00257461">
              <w:rPr>
                <w:rFonts w:eastAsia="SimSun"/>
                <w:lang w:eastAsia="zh-CN"/>
              </w:rPr>
              <w:t>used</w:t>
            </w:r>
            <w:proofErr w:type="gramEnd"/>
            <w:r w:rsidRPr="00257461">
              <w:rPr>
                <w:rFonts w:eastAsia="SimSun"/>
                <w:lang w:eastAsia="zh-CN"/>
              </w:rPr>
              <w:t xml:space="preserve">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 xml:space="preserve">to maintain the maximized Euclidean </w:t>
            </w:r>
            <w:r w:rsidRPr="00257461">
              <w:rPr>
                <w:rFonts w:eastAsia="SimSun"/>
                <w:lang w:eastAsia="zh-CN"/>
              </w:rPr>
              <w:lastRenderedPageBreak/>
              <w:t>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lastRenderedPageBreak/>
              <w:t>O</w:t>
            </w:r>
            <w:r>
              <w:rPr>
                <w:rFonts w:eastAsia="SimSun"/>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proofErr w:type="spellStart"/>
      <w:r>
        <w:rPr>
          <w:rFonts w:eastAsia="SimSun"/>
          <w:color w:val="0070C0"/>
          <w:lang w:eastAsia="zh-CN"/>
        </w:rPr>
        <w:t>Quectel</w:t>
      </w:r>
      <w:proofErr w:type="spellEnd"/>
      <w:r>
        <w:rPr>
          <w:rFonts w:eastAsia="SimSun"/>
          <w:color w:val="0070C0"/>
          <w:lang w:eastAsia="zh-CN"/>
        </w:rPr>
        <w:t>,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BodyText"/>
        <w:rPr>
          <w:rFonts w:eastAsiaTheme="minorEastAsia"/>
          <w:lang w:eastAsia="zh-CN"/>
        </w:rPr>
      </w:pPr>
      <w:r>
        <w:rPr>
          <w:rFonts w:eastAsiaTheme="minorEastAsia"/>
          <w:lang w:eastAsia="zh-CN"/>
        </w:rPr>
        <w:t>Void.</w:t>
      </w:r>
    </w:p>
    <w:p w14:paraId="0C6B52F1" w14:textId="1B1FEB40"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FE3C6C">
        <w:tc>
          <w:tcPr>
            <w:tcW w:w="1372" w:type="dxa"/>
            <w:shd w:val="clear" w:color="auto" w:fill="auto"/>
          </w:tcPr>
          <w:p w14:paraId="5BA46A30" w14:textId="77777777" w:rsidR="00D13220" w:rsidRPr="00954597" w:rsidRDefault="00D13220" w:rsidP="00FE3C6C">
            <w:pPr>
              <w:spacing w:after="120"/>
              <w:rPr>
                <w:rFonts w:eastAsia="SimSun"/>
                <w:szCs w:val="20"/>
                <w:lang w:eastAsia="zh-CN"/>
              </w:rPr>
            </w:pPr>
          </w:p>
        </w:tc>
        <w:tc>
          <w:tcPr>
            <w:tcW w:w="7690" w:type="dxa"/>
            <w:shd w:val="clear" w:color="auto" w:fill="auto"/>
          </w:tcPr>
          <w:p w14:paraId="4D8AAB8C" w14:textId="77777777" w:rsidR="00D13220" w:rsidRPr="00954597" w:rsidRDefault="00D13220" w:rsidP="00FE3C6C">
            <w:pPr>
              <w:spacing w:after="120"/>
              <w:rPr>
                <w:rFonts w:eastAsia="SimSun"/>
                <w:szCs w:val="20"/>
                <w:lang w:eastAsia="zh-CN"/>
              </w:rPr>
            </w:pPr>
          </w:p>
        </w:tc>
      </w:tr>
      <w:tr w:rsidR="00D13220" w:rsidRPr="00954597" w14:paraId="177D17BD" w14:textId="77777777" w:rsidTr="00FE3C6C">
        <w:tc>
          <w:tcPr>
            <w:tcW w:w="1372" w:type="dxa"/>
            <w:shd w:val="clear" w:color="auto" w:fill="auto"/>
          </w:tcPr>
          <w:p w14:paraId="54030072" w14:textId="77777777" w:rsidR="00D13220" w:rsidRPr="00954597" w:rsidRDefault="00D13220" w:rsidP="00FE3C6C">
            <w:pPr>
              <w:spacing w:after="120"/>
              <w:rPr>
                <w:rFonts w:eastAsia="SimSun"/>
                <w:szCs w:val="20"/>
                <w:lang w:eastAsia="zh-CN"/>
              </w:rPr>
            </w:pPr>
          </w:p>
        </w:tc>
        <w:tc>
          <w:tcPr>
            <w:tcW w:w="7690" w:type="dxa"/>
            <w:shd w:val="clear" w:color="auto" w:fill="auto"/>
          </w:tcPr>
          <w:p w14:paraId="123507E8" w14:textId="77777777" w:rsidR="00D13220" w:rsidRPr="00954597" w:rsidRDefault="00D13220" w:rsidP="00FE3C6C">
            <w:pPr>
              <w:spacing w:after="120"/>
              <w:rPr>
                <w:rFonts w:eastAsia="SimSun"/>
                <w:szCs w:val="20"/>
                <w:lang w:eastAsia="zh-CN"/>
              </w:rPr>
            </w:pPr>
          </w:p>
        </w:tc>
      </w:tr>
      <w:tr w:rsidR="00D13220" w:rsidRPr="00954597" w14:paraId="6F239229" w14:textId="77777777" w:rsidTr="00FE3C6C">
        <w:tc>
          <w:tcPr>
            <w:tcW w:w="1372" w:type="dxa"/>
            <w:shd w:val="clear" w:color="auto" w:fill="auto"/>
          </w:tcPr>
          <w:p w14:paraId="350479F0" w14:textId="77777777" w:rsidR="00D13220" w:rsidRPr="00954597" w:rsidRDefault="00D13220" w:rsidP="00FE3C6C">
            <w:pPr>
              <w:spacing w:after="120"/>
              <w:rPr>
                <w:rFonts w:eastAsia="SimSun"/>
                <w:szCs w:val="20"/>
                <w:lang w:eastAsia="zh-CN"/>
              </w:rPr>
            </w:pPr>
          </w:p>
        </w:tc>
        <w:tc>
          <w:tcPr>
            <w:tcW w:w="7690" w:type="dxa"/>
            <w:shd w:val="clear" w:color="auto" w:fill="auto"/>
          </w:tcPr>
          <w:p w14:paraId="07C6C295" w14:textId="77777777" w:rsidR="00D13220" w:rsidRPr="00954597" w:rsidRDefault="00D13220" w:rsidP="00FE3C6C">
            <w:pPr>
              <w:spacing w:after="120"/>
              <w:rPr>
                <w:rFonts w:eastAsia="SimSun"/>
                <w:szCs w:val="20"/>
                <w:lang w:eastAsia="zh-CN"/>
              </w:rPr>
            </w:pPr>
          </w:p>
        </w:tc>
      </w:tr>
      <w:tr w:rsidR="00D13220" w:rsidRPr="00954597" w14:paraId="2EC4F850" w14:textId="77777777" w:rsidTr="00FE3C6C">
        <w:tc>
          <w:tcPr>
            <w:tcW w:w="1372" w:type="dxa"/>
            <w:shd w:val="clear" w:color="auto" w:fill="auto"/>
          </w:tcPr>
          <w:p w14:paraId="42AB2C66" w14:textId="77777777" w:rsidR="00D13220" w:rsidRPr="00954597" w:rsidRDefault="00D13220" w:rsidP="00FE3C6C">
            <w:pPr>
              <w:spacing w:after="120"/>
              <w:rPr>
                <w:rFonts w:eastAsia="SimSun"/>
                <w:szCs w:val="20"/>
                <w:lang w:eastAsia="zh-CN"/>
              </w:rPr>
            </w:pPr>
          </w:p>
        </w:tc>
        <w:tc>
          <w:tcPr>
            <w:tcW w:w="7690" w:type="dxa"/>
            <w:shd w:val="clear" w:color="auto" w:fill="auto"/>
          </w:tcPr>
          <w:p w14:paraId="3BD3287C" w14:textId="77777777" w:rsidR="00D13220" w:rsidRPr="00954597" w:rsidRDefault="00D13220" w:rsidP="00FE3C6C">
            <w:pPr>
              <w:spacing w:after="120"/>
              <w:rPr>
                <w:rFonts w:eastAsia="SimSun"/>
                <w:szCs w:val="20"/>
                <w:lang w:eastAsia="zh-CN"/>
              </w:rPr>
            </w:pPr>
          </w:p>
        </w:tc>
      </w:tr>
      <w:tr w:rsidR="00D13220" w:rsidRPr="00954597" w14:paraId="00AA59E4" w14:textId="77777777" w:rsidTr="00FE3C6C">
        <w:tc>
          <w:tcPr>
            <w:tcW w:w="1372" w:type="dxa"/>
            <w:shd w:val="clear" w:color="auto" w:fill="auto"/>
          </w:tcPr>
          <w:p w14:paraId="5576D1AE" w14:textId="77777777" w:rsidR="00D13220" w:rsidRPr="00954597" w:rsidRDefault="00D13220" w:rsidP="00FE3C6C">
            <w:pPr>
              <w:spacing w:after="120"/>
              <w:rPr>
                <w:rFonts w:eastAsia="SimSun"/>
                <w:szCs w:val="20"/>
                <w:lang w:eastAsia="zh-CN"/>
              </w:rPr>
            </w:pPr>
          </w:p>
        </w:tc>
        <w:tc>
          <w:tcPr>
            <w:tcW w:w="7690" w:type="dxa"/>
            <w:shd w:val="clear" w:color="auto" w:fill="auto"/>
          </w:tcPr>
          <w:p w14:paraId="4A56D807" w14:textId="77777777" w:rsidR="00D13220" w:rsidRPr="00954597" w:rsidRDefault="00D13220" w:rsidP="00FE3C6C">
            <w:pPr>
              <w:spacing w:after="120"/>
              <w:rPr>
                <w:rFonts w:eastAsia="SimSun"/>
                <w:szCs w:val="20"/>
                <w:lang w:eastAsia="zh-CN"/>
              </w:rPr>
            </w:pPr>
          </w:p>
        </w:tc>
      </w:tr>
      <w:tr w:rsidR="00D13220" w:rsidRPr="00954597" w14:paraId="1020E2DA" w14:textId="77777777" w:rsidTr="00FE3C6C">
        <w:tc>
          <w:tcPr>
            <w:tcW w:w="1372" w:type="dxa"/>
            <w:shd w:val="clear" w:color="auto" w:fill="auto"/>
          </w:tcPr>
          <w:p w14:paraId="22472F09" w14:textId="77777777" w:rsidR="00D13220" w:rsidRPr="00954597" w:rsidRDefault="00D13220" w:rsidP="00FE3C6C">
            <w:pPr>
              <w:spacing w:after="120"/>
              <w:rPr>
                <w:rFonts w:eastAsia="SimSun"/>
                <w:szCs w:val="20"/>
                <w:lang w:eastAsia="zh-CN"/>
              </w:rPr>
            </w:pPr>
          </w:p>
        </w:tc>
        <w:tc>
          <w:tcPr>
            <w:tcW w:w="7690" w:type="dxa"/>
            <w:shd w:val="clear" w:color="auto" w:fill="auto"/>
          </w:tcPr>
          <w:p w14:paraId="1FE43062" w14:textId="77777777" w:rsidR="00D13220" w:rsidRPr="00954597" w:rsidRDefault="00D13220" w:rsidP="00FE3C6C">
            <w:pPr>
              <w:spacing w:after="120"/>
              <w:rPr>
                <w:rFonts w:eastAsia="SimSun"/>
                <w:szCs w:val="20"/>
                <w:lang w:eastAsia="zh-CN"/>
              </w:rPr>
            </w:pPr>
          </w:p>
        </w:tc>
      </w:tr>
      <w:tr w:rsidR="00D13220" w:rsidRPr="00954597" w14:paraId="2B74EDA3" w14:textId="77777777" w:rsidTr="00FE3C6C">
        <w:tc>
          <w:tcPr>
            <w:tcW w:w="1372" w:type="dxa"/>
            <w:shd w:val="clear" w:color="auto" w:fill="auto"/>
          </w:tcPr>
          <w:p w14:paraId="58AB8CB7" w14:textId="77777777" w:rsidR="00D13220" w:rsidRPr="00954597" w:rsidRDefault="00D13220" w:rsidP="00FE3C6C">
            <w:pPr>
              <w:spacing w:after="120"/>
              <w:rPr>
                <w:rFonts w:eastAsia="SimSun"/>
                <w:szCs w:val="20"/>
                <w:lang w:eastAsia="zh-CN"/>
              </w:rPr>
            </w:pPr>
          </w:p>
        </w:tc>
        <w:tc>
          <w:tcPr>
            <w:tcW w:w="7690" w:type="dxa"/>
            <w:shd w:val="clear" w:color="auto" w:fill="auto"/>
          </w:tcPr>
          <w:p w14:paraId="48421D90" w14:textId="77777777" w:rsidR="00D13220" w:rsidRPr="00954597" w:rsidRDefault="00D13220" w:rsidP="00FE3C6C">
            <w:pPr>
              <w:spacing w:after="120"/>
              <w:rPr>
                <w:rFonts w:eastAsia="SimSun"/>
                <w:szCs w:val="20"/>
                <w:lang w:eastAsia="zh-CN"/>
              </w:rPr>
            </w:pPr>
          </w:p>
        </w:tc>
      </w:tr>
      <w:tr w:rsidR="00D13220" w:rsidRPr="00954597" w14:paraId="76D5BD9C" w14:textId="77777777" w:rsidTr="00FE3C6C">
        <w:tc>
          <w:tcPr>
            <w:tcW w:w="1372" w:type="dxa"/>
            <w:shd w:val="clear" w:color="auto" w:fill="auto"/>
          </w:tcPr>
          <w:p w14:paraId="3FCD5544" w14:textId="77777777" w:rsidR="00D13220" w:rsidRPr="00954597" w:rsidRDefault="00D13220" w:rsidP="00FE3C6C">
            <w:pPr>
              <w:spacing w:after="120"/>
              <w:rPr>
                <w:rFonts w:eastAsia="SimSun"/>
                <w:szCs w:val="20"/>
                <w:lang w:eastAsia="zh-CN"/>
              </w:rPr>
            </w:pPr>
          </w:p>
        </w:tc>
        <w:tc>
          <w:tcPr>
            <w:tcW w:w="7690" w:type="dxa"/>
            <w:shd w:val="clear" w:color="auto" w:fill="auto"/>
          </w:tcPr>
          <w:p w14:paraId="434CDD61" w14:textId="77777777" w:rsidR="00D13220" w:rsidRPr="00954597" w:rsidRDefault="00D13220" w:rsidP="00FE3C6C">
            <w:pPr>
              <w:spacing w:after="120"/>
              <w:rPr>
                <w:rFonts w:eastAsia="SimSun"/>
                <w:szCs w:val="20"/>
                <w:lang w:eastAsia="zh-CN"/>
              </w:rPr>
            </w:pPr>
          </w:p>
        </w:tc>
      </w:tr>
      <w:tr w:rsidR="00D13220" w:rsidRPr="00954597" w14:paraId="5F068770" w14:textId="77777777" w:rsidTr="00FE3C6C">
        <w:tc>
          <w:tcPr>
            <w:tcW w:w="1372" w:type="dxa"/>
            <w:shd w:val="clear" w:color="auto" w:fill="auto"/>
          </w:tcPr>
          <w:p w14:paraId="00D7EEAE" w14:textId="77777777" w:rsidR="00D13220" w:rsidRPr="00954597" w:rsidRDefault="00D13220" w:rsidP="00FE3C6C">
            <w:pPr>
              <w:spacing w:after="120"/>
              <w:rPr>
                <w:rFonts w:eastAsia="SimSun"/>
                <w:szCs w:val="20"/>
                <w:lang w:eastAsia="zh-CN"/>
              </w:rPr>
            </w:pPr>
          </w:p>
        </w:tc>
        <w:tc>
          <w:tcPr>
            <w:tcW w:w="7690" w:type="dxa"/>
            <w:shd w:val="clear" w:color="auto" w:fill="auto"/>
          </w:tcPr>
          <w:p w14:paraId="76EC36FD" w14:textId="77777777" w:rsidR="00D13220" w:rsidRPr="00954597" w:rsidRDefault="00D13220" w:rsidP="00FE3C6C">
            <w:pPr>
              <w:spacing w:after="120"/>
              <w:rPr>
                <w:rFonts w:eastAsia="SimSun"/>
                <w:szCs w:val="20"/>
                <w:lang w:eastAsia="zh-CN"/>
              </w:rPr>
            </w:pPr>
          </w:p>
        </w:tc>
      </w:tr>
      <w:tr w:rsidR="00D13220" w:rsidRPr="00954597" w14:paraId="10386D82" w14:textId="77777777" w:rsidTr="00FE3C6C">
        <w:tc>
          <w:tcPr>
            <w:tcW w:w="1372" w:type="dxa"/>
            <w:shd w:val="clear" w:color="auto" w:fill="auto"/>
          </w:tcPr>
          <w:p w14:paraId="1886BEEA" w14:textId="77777777" w:rsidR="00D13220" w:rsidRPr="00954597" w:rsidRDefault="00D13220" w:rsidP="00FE3C6C">
            <w:pPr>
              <w:spacing w:after="120"/>
              <w:rPr>
                <w:rFonts w:eastAsia="SimSun"/>
                <w:szCs w:val="20"/>
                <w:lang w:eastAsia="zh-CN"/>
              </w:rPr>
            </w:pPr>
          </w:p>
        </w:tc>
        <w:tc>
          <w:tcPr>
            <w:tcW w:w="7690" w:type="dxa"/>
            <w:shd w:val="clear" w:color="auto" w:fill="auto"/>
          </w:tcPr>
          <w:p w14:paraId="0456C7B7" w14:textId="77777777" w:rsidR="00D13220" w:rsidRPr="00954597" w:rsidRDefault="00D13220" w:rsidP="00FE3C6C">
            <w:pPr>
              <w:spacing w:after="120"/>
              <w:rPr>
                <w:rFonts w:eastAsia="SimSun"/>
                <w:szCs w:val="20"/>
                <w:lang w:eastAsia="zh-CN"/>
              </w:rPr>
            </w:pPr>
          </w:p>
        </w:tc>
      </w:tr>
      <w:tr w:rsidR="00D13220" w:rsidRPr="00954597" w14:paraId="4EE86147" w14:textId="77777777" w:rsidTr="00FE3C6C">
        <w:tc>
          <w:tcPr>
            <w:tcW w:w="1372" w:type="dxa"/>
            <w:shd w:val="clear" w:color="auto" w:fill="auto"/>
          </w:tcPr>
          <w:p w14:paraId="5FCDC647" w14:textId="77777777" w:rsidR="00D13220" w:rsidRPr="00954597" w:rsidRDefault="00D13220" w:rsidP="00FE3C6C">
            <w:pPr>
              <w:spacing w:after="120"/>
              <w:rPr>
                <w:rFonts w:eastAsia="SimSun"/>
                <w:szCs w:val="20"/>
                <w:lang w:eastAsia="zh-CN"/>
              </w:rPr>
            </w:pPr>
          </w:p>
        </w:tc>
        <w:tc>
          <w:tcPr>
            <w:tcW w:w="7690" w:type="dxa"/>
            <w:shd w:val="clear" w:color="auto" w:fill="auto"/>
          </w:tcPr>
          <w:p w14:paraId="743C7884" w14:textId="77777777" w:rsidR="00D13220" w:rsidRPr="00954597" w:rsidRDefault="00D13220" w:rsidP="00FE3C6C">
            <w:pPr>
              <w:spacing w:after="120"/>
              <w:rPr>
                <w:rFonts w:eastAsia="SimSun"/>
                <w:szCs w:val="20"/>
                <w:lang w:eastAsia="zh-CN"/>
              </w:rPr>
            </w:pPr>
          </w:p>
        </w:tc>
      </w:tr>
      <w:tr w:rsidR="00D13220" w:rsidRPr="00954597" w14:paraId="1AD3E335" w14:textId="77777777" w:rsidTr="00FE3C6C">
        <w:tc>
          <w:tcPr>
            <w:tcW w:w="1372" w:type="dxa"/>
            <w:shd w:val="clear" w:color="auto" w:fill="auto"/>
          </w:tcPr>
          <w:p w14:paraId="43E8CE6A" w14:textId="77777777" w:rsidR="00D13220" w:rsidRPr="00954597" w:rsidRDefault="00D13220" w:rsidP="00FE3C6C">
            <w:pPr>
              <w:spacing w:after="120"/>
              <w:rPr>
                <w:rFonts w:eastAsia="SimSun"/>
                <w:szCs w:val="20"/>
                <w:lang w:eastAsia="zh-CN"/>
              </w:rPr>
            </w:pPr>
          </w:p>
        </w:tc>
        <w:tc>
          <w:tcPr>
            <w:tcW w:w="7690" w:type="dxa"/>
            <w:shd w:val="clear" w:color="auto" w:fill="auto"/>
          </w:tcPr>
          <w:p w14:paraId="55438861" w14:textId="77777777" w:rsidR="00D13220" w:rsidRPr="00954597" w:rsidRDefault="00D13220" w:rsidP="00FE3C6C">
            <w:pPr>
              <w:spacing w:after="120"/>
              <w:rPr>
                <w:rFonts w:eastAsia="SimSun"/>
                <w:szCs w:val="20"/>
                <w:lang w:eastAsia="zh-CN"/>
              </w:rPr>
            </w:pPr>
          </w:p>
        </w:tc>
      </w:tr>
      <w:tr w:rsidR="00D13220" w:rsidRPr="00954597" w14:paraId="4A70B448" w14:textId="77777777" w:rsidTr="00FE3C6C">
        <w:tc>
          <w:tcPr>
            <w:tcW w:w="1372" w:type="dxa"/>
            <w:shd w:val="clear" w:color="auto" w:fill="auto"/>
          </w:tcPr>
          <w:p w14:paraId="4DC0264B" w14:textId="77777777" w:rsidR="00D13220" w:rsidRPr="00954597" w:rsidRDefault="00D13220" w:rsidP="00FE3C6C">
            <w:pPr>
              <w:spacing w:after="120"/>
              <w:rPr>
                <w:rFonts w:eastAsia="SimSun"/>
                <w:szCs w:val="20"/>
                <w:lang w:eastAsia="zh-CN"/>
              </w:rPr>
            </w:pPr>
          </w:p>
        </w:tc>
        <w:tc>
          <w:tcPr>
            <w:tcW w:w="7690" w:type="dxa"/>
            <w:shd w:val="clear" w:color="auto" w:fill="auto"/>
          </w:tcPr>
          <w:p w14:paraId="5F89F45E" w14:textId="77777777" w:rsidR="00D13220" w:rsidRPr="00954597" w:rsidRDefault="00D13220" w:rsidP="00FE3C6C">
            <w:pPr>
              <w:spacing w:after="120"/>
              <w:rPr>
                <w:rFonts w:eastAsia="SimSun"/>
                <w:szCs w:val="20"/>
                <w:lang w:eastAsia="zh-CN"/>
              </w:rPr>
            </w:pPr>
          </w:p>
        </w:tc>
      </w:tr>
      <w:tr w:rsidR="00D13220" w:rsidRPr="00954597" w14:paraId="20FFCEF0" w14:textId="77777777" w:rsidTr="00FE3C6C">
        <w:tc>
          <w:tcPr>
            <w:tcW w:w="1372" w:type="dxa"/>
            <w:shd w:val="clear" w:color="auto" w:fill="auto"/>
          </w:tcPr>
          <w:p w14:paraId="60C10AD7" w14:textId="77777777" w:rsidR="00D13220" w:rsidRPr="00954597" w:rsidRDefault="00D13220" w:rsidP="00FE3C6C">
            <w:pPr>
              <w:spacing w:after="120"/>
              <w:rPr>
                <w:rFonts w:eastAsia="SimSun"/>
                <w:szCs w:val="20"/>
                <w:lang w:eastAsia="zh-CN"/>
              </w:rPr>
            </w:pPr>
          </w:p>
        </w:tc>
        <w:tc>
          <w:tcPr>
            <w:tcW w:w="7690" w:type="dxa"/>
            <w:shd w:val="clear" w:color="auto" w:fill="auto"/>
          </w:tcPr>
          <w:p w14:paraId="68C9CE64" w14:textId="77777777" w:rsidR="00D13220" w:rsidRPr="00954597" w:rsidRDefault="00D13220" w:rsidP="00FE3C6C">
            <w:pPr>
              <w:spacing w:after="120"/>
              <w:rPr>
                <w:rFonts w:eastAsia="SimSun"/>
                <w:szCs w:val="20"/>
                <w:lang w:eastAsia="zh-CN"/>
              </w:rPr>
            </w:pPr>
          </w:p>
        </w:tc>
      </w:tr>
      <w:tr w:rsidR="00D13220" w:rsidRPr="00954597" w14:paraId="1F6F8E87" w14:textId="77777777" w:rsidTr="00FE3C6C">
        <w:tc>
          <w:tcPr>
            <w:tcW w:w="1372" w:type="dxa"/>
            <w:shd w:val="clear" w:color="auto" w:fill="auto"/>
          </w:tcPr>
          <w:p w14:paraId="10B2834A" w14:textId="77777777" w:rsidR="00D13220" w:rsidRPr="00954597" w:rsidRDefault="00D13220" w:rsidP="00FE3C6C">
            <w:pPr>
              <w:spacing w:after="120"/>
              <w:rPr>
                <w:rFonts w:eastAsia="SimSun"/>
                <w:szCs w:val="20"/>
                <w:lang w:eastAsia="zh-CN"/>
              </w:rPr>
            </w:pPr>
          </w:p>
        </w:tc>
        <w:tc>
          <w:tcPr>
            <w:tcW w:w="7690" w:type="dxa"/>
            <w:shd w:val="clear" w:color="auto" w:fill="auto"/>
          </w:tcPr>
          <w:p w14:paraId="2B6366E8" w14:textId="77777777" w:rsidR="00D13220" w:rsidRPr="00954597" w:rsidRDefault="00D13220" w:rsidP="00FE3C6C">
            <w:pPr>
              <w:spacing w:after="120"/>
              <w:rPr>
                <w:rFonts w:eastAsia="SimSun"/>
                <w:szCs w:val="20"/>
                <w:lang w:eastAsia="zh-CN"/>
              </w:rPr>
            </w:pPr>
          </w:p>
        </w:tc>
      </w:tr>
      <w:tr w:rsidR="00D13220" w:rsidRPr="00954597" w14:paraId="6CA1101C" w14:textId="77777777" w:rsidTr="00FE3C6C">
        <w:tc>
          <w:tcPr>
            <w:tcW w:w="1372" w:type="dxa"/>
            <w:shd w:val="clear" w:color="auto" w:fill="auto"/>
          </w:tcPr>
          <w:p w14:paraId="15BB8605" w14:textId="77777777" w:rsidR="00D13220" w:rsidRPr="00954597" w:rsidRDefault="00D13220" w:rsidP="00FE3C6C">
            <w:pPr>
              <w:spacing w:after="120"/>
              <w:rPr>
                <w:rFonts w:eastAsia="SimSun"/>
                <w:szCs w:val="20"/>
                <w:lang w:eastAsia="zh-CN"/>
              </w:rPr>
            </w:pPr>
          </w:p>
        </w:tc>
        <w:tc>
          <w:tcPr>
            <w:tcW w:w="7690" w:type="dxa"/>
            <w:shd w:val="clear" w:color="auto" w:fill="auto"/>
          </w:tcPr>
          <w:p w14:paraId="56113167" w14:textId="77777777" w:rsidR="00D13220" w:rsidRPr="00954597" w:rsidRDefault="00D13220" w:rsidP="00FE3C6C">
            <w:pPr>
              <w:spacing w:after="120"/>
              <w:rPr>
                <w:rFonts w:eastAsia="SimSun"/>
                <w:szCs w:val="20"/>
                <w:lang w:eastAsia="zh-CN"/>
              </w:rPr>
            </w:pPr>
          </w:p>
        </w:tc>
      </w:tr>
      <w:tr w:rsidR="00D13220" w:rsidRPr="00954597" w14:paraId="30AA8A57" w14:textId="77777777" w:rsidTr="00FE3C6C">
        <w:tc>
          <w:tcPr>
            <w:tcW w:w="1372" w:type="dxa"/>
            <w:shd w:val="clear" w:color="auto" w:fill="auto"/>
          </w:tcPr>
          <w:p w14:paraId="79F3FE40" w14:textId="77777777" w:rsidR="00D13220" w:rsidRPr="00954597" w:rsidRDefault="00D13220" w:rsidP="00FE3C6C">
            <w:pPr>
              <w:spacing w:after="120"/>
              <w:rPr>
                <w:rFonts w:eastAsia="SimSun"/>
                <w:szCs w:val="20"/>
                <w:lang w:eastAsia="zh-CN"/>
              </w:rPr>
            </w:pPr>
          </w:p>
        </w:tc>
        <w:tc>
          <w:tcPr>
            <w:tcW w:w="7690" w:type="dxa"/>
            <w:shd w:val="clear" w:color="auto" w:fill="auto"/>
          </w:tcPr>
          <w:p w14:paraId="206DD5A9" w14:textId="77777777" w:rsidR="00D13220" w:rsidRPr="00954597" w:rsidRDefault="00D13220" w:rsidP="00FE3C6C">
            <w:pPr>
              <w:spacing w:after="120"/>
              <w:rPr>
                <w:rFonts w:eastAsia="SimSun"/>
                <w:szCs w:val="20"/>
                <w:lang w:eastAsia="zh-CN"/>
              </w:rPr>
            </w:pPr>
          </w:p>
        </w:tc>
      </w:tr>
      <w:tr w:rsidR="00D13220" w:rsidRPr="00954597" w14:paraId="6894983A" w14:textId="77777777" w:rsidTr="00FE3C6C">
        <w:tc>
          <w:tcPr>
            <w:tcW w:w="1372" w:type="dxa"/>
            <w:shd w:val="clear" w:color="auto" w:fill="auto"/>
          </w:tcPr>
          <w:p w14:paraId="1989EC32" w14:textId="77777777" w:rsidR="00D13220" w:rsidRPr="00954597" w:rsidRDefault="00D13220" w:rsidP="00FE3C6C">
            <w:pPr>
              <w:spacing w:after="120"/>
              <w:rPr>
                <w:rFonts w:eastAsia="SimSun"/>
                <w:szCs w:val="20"/>
                <w:lang w:eastAsia="zh-CN"/>
              </w:rPr>
            </w:pPr>
          </w:p>
        </w:tc>
        <w:tc>
          <w:tcPr>
            <w:tcW w:w="7690" w:type="dxa"/>
            <w:shd w:val="clear" w:color="auto" w:fill="auto"/>
          </w:tcPr>
          <w:p w14:paraId="5B3703AB" w14:textId="77777777" w:rsidR="00D13220" w:rsidRPr="00954597" w:rsidRDefault="00D13220" w:rsidP="00FE3C6C">
            <w:pPr>
              <w:spacing w:after="120"/>
              <w:rPr>
                <w:rFonts w:eastAsia="SimSun"/>
                <w:szCs w:val="20"/>
                <w:lang w:eastAsia="zh-CN"/>
              </w:rPr>
            </w:pPr>
          </w:p>
        </w:tc>
      </w:tr>
      <w:tr w:rsidR="00D13220" w:rsidRPr="00954597" w14:paraId="3500A413" w14:textId="77777777" w:rsidTr="00FE3C6C">
        <w:tc>
          <w:tcPr>
            <w:tcW w:w="1372" w:type="dxa"/>
            <w:shd w:val="clear" w:color="auto" w:fill="auto"/>
          </w:tcPr>
          <w:p w14:paraId="27A0D27F" w14:textId="77777777" w:rsidR="00D13220" w:rsidRPr="00954597" w:rsidRDefault="00D13220" w:rsidP="00FE3C6C">
            <w:pPr>
              <w:spacing w:after="120"/>
              <w:rPr>
                <w:rFonts w:eastAsia="SimSun"/>
                <w:szCs w:val="20"/>
                <w:lang w:eastAsia="zh-CN"/>
              </w:rPr>
            </w:pPr>
          </w:p>
        </w:tc>
        <w:tc>
          <w:tcPr>
            <w:tcW w:w="7690" w:type="dxa"/>
            <w:shd w:val="clear" w:color="auto" w:fill="auto"/>
          </w:tcPr>
          <w:p w14:paraId="5FB81B6A" w14:textId="77777777" w:rsidR="00D13220" w:rsidRPr="00954597" w:rsidRDefault="00D13220" w:rsidP="00FE3C6C">
            <w:pPr>
              <w:spacing w:after="120"/>
              <w:rPr>
                <w:rFonts w:eastAsia="SimSun"/>
                <w:szCs w:val="20"/>
                <w:lang w:eastAsia="zh-CN"/>
              </w:rPr>
            </w:pPr>
          </w:p>
        </w:tc>
      </w:tr>
      <w:tr w:rsidR="00D13220" w:rsidRPr="00954597" w14:paraId="12C7DF54" w14:textId="77777777" w:rsidTr="00FE3C6C">
        <w:tc>
          <w:tcPr>
            <w:tcW w:w="1372" w:type="dxa"/>
            <w:shd w:val="clear" w:color="auto" w:fill="auto"/>
          </w:tcPr>
          <w:p w14:paraId="74A33C53" w14:textId="77777777" w:rsidR="00D13220" w:rsidRPr="00954597" w:rsidRDefault="00D13220" w:rsidP="00FE3C6C">
            <w:pPr>
              <w:spacing w:after="120"/>
              <w:rPr>
                <w:rFonts w:eastAsia="SimSun"/>
                <w:szCs w:val="20"/>
                <w:lang w:eastAsia="zh-CN"/>
              </w:rPr>
            </w:pPr>
          </w:p>
        </w:tc>
        <w:tc>
          <w:tcPr>
            <w:tcW w:w="7690" w:type="dxa"/>
            <w:shd w:val="clear" w:color="auto" w:fill="auto"/>
          </w:tcPr>
          <w:p w14:paraId="354E2AAC" w14:textId="77777777" w:rsidR="00D13220" w:rsidRPr="00954597" w:rsidRDefault="00D13220" w:rsidP="00FE3C6C">
            <w:pPr>
              <w:spacing w:after="120"/>
              <w:rPr>
                <w:rFonts w:eastAsia="SimSun"/>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proofErr w:type="spellStart"/>
      <w:r w:rsidRPr="00EE6B9E">
        <w:rPr>
          <w:rFonts w:eastAsia="SimSun"/>
          <w:color w:val="0070C0"/>
          <w:lang w:eastAsia="zh-CN"/>
        </w:rPr>
        <w:t>Spreadtrum</w:t>
      </w:r>
      <w:proofErr w:type="spellEnd"/>
      <w:r w:rsidRPr="00EE6B9E">
        <w:rPr>
          <w:rFonts w:eastAsia="SimSun" w:hint="eastAsia"/>
          <w:color w:val="0070C0"/>
          <w:lang w:eastAsia="zh-CN"/>
        </w:rPr>
        <w:t xml:space="preserve">, Sony, </w:t>
      </w:r>
      <w:proofErr w:type="spellStart"/>
      <w:r w:rsidRPr="00EE6B9E">
        <w:rPr>
          <w:rFonts w:eastAsia="SimSun" w:hint="eastAsia"/>
          <w:color w:val="0070C0"/>
          <w:lang w:eastAsia="zh-CN"/>
        </w:rPr>
        <w:t>Quectel</w:t>
      </w:r>
      <w:proofErr w:type="spellEnd"/>
      <w:r w:rsidRPr="00EE6B9E">
        <w:rPr>
          <w:rFonts w:eastAsia="SimSun" w:hint="eastAsia"/>
          <w:color w:val="0070C0"/>
          <w:lang w:eastAsia="zh-CN"/>
        </w:rPr>
        <w:t>,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proofErr w:type="spellStart"/>
      <w:r w:rsidRPr="00312851">
        <w:rPr>
          <w:rFonts w:eastAsia="SimSun" w:hint="eastAsia"/>
          <w:color w:val="0070C0"/>
          <w:lang w:eastAsia="zh-CN"/>
        </w:rPr>
        <w:t>Spreadtrum</w:t>
      </w:r>
      <w:proofErr w:type="spellEnd"/>
      <w:r w:rsidRPr="00312851">
        <w:rPr>
          <w:rFonts w:eastAsia="SimSun" w:hint="eastAsia"/>
          <w:color w:val="0070C0"/>
          <w:lang w:eastAsia="zh-CN"/>
        </w:rPr>
        <w:t>,</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proofErr w:type="spellStart"/>
      <w:r w:rsidRPr="00694156">
        <w:rPr>
          <w:rFonts w:eastAsia="SimSun"/>
          <w:color w:val="0070C0"/>
          <w:lang w:eastAsia="zh-CN"/>
        </w:rPr>
        <w:t>Quectel</w:t>
      </w:r>
      <w:proofErr w:type="spellEnd"/>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lastRenderedPageBreak/>
              <w:t xml:space="preserve">multiplexing </w:t>
            </w:r>
            <w:r>
              <w:rPr>
                <w:rFonts w:eastAsia="SimSun"/>
                <w:lang w:eastAsia="zh-CN"/>
              </w:rPr>
              <w:t xml:space="preserve">conditions, </w:t>
            </w:r>
            <w:proofErr w:type="gramStart"/>
            <w:r>
              <w:rPr>
                <w:rFonts w:eastAsia="SimSun" w:hint="eastAsia"/>
                <w:lang w:eastAsia="zh-CN"/>
              </w:rPr>
              <w:t>e.g.</w:t>
            </w:r>
            <w:proofErr w:type="gramEnd"/>
            <w:r>
              <w:rPr>
                <w:rFonts w:eastAsia="SimSun" w:hint="eastAsia"/>
                <w:lang w:eastAsia="zh-CN"/>
              </w:rPr>
              <w:t xml:space="preserve">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 xml:space="preserve">ot applicable in some cases, </w:t>
            </w:r>
            <w:proofErr w:type="gramStart"/>
            <w:r>
              <w:rPr>
                <w:rFonts w:eastAsia="SimSun"/>
                <w:lang w:eastAsia="zh-CN"/>
              </w:rPr>
              <w:t>e.g.</w:t>
            </w:r>
            <w:proofErr w:type="gramEnd"/>
            <w:r>
              <w:rPr>
                <w:rFonts w:eastAsia="SimSun"/>
                <w:lang w:eastAsia="zh-CN"/>
              </w:rPr>
              <w:t xml:space="preserve"> the case of HARQ-ACK for PDSCH(s) scheduling by fallback DCI or SPS HARQ-ACKs.</w:t>
            </w:r>
          </w:p>
          <w:p w14:paraId="172DE9A8" w14:textId="77777777" w:rsidR="004A6E72" w:rsidRDefault="00764370">
            <w:pPr>
              <w:rPr>
                <w:rFonts w:eastAsia="SimSun"/>
                <w:lang w:eastAsia="zh-CN"/>
              </w:rPr>
            </w:pPr>
            <w:proofErr w:type="gramStart"/>
            <w:r>
              <w:rPr>
                <w:rFonts w:eastAsia="SimSun" w:hint="eastAsia"/>
                <w:lang w:eastAsia="zh-CN"/>
              </w:rPr>
              <w:t>HW[</w:t>
            </w:r>
            <w:proofErr w:type="gramEnd"/>
            <w:r>
              <w:rPr>
                <w:rFonts w:eastAsia="SimSun" w:hint="eastAsia"/>
                <w:lang w:eastAsia="zh-CN"/>
              </w:rPr>
              <w:t>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6D1BC4"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 xml:space="preserve">Proposal 2: The UCI types with </w:t>
            </w:r>
            <w:proofErr w:type="gramStart"/>
            <w:r>
              <w:rPr>
                <w:rFonts w:eastAsiaTheme="minorEastAsia"/>
                <w:b/>
                <w:lang w:eastAsia="ko-KR"/>
              </w:rPr>
              <w:t>first priority</w:t>
            </w:r>
            <w:proofErr w:type="gramEnd"/>
            <w:r>
              <w:rPr>
                <w:rFonts w:eastAsiaTheme="minorEastAsia"/>
                <w:b/>
                <w:lang w:eastAsia="ko-KR"/>
              </w:rPr>
              <w:t xml:space="preserve">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proofErr w:type="spellStart"/>
            <w:r w:rsidRPr="00312851">
              <w:rPr>
                <w:rFonts w:eastAsia="SimSun" w:hint="eastAsia"/>
                <w:lang w:eastAsia="zh-CN"/>
              </w:rPr>
              <w:t>S</w:t>
            </w:r>
            <w:r w:rsidRPr="00312851">
              <w:rPr>
                <w:rFonts w:eastAsia="SimSun"/>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lastRenderedPageBreak/>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proofErr w:type="spellStart"/>
            <w:r w:rsidRPr="0030261D">
              <w:rPr>
                <w:rFonts w:eastAsia="SimSun" w:hint="eastAsia"/>
                <w:lang w:eastAsia="zh-CN"/>
              </w:rPr>
              <w:lastRenderedPageBreak/>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proofErr w:type="gramStart"/>
      <w:r>
        <w:rPr>
          <w:rFonts w:eastAsia="Microsoft YaHei"/>
        </w:rPr>
        <w:t>whether or not</w:t>
      </w:r>
      <w:proofErr w:type="gramEnd"/>
      <w:r>
        <w:rPr>
          <w:rFonts w:eastAsia="Microsoft YaHei"/>
        </w:rPr>
        <w:t xml:space="preserve">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 xml:space="preserve">ATT, </w:t>
      </w:r>
      <w:proofErr w:type="spellStart"/>
      <w:r w:rsidRPr="00257461">
        <w:rPr>
          <w:rFonts w:eastAsia="Microsoft YaHei"/>
          <w:color w:val="0070C0"/>
          <w:sz w:val="21"/>
          <w:szCs w:val="21"/>
          <w:lang w:eastAsia="zh-CN"/>
        </w:rPr>
        <w:t>Quectel</w:t>
      </w:r>
      <w:proofErr w:type="spellEnd"/>
      <w:r w:rsidRPr="00257461">
        <w:rPr>
          <w:rFonts w:eastAsia="Microsoft YaHei"/>
          <w:color w:val="0070C0"/>
          <w:sz w:val="21"/>
          <w:szCs w:val="21"/>
          <w:lang w:eastAsia="zh-CN"/>
        </w:rPr>
        <w:t xml:space="preserve">, Pana, Leno/Moto, Apple, OPPO, IDC, DCM, QC, TCL, </w:t>
      </w:r>
      <w:proofErr w:type="spellStart"/>
      <w:r w:rsidRPr="00257461">
        <w:rPr>
          <w:rFonts w:eastAsia="Microsoft YaHei"/>
          <w:color w:val="0070C0"/>
          <w:sz w:val="21"/>
          <w:szCs w:val="21"/>
          <w:lang w:eastAsia="zh-CN"/>
        </w:rPr>
        <w:t>Spreadtrum</w:t>
      </w:r>
      <w:proofErr w:type="spellEnd"/>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proofErr w:type="spellStart"/>
            <w:r>
              <w:rPr>
                <w:rFonts w:eastAsia="SimSun"/>
                <w:szCs w:val="20"/>
                <w:lang w:eastAsia="zh-CN"/>
              </w:rPr>
              <w:t>InterDigital</w:t>
            </w:r>
            <w:proofErr w:type="spellEnd"/>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w:t>
            </w:r>
            <w:proofErr w:type="gramStart"/>
            <w:r w:rsidRPr="003F3AEC">
              <w:rPr>
                <w:rFonts w:eastAsia="SimSun"/>
                <w:szCs w:val="20"/>
                <w:lang w:eastAsia="zh-CN"/>
              </w:rPr>
              <w:t>i.e.</w:t>
            </w:r>
            <w:proofErr w:type="gramEnd"/>
            <w:r w:rsidRPr="003F3AEC">
              <w:rPr>
                <w:rFonts w:eastAsia="SimSun"/>
                <w:szCs w:val="20"/>
                <w:lang w:eastAsia="zh-CN"/>
              </w:rPr>
              <w:t xml:space="preserv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w:t>
            </w:r>
            <w:proofErr w:type="gramStart"/>
            <w:r>
              <w:rPr>
                <w:szCs w:val="22"/>
              </w:rPr>
              <w:t>and also</w:t>
            </w:r>
            <w:proofErr w:type="gramEnd"/>
            <w:r>
              <w:rPr>
                <w:szCs w:val="22"/>
              </w:rPr>
              <w:t xml:space="preserve">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w:t>
      </w:r>
      <w:proofErr w:type="spellStart"/>
      <w:r w:rsidR="000902D4">
        <w:rPr>
          <w:rFonts w:eastAsia="SimSun"/>
          <w:color w:val="0070C0"/>
          <w:lang w:eastAsia="zh-CN"/>
        </w:rPr>
        <w:t>Quectel</w:t>
      </w:r>
      <w:proofErr w:type="spellEnd"/>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lastRenderedPageBreak/>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xml:space="preserve">, </w:t>
      </w:r>
      <w:proofErr w:type="spellStart"/>
      <w:r w:rsidR="00D82E69">
        <w:rPr>
          <w:rFonts w:eastAsia="SimSun"/>
          <w:color w:val="0070C0"/>
          <w:lang w:eastAsia="zh-CN"/>
        </w:rPr>
        <w:t>Quectel</w:t>
      </w:r>
      <w:proofErr w:type="spellEnd"/>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proofErr w:type="gramStart"/>
      <w:r w:rsidRPr="006D5AFE">
        <w:rPr>
          <w:rFonts w:eastAsia="SimSun" w:hint="eastAsia"/>
          <w:color w:val="0070C0"/>
          <w:lang w:val="fr-CA" w:eastAsia="zh-CN"/>
        </w:rPr>
        <w:t>v</w:t>
      </w:r>
      <w:r w:rsidRPr="006D5AFE">
        <w:rPr>
          <w:rFonts w:eastAsia="SimSun"/>
          <w:color w:val="0070C0"/>
          <w:lang w:val="fr-CA" w:eastAsia="zh-CN"/>
        </w:rPr>
        <w:t>ivo</w:t>
      </w:r>
      <w:proofErr w:type="gramEnd"/>
      <w:r w:rsidRPr="006D5AFE">
        <w:rPr>
          <w:rFonts w:eastAsia="SimSun"/>
          <w:color w:val="0070C0"/>
          <w:lang w:val="fr-CA" w:eastAsia="zh-CN"/>
        </w:rPr>
        <w:t xml:space="preserve">,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xml:space="preserve">, </w:t>
      </w:r>
      <w:proofErr w:type="spellStart"/>
      <w:r w:rsidR="00D82E69" w:rsidRPr="006D5AFE">
        <w:rPr>
          <w:rFonts w:eastAsia="SimSun"/>
          <w:color w:val="0070C0"/>
          <w:lang w:val="fr-CA" w:eastAsia="zh-CN"/>
        </w:rPr>
        <w:t>Quectel</w:t>
      </w:r>
      <w:proofErr w:type="spellEnd"/>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xml:space="preserve">, </w:t>
      </w:r>
      <w:proofErr w:type="spellStart"/>
      <w:r w:rsidR="0030261D" w:rsidRPr="0030261D">
        <w:rPr>
          <w:rFonts w:eastAsia="SimSun" w:hint="eastAsia"/>
          <w:color w:val="0070C0"/>
          <w:lang w:eastAsia="zh-CN"/>
        </w:rPr>
        <w:t>Quectel</w:t>
      </w:r>
      <w:proofErr w:type="spellEnd"/>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xml:space="preserve">, </w:t>
      </w:r>
      <w:proofErr w:type="spellStart"/>
      <w:r w:rsidR="006D5AFE">
        <w:rPr>
          <w:rFonts w:eastAsiaTheme="minorEastAsia"/>
          <w:color w:val="0070C0"/>
          <w:lang w:eastAsia="zh-CN"/>
        </w:rPr>
        <w:t>InterDigital</w:t>
      </w:r>
      <w:proofErr w:type="spellEnd"/>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lastRenderedPageBreak/>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w:t>
            </w:r>
            <w:proofErr w:type="gramStart"/>
            <w:r>
              <w:rPr>
                <w:rFonts w:eastAsiaTheme="minorEastAsia" w:hint="eastAsia"/>
                <w:lang w:eastAsia="zh-CN"/>
              </w:rPr>
              <w:t>i.e.</w:t>
            </w:r>
            <w:proofErr w:type="gramEnd"/>
            <w:r>
              <w:rPr>
                <w:rFonts w:eastAsiaTheme="minorEastAsia" w:hint="eastAsia"/>
                <w:lang w:eastAsia="zh-CN"/>
              </w:rPr>
              <w:t xml:space="preserv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w:t>
            </w:r>
            <w:r>
              <w:rPr>
                <w:lang w:eastAsia="zh-CN"/>
              </w:rPr>
              <w:lastRenderedPageBreak/>
              <w:t>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w:t>
      </w:r>
      <w:proofErr w:type="gramStart"/>
      <w:r>
        <w:rPr>
          <w:rFonts w:eastAsia="SimSun" w:hint="eastAsia"/>
          <w:b/>
          <w:lang w:eastAsia="zh-CN"/>
        </w:rPr>
        <w:t>no</w:t>
      </w:r>
      <w:proofErr w:type="gramEnd"/>
      <w:r>
        <w:rPr>
          <w:rFonts w:eastAsia="SimSun" w:hint="eastAsia"/>
          <w:b/>
          <w:lang w:eastAsia="zh-CN"/>
        </w:rPr>
        <w:t xml:space="preserve">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lastRenderedPageBreak/>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lastRenderedPageBreak/>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lastRenderedPageBreak/>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 xml:space="preserve">An additional UL DAI bit field can </w:t>
            </w:r>
            <w:proofErr w:type="gramStart"/>
            <w:r>
              <w:rPr>
                <w:rFonts w:eastAsia="SimSun"/>
                <w:b/>
                <w:i/>
                <w:lang w:eastAsia="zh-CN"/>
              </w:rPr>
              <w:t>be considered to be</w:t>
            </w:r>
            <w:proofErr w:type="gramEnd"/>
            <w:r>
              <w:rPr>
                <w:rFonts w:eastAsia="SimSun"/>
                <w:b/>
                <w:i/>
                <w:lang w:eastAsia="zh-CN"/>
              </w:rPr>
              <w:t xml:space="preserv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proofErr w:type="gramStart"/>
            <w:r>
              <w:rPr>
                <w:b/>
                <w:bCs/>
                <w:lang w:val="en-GB" w:eastAsia="zh-CN"/>
              </w:rPr>
              <w:t>where</w:t>
            </w:r>
            <w:proofErr w:type="gramEnd"/>
            <w:r>
              <w:rPr>
                <w:b/>
                <w:bCs/>
                <w:lang w:val="en-GB" w:eastAsia="zh-CN"/>
              </w:rPr>
              <w:t xml:space="preserve"> </w:t>
            </w:r>
          </w:p>
          <w:p w14:paraId="2BFF476E" w14:textId="77777777" w:rsidR="00B67FF5" w:rsidRPr="00E50514" w:rsidRDefault="006D1BC4"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6D1BC4"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w:t>
            </w:r>
            <w:proofErr w:type="gramStart"/>
            <w:r w:rsidR="00B67FF5">
              <w:rPr>
                <w:rFonts w:eastAsia="SimSun"/>
                <w:b/>
                <w:bCs/>
                <w:szCs w:val="20"/>
                <w:lang w:val="en-GB" w:eastAsia="zh-CN"/>
              </w:rPr>
              <w:t>6</w:t>
            </w:r>
            <w:proofErr w:type="gramEnd"/>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6D1BC4"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6D1BC4"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ja-JP"/>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6D1BC4"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6D1BC4"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w:t>
            </w:r>
            <w:proofErr w:type="gramStart"/>
            <w:r>
              <w:rPr>
                <w:rFonts w:eastAsiaTheme="minorEastAsia"/>
                <w:b/>
                <w:i/>
                <w:lang w:eastAsia="zh-CN"/>
              </w:rPr>
              <w:t>ACK;</w:t>
            </w:r>
            <w:proofErr w:type="gramEnd"/>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w:t>
            </w:r>
            <w:proofErr w:type="gramStart"/>
            <w:r w:rsidRPr="00A8658B">
              <w:rPr>
                <w:rFonts w:eastAsia="Batang"/>
                <w:b/>
                <w:sz w:val="22"/>
                <w:szCs w:val="22"/>
                <w:lang w:eastAsia="ko-KR"/>
              </w:rPr>
              <w:t xml:space="preserve">to </w:t>
            </w:r>
            <w:r>
              <w:rPr>
                <w:rFonts w:eastAsia="Batang"/>
                <w:b/>
                <w:sz w:val="22"/>
                <w:szCs w:val="22"/>
                <w:lang w:eastAsia="ko-KR"/>
              </w:rPr>
              <w:t>determine</w:t>
            </w:r>
            <w:proofErr w:type="gramEnd"/>
            <w:r>
              <w:rPr>
                <w:rFonts w:eastAsia="Batang"/>
                <w:b/>
                <w:sz w:val="22"/>
                <w:szCs w:val="22"/>
                <w:lang w:eastAsia="ko-KR"/>
              </w:rPr>
              <w:t xml:space="preserv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w:t>
            </w:r>
            <w:proofErr w:type="gramStart"/>
            <w:r w:rsidRPr="00F35DE0">
              <w:rPr>
                <w:rFonts w:eastAsia="Batang"/>
                <w:b/>
                <w:sz w:val="22"/>
                <w:szCs w:val="22"/>
                <w:lang w:eastAsia="ko-KR"/>
              </w:rPr>
              <w:t>e.g.</w:t>
            </w:r>
            <w:proofErr w:type="gramEnd"/>
            <w:r w:rsidRPr="00F35DE0">
              <w:rPr>
                <w:rFonts w:eastAsia="Batang"/>
                <w:b/>
                <w:sz w:val="22"/>
                <w:szCs w:val="22"/>
                <w:lang w:eastAsia="ko-KR"/>
              </w:rPr>
              <w:t xml:space="preserve">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lastRenderedPageBreak/>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6D1BC4"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w:t>
            </w:r>
            <w:proofErr w:type="gramStart"/>
            <w:r w:rsidRPr="00E33CAD">
              <w:rPr>
                <w:b/>
                <w:lang w:val="en-GB" w:eastAsia="zh-CN"/>
              </w:rPr>
              <w:t>ACK)=</w:t>
            </w:r>
            <w:proofErr w:type="gramEnd"/>
            <w:r w:rsidRPr="00E33CAD">
              <w:rPr>
                <w:b/>
                <w:lang w:val="en-GB" w:eastAsia="zh-CN"/>
              </w:rPr>
              <w:t>(NACK,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lastRenderedPageBreak/>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ja-JP"/>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w:t>
            </w:r>
            <w:proofErr w:type="gramStart"/>
            <w:r w:rsidRPr="00FA479D">
              <w:rPr>
                <w:b/>
                <w:bCs/>
              </w:rPr>
              <w:t>i.e.</w:t>
            </w:r>
            <w:proofErr w:type="gramEnd"/>
            <w:r w:rsidRPr="00FA479D">
              <w:rPr>
                <w:b/>
                <w:bCs/>
              </w:rPr>
              <w:t xml:space="preserv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proofErr w:type="spellStart"/>
            <w:r w:rsidRPr="0030261D">
              <w:rPr>
                <w:rFonts w:eastAsia="SimSun" w:hint="eastAsia"/>
                <w:lang w:eastAsia="zh-CN"/>
              </w:rPr>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lastRenderedPageBreak/>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w:t>
            </w:r>
            <w:proofErr w:type="gramStart"/>
            <w:r>
              <w:rPr>
                <w:rFonts w:eastAsia="Batang"/>
                <w:b/>
                <w:sz w:val="22"/>
                <w:szCs w:val="22"/>
                <w:lang w:eastAsia="ko-KR"/>
              </w:rPr>
              <w:t>e.g.</w:t>
            </w:r>
            <w:proofErr w:type="gramEnd"/>
            <w:r>
              <w:rPr>
                <w:rFonts w:eastAsia="Batang"/>
                <w:b/>
                <w:sz w:val="22"/>
                <w:szCs w:val="22"/>
                <w:lang w:eastAsia="ko-KR"/>
              </w:rPr>
              <w:t xml:space="preserve">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 xml:space="preserve">ode rate for HARQ-ACK with different priorities are determined based on existing or additional </w:t>
            </w:r>
            <w:proofErr w:type="spellStart"/>
            <w:r w:rsidRPr="00F4501F">
              <w:rPr>
                <w:rFonts w:eastAsia="Microsoft YaHei"/>
                <w:b/>
                <w:bCs/>
                <w:lang w:eastAsia="zh-CN"/>
              </w:rPr>
              <w:t>maxCoderate</w:t>
            </w:r>
            <w:proofErr w:type="spellEnd"/>
            <w:r w:rsidRPr="00F4501F">
              <w:rPr>
                <w:rFonts w:eastAsia="Microsoft YaHei"/>
                <w:b/>
                <w:bCs/>
                <w:lang w:eastAsia="zh-CN"/>
              </w:rPr>
              <w:t xml:space="preserv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lastRenderedPageBreak/>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w:t>
            </w:r>
            <w:proofErr w:type="spellStart"/>
            <w:r w:rsidRPr="00B13025">
              <w:rPr>
                <w:rFonts w:eastAsia="SimSun"/>
                <w:bCs/>
                <w:i/>
                <w:iCs/>
                <w:lang w:eastAsia="zh-CN"/>
              </w:rPr>
              <w:t>yload</w:t>
            </w:r>
            <w:proofErr w:type="spellEnd"/>
            <w:r w:rsidRPr="00B13025">
              <w:rPr>
                <w:rFonts w:eastAsia="SimSun"/>
                <w:bCs/>
                <w:i/>
                <w:iCs/>
                <w:lang w:eastAsia="zh-CN"/>
              </w:rPr>
              <w:t xml:space="preserve"> size, LP UCI payload size, HP UCI coding rate for multiplexing, LP UCI coding rate for multiplexing, </w:t>
            </w:r>
            <w:proofErr w:type="gramStart"/>
            <w:r w:rsidRPr="00B13025">
              <w:rPr>
                <w:rFonts w:eastAsia="SimSun"/>
                <w:bCs/>
                <w:i/>
                <w:iCs/>
                <w:lang w:eastAsia="zh-CN"/>
              </w:rPr>
              <w:t>and also</w:t>
            </w:r>
            <w:proofErr w:type="gramEnd"/>
            <w:r w:rsidRPr="00B13025">
              <w:rPr>
                <w:rFonts w:eastAsia="SimSun"/>
                <w:bCs/>
                <w:i/>
                <w:iCs/>
                <w:lang w:eastAsia="zh-CN"/>
              </w:rPr>
              <w:t xml:space="preserve">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lastRenderedPageBreak/>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lastRenderedPageBreak/>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w:t>
      </w:r>
      <w:proofErr w:type="spellStart"/>
      <w:r>
        <w:rPr>
          <w:rFonts w:eastAsiaTheme="minorEastAsia"/>
          <w:color w:val="0070C0"/>
          <w:lang w:eastAsia="zh-CN"/>
        </w:rPr>
        <w:t>Spreadtrum</w:t>
      </w:r>
      <w:proofErr w:type="spellEnd"/>
      <w:r>
        <w:rPr>
          <w:rFonts w:eastAsiaTheme="minorEastAsia"/>
          <w:color w:val="0070C0"/>
          <w:lang w:eastAsia="zh-CN"/>
        </w:rPr>
        <w:t>,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proofErr w:type="spellStart"/>
            <w:r>
              <w:rPr>
                <w:rFonts w:eastAsia="SimSun"/>
                <w:szCs w:val="20"/>
                <w:lang w:eastAsia="zh-CN"/>
              </w:rPr>
              <w:t>InterDigital</w:t>
            </w:r>
            <w:proofErr w:type="spellEnd"/>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w:t>
            </w:r>
            <w:proofErr w:type="gramStart"/>
            <w:r>
              <w:rPr>
                <w:rFonts w:eastAsia="Yu Mincho"/>
                <w:szCs w:val="20"/>
                <w:lang w:eastAsia="ja-JP"/>
              </w:rPr>
              <w:t>it</w:t>
            </w:r>
            <w:proofErr w:type="gramEnd"/>
            <w:r>
              <w:rPr>
                <w:rFonts w:eastAsia="Yu Mincho"/>
                <w:szCs w:val="20"/>
                <w:lang w:eastAsia="ja-JP"/>
              </w:rPr>
              <w:t xml:space="preserve">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w:t>
            </w:r>
            <w:r>
              <w:rPr>
                <w:rFonts w:eastAsia="SimSun"/>
                <w:szCs w:val="20"/>
                <w:lang w:eastAsia="zh-CN"/>
              </w:rPr>
              <w:lastRenderedPageBreak/>
              <w:t>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proofErr w:type="gramStart"/>
            <w:r w:rsidRPr="00A958AF">
              <w:rPr>
                <w:color w:val="FF0000"/>
              </w:rPr>
              <w:t>the</w:t>
            </w:r>
            <w:r>
              <w:rPr>
                <w:color w:val="FF0000"/>
              </w:rPr>
              <w:t xml:space="preserve"> </w:t>
            </w:r>
            <w:r w:rsidRPr="00A958AF">
              <w:rPr>
                <w:strike/>
                <w:color w:val="FF0000"/>
              </w:rPr>
              <w:t>a</w:t>
            </w:r>
            <w:proofErr w:type="gramEnd"/>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On the second proposal, we slightly prefer using the effective UCI payload size (</w:t>
            </w:r>
            <w:proofErr w:type="gramStart"/>
            <w:r>
              <w:rPr>
                <w:rFonts w:eastAsia="SimSun"/>
                <w:szCs w:val="20"/>
                <w:lang w:eastAsia="zh-CN"/>
              </w:rPr>
              <w:t>i.e.</w:t>
            </w:r>
            <w:proofErr w:type="gramEnd"/>
            <w:r>
              <w:rPr>
                <w:rFonts w:eastAsia="SimSun"/>
                <w:szCs w:val="20"/>
                <w:lang w:eastAsia="zh-CN"/>
              </w:rPr>
              <w:t xml:space="preserv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Comments on scaling factor in Proposal 2 as suggested by some companies, it should be noted that the number of PRBs (</w:t>
            </w:r>
            <w:proofErr w:type="gramStart"/>
            <w:r>
              <w:rPr>
                <w:rFonts w:eastAsia="SimSun"/>
                <w:szCs w:val="20"/>
                <w:lang w:eastAsia="zh-CN"/>
              </w:rPr>
              <w:t>i.e.</w:t>
            </w:r>
            <w:proofErr w:type="gramEnd"/>
            <w:r>
              <w:rPr>
                <w:rFonts w:eastAsia="SimSun"/>
                <w:szCs w:val="20"/>
                <w:lang w:eastAsia="zh-CN"/>
              </w:rPr>
              <w:t xml:space="preserv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w:t>
            </w:r>
            <w:proofErr w:type="gramStart"/>
            <w:r w:rsidR="004B2326">
              <w:rPr>
                <w:rFonts w:eastAsia="SimSun"/>
                <w:color w:val="FF0000"/>
                <w:szCs w:val="20"/>
                <w:lang w:eastAsia="zh-CN"/>
              </w:rPr>
              <w:t xml:space="preserve">accurate </w:t>
            </w:r>
            <w:r w:rsidR="00567896">
              <w:rPr>
                <w:rFonts w:eastAsia="SimSun"/>
                <w:szCs w:val="20"/>
                <w:lang w:eastAsia="zh-CN"/>
              </w:rPr>
              <w:t>)</w:t>
            </w:r>
            <w:proofErr w:type="gramEnd"/>
          </w:p>
          <w:p w14:paraId="4AE3317B" w14:textId="6FC61C05" w:rsidR="004B2326" w:rsidRPr="00257461" w:rsidRDefault="004B2326" w:rsidP="00F3731A">
            <w:pPr>
              <w:spacing w:afterLines="50" w:after="120"/>
              <w:rPr>
                <w:rFonts w:eastAsia="SimSun"/>
                <w:lang w:eastAsia="zh-CN"/>
              </w:rPr>
            </w:pPr>
            <w:r>
              <w:rPr>
                <w:rFonts w:eastAsia="SimSun"/>
                <w:lang w:eastAsia="zh-CN"/>
              </w:rPr>
              <w:lastRenderedPageBreak/>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w:t>
            </w:r>
            <w:proofErr w:type="gramStart"/>
            <w:r w:rsidR="00F42865">
              <w:rPr>
                <w:rFonts w:eastAsia="SimSun"/>
                <w:lang w:eastAsia="zh-CN"/>
              </w:rPr>
              <w:t>i.e.</w:t>
            </w:r>
            <w:proofErr w:type="gramEnd"/>
            <w:r w:rsidR="00F42865">
              <w:rPr>
                <w:rFonts w:eastAsia="SimSun"/>
                <w:lang w:eastAsia="zh-CN"/>
              </w:rPr>
              <w:t xml:space="preserv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It should be noted that the number of PRBs (</w:t>
            </w:r>
            <w:proofErr w:type="gramStart"/>
            <w:r>
              <w:rPr>
                <w:rFonts w:eastAsia="SimSun"/>
                <w:szCs w:val="20"/>
                <w:lang w:eastAsia="zh-CN"/>
              </w:rPr>
              <w:t>i.e.</w:t>
            </w:r>
            <w:proofErr w:type="gramEnd"/>
            <w:r>
              <w:rPr>
                <w:rFonts w:eastAsia="SimSun"/>
                <w:szCs w:val="20"/>
                <w:lang w:eastAsia="zh-CN"/>
              </w:rPr>
              <w:t xml:space="preserv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w:t>
            </w:r>
            <w:r>
              <w:rPr>
                <w:rFonts w:eastAsia="SimSun"/>
                <w:lang w:eastAsia="zh-CN"/>
              </w:rPr>
              <w:lastRenderedPageBreak/>
              <w:t xml:space="preserve">based on payload and separately configured </w:t>
            </w:r>
            <w:proofErr w:type="spellStart"/>
            <w:r>
              <w:rPr>
                <w:rFonts w:eastAsia="SimSun"/>
                <w:lang w:eastAsia="zh-CN"/>
              </w:rPr>
              <w:t>maxcoderates</w:t>
            </w:r>
            <w:proofErr w:type="spellEnd"/>
            <w:r>
              <w:rPr>
                <w:rFonts w:eastAsia="SimSun"/>
                <w:lang w:eastAsia="zh-CN"/>
              </w:rPr>
              <w:t xml:space="preserve">.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lastRenderedPageBreak/>
              <w:t xml:space="preserve">The arguments on </w:t>
            </w:r>
            <w:proofErr w:type="gramStart"/>
            <w:r w:rsidR="00CC32F6">
              <w:rPr>
                <w:rFonts w:eastAsia="SimSun"/>
                <w:lang w:eastAsia="zh-CN"/>
              </w:rPr>
              <w:t>taking into account</w:t>
            </w:r>
            <w:proofErr w:type="gramEnd"/>
            <w:r w:rsidR="00CC32F6">
              <w:rPr>
                <w:rFonts w:eastAsia="SimSun"/>
                <w:lang w:eastAsia="zh-CN"/>
              </w:rPr>
              <w:t xml:space="preserve">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w:t>
            </w:r>
            <w:proofErr w:type="spellStart"/>
            <w:r>
              <w:rPr>
                <w:rFonts w:eastAsia="SimSun"/>
                <w:lang w:eastAsia="zh-CN"/>
              </w:rPr>
              <w:t>maxcoderates</w:t>
            </w:r>
            <w:proofErr w:type="spellEnd"/>
            <w:r>
              <w:rPr>
                <w:rFonts w:eastAsia="SimSun"/>
                <w:lang w:eastAsia="zh-CN"/>
              </w:rPr>
              <w:t>.</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w:t>
            </w:r>
            <w:proofErr w:type="spellStart"/>
            <w:r>
              <w:rPr>
                <w:rFonts w:eastAsia="SimSun"/>
                <w:lang w:eastAsia="zh-CN"/>
              </w:rPr>
              <w:t>can not</w:t>
            </w:r>
            <w:proofErr w:type="spellEnd"/>
            <w:r>
              <w:rPr>
                <w:rFonts w:eastAsia="SimSun"/>
                <w:lang w:eastAsia="zh-CN"/>
              </w:rPr>
              <w:t xml:space="preserve">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w:t>
            </w:r>
            <w:proofErr w:type="spellStart"/>
            <w:r>
              <w:rPr>
                <w:rFonts w:eastAsia="SimSun"/>
                <w:lang w:eastAsia="zh-CN"/>
              </w:rPr>
              <w:t>can not</w:t>
            </w:r>
            <w:proofErr w:type="spellEnd"/>
            <w:r>
              <w:rPr>
                <w:rFonts w:eastAsia="SimSun"/>
                <w:lang w:eastAsia="zh-CN"/>
              </w:rPr>
              <w:t xml:space="preserve">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xml:space="preserve">. We suggest </w:t>
            </w:r>
            <w:proofErr w:type="gramStart"/>
            <w:r w:rsidR="00D305B3">
              <w:rPr>
                <w:rFonts w:eastAsia="SimSun"/>
                <w:lang w:eastAsia="zh-CN"/>
              </w:rPr>
              <w:t>to adopt</w:t>
            </w:r>
            <w:proofErr w:type="gramEnd"/>
            <w:r w:rsidR="00D305B3">
              <w:rPr>
                <w:rFonts w:eastAsia="SimSun"/>
                <w:lang w:eastAsia="zh-CN"/>
              </w:rPr>
              <w:t xml:space="preserve">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w:t>
            </w:r>
            <w:proofErr w:type="gramStart"/>
            <w:r>
              <w:rPr>
                <w:rFonts w:eastAsia="Malgun Gothic"/>
                <w:lang w:eastAsia="ko-KR"/>
              </w:rPr>
              <w:t>actually used</w:t>
            </w:r>
            <w:proofErr w:type="gramEnd"/>
            <w:r>
              <w:rPr>
                <w:rFonts w:eastAsia="Malgun Gothic"/>
                <w:lang w:eastAsia="ko-KR"/>
              </w:rPr>
              <w:t xml:space="preserve">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 xml:space="preserve">Since HP UCI and LP UCI are configured with different </w:t>
            </w:r>
            <w:proofErr w:type="spellStart"/>
            <w:r>
              <w:rPr>
                <w:rFonts w:eastAsia="SimSun"/>
                <w:lang w:eastAsia="zh-CN"/>
              </w:rPr>
              <w:t>maxCoderates</w:t>
            </w:r>
            <w:proofErr w:type="spellEnd"/>
            <w:r>
              <w:rPr>
                <w:rFonts w:eastAsia="SimSun"/>
                <w:lang w:eastAsia="zh-CN"/>
              </w:rPr>
              <w:t xml:space="preserve"> on a HP PUCCH resource, the maximum payload </w:t>
            </w:r>
            <w:r>
              <w:rPr>
                <w:rFonts w:eastAsia="SimSun"/>
                <w:lang w:eastAsia="zh-CN"/>
              </w:rPr>
              <w:lastRenderedPageBreak/>
              <w:t>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proofErr w:type="spellStart"/>
            <w:r>
              <w:rPr>
                <w:rFonts w:eastAsia="SimSun"/>
                <w:lang w:eastAsia="zh-CN"/>
              </w:rPr>
              <w:lastRenderedPageBreak/>
              <w:t>InterDigital</w:t>
            </w:r>
            <w:proofErr w:type="spellEnd"/>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w:t>
            </w:r>
            <w:proofErr w:type="spellStart"/>
            <w:r>
              <w:rPr>
                <w:rFonts w:eastAsia="SimSun"/>
                <w:lang w:eastAsia="zh-CN"/>
              </w:rPr>
              <w:t>maxcoding</w:t>
            </w:r>
            <w:proofErr w:type="spellEnd"/>
            <w:r>
              <w:rPr>
                <w:rFonts w:eastAsia="SimSun"/>
                <w:lang w:eastAsia="zh-CN"/>
              </w:rPr>
              <w:t xml:space="preserve">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w:t>
            </w:r>
            <w:proofErr w:type="gramStart"/>
            <w:r>
              <w:rPr>
                <w:rFonts w:eastAsia="Yu Mincho"/>
                <w:lang w:eastAsia="ja-JP"/>
              </w:rPr>
              <w:t>agree</w:t>
            </w:r>
            <w:proofErr w:type="gramEnd"/>
            <w:r>
              <w:rPr>
                <w:rFonts w:eastAsia="Yu Mincho"/>
                <w:lang w:eastAsia="ja-JP"/>
              </w:rPr>
              <w:t xml:space="preserve"> to have separate </w:t>
            </w:r>
            <w:proofErr w:type="spellStart"/>
            <w:r w:rsidRPr="003D05A1">
              <w:rPr>
                <w:rFonts w:eastAsia="Yu Mincho"/>
                <w:i/>
                <w:lang w:eastAsia="ja-JP"/>
              </w:rPr>
              <w:t>maxCodeRate</w:t>
            </w:r>
            <w:proofErr w:type="spellEnd"/>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w:t>
            </w:r>
            <w:proofErr w:type="spellStart"/>
            <w:r>
              <w:rPr>
                <w:rFonts w:eastAsia="Microsoft YaHei"/>
                <w:szCs w:val="20"/>
                <w:lang w:eastAsia="zh-CN"/>
              </w:rPr>
              <w:t>maxCodeRate</w:t>
            </w:r>
            <w:proofErr w:type="spellEnd"/>
            <w:r>
              <w:rPr>
                <w:rFonts w:eastAsia="Microsoft YaHei"/>
                <w:szCs w:val="20"/>
                <w:lang w:eastAsia="zh-CN"/>
              </w:rPr>
              <w:t xml:space="preserv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 xml:space="preserve">t is not necessary to </w:t>
            </w:r>
            <w:r w:rsidR="000B1F28">
              <w:rPr>
                <w:rFonts w:eastAsia="SimSun"/>
                <w:lang w:eastAsia="zh-CN"/>
              </w:rPr>
              <w:lastRenderedPageBreak/>
              <w:t>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proofErr w:type="spellStart"/>
            <w:r>
              <w:rPr>
                <w:rFonts w:eastAsia="SimSun" w:hint="eastAsia"/>
                <w:lang w:eastAsia="zh-CN"/>
              </w:rPr>
              <w:lastRenderedPageBreak/>
              <w:t>Q</w:t>
            </w:r>
            <w:r>
              <w:rPr>
                <w:rFonts w:eastAsia="SimSun"/>
                <w:lang w:eastAsia="zh-CN"/>
              </w:rPr>
              <w:t>uectel</w:t>
            </w:r>
            <w:proofErr w:type="spellEnd"/>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w:t>
            </w:r>
            <w:proofErr w:type="gramStart"/>
            <w:r>
              <w:rPr>
                <w:rFonts w:eastAsia="SimSun"/>
                <w:lang w:eastAsia="zh-CN"/>
              </w:rPr>
              <w:t>both of these</w:t>
            </w:r>
            <w:proofErr w:type="gramEnd"/>
            <w:r>
              <w:rPr>
                <w:rFonts w:eastAsia="SimSun"/>
                <w:lang w:eastAsia="zh-CN"/>
              </w:rPr>
              <w:t xml:space="preserv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proofErr w:type="spellStart"/>
            <w:r w:rsidRPr="000D3910">
              <w:rPr>
                <w:i/>
                <w:sz w:val="21"/>
                <w:szCs w:val="22"/>
                <w:lang w:eastAsia="zh-CN"/>
              </w:rPr>
              <w:t>maxPayloadSize</w:t>
            </w:r>
            <w:proofErr w:type="spellEnd"/>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w:t>
            </w:r>
            <w:proofErr w:type="gramStart"/>
            <w:r>
              <w:rPr>
                <w:rFonts w:eastAsia="SimSun"/>
                <w:lang w:eastAsia="zh-CN"/>
              </w:rPr>
              <w:t>a number of</w:t>
            </w:r>
            <w:proofErr w:type="gramEnd"/>
            <w:r>
              <w:rPr>
                <w:rFonts w:eastAsia="SimSun"/>
                <w:lang w:eastAsia="zh-CN"/>
              </w:rPr>
              <w:t xml:space="preserve">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proofErr w:type="spellStart"/>
            <w:r>
              <w:rPr>
                <w:rFonts w:eastAsia="SimSun" w:hint="eastAsia"/>
                <w:lang w:eastAsia="zh-CN"/>
              </w:rPr>
              <w:t>S</w:t>
            </w:r>
            <w:r>
              <w:rPr>
                <w:rFonts w:eastAsia="SimSun"/>
                <w:lang w:eastAsia="zh-CN"/>
              </w:rPr>
              <w:t>preadtrum</w:t>
            </w:r>
            <w:proofErr w:type="spellEnd"/>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 xml:space="preserve">We don’t see much necessarily of applying a scaling factor. Using a separate higher max </w:t>
            </w:r>
            <w:proofErr w:type="spellStart"/>
            <w:r>
              <w:rPr>
                <w:rFonts w:eastAsia="SimSun"/>
                <w:lang w:eastAsia="zh-CN"/>
              </w:rPr>
              <w:t>coderate</w:t>
            </w:r>
            <w:proofErr w:type="spellEnd"/>
            <w:r>
              <w:rPr>
                <w:rFonts w:eastAsia="SimSun"/>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 xml:space="preserve">to the scaling approach, the PUCCH resource set corresponding to 2-bit (scaled) payload size would be selected for HP/LP UCI multiplexing. On the other hand, the </w:t>
            </w:r>
            <w:r>
              <w:rPr>
                <w:rFonts w:eastAsia="Malgun Gothic"/>
                <w:lang w:eastAsia="ko-KR"/>
              </w:rPr>
              <w:lastRenderedPageBreak/>
              <w:t xml:space="preserve">PUCCH resource set consists of only PF0/1 which is used for 1/2-bit transmission, but actual total payload size is 4-bit. In this case, how to </w:t>
            </w:r>
            <w:proofErr w:type="gramStart"/>
            <w:r>
              <w:rPr>
                <w:rFonts w:eastAsia="Malgun Gothic"/>
                <w:lang w:eastAsia="ko-KR"/>
              </w:rPr>
              <w:t>handling</w:t>
            </w:r>
            <w:proofErr w:type="gramEnd"/>
            <w:r>
              <w:rPr>
                <w:rFonts w:eastAsia="Malgun Gothic"/>
                <w:lang w:eastAsia="ko-KR"/>
              </w:rPr>
              <w:t xml:space="preserve">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w:t>
            </w:r>
            <w:proofErr w:type="gramStart"/>
            <w:r>
              <w:rPr>
                <w:rFonts w:eastAsia="SimSun" w:hint="eastAsia"/>
                <w:lang w:eastAsia="zh-CN"/>
              </w:rPr>
              <w:t>taken into account</w:t>
            </w:r>
            <w:proofErr w:type="gramEnd"/>
            <w:r>
              <w:rPr>
                <w:rFonts w:eastAsia="SimSun" w:hint="eastAsia"/>
                <w:lang w:eastAsia="zh-CN"/>
              </w:rPr>
              <w:t xml:space="preserve">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w:t>
            </w:r>
            <w:proofErr w:type="gramStart"/>
            <w:r>
              <w:rPr>
                <w:rFonts w:eastAsia="SimSun"/>
                <w:lang w:eastAsia="zh-CN"/>
              </w:rPr>
              <w:t>as long as</w:t>
            </w:r>
            <w:proofErr w:type="gramEnd"/>
            <w:r>
              <w:rPr>
                <w:rFonts w:eastAsia="SimSun"/>
                <w:lang w:eastAsia="zh-CN"/>
              </w:rPr>
              <w:t xml:space="preserve"> gNB configures payload size threshold values for PUCCH resource set selection properly by taking into account different </w:t>
            </w:r>
            <w:proofErr w:type="spellStart"/>
            <w:r w:rsidRPr="009C00E0">
              <w:rPr>
                <w:rFonts w:eastAsia="SimSun"/>
                <w:i/>
                <w:iCs/>
                <w:lang w:eastAsia="zh-CN"/>
              </w:rPr>
              <w:t>maxCodeRate</w:t>
            </w:r>
            <w:proofErr w:type="spellEnd"/>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proofErr w:type="spellStart"/>
            <w:r w:rsidRPr="009C00E0">
              <w:rPr>
                <w:rFonts w:eastAsia="SimSun"/>
                <w:i/>
                <w:iCs/>
                <w:lang w:eastAsia="zh-CN"/>
              </w:rPr>
              <w:t>maxCodeRate</w:t>
            </w:r>
            <w:proofErr w:type="spellEnd"/>
            <w:r>
              <w:rPr>
                <w:rFonts w:eastAsia="SimSun"/>
                <w:lang w:eastAsia="zh-CN"/>
              </w:rPr>
              <w:t xml:space="preserve"> values for HP UCI and LP UCI. The </w:t>
            </w:r>
            <w:proofErr w:type="spellStart"/>
            <w:r w:rsidRPr="009C00E0">
              <w:rPr>
                <w:rFonts w:eastAsia="SimSun"/>
                <w:i/>
                <w:iCs/>
                <w:lang w:eastAsia="zh-CN"/>
              </w:rPr>
              <w:t>maxCodeRate</w:t>
            </w:r>
            <w:proofErr w:type="spellEnd"/>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002D1FCC" w:rsidRPr="00A74183">
        <w:rPr>
          <w:rFonts w:eastAsia="Yu Mincho"/>
          <w:szCs w:val="20"/>
          <w:lang w:eastAsia="ja-JP"/>
        </w:rPr>
        <w:t>The existing encoding procedure (</w:t>
      </w:r>
      <w:proofErr w:type="gramStart"/>
      <w:r w:rsidR="002D1FCC" w:rsidRPr="00A74183">
        <w:rPr>
          <w:rFonts w:eastAsia="Yu Mincho"/>
          <w:szCs w:val="20"/>
          <w:lang w:eastAsia="ja-JP"/>
        </w:rPr>
        <w:t>i.e.</w:t>
      </w:r>
      <w:proofErr w:type="gramEnd"/>
      <w:r w:rsidR="002D1FCC" w:rsidRPr="00A74183">
        <w:rPr>
          <w:rFonts w:eastAsia="Yu Mincho"/>
          <w:szCs w:val="20"/>
          <w:lang w:eastAsia="ja-JP"/>
        </w:rPr>
        <w:t xml:space="preserv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 xml:space="preserve">For the </w:t>
      </w:r>
      <w:proofErr w:type="spellStart"/>
      <w:r w:rsidR="0033456B">
        <w:rPr>
          <w:rFonts w:eastAsia="SimSun" w:hint="eastAsia"/>
          <w:lang w:eastAsia="zh-CN"/>
        </w:rPr>
        <w:t>RBmin</w:t>
      </w:r>
      <w:proofErr w:type="spellEnd"/>
      <w:r w:rsidR="0033456B">
        <w:rPr>
          <w:rFonts w:eastAsia="SimSun" w:hint="eastAsia"/>
          <w:lang w:eastAsia="zh-CN"/>
        </w:rPr>
        <w:t xml:space="preserve"> determination, we think the different coding rates are </w:t>
      </w:r>
      <w:proofErr w:type="gramStart"/>
      <w:r w:rsidR="0033456B">
        <w:rPr>
          <w:rFonts w:eastAsia="SimSun" w:hint="eastAsia"/>
          <w:lang w:eastAsia="zh-CN"/>
        </w:rPr>
        <w:t>taken into account</w:t>
      </w:r>
      <w:proofErr w:type="gramEnd"/>
      <w:r w:rsidR="0033456B">
        <w:rPr>
          <w:rFonts w:eastAsia="SimSun" w:hint="eastAsia"/>
          <w:lang w:eastAsia="zh-CN"/>
        </w:rPr>
        <w:t xml:space="preserve">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lastRenderedPageBreak/>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Pr="00A74183">
        <w:rPr>
          <w:rFonts w:eastAsia="Yu Mincho"/>
          <w:szCs w:val="20"/>
          <w:lang w:eastAsia="ja-JP"/>
        </w:rPr>
        <w:t>The existing encoding procedure (</w:t>
      </w:r>
      <w:proofErr w:type="gramStart"/>
      <w:r w:rsidRPr="00A74183">
        <w:rPr>
          <w:rFonts w:eastAsia="Yu Mincho"/>
          <w:szCs w:val="20"/>
          <w:lang w:eastAsia="ja-JP"/>
        </w:rPr>
        <w:t>i.e.</w:t>
      </w:r>
      <w:proofErr w:type="gramEnd"/>
      <w:r w:rsidRPr="00A74183">
        <w:rPr>
          <w:rFonts w:eastAsia="Yu Mincho"/>
          <w:szCs w:val="20"/>
          <w:lang w:eastAsia="ja-JP"/>
        </w:rPr>
        <w:t xml:space="preserv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w:t>
      </w:r>
      <w:proofErr w:type="gramStart"/>
      <w:r>
        <w:rPr>
          <w:rFonts w:eastAsia="SimSun" w:hint="eastAsia"/>
          <w:lang w:eastAsia="zh-CN"/>
        </w:rPr>
        <w:t>taken into account</w:t>
      </w:r>
      <w:proofErr w:type="gramEnd"/>
      <w:r>
        <w:rPr>
          <w:rFonts w:eastAsia="SimSun" w:hint="eastAsia"/>
          <w:lang w:eastAsia="zh-CN"/>
        </w:rPr>
        <w:t xml:space="preserve">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lastRenderedPageBreak/>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 xml:space="preserve">configured assuming HP UCI only case, </w:t>
            </w:r>
            <w:proofErr w:type="gramStart"/>
            <w:r w:rsidR="00E86269">
              <w:rPr>
                <w:rFonts w:eastAsia="SimSun"/>
                <w:szCs w:val="20"/>
                <w:lang w:eastAsia="zh-CN"/>
              </w:rPr>
              <w:t>i.e.</w:t>
            </w:r>
            <w:proofErr w:type="gramEnd"/>
            <w:r w:rsidR="00E86269">
              <w:rPr>
                <w:rFonts w:eastAsia="SimSun"/>
                <w:szCs w:val="20"/>
                <w:lang w:eastAsia="zh-CN"/>
              </w:rPr>
              <w:t xml:space="preserve"> the PUCCH resource can carry the max. payload with approximately the configured </w:t>
            </w:r>
            <w:proofErr w:type="spellStart"/>
            <w:r w:rsidR="00E86269">
              <w:rPr>
                <w:rFonts w:eastAsia="SimSun"/>
                <w:szCs w:val="20"/>
                <w:lang w:eastAsia="zh-CN"/>
              </w:rPr>
              <w:t>maxCoderate</w:t>
            </w:r>
            <w:proofErr w:type="spellEnd"/>
            <w:r w:rsidR="00E86269">
              <w:rPr>
                <w:rFonts w:eastAsia="SimSun"/>
                <w:szCs w:val="20"/>
                <w:lang w:eastAsia="zh-CN"/>
              </w:rPr>
              <w:t xml:space="preserve"> for HP UCI.</w:t>
            </w:r>
          </w:p>
          <w:p w14:paraId="60B36FC7" w14:textId="6C8BB248"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 xml:space="preserve">Using the total HP + LP payload implies even the </w:t>
            </w:r>
            <w:proofErr w:type="spellStart"/>
            <w:r>
              <w:rPr>
                <w:rFonts w:eastAsia="SimSun"/>
                <w:szCs w:val="20"/>
                <w:lang w:eastAsia="zh-CN"/>
              </w:rPr>
              <w:t>maxCoderate</w:t>
            </w:r>
            <w:proofErr w:type="spellEnd"/>
            <w:r>
              <w:rPr>
                <w:rFonts w:eastAsia="SimSun"/>
                <w:szCs w:val="20"/>
                <w:lang w:eastAsia="zh-CN"/>
              </w:rPr>
              <w:t xml:space="preserve"> for HP UCI can be satisfied for all payloads. Since the </w:t>
            </w:r>
            <w:proofErr w:type="spellStart"/>
            <w:r>
              <w:rPr>
                <w:rFonts w:eastAsia="SimSun"/>
                <w:szCs w:val="20"/>
                <w:lang w:eastAsia="zh-CN"/>
              </w:rPr>
              <w:t>maxCodetate</w:t>
            </w:r>
            <w:proofErr w:type="spellEnd"/>
            <w:r>
              <w:rPr>
                <w:rFonts w:eastAsia="SimSun"/>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 xml:space="preserve">Since </w:t>
            </w:r>
            <w:proofErr w:type="spellStart"/>
            <w:r>
              <w:rPr>
                <w:rFonts w:eastAsia="SimSun"/>
                <w:szCs w:val="20"/>
                <w:lang w:eastAsia="zh-CN"/>
              </w:rPr>
              <w:t>maxCoderates</w:t>
            </w:r>
            <w:proofErr w:type="spellEnd"/>
            <w:r>
              <w:rPr>
                <w:rFonts w:eastAsia="SimSun"/>
                <w:szCs w:val="20"/>
                <w:lang w:eastAsia="zh-CN"/>
              </w:rPr>
              <w:t xml:space="preserve"> for HP UCI and LP UCI are already known. It is </w:t>
            </w:r>
            <w:proofErr w:type="spellStart"/>
            <w:r>
              <w:rPr>
                <w:rFonts w:eastAsia="SimSun"/>
                <w:szCs w:val="20"/>
                <w:lang w:eastAsia="zh-CN"/>
              </w:rPr>
              <w:t>trival</w:t>
            </w:r>
            <w:proofErr w:type="spellEnd"/>
            <w:r>
              <w:rPr>
                <w:rFonts w:eastAsia="SimSun"/>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 xml:space="preserve">Define minimum number of PRBs is not necessary. The number of PRBs can be determined by the payload size and the </w:t>
            </w:r>
            <w:proofErr w:type="spellStart"/>
            <w:r>
              <w:rPr>
                <w:rFonts w:eastAsia="SimSun"/>
                <w:szCs w:val="20"/>
                <w:lang w:eastAsia="zh-CN"/>
              </w:rPr>
              <w:t>maxCodetate</w:t>
            </w:r>
            <w:proofErr w:type="spellEnd"/>
            <w:r>
              <w:rPr>
                <w:rFonts w:eastAsia="SimSun"/>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 xml:space="preserve">We don’t support the proposal. We have proposed our views for the first bullet. On the second </w:t>
            </w:r>
            <w:proofErr w:type="gramStart"/>
            <w:r>
              <w:rPr>
                <w:rFonts w:eastAsia="SimSun"/>
                <w:szCs w:val="20"/>
                <w:lang w:eastAsia="zh-CN"/>
              </w:rPr>
              <w:t>bullet,  note</w:t>
            </w:r>
            <w:proofErr w:type="gramEnd"/>
            <w:r>
              <w:rPr>
                <w:rFonts w:eastAsia="SimSun"/>
                <w:szCs w:val="20"/>
                <w:lang w:eastAsia="zh-CN"/>
              </w:rPr>
              <w:t xml:space="preserve"> for two UCI parts, it is clear in Rel-15, the # of PRBs is jointly decided by the payload from UCI part 1 and UCI part 2. The transmission of two UCI parts can happen in Rel-17 also. Decide the minimum number of PRBs separately for </w:t>
            </w:r>
            <w:r>
              <w:rPr>
                <w:rFonts w:eastAsia="SimSun"/>
                <w:szCs w:val="20"/>
                <w:lang w:eastAsia="zh-CN"/>
              </w:rPr>
              <w:lastRenderedPageBreak/>
              <w:t>UCI parts is not motivated.</w:t>
            </w:r>
            <w:r w:rsidRPr="00272092">
              <w:rPr>
                <w:rFonts w:eastAsia="SimSun"/>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lastRenderedPageBreak/>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 xml:space="preserve">FFS PRB number determination for HP A/N and LP A/N, </w:t>
      </w:r>
      <w:proofErr w:type="gramStart"/>
      <w:r w:rsidRPr="001E6B8D">
        <w:rPr>
          <w:rFonts w:eastAsia="SimSun"/>
          <w:color w:val="FF0000"/>
          <w:lang w:eastAsia="zh-CN"/>
        </w:rPr>
        <w:t>e.g.</w:t>
      </w:r>
      <w:proofErr w:type="gramEnd"/>
      <w:r w:rsidRPr="001E6B8D">
        <w:rPr>
          <w:rFonts w:eastAsia="SimSun"/>
          <w:color w:val="FF0000"/>
          <w:lang w:eastAsia="zh-CN"/>
        </w:rPr>
        <w:t xml:space="preserve">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proofErr w:type="spellStart"/>
      <w:r w:rsidRPr="001E6B8D">
        <w:rPr>
          <w:rFonts w:eastAsia="SimSun" w:hint="eastAsia"/>
          <w:color w:val="0070C0"/>
          <w:szCs w:val="20"/>
          <w:lang w:eastAsia="zh-CN"/>
        </w:rPr>
        <w:t>Q</w:t>
      </w:r>
      <w:r w:rsidRPr="001E6B8D">
        <w:rPr>
          <w:rFonts w:eastAsia="SimSun"/>
          <w:color w:val="0070C0"/>
          <w:szCs w:val="20"/>
          <w:lang w:eastAsia="zh-CN"/>
        </w:rPr>
        <w:t>uectel</w:t>
      </w:r>
      <w:proofErr w:type="spellEnd"/>
      <w:r w:rsidRPr="001E6B8D">
        <w:rPr>
          <w:rFonts w:eastAsia="SimSun"/>
          <w:color w:val="0070C0"/>
          <w:szCs w:val="20"/>
          <w:lang w:eastAsia="zh-CN"/>
        </w:rPr>
        <w:t>,</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 xml:space="preserve">FFS PRB number determination for HP A/N and LP A/N, </w:t>
      </w:r>
      <w:proofErr w:type="gramStart"/>
      <w:r w:rsidRPr="00D13220">
        <w:rPr>
          <w:rFonts w:eastAsia="SimSun"/>
          <w:lang w:eastAsia="zh-CN"/>
        </w:rPr>
        <w:t>e.g.</w:t>
      </w:r>
      <w:proofErr w:type="gramEnd"/>
      <w:r w:rsidRPr="00D13220">
        <w:rPr>
          <w:rFonts w:eastAsia="SimSun"/>
          <w:lang w:eastAsia="zh-CN"/>
        </w:rPr>
        <w:t xml:space="preserve">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E3C6C">
        <w:tc>
          <w:tcPr>
            <w:tcW w:w="1372"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E3C6C">
        <w:tc>
          <w:tcPr>
            <w:tcW w:w="1372"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690"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E3C6C">
        <w:tc>
          <w:tcPr>
            <w:tcW w:w="1372"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690"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E3C6C">
        <w:tc>
          <w:tcPr>
            <w:tcW w:w="1372"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690" w:type="dxa"/>
            <w:shd w:val="clear" w:color="auto" w:fill="auto"/>
          </w:tcPr>
          <w:p w14:paraId="2ACDDD46" w14:textId="49774632" w:rsidR="00F06263" w:rsidRPr="00F06263" w:rsidRDefault="00F06263" w:rsidP="00F06263">
            <w:pPr>
              <w:pStyle w:val="BodyText"/>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BodyText"/>
              <w:numPr>
                <w:ilvl w:val="1"/>
                <w:numId w:val="156"/>
              </w:numPr>
              <w:rPr>
                <w:rFonts w:eastAsiaTheme="minorEastAsia"/>
                <w:lang w:eastAsia="zh-CN"/>
              </w:rPr>
            </w:pPr>
            <w:r>
              <w:rPr>
                <w:rFonts w:eastAsia="SimSun"/>
                <w:lang w:eastAsia="zh-CN"/>
              </w:rPr>
              <w:lastRenderedPageBreak/>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Pr="00A74183">
              <w:rPr>
                <w:rFonts w:eastAsia="Yu Mincho"/>
                <w:szCs w:val="20"/>
                <w:lang w:eastAsia="ja-JP"/>
              </w:rPr>
              <w:t>The existing encoding procedure (</w:t>
            </w:r>
            <w:proofErr w:type="gramStart"/>
            <w:r w:rsidRPr="00A74183">
              <w:rPr>
                <w:rFonts w:eastAsia="Yu Mincho"/>
                <w:szCs w:val="20"/>
                <w:lang w:eastAsia="ja-JP"/>
              </w:rPr>
              <w:t>i.e.</w:t>
            </w:r>
            <w:proofErr w:type="gramEnd"/>
            <w:r w:rsidRPr="00A74183">
              <w:rPr>
                <w:rFonts w:eastAsia="Yu Mincho"/>
                <w:szCs w:val="20"/>
                <w:lang w:eastAsia="ja-JP"/>
              </w:rPr>
              <w:t xml:space="preserv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w:t>
            </w:r>
            <w:proofErr w:type="gramStart"/>
            <w:r>
              <w:rPr>
                <w:rFonts w:eastAsia="SimSun" w:hint="eastAsia"/>
                <w:lang w:eastAsia="zh-CN"/>
              </w:rPr>
              <w:t>taken into account</w:t>
            </w:r>
            <w:proofErr w:type="gramEnd"/>
            <w:r>
              <w:rPr>
                <w:rFonts w:eastAsia="SimSun" w:hint="eastAsia"/>
                <w:lang w:eastAsia="zh-CN"/>
              </w:rPr>
              <w:t xml:space="preserve"> so that the benefit of introducing a scaling factor for PUCCH resource set selection becomes marginal if any.</w:t>
            </w:r>
          </w:p>
          <w:p w14:paraId="1B4F4EDF" w14:textId="43D2B53C" w:rsidR="00F06263" w:rsidRPr="00F06263" w:rsidRDefault="00F06263" w:rsidP="00F06263">
            <w:pPr>
              <w:pStyle w:val="BodyText"/>
              <w:ind w:left="840"/>
              <w:rPr>
                <w:rFonts w:eastAsiaTheme="minorEastAsia"/>
                <w:color w:val="FF0000"/>
                <w:lang w:eastAsia="zh-CN"/>
              </w:rPr>
            </w:pPr>
            <w:proofErr w:type="gramStart"/>
            <w:r w:rsidRPr="00F06263">
              <w:rPr>
                <w:rFonts w:eastAsia="SimSun"/>
                <w:color w:val="FF0000"/>
                <w:lang w:eastAsia="zh-CN"/>
              </w:rPr>
              <w:t>Actually</w:t>
            </w:r>
            <w:proofErr w:type="gramEnd"/>
            <w:r w:rsidRPr="00F06263">
              <w:rPr>
                <w:rFonts w:eastAsia="SimSun"/>
                <w:color w:val="FF0000"/>
                <w:lang w:eastAsia="zh-CN"/>
              </w:rPr>
              <w:t xml:space="preserve"> the PRI indication can be already used to identify the PUCCH resources matching the PRI indication among PUCCH resource sets, since each PUCCH resource has a HP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and a LP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the UE just pick the PUCCH resource with the minimum payload size supporting both LP and HP HARQs. </w:t>
            </w:r>
          </w:p>
          <w:p w14:paraId="1AF78CE8" w14:textId="057F9BB7" w:rsidR="00F06263" w:rsidRPr="00F06263" w:rsidRDefault="00F06263" w:rsidP="00F06263">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 xml:space="preserve">an additional </w:t>
            </w:r>
            <w:proofErr w:type="spellStart"/>
            <w:r w:rsidRPr="00F06263">
              <w:rPr>
                <w:rFonts w:eastAsia="SimSun"/>
                <w:color w:val="FF0000"/>
                <w:szCs w:val="20"/>
                <w:lang w:eastAsia="zh-CN"/>
              </w:rPr>
              <w:t>maxCodeRate</w:t>
            </w:r>
            <w:proofErr w:type="spellEnd"/>
            <w:r w:rsidRPr="00F06263">
              <w:rPr>
                <w:rFonts w:eastAsia="SimSun"/>
                <w:color w:val="FF0000"/>
                <w:szCs w:val="20"/>
                <w:lang w:eastAsia="zh-CN"/>
              </w:rPr>
              <w:t xml:space="preserve"> for LP HARQ-ACK can be configured in the second PUCCH-Config per PUCCH format.</w:t>
            </w:r>
          </w:p>
          <w:p w14:paraId="25E55808" w14:textId="0EAC87BF" w:rsidR="00F06263" w:rsidRPr="00E146B4" w:rsidRDefault="00F06263" w:rsidP="00F06263">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BodyText"/>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 xml:space="preserve">an additional </w:t>
            </w:r>
            <w:proofErr w:type="spellStart"/>
            <w:r w:rsidRPr="00F06263">
              <w:rPr>
                <w:rFonts w:eastAsia="SimSun"/>
                <w:color w:val="FF0000"/>
                <w:szCs w:val="20"/>
                <w:lang w:eastAsia="zh-CN"/>
              </w:rPr>
              <w:t>maxCodeRate</w:t>
            </w:r>
            <w:proofErr w:type="spellEnd"/>
            <w:r w:rsidRPr="00F06263">
              <w:rPr>
                <w:rFonts w:eastAsia="SimSun"/>
                <w:color w:val="FF0000"/>
                <w:szCs w:val="20"/>
                <w:lang w:eastAsia="zh-CN"/>
              </w:rPr>
              <w:t xml:space="preserve"> for LP HARQ-ACK can be configured in the second PUCCH-Config per PUCCH format.</w:t>
            </w:r>
          </w:p>
          <w:p w14:paraId="3B251DF6" w14:textId="3A076A78" w:rsidR="00F06263" w:rsidRPr="00E146B4" w:rsidRDefault="00F06263" w:rsidP="00F06263">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BodyText"/>
              <w:ind w:left="840"/>
              <w:rPr>
                <w:rFonts w:eastAsiaTheme="minorEastAsia"/>
                <w:color w:val="FF0000"/>
                <w:lang w:eastAsia="zh-CN"/>
              </w:rPr>
            </w:pPr>
            <w:proofErr w:type="gramStart"/>
            <w:r w:rsidRPr="00F06263">
              <w:rPr>
                <w:rFonts w:eastAsia="SimSun"/>
                <w:color w:val="FF0000"/>
                <w:lang w:eastAsia="zh-CN"/>
              </w:rPr>
              <w:t>Actually</w:t>
            </w:r>
            <w:proofErr w:type="gramEnd"/>
            <w:r w:rsidRPr="00F06263">
              <w:rPr>
                <w:rFonts w:eastAsia="SimSun"/>
                <w:color w:val="FF0000"/>
                <w:lang w:eastAsia="zh-CN"/>
              </w:rPr>
              <w:t xml:space="preserve"> the PRI indication can be already used to identify the PUCCH resources matching the PRI indication among PUCCH resource sets, since each PUCCH resource has a HP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and a LP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the UE just pick the PUCCH resource with the minimum payload size supporting both LP and HP HARQs. </w:t>
            </w:r>
          </w:p>
          <w:p w14:paraId="19FB49F3" w14:textId="372FF0E6" w:rsidR="00F06263" w:rsidRPr="00E146B4" w:rsidRDefault="00F06263" w:rsidP="00F06263">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BodyText"/>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E3C6C">
        <w:tc>
          <w:tcPr>
            <w:tcW w:w="1372" w:type="dxa"/>
            <w:shd w:val="clear" w:color="auto" w:fill="auto"/>
          </w:tcPr>
          <w:p w14:paraId="0ABA9653" w14:textId="27D8D0D9" w:rsidR="00D13220" w:rsidRPr="00954597" w:rsidRDefault="008A47DC" w:rsidP="00FE3C6C">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90"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E3C6C">
        <w:tc>
          <w:tcPr>
            <w:tcW w:w="1372"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690"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lastRenderedPageBreak/>
              <w:t xml:space="preserve">But if majority companies somehow don’t see the benefit of option 2, we can accept option 1 for the progress. </w:t>
            </w:r>
          </w:p>
        </w:tc>
      </w:tr>
      <w:tr w:rsidR="00D13220" w:rsidRPr="00954597" w14:paraId="1EEE9CC4" w14:textId="77777777" w:rsidTr="00FE3C6C">
        <w:tc>
          <w:tcPr>
            <w:tcW w:w="1372" w:type="dxa"/>
            <w:shd w:val="clear" w:color="auto" w:fill="auto"/>
          </w:tcPr>
          <w:p w14:paraId="3A04220E" w14:textId="77777777" w:rsidR="00D13220" w:rsidRPr="00954597" w:rsidRDefault="00D13220" w:rsidP="00FE3C6C">
            <w:pPr>
              <w:spacing w:after="120"/>
              <w:rPr>
                <w:rFonts w:eastAsia="SimSun"/>
                <w:szCs w:val="20"/>
                <w:lang w:eastAsia="zh-CN"/>
              </w:rPr>
            </w:pPr>
          </w:p>
        </w:tc>
        <w:tc>
          <w:tcPr>
            <w:tcW w:w="7690" w:type="dxa"/>
            <w:shd w:val="clear" w:color="auto" w:fill="auto"/>
          </w:tcPr>
          <w:p w14:paraId="4B9B468E" w14:textId="77777777" w:rsidR="00D13220" w:rsidRPr="00954597" w:rsidRDefault="00D13220" w:rsidP="00FE3C6C">
            <w:pPr>
              <w:spacing w:after="120"/>
              <w:rPr>
                <w:rFonts w:eastAsia="SimSun"/>
                <w:szCs w:val="20"/>
                <w:lang w:eastAsia="zh-CN"/>
              </w:rPr>
            </w:pPr>
          </w:p>
        </w:tc>
      </w:tr>
      <w:tr w:rsidR="00D13220" w:rsidRPr="00954597" w14:paraId="6EC9F4D2" w14:textId="77777777" w:rsidTr="00FE3C6C">
        <w:tc>
          <w:tcPr>
            <w:tcW w:w="1372" w:type="dxa"/>
            <w:shd w:val="clear" w:color="auto" w:fill="auto"/>
          </w:tcPr>
          <w:p w14:paraId="4300C340" w14:textId="77777777" w:rsidR="00D13220" w:rsidRPr="00954597" w:rsidRDefault="00D13220" w:rsidP="00FE3C6C">
            <w:pPr>
              <w:spacing w:after="120"/>
              <w:rPr>
                <w:rFonts w:eastAsia="SimSun"/>
                <w:szCs w:val="20"/>
                <w:lang w:eastAsia="zh-CN"/>
              </w:rPr>
            </w:pPr>
          </w:p>
        </w:tc>
        <w:tc>
          <w:tcPr>
            <w:tcW w:w="7690" w:type="dxa"/>
            <w:shd w:val="clear" w:color="auto" w:fill="auto"/>
          </w:tcPr>
          <w:p w14:paraId="0F4F42FF" w14:textId="77777777" w:rsidR="00D13220" w:rsidRPr="00954597" w:rsidRDefault="00D13220" w:rsidP="00FE3C6C">
            <w:pPr>
              <w:spacing w:after="120"/>
              <w:rPr>
                <w:rFonts w:eastAsia="SimSun"/>
                <w:szCs w:val="20"/>
                <w:lang w:eastAsia="zh-CN"/>
              </w:rPr>
            </w:pPr>
          </w:p>
        </w:tc>
      </w:tr>
      <w:tr w:rsidR="00D13220" w:rsidRPr="00954597" w14:paraId="79B91540" w14:textId="77777777" w:rsidTr="00FE3C6C">
        <w:tc>
          <w:tcPr>
            <w:tcW w:w="1372" w:type="dxa"/>
            <w:shd w:val="clear" w:color="auto" w:fill="auto"/>
          </w:tcPr>
          <w:p w14:paraId="54C2015E" w14:textId="77777777" w:rsidR="00D13220" w:rsidRPr="00954597" w:rsidRDefault="00D13220" w:rsidP="00FE3C6C">
            <w:pPr>
              <w:spacing w:after="120"/>
              <w:rPr>
                <w:rFonts w:eastAsia="SimSun"/>
                <w:szCs w:val="20"/>
                <w:lang w:eastAsia="zh-CN"/>
              </w:rPr>
            </w:pPr>
          </w:p>
        </w:tc>
        <w:tc>
          <w:tcPr>
            <w:tcW w:w="7690" w:type="dxa"/>
            <w:shd w:val="clear" w:color="auto" w:fill="auto"/>
          </w:tcPr>
          <w:p w14:paraId="31BB4E56" w14:textId="77777777" w:rsidR="00D13220" w:rsidRPr="00954597" w:rsidRDefault="00D13220" w:rsidP="00FE3C6C">
            <w:pPr>
              <w:spacing w:after="120"/>
              <w:rPr>
                <w:rFonts w:eastAsia="SimSun"/>
                <w:szCs w:val="20"/>
                <w:lang w:eastAsia="zh-CN"/>
              </w:rPr>
            </w:pPr>
          </w:p>
        </w:tc>
      </w:tr>
      <w:tr w:rsidR="00D13220" w:rsidRPr="00954597" w14:paraId="63A9F8C2" w14:textId="77777777" w:rsidTr="00FE3C6C">
        <w:tc>
          <w:tcPr>
            <w:tcW w:w="1372" w:type="dxa"/>
            <w:shd w:val="clear" w:color="auto" w:fill="auto"/>
          </w:tcPr>
          <w:p w14:paraId="4C713A8D" w14:textId="77777777" w:rsidR="00D13220" w:rsidRPr="00954597" w:rsidRDefault="00D13220" w:rsidP="00FE3C6C">
            <w:pPr>
              <w:spacing w:after="120"/>
              <w:rPr>
                <w:rFonts w:eastAsia="SimSun"/>
                <w:szCs w:val="20"/>
                <w:lang w:eastAsia="zh-CN"/>
              </w:rPr>
            </w:pPr>
          </w:p>
        </w:tc>
        <w:tc>
          <w:tcPr>
            <w:tcW w:w="7690" w:type="dxa"/>
            <w:shd w:val="clear" w:color="auto" w:fill="auto"/>
          </w:tcPr>
          <w:p w14:paraId="2EE00845" w14:textId="77777777" w:rsidR="00D13220" w:rsidRPr="00954597" w:rsidRDefault="00D13220" w:rsidP="00FE3C6C">
            <w:pPr>
              <w:spacing w:after="120"/>
              <w:rPr>
                <w:rFonts w:eastAsia="SimSun"/>
                <w:szCs w:val="20"/>
                <w:lang w:eastAsia="zh-CN"/>
              </w:rPr>
            </w:pPr>
          </w:p>
        </w:tc>
      </w:tr>
      <w:tr w:rsidR="00D13220" w:rsidRPr="00954597" w14:paraId="0C4A9126" w14:textId="77777777" w:rsidTr="00FE3C6C">
        <w:tc>
          <w:tcPr>
            <w:tcW w:w="1372" w:type="dxa"/>
            <w:shd w:val="clear" w:color="auto" w:fill="auto"/>
          </w:tcPr>
          <w:p w14:paraId="0AB92570" w14:textId="77777777" w:rsidR="00D13220" w:rsidRPr="00954597" w:rsidRDefault="00D13220" w:rsidP="00FE3C6C">
            <w:pPr>
              <w:spacing w:after="120"/>
              <w:rPr>
                <w:rFonts w:eastAsia="SimSun"/>
                <w:szCs w:val="20"/>
                <w:lang w:eastAsia="zh-CN"/>
              </w:rPr>
            </w:pPr>
          </w:p>
        </w:tc>
        <w:tc>
          <w:tcPr>
            <w:tcW w:w="7690" w:type="dxa"/>
            <w:shd w:val="clear" w:color="auto" w:fill="auto"/>
          </w:tcPr>
          <w:p w14:paraId="7BDDEFEF" w14:textId="77777777" w:rsidR="00D13220" w:rsidRPr="00954597" w:rsidRDefault="00D13220" w:rsidP="00FE3C6C">
            <w:pPr>
              <w:spacing w:after="120"/>
              <w:rPr>
                <w:rFonts w:eastAsia="SimSun"/>
                <w:szCs w:val="20"/>
                <w:lang w:eastAsia="zh-CN"/>
              </w:rPr>
            </w:pPr>
          </w:p>
        </w:tc>
      </w:tr>
      <w:tr w:rsidR="00D13220" w:rsidRPr="00954597" w14:paraId="18B45E88" w14:textId="77777777" w:rsidTr="00FE3C6C">
        <w:tc>
          <w:tcPr>
            <w:tcW w:w="1372" w:type="dxa"/>
            <w:shd w:val="clear" w:color="auto" w:fill="auto"/>
          </w:tcPr>
          <w:p w14:paraId="23AF12E2" w14:textId="77777777" w:rsidR="00D13220" w:rsidRPr="00954597" w:rsidRDefault="00D13220" w:rsidP="00FE3C6C">
            <w:pPr>
              <w:spacing w:after="120"/>
              <w:rPr>
                <w:rFonts w:eastAsia="SimSun"/>
                <w:szCs w:val="20"/>
                <w:lang w:eastAsia="zh-CN"/>
              </w:rPr>
            </w:pPr>
          </w:p>
        </w:tc>
        <w:tc>
          <w:tcPr>
            <w:tcW w:w="7690" w:type="dxa"/>
            <w:shd w:val="clear" w:color="auto" w:fill="auto"/>
          </w:tcPr>
          <w:p w14:paraId="0E7424CC" w14:textId="77777777" w:rsidR="00D13220" w:rsidRPr="00954597" w:rsidRDefault="00D13220" w:rsidP="00FE3C6C">
            <w:pPr>
              <w:spacing w:after="120"/>
              <w:rPr>
                <w:rFonts w:eastAsia="SimSun"/>
                <w:szCs w:val="20"/>
                <w:lang w:eastAsia="zh-CN"/>
              </w:rPr>
            </w:pPr>
          </w:p>
        </w:tc>
      </w:tr>
      <w:tr w:rsidR="00D13220" w:rsidRPr="00954597" w14:paraId="6FFED8E9" w14:textId="77777777" w:rsidTr="00FE3C6C">
        <w:tc>
          <w:tcPr>
            <w:tcW w:w="1372" w:type="dxa"/>
            <w:shd w:val="clear" w:color="auto" w:fill="auto"/>
          </w:tcPr>
          <w:p w14:paraId="5A9B58A1" w14:textId="77777777" w:rsidR="00D13220" w:rsidRPr="00954597" w:rsidRDefault="00D13220" w:rsidP="00FE3C6C">
            <w:pPr>
              <w:spacing w:after="120"/>
              <w:rPr>
                <w:rFonts w:eastAsia="SimSun"/>
                <w:szCs w:val="20"/>
                <w:lang w:eastAsia="zh-CN"/>
              </w:rPr>
            </w:pPr>
          </w:p>
        </w:tc>
        <w:tc>
          <w:tcPr>
            <w:tcW w:w="7690" w:type="dxa"/>
            <w:shd w:val="clear" w:color="auto" w:fill="auto"/>
          </w:tcPr>
          <w:p w14:paraId="14A3EE6F" w14:textId="77777777" w:rsidR="00D13220" w:rsidRPr="00954597" w:rsidRDefault="00D13220" w:rsidP="00FE3C6C">
            <w:pPr>
              <w:spacing w:after="120"/>
              <w:rPr>
                <w:rFonts w:eastAsia="SimSun"/>
                <w:szCs w:val="20"/>
                <w:lang w:eastAsia="zh-CN"/>
              </w:rPr>
            </w:pPr>
          </w:p>
        </w:tc>
      </w:tr>
      <w:tr w:rsidR="00D13220" w:rsidRPr="00954597" w14:paraId="6C8411F5" w14:textId="77777777" w:rsidTr="00FE3C6C">
        <w:tc>
          <w:tcPr>
            <w:tcW w:w="1372" w:type="dxa"/>
            <w:shd w:val="clear" w:color="auto" w:fill="auto"/>
          </w:tcPr>
          <w:p w14:paraId="1ED45284" w14:textId="77777777" w:rsidR="00D13220" w:rsidRPr="00954597" w:rsidRDefault="00D13220" w:rsidP="00FE3C6C">
            <w:pPr>
              <w:spacing w:after="120"/>
              <w:rPr>
                <w:rFonts w:eastAsia="SimSun"/>
                <w:szCs w:val="20"/>
                <w:lang w:eastAsia="zh-CN"/>
              </w:rPr>
            </w:pPr>
          </w:p>
        </w:tc>
        <w:tc>
          <w:tcPr>
            <w:tcW w:w="7690" w:type="dxa"/>
            <w:shd w:val="clear" w:color="auto" w:fill="auto"/>
          </w:tcPr>
          <w:p w14:paraId="526E4CC5" w14:textId="77777777" w:rsidR="00D13220" w:rsidRPr="00954597" w:rsidRDefault="00D13220" w:rsidP="00FE3C6C">
            <w:pPr>
              <w:spacing w:after="120"/>
              <w:rPr>
                <w:rFonts w:eastAsia="SimSun"/>
                <w:szCs w:val="20"/>
                <w:lang w:eastAsia="zh-CN"/>
              </w:rPr>
            </w:pPr>
          </w:p>
        </w:tc>
      </w:tr>
      <w:tr w:rsidR="00D13220" w:rsidRPr="00954597" w14:paraId="089F918A" w14:textId="77777777" w:rsidTr="00FE3C6C">
        <w:tc>
          <w:tcPr>
            <w:tcW w:w="1372" w:type="dxa"/>
            <w:shd w:val="clear" w:color="auto" w:fill="auto"/>
          </w:tcPr>
          <w:p w14:paraId="21B1CF87" w14:textId="77777777" w:rsidR="00D13220" w:rsidRPr="00954597" w:rsidRDefault="00D13220" w:rsidP="00FE3C6C">
            <w:pPr>
              <w:spacing w:after="120"/>
              <w:rPr>
                <w:rFonts w:eastAsia="SimSun"/>
                <w:szCs w:val="20"/>
                <w:lang w:eastAsia="zh-CN"/>
              </w:rPr>
            </w:pPr>
          </w:p>
        </w:tc>
        <w:tc>
          <w:tcPr>
            <w:tcW w:w="7690" w:type="dxa"/>
            <w:shd w:val="clear" w:color="auto" w:fill="auto"/>
          </w:tcPr>
          <w:p w14:paraId="3D733AB2" w14:textId="77777777" w:rsidR="00D13220" w:rsidRPr="00954597" w:rsidRDefault="00D13220" w:rsidP="00FE3C6C">
            <w:pPr>
              <w:spacing w:after="120"/>
              <w:rPr>
                <w:rFonts w:eastAsia="SimSun"/>
                <w:szCs w:val="20"/>
                <w:lang w:eastAsia="zh-CN"/>
              </w:rPr>
            </w:pPr>
          </w:p>
        </w:tc>
      </w:tr>
      <w:tr w:rsidR="00D13220" w:rsidRPr="00954597" w14:paraId="3C09DB43" w14:textId="77777777" w:rsidTr="00FE3C6C">
        <w:tc>
          <w:tcPr>
            <w:tcW w:w="1372" w:type="dxa"/>
            <w:shd w:val="clear" w:color="auto" w:fill="auto"/>
          </w:tcPr>
          <w:p w14:paraId="6C9F0A8F" w14:textId="77777777" w:rsidR="00D13220" w:rsidRPr="00954597" w:rsidRDefault="00D13220" w:rsidP="00FE3C6C">
            <w:pPr>
              <w:spacing w:after="120"/>
              <w:rPr>
                <w:rFonts w:eastAsia="SimSun"/>
                <w:szCs w:val="20"/>
                <w:lang w:eastAsia="zh-CN"/>
              </w:rPr>
            </w:pPr>
          </w:p>
        </w:tc>
        <w:tc>
          <w:tcPr>
            <w:tcW w:w="7690" w:type="dxa"/>
            <w:shd w:val="clear" w:color="auto" w:fill="auto"/>
          </w:tcPr>
          <w:p w14:paraId="2C650F54" w14:textId="77777777" w:rsidR="00D13220" w:rsidRPr="00954597" w:rsidRDefault="00D13220" w:rsidP="00FE3C6C">
            <w:pPr>
              <w:spacing w:after="120"/>
              <w:rPr>
                <w:rFonts w:eastAsia="SimSun"/>
                <w:szCs w:val="20"/>
                <w:lang w:eastAsia="zh-CN"/>
              </w:rPr>
            </w:pPr>
          </w:p>
        </w:tc>
      </w:tr>
      <w:tr w:rsidR="00D13220" w:rsidRPr="00954597" w14:paraId="7FCCEE7A" w14:textId="77777777" w:rsidTr="00FE3C6C">
        <w:tc>
          <w:tcPr>
            <w:tcW w:w="1372" w:type="dxa"/>
            <w:shd w:val="clear" w:color="auto" w:fill="auto"/>
          </w:tcPr>
          <w:p w14:paraId="612D79B2" w14:textId="77777777" w:rsidR="00D13220" w:rsidRPr="00954597" w:rsidRDefault="00D13220" w:rsidP="00FE3C6C">
            <w:pPr>
              <w:spacing w:after="120"/>
              <w:rPr>
                <w:rFonts w:eastAsia="SimSun"/>
                <w:szCs w:val="20"/>
                <w:lang w:eastAsia="zh-CN"/>
              </w:rPr>
            </w:pPr>
          </w:p>
        </w:tc>
        <w:tc>
          <w:tcPr>
            <w:tcW w:w="7690" w:type="dxa"/>
            <w:shd w:val="clear" w:color="auto" w:fill="auto"/>
          </w:tcPr>
          <w:p w14:paraId="28A29222" w14:textId="77777777" w:rsidR="00D13220" w:rsidRPr="00954597" w:rsidRDefault="00D13220" w:rsidP="00FE3C6C">
            <w:pPr>
              <w:spacing w:after="120"/>
              <w:rPr>
                <w:rFonts w:eastAsia="SimSun"/>
                <w:szCs w:val="20"/>
                <w:lang w:eastAsia="zh-CN"/>
              </w:rPr>
            </w:pPr>
          </w:p>
        </w:tc>
      </w:tr>
      <w:tr w:rsidR="00D13220" w:rsidRPr="00954597" w14:paraId="470CFB65" w14:textId="77777777" w:rsidTr="00FE3C6C">
        <w:tc>
          <w:tcPr>
            <w:tcW w:w="1372" w:type="dxa"/>
            <w:shd w:val="clear" w:color="auto" w:fill="auto"/>
          </w:tcPr>
          <w:p w14:paraId="73E5AD23" w14:textId="77777777" w:rsidR="00D13220" w:rsidRPr="00954597" w:rsidRDefault="00D13220" w:rsidP="00FE3C6C">
            <w:pPr>
              <w:spacing w:after="120"/>
              <w:rPr>
                <w:rFonts w:eastAsia="SimSun"/>
                <w:szCs w:val="20"/>
                <w:lang w:eastAsia="zh-CN"/>
              </w:rPr>
            </w:pPr>
          </w:p>
        </w:tc>
        <w:tc>
          <w:tcPr>
            <w:tcW w:w="7690" w:type="dxa"/>
            <w:shd w:val="clear" w:color="auto" w:fill="auto"/>
          </w:tcPr>
          <w:p w14:paraId="4D300A6E" w14:textId="77777777" w:rsidR="00D13220" w:rsidRPr="00954597" w:rsidRDefault="00D13220" w:rsidP="00FE3C6C">
            <w:pPr>
              <w:spacing w:after="120"/>
              <w:rPr>
                <w:rFonts w:eastAsia="SimSun"/>
                <w:szCs w:val="20"/>
                <w:lang w:eastAsia="zh-CN"/>
              </w:rPr>
            </w:pPr>
          </w:p>
        </w:tc>
      </w:tr>
      <w:tr w:rsidR="00D13220" w:rsidRPr="00954597" w14:paraId="534C4456" w14:textId="77777777" w:rsidTr="00FE3C6C">
        <w:tc>
          <w:tcPr>
            <w:tcW w:w="1372" w:type="dxa"/>
            <w:shd w:val="clear" w:color="auto" w:fill="auto"/>
          </w:tcPr>
          <w:p w14:paraId="58153EF0" w14:textId="77777777" w:rsidR="00D13220" w:rsidRPr="00954597" w:rsidRDefault="00D13220" w:rsidP="00FE3C6C">
            <w:pPr>
              <w:spacing w:after="120"/>
              <w:rPr>
                <w:rFonts w:eastAsia="SimSun"/>
                <w:szCs w:val="20"/>
                <w:lang w:eastAsia="zh-CN"/>
              </w:rPr>
            </w:pPr>
          </w:p>
        </w:tc>
        <w:tc>
          <w:tcPr>
            <w:tcW w:w="7690" w:type="dxa"/>
            <w:shd w:val="clear" w:color="auto" w:fill="auto"/>
          </w:tcPr>
          <w:p w14:paraId="421C5095" w14:textId="77777777" w:rsidR="00D13220" w:rsidRPr="00954597" w:rsidRDefault="00D13220" w:rsidP="00FE3C6C">
            <w:pPr>
              <w:spacing w:after="120"/>
              <w:rPr>
                <w:rFonts w:eastAsia="SimSun"/>
                <w:szCs w:val="20"/>
                <w:lang w:eastAsia="zh-CN"/>
              </w:rPr>
            </w:pPr>
          </w:p>
        </w:tc>
      </w:tr>
      <w:tr w:rsidR="00D13220" w:rsidRPr="00954597" w14:paraId="52D2D2AE" w14:textId="77777777" w:rsidTr="00FE3C6C">
        <w:tc>
          <w:tcPr>
            <w:tcW w:w="1372" w:type="dxa"/>
            <w:shd w:val="clear" w:color="auto" w:fill="auto"/>
          </w:tcPr>
          <w:p w14:paraId="2FE679C6" w14:textId="77777777" w:rsidR="00D13220" w:rsidRPr="00954597" w:rsidRDefault="00D13220" w:rsidP="00FE3C6C">
            <w:pPr>
              <w:spacing w:after="120"/>
              <w:rPr>
                <w:rFonts w:eastAsia="SimSun"/>
                <w:szCs w:val="20"/>
                <w:lang w:eastAsia="zh-CN"/>
              </w:rPr>
            </w:pPr>
          </w:p>
        </w:tc>
        <w:tc>
          <w:tcPr>
            <w:tcW w:w="7690" w:type="dxa"/>
            <w:shd w:val="clear" w:color="auto" w:fill="auto"/>
          </w:tcPr>
          <w:p w14:paraId="37DA754D" w14:textId="77777777" w:rsidR="00D13220" w:rsidRPr="00954597" w:rsidRDefault="00D13220" w:rsidP="00FE3C6C">
            <w:pPr>
              <w:spacing w:after="120"/>
              <w:rPr>
                <w:rFonts w:eastAsia="SimSun"/>
                <w:szCs w:val="20"/>
                <w:lang w:eastAsia="zh-CN"/>
              </w:rPr>
            </w:pPr>
          </w:p>
        </w:tc>
      </w:tr>
      <w:tr w:rsidR="00D13220" w:rsidRPr="00954597" w14:paraId="705A62AA" w14:textId="77777777" w:rsidTr="00FE3C6C">
        <w:tc>
          <w:tcPr>
            <w:tcW w:w="1372" w:type="dxa"/>
            <w:shd w:val="clear" w:color="auto" w:fill="auto"/>
          </w:tcPr>
          <w:p w14:paraId="7CE93087" w14:textId="77777777" w:rsidR="00D13220" w:rsidRPr="00954597" w:rsidRDefault="00D13220" w:rsidP="00FE3C6C">
            <w:pPr>
              <w:spacing w:after="120"/>
              <w:rPr>
                <w:rFonts w:eastAsia="SimSun"/>
                <w:szCs w:val="20"/>
                <w:lang w:eastAsia="zh-CN"/>
              </w:rPr>
            </w:pPr>
          </w:p>
        </w:tc>
        <w:tc>
          <w:tcPr>
            <w:tcW w:w="7690" w:type="dxa"/>
            <w:shd w:val="clear" w:color="auto" w:fill="auto"/>
          </w:tcPr>
          <w:p w14:paraId="18F7AAA6" w14:textId="77777777" w:rsidR="00D13220" w:rsidRPr="00954597" w:rsidRDefault="00D13220" w:rsidP="00FE3C6C">
            <w:pPr>
              <w:spacing w:after="120"/>
              <w:rPr>
                <w:rFonts w:eastAsia="SimSun"/>
                <w:szCs w:val="20"/>
                <w:lang w:eastAsia="zh-CN"/>
              </w:rPr>
            </w:pPr>
          </w:p>
        </w:tc>
      </w:tr>
      <w:tr w:rsidR="00D13220" w:rsidRPr="00954597" w14:paraId="6618CB1F" w14:textId="77777777" w:rsidTr="00FE3C6C">
        <w:tc>
          <w:tcPr>
            <w:tcW w:w="1372" w:type="dxa"/>
            <w:shd w:val="clear" w:color="auto" w:fill="auto"/>
          </w:tcPr>
          <w:p w14:paraId="56881515" w14:textId="77777777" w:rsidR="00D13220" w:rsidRPr="00954597" w:rsidRDefault="00D13220" w:rsidP="00FE3C6C">
            <w:pPr>
              <w:spacing w:after="120"/>
              <w:rPr>
                <w:rFonts w:eastAsia="SimSun"/>
                <w:szCs w:val="20"/>
                <w:lang w:eastAsia="zh-CN"/>
              </w:rPr>
            </w:pPr>
          </w:p>
        </w:tc>
        <w:tc>
          <w:tcPr>
            <w:tcW w:w="7690" w:type="dxa"/>
            <w:shd w:val="clear" w:color="auto" w:fill="auto"/>
          </w:tcPr>
          <w:p w14:paraId="3D9DB440" w14:textId="77777777" w:rsidR="00D13220" w:rsidRPr="00954597" w:rsidRDefault="00D13220" w:rsidP="00FE3C6C">
            <w:pPr>
              <w:spacing w:after="120"/>
              <w:rPr>
                <w:rFonts w:eastAsia="SimSun"/>
                <w:szCs w:val="20"/>
                <w:lang w:eastAsia="zh-CN"/>
              </w:rPr>
            </w:pPr>
          </w:p>
        </w:tc>
      </w:tr>
      <w:tr w:rsidR="00D13220" w:rsidRPr="00954597" w14:paraId="3A72B215" w14:textId="77777777" w:rsidTr="00FE3C6C">
        <w:tc>
          <w:tcPr>
            <w:tcW w:w="1372" w:type="dxa"/>
            <w:shd w:val="clear" w:color="auto" w:fill="auto"/>
          </w:tcPr>
          <w:p w14:paraId="6035563A" w14:textId="77777777" w:rsidR="00D13220" w:rsidRPr="00954597" w:rsidRDefault="00D13220" w:rsidP="00FE3C6C">
            <w:pPr>
              <w:spacing w:after="120"/>
              <w:rPr>
                <w:rFonts w:eastAsia="SimSun"/>
                <w:szCs w:val="20"/>
                <w:lang w:eastAsia="zh-CN"/>
              </w:rPr>
            </w:pPr>
          </w:p>
        </w:tc>
        <w:tc>
          <w:tcPr>
            <w:tcW w:w="7690" w:type="dxa"/>
            <w:shd w:val="clear" w:color="auto" w:fill="auto"/>
          </w:tcPr>
          <w:p w14:paraId="7939D379" w14:textId="77777777" w:rsidR="00D13220" w:rsidRPr="00954597" w:rsidRDefault="00D13220" w:rsidP="00FE3C6C">
            <w:pPr>
              <w:spacing w:after="120"/>
              <w:rPr>
                <w:rFonts w:eastAsia="SimSun"/>
                <w:szCs w:val="20"/>
                <w:lang w:eastAsia="zh-CN"/>
              </w:rPr>
            </w:pP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lastRenderedPageBreak/>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503B7B4E" w14:textId="77777777" w:rsidR="004A6E72" w:rsidRDefault="00764370">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lastRenderedPageBreak/>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4739C44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096F4313" w14:textId="77777777" w:rsidR="004A6E72" w:rsidRPr="0003527C"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1C501CFA"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1AF2E2A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51373138" w14:textId="77777777" w:rsidR="004A6E72" w:rsidRPr="00075EA5"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w:t>
      </w:r>
      <w:proofErr w:type="gramStart"/>
      <w:r>
        <w:t>i.e.</w:t>
      </w:r>
      <w:proofErr w:type="gramEnd"/>
      <w:r>
        <w:t xml:space="preserve"> No enhancement over Rel-16).</w:t>
      </w:r>
    </w:p>
    <w:p w14:paraId="30744C86" w14:textId="43A5DB7C" w:rsidR="004A6E72" w:rsidRPr="003A5620" w:rsidRDefault="00764370"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7EF7301E" w14:textId="77777777" w:rsidR="004A6E72" w:rsidRPr="0003527C" w:rsidRDefault="00764370" w:rsidP="00F720A4">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42671965" w14:textId="77777777" w:rsidR="004A6E72" w:rsidRDefault="00764370" w:rsidP="00F720A4">
      <w:pPr>
        <w:pStyle w:val="ListParagraph"/>
        <w:numPr>
          <w:ilvl w:val="1"/>
          <w:numId w:val="29"/>
        </w:numPr>
        <w:overflowPunct w:val="0"/>
        <w:autoSpaceDE w:val="0"/>
        <w:autoSpaceDN w:val="0"/>
        <w:adjustRightInd w:val="0"/>
        <w:spacing w:after="180"/>
        <w:textAlignment w:val="baseline"/>
      </w:pPr>
      <w:r>
        <w:lastRenderedPageBreak/>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 xml:space="preserve">m, </w:t>
      </w:r>
      <w:proofErr w:type="spellStart"/>
      <w:r w:rsidR="00764370" w:rsidRPr="00416FAD">
        <w:rPr>
          <w:rFonts w:eastAsiaTheme="minorEastAsia" w:hint="eastAsia"/>
          <w:color w:val="0070C0"/>
          <w:lang w:eastAsia="zh-CN"/>
        </w:rPr>
        <w:t>Quectel</w:t>
      </w:r>
      <w:proofErr w:type="spellEnd"/>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172" w:author="Yanping" w:date="2021-08-16T10:29:00Z">
        <w:r w:rsidR="00E51D93">
          <w:rPr>
            <w:rFonts w:eastAsiaTheme="minorEastAsia" w:hint="eastAsia"/>
            <w:color w:val="0070C0"/>
            <w:lang w:eastAsia="zh-CN"/>
          </w:rPr>
          <w:t>, CATT</w:t>
        </w:r>
      </w:ins>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4A990ECE"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SimSun"/>
                <w:lang w:eastAsia="zh-CN"/>
              </w:rPr>
            </w:pPr>
            <w:r>
              <w:rPr>
                <w:rFonts w:eastAsia="SimSun" w:hint="eastAsia"/>
                <w:lang w:eastAsia="zh-CN"/>
              </w:rPr>
              <w:t>Company</w:t>
            </w:r>
          </w:p>
        </w:tc>
        <w:tc>
          <w:tcPr>
            <w:tcW w:w="7786" w:type="dxa"/>
            <w:shd w:val="clear" w:color="auto" w:fill="auto"/>
          </w:tcPr>
          <w:p w14:paraId="7D37ADF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2277E5A5" w14:textId="77777777" w:rsidR="00040F6A" w:rsidRDefault="006D1BC4" w:rsidP="00040F6A">
            <w:pPr>
              <w:pStyle w:val="TableofFigures"/>
              <w:tabs>
                <w:tab w:val="right" w:leader="dot" w:pos="9629"/>
              </w:tabs>
              <w:rPr>
                <w:rFonts w:asciiTheme="minorHAnsi" w:hAnsiTheme="minorHAnsi"/>
                <w:b w:val="0"/>
                <w:noProof/>
              </w:rPr>
            </w:pPr>
            <w:hyperlink w:anchor="_Toc79181282" w:history="1">
              <w:r w:rsidR="00040F6A" w:rsidRPr="00C27C99">
                <w:rPr>
                  <w:rStyle w:val="Hyperlink"/>
                  <w:noProof/>
                </w:rPr>
                <w:t>Proposal 5</w:t>
              </w:r>
              <w:r w:rsidR="00040F6A">
                <w:rPr>
                  <w:rFonts w:asciiTheme="minorHAnsi" w:hAnsiTheme="minorHAnsi"/>
                  <w:b w:val="0"/>
                  <w:noProof/>
                </w:rPr>
                <w:tab/>
              </w:r>
              <w:r w:rsidR="00040F6A" w:rsidRPr="00C27C99">
                <w:rPr>
                  <w:rStyle w:val="Hyperlink"/>
                  <w:noProof/>
                </w:rPr>
                <w:t>When PUCCH with HP SR overlaps with PUCCH with LP HARQ-ACK:</w:t>
              </w:r>
            </w:hyperlink>
          </w:p>
          <w:p w14:paraId="6CB1AB74" w14:textId="77777777" w:rsidR="00040F6A" w:rsidRDefault="006D1BC4" w:rsidP="00040F6A">
            <w:pPr>
              <w:pStyle w:val="TableofFigures"/>
              <w:tabs>
                <w:tab w:val="right" w:leader="dot" w:pos="9629"/>
              </w:tabs>
              <w:ind w:hanging="531"/>
              <w:rPr>
                <w:rFonts w:asciiTheme="minorHAnsi" w:hAnsiTheme="minorHAnsi"/>
                <w:b w:val="0"/>
                <w:noProof/>
              </w:rPr>
            </w:pPr>
            <w:hyperlink w:anchor="_Toc79181283"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6D1BC4" w:rsidP="00040F6A">
            <w:pPr>
              <w:pStyle w:val="TableofFigures"/>
              <w:tabs>
                <w:tab w:val="right" w:leader="dot" w:pos="9629"/>
              </w:tabs>
              <w:ind w:hanging="531"/>
              <w:rPr>
                <w:rFonts w:asciiTheme="minorHAnsi" w:hAnsiTheme="minorHAnsi"/>
                <w:b w:val="0"/>
                <w:noProof/>
              </w:rPr>
            </w:pPr>
            <w:hyperlink w:anchor="_Toc79181284"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6D1BC4" w:rsidP="00040F6A">
            <w:pPr>
              <w:pStyle w:val="TableofFigures"/>
              <w:tabs>
                <w:tab w:val="right" w:leader="dot" w:pos="9629"/>
              </w:tabs>
              <w:rPr>
                <w:rFonts w:asciiTheme="minorHAnsi" w:hAnsiTheme="minorHAnsi"/>
                <w:b w:val="0"/>
                <w:noProof/>
              </w:rPr>
            </w:pPr>
            <w:hyperlink w:anchor="_Toc79181285" w:history="1">
              <w:r w:rsidR="00040F6A" w:rsidRPr="00C27C99">
                <w:rPr>
                  <w:rStyle w:val="Hyperlink"/>
                  <w:noProof/>
                </w:rPr>
                <w:t>Proposal 6</w:t>
              </w:r>
              <w:r w:rsidR="00040F6A">
                <w:rPr>
                  <w:rFonts w:asciiTheme="minorHAnsi" w:hAnsiTheme="minorHAnsi"/>
                  <w:b w:val="0"/>
                  <w:noProof/>
                </w:rPr>
                <w:tab/>
              </w:r>
              <w:r w:rsidR="00040F6A" w:rsidRPr="00C27C99">
                <w:rPr>
                  <w:rStyle w:val="Hyperlink"/>
                  <w:noProof/>
                  <w:lang w:eastAsia="ja-JP"/>
                </w:rPr>
                <w:t>When PUCCH with HP HARQ-ACK/SR overlaps with PUCCH with LP HARQ-ACK:</w:t>
              </w:r>
            </w:hyperlink>
          </w:p>
          <w:p w14:paraId="45AAB844" w14:textId="77777777" w:rsidR="00040F6A" w:rsidRDefault="006D1BC4" w:rsidP="00075EA5">
            <w:pPr>
              <w:pStyle w:val="TableofFigures"/>
              <w:tabs>
                <w:tab w:val="right" w:leader="dot" w:pos="9629"/>
              </w:tabs>
              <w:ind w:hanging="531"/>
              <w:rPr>
                <w:rStyle w:val="Hyperlink"/>
                <w:noProof/>
                <w:lang w:eastAsia="ja-JP"/>
              </w:rPr>
            </w:pPr>
            <w:hyperlink w:anchor="_Toc79181286"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w:t>
            </w:r>
            <w:proofErr w:type="gramStart"/>
            <w:r w:rsidRPr="00B864FB">
              <w:rPr>
                <w:b/>
                <w:i/>
                <w:szCs w:val="20"/>
              </w:rPr>
              <w:t>i.e.</w:t>
            </w:r>
            <w:proofErr w:type="gramEnd"/>
            <w:r w:rsidRPr="00B864FB">
              <w:rPr>
                <w:b/>
                <w:i/>
                <w:szCs w:val="20"/>
              </w:rPr>
              <w:t xml:space="preserve"> option 2c);</w:t>
            </w:r>
            <w:r w:rsidRPr="009E7B0F">
              <w:rPr>
                <w:b/>
                <w:i/>
              </w:rPr>
              <w:t xml:space="preserve"> </w:t>
            </w:r>
          </w:p>
          <w:p w14:paraId="3A3A22C2"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w:t>
            </w:r>
            <w:proofErr w:type="gramStart"/>
            <w:r>
              <w:rPr>
                <w:b/>
                <w:i/>
              </w:rPr>
              <w:t>i.e.</w:t>
            </w:r>
            <w:proofErr w:type="gramEnd"/>
            <w:r>
              <w:rPr>
                <w:b/>
                <w:i/>
              </w:rPr>
              <w:t xml:space="preserve"> option 4/5);</w:t>
            </w:r>
          </w:p>
          <w:p w14:paraId="63543BC0" w14:textId="77777777" w:rsidR="002A3CB2" w:rsidRPr="00B864FB"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w:t>
            </w:r>
            <w:proofErr w:type="gramStart"/>
            <w:r w:rsidRPr="00016D58">
              <w:rPr>
                <w:b/>
                <w:i/>
                <w:szCs w:val="20"/>
              </w:rPr>
              <w:t>i.e.</w:t>
            </w:r>
            <w:proofErr w:type="gramEnd"/>
            <w:r w:rsidRPr="00016D58">
              <w:rPr>
                <w:b/>
                <w:i/>
                <w:szCs w:val="20"/>
              </w:rPr>
              <w:t xml:space="preserve"> option 2c);</w:t>
            </w:r>
            <w:r w:rsidRPr="009E7B0F">
              <w:rPr>
                <w:b/>
                <w:i/>
              </w:rPr>
              <w:t xml:space="preserve"> </w:t>
            </w:r>
          </w:p>
          <w:p w14:paraId="31851555" w14:textId="77777777" w:rsidR="002A3CB2" w:rsidRPr="00B864FB" w:rsidRDefault="002A3CB2" w:rsidP="00F720A4">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lastRenderedPageBreak/>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ja-JP"/>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6"/>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ja-JP"/>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7"/>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ja-JP"/>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68"/>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181109FD"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SimSun"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ja-JP"/>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8"/>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PUCCH format 1 is determined by HARQ-ACK, and the bit, i.e., </w:t>
                  </w:r>
                  <w:proofErr w:type="gramStart"/>
                  <w:r>
                    <w:rPr>
                      <w:rFonts w:eastAsia="SimSun" w:hint="eastAsia"/>
                      <w:i/>
                      <w:iCs/>
                      <w:lang w:eastAsia="zh-CN"/>
                    </w:rPr>
                    <w:t>b(</w:t>
                  </w:r>
                  <w:proofErr w:type="gramEnd"/>
                  <w:r>
                    <w:rPr>
                      <w:rFonts w:eastAsia="SimSun" w:hint="eastAsia"/>
                      <w:i/>
                      <w:iCs/>
                      <w:lang w:eastAsia="zh-CN"/>
                    </w:rPr>
                    <w:t xml:space="preserve">0), of this </w:t>
                  </w:r>
                  <w:r>
                    <w:rPr>
                      <w:rFonts w:eastAsia="SimSun" w:hint="eastAsia"/>
                      <w:i/>
                      <w:iCs/>
                      <w:lang w:eastAsia="zh-CN"/>
                    </w:rPr>
                    <w:lastRenderedPageBreak/>
                    <w:t>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lastRenderedPageBreak/>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BodyText"/>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BodyText"/>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BodyText"/>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SimSun"/>
                <w:color w:val="FF0000"/>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When a PUCCH carrying HP SR with PF0 overlaps with a PUCCH carrying LP HARQ-ACK with PF</w:t>
            </w:r>
            <w:proofErr w:type="gramStart"/>
            <w:r w:rsidRPr="002979E7">
              <w:rPr>
                <w:rFonts w:eastAsia="SimSun"/>
                <w:b/>
                <w:i/>
                <w:lang w:eastAsia="zh-CN"/>
              </w:rPr>
              <w:t xml:space="preserve">1,   </w:t>
            </w:r>
            <w:proofErr w:type="gramEnd"/>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750047AF"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b/>
                <w:i/>
                <w:lang w:eastAsia="zh-CN"/>
              </w:rPr>
              <w:t xml:space="preserve">positive SR and HARQ-ACK are multiplexed on the SR </w:t>
            </w:r>
            <w:proofErr w:type="gramStart"/>
            <w:r w:rsidRPr="00D6745B">
              <w:rPr>
                <w:rFonts w:eastAsia="SimSun"/>
                <w:b/>
                <w:i/>
                <w:lang w:eastAsia="zh-CN"/>
              </w:rPr>
              <w:t>resource</w:t>
            </w:r>
            <w:r>
              <w:rPr>
                <w:rFonts w:eastAsia="SimSun" w:hint="eastAsia"/>
                <w:b/>
                <w:i/>
                <w:lang w:eastAsia="zh-CN"/>
              </w:rPr>
              <w:t>;</w:t>
            </w:r>
            <w:proofErr w:type="gramEnd"/>
          </w:p>
          <w:p w14:paraId="26CAF1F9"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hint="eastAsia"/>
                <w:b/>
                <w:i/>
                <w:lang w:eastAsia="zh-CN"/>
              </w:rPr>
              <w:lastRenderedPageBreak/>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52B1986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02316591" w14:textId="77777777" w:rsidR="00CC0DFE" w:rsidRDefault="00CC0DFE" w:rsidP="00F720A4">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w:t>
            </w:r>
            <w:proofErr w:type="gramStart"/>
            <w:r w:rsidRPr="00AB39B8">
              <w:rPr>
                <w:rFonts w:eastAsia="SimSun"/>
                <w:b/>
                <w:i/>
                <w:lang w:eastAsia="zh-CN"/>
              </w:rPr>
              <w:t>ACK</w:t>
            </w:r>
            <w:r>
              <w:rPr>
                <w:rFonts w:eastAsia="SimSun" w:hint="eastAsia"/>
                <w:b/>
                <w:i/>
                <w:lang w:eastAsia="zh-CN"/>
              </w:rPr>
              <w:t>;</w:t>
            </w:r>
            <w:proofErr w:type="gramEnd"/>
          </w:p>
          <w:p w14:paraId="3C122898" w14:textId="77777777" w:rsidR="00CC0DFE" w:rsidRDefault="00CC0DFE" w:rsidP="00F720A4">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FAC1C8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28D002B9"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w:t>
            </w:r>
            <w:proofErr w:type="gramStart"/>
            <w:r w:rsidRPr="00904629">
              <w:rPr>
                <w:rFonts w:eastAsia="SimSun" w:hint="eastAsia"/>
                <w:b/>
                <w:i/>
                <w:lang w:eastAsia="zh-CN"/>
              </w:rPr>
              <w:t>ACK</w:t>
            </w:r>
            <w:r>
              <w:rPr>
                <w:rFonts w:eastAsia="SimSun" w:hint="eastAsia"/>
                <w:b/>
                <w:i/>
                <w:lang w:eastAsia="zh-CN"/>
              </w:rPr>
              <w:t>;</w:t>
            </w:r>
            <w:proofErr w:type="gramEnd"/>
          </w:p>
          <w:p w14:paraId="4F054135"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1E10ACB2" w14:textId="403D6DE7" w:rsidR="00CC0DFE" w:rsidRPr="00CC0DFE" w:rsidRDefault="00CC0DFE" w:rsidP="00CC0DFE">
            <w:pPr>
              <w:pStyle w:val="BodyText"/>
              <w:spacing w:afterLines="50"/>
              <w:rPr>
                <w:rFonts w:eastAsia="SimSun"/>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SimSun"/>
                <w:color w:val="FF0000"/>
                <w:lang w:eastAsia="zh-CN"/>
              </w:rPr>
            </w:pPr>
            <w:r w:rsidRPr="00CC0DFE">
              <w:rPr>
                <w:rFonts w:eastAsia="SimSun" w:hint="eastAsia"/>
                <w:lang w:eastAsia="zh-CN"/>
              </w:rPr>
              <w:lastRenderedPageBreak/>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Caption"/>
              <w:jc w:val="center"/>
              <w:rPr>
                <w:lang w:val="en-GB" w:eastAsia="zh-CN"/>
              </w:rPr>
            </w:pPr>
            <w:bookmarkStart w:id="173"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lastRenderedPageBreak/>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BodyText"/>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BodyText"/>
                    <w:jc w:val="center"/>
                    <w:rPr>
                      <w:rFonts w:eastAsiaTheme="minorEastAsia"/>
                      <w:lang w:eastAsia="zh-CN"/>
                    </w:rPr>
                  </w:pPr>
                </w:p>
              </w:tc>
              <w:tc>
                <w:tcPr>
                  <w:tcW w:w="0" w:type="auto"/>
                  <w:gridSpan w:val="2"/>
                  <w:vAlign w:val="center"/>
                </w:tcPr>
                <w:p w14:paraId="04B85D0A" w14:textId="77777777" w:rsidR="00607DFE" w:rsidRDefault="00607DFE" w:rsidP="00607DFE">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BodyText"/>
                    <w:jc w:val="center"/>
                    <w:rPr>
                      <w:rFonts w:eastAsiaTheme="minorEastAsia"/>
                      <w:lang w:eastAsia="zh-CN"/>
                    </w:rPr>
                  </w:pPr>
                </w:p>
              </w:tc>
              <w:tc>
                <w:tcPr>
                  <w:tcW w:w="0" w:type="auto"/>
                  <w:vAlign w:val="center"/>
                </w:tcPr>
                <w:p w14:paraId="7953B55D"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proofErr w:type="gramStart"/>
                  <w:r>
                    <w:t>multiplexing;</w:t>
                  </w:r>
                  <w:proofErr w:type="gramEnd"/>
                </w:p>
                <w:p w14:paraId="5F3FB577" w14:textId="77777777" w:rsidR="00607DFE" w:rsidRDefault="00607DFE" w:rsidP="00607DFE">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BodyText"/>
                    <w:jc w:val="center"/>
                    <w:rPr>
                      <w:rFonts w:eastAsiaTheme="minorEastAsia"/>
                      <w:lang w:eastAsia="zh-CN"/>
                    </w:rPr>
                  </w:pPr>
                </w:p>
              </w:tc>
              <w:tc>
                <w:tcPr>
                  <w:tcW w:w="0" w:type="auto"/>
                  <w:vAlign w:val="center"/>
                </w:tcPr>
                <w:p w14:paraId="5CA678C8"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Consider </w:t>
            </w:r>
            <w:proofErr w:type="gramStart"/>
            <w:r w:rsidRPr="001A012C">
              <w:rPr>
                <w:rFonts w:eastAsia="Batang"/>
                <w:b/>
                <w:sz w:val="22"/>
                <w:szCs w:val="22"/>
                <w:lang w:eastAsia="ko-KR"/>
              </w:rPr>
              <w:t>to support</w:t>
            </w:r>
            <w:proofErr w:type="gramEnd"/>
            <w:r w:rsidRPr="001A012C">
              <w:rPr>
                <w:rFonts w:eastAsia="Batang"/>
                <w:b/>
                <w:sz w:val="22"/>
                <w:szCs w:val="22"/>
                <w:lang w:eastAsia="ko-KR"/>
              </w:rPr>
              <w:t xml:space="preserve">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xml:space="preserve">: Consider </w:t>
            </w:r>
            <w:proofErr w:type="gramStart"/>
            <w:r w:rsidRPr="001A012C">
              <w:rPr>
                <w:rFonts w:eastAsia="Batang"/>
                <w:b/>
                <w:sz w:val="22"/>
                <w:szCs w:val="22"/>
                <w:lang w:eastAsia="ko-KR"/>
              </w:rPr>
              <w:t>to support</w:t>
            </w:r>
            <w:proofErr w:type="gramEnd"/>
            <w:r w:rsidRPr="001A012C">
              <w:rPr>
                <w:rFonts w:eastAsia="Batang"/>
                <w:b/>
                <w:sz w:val="22"/>
                <w:szCs w:val="22"/>
                <w:lang w:eastAsia="ko-KR"/>
              </w:rPr>
              <w:t xml:space="preserve">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20"/>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lastRenderedPageBreak/>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w:t>
            </w:r>
            <w:proofErr w:type="gramStart"/>
            <w:r>
              <w:rPr>
                <w:b/>
                <w:bCs/>
                <w:lang w:eastAsia="ja-JP"/>
              </w:rPr>
              <w:t>dropped</w:t>
            </w:r>
            <w:proofErr w:type="gramEnd"/>
            <w:r>
              <w:rPr>
                <w:b/>
                <w:bCs/>
                <w:lang w:eastAsia="ja-JP"/>
              </w:rPr>
              <w:t xml:space="preserve">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ListParagraph"/>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ListParagraph"/>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ListParagraph"/>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ListParagraph"/>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ListParagraph"/>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ListParagraph"/>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SimSun"/>
                <w:color w:val="FF0000"/>
                <w:lang w:eastAsia="zh-CN"/>
              </w:rPr>
            </w:pPr>
            <w:proofErr w:type="spellStart"/>
            <w:r w:rsidRPr="00416FAD">
              <w:rPr>
                <w:rFonts w:eastAsia="SimSun"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spellStart"/>
            <w:proofErr w:type="gramStart"/>
            <w:r w:rsidRPr="00954B11">
              <w:rPr>
                <w:sz w:val="21"/>
                <w:szCs w:val="22"/>
                <w:lang w:eastAsia="zh-CN"/>
              </w:rPr>
              <w:t>Opt</w:t>
            </w:r>
            <w:proofErr w:type="spellEnd"/>
            <w:proofErr w:type="gramEnd"/>
            <w:r w:rsidRPr="00954B11">
              <w:rPr>
                <w:sz w:val="21"/>
                <w:szCs w:val="22"/>
                <w:lang w:eastAsia="zh-CN"/>
              </w:rPr>
              <w:t xml:space="preserve">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SimSun"/>
                <w:color w:val="FF0000"/>
                <w:lang w:eastAsia="zh-CN"/>
              </w:rPr>
            </w:pPr>
            <w:r w:rsidRPr="00A30909">
              <w:rPr>
                <w:rFonts w:eastAsia="SimSun" w:hint="eastAsia"/>
                <w:lang w:eastAsia="zh-CN"/>
              </w:rPr>
              <w:lastRenderedPageBreak/>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For multiplexing a HP SR, 1-bit HP HARQ-ACK, and 1-bit LP HARQ-ACK into a PUCCH, first, determine a PUCCH resource for multiplexing the 1-bit LP HARQ-ACK and the 1-bit HP HARQ-ACK and secondly, multiplex the HP SR (</w:t>
            </w:r>
            <w:proofErr w:type="gramStart"/>
            <w:r w:rsidRPr="004E19FD">
              <w:rPr>
                <w:bCs/>
                <w:szCs w:val="20"/>
              </w:rPr>
              <w:t>i.e.</w:t>
            </w:r>
            <w:proofErr w:type="gramEnd"/>
            <w:r w:rsidRPr="004E19FD">
              <w:rPr>
                <w:bCs/>
                <w:szCs w:val="20"/>
              </w:rPr>
              <w:t xml:space="preserv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01AE89" w14:textId="77777777" w:rsidR="003A5620"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lastRenderedPageBreak/>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w:t>
                  </w:r>
                  <w:proofErr w:type="gramStart"/>
                  <w:r>
                    <w:rPr>
                      <w:rFonts w:eastAsia="Meiryo UI"/>
                      <w:color w:val="000000" w:themeColor="text1"/>
                      <w:kern w:val="24"/>
                    </w:rPr>
                    <w:t>bit, but</w:t>
                  </w:r>
                  <w:proofErr w:type="gramEnd"/>
                  <w:r>
                    <w:rPr>
                      <w:rFonts w:eastAsia="Meiryo UI"/>
                      <w:color w:val="000000" w:themeColor="text1"/>
                      <w:kern w:val="24"/>
                    </w:rPr>
                    <w:t xml:space="preserve">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ListParagraph"/>
                    <w:numPr>
                      <w:ilvl w:val="0"/>
                      <w:numId w:val="73"/>
                    </w:numPr>
                    <w:spacing w:after="0" w:line="240" w:lineRule="auto"/>
                    <w:ind w:left="275" w:hanging="275"/>
                    <w:contextualSpacing w:val="0"/>
                    <w:rPr>
                      <w:rFonts w:eastAsia="Meiryo UI"/>
                      <w:color w:val="000000" w:themeColor="text1"/>
                      <w:kern w:val="24"/>
                    </w:rPr>
                  </w:pPr>
                  <w:proofErr w:type="spellStart"/>
                  <w:r w:rsidRPr="00E11AAD">
                    <w:rPr>
                      <w:rFonts w:eastAsia="Meiryo UI"/>
                      <w:color w:val="000000" w:themeColor="text1"/>
                      <w:kern w:val="24"/>
                    </w:rPr>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D5F2DC0"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lastRenderedPageBreak/>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t>
            </w:r>
            <w:proofErr w:type="gramStart"/>
            <w:r w:rsidR="004D31C9">
              <w:rPr>
                <w:rFonts w:eastAsia="SimSun" w:hint="eastAsia"/>
                <w:szCs w:val="20"/>
                <w:lang w:eastAsia="zh-CN"/>
              </w:rPr>
              <w:t>We</w:t>
            </w:r>
            <w:proofErr w:type="gramEnd"/>
            <w:r w:rsidR="004D31C9">
              <w:rPr>
                <w:rFonts w:eastAsia="SimSun" w:hint="eastAsia"/>
                <w:szCs w:val="20"/>
                <w:lang w:eastAsia="zh-CN"/>
              </w:rPr>
              <w:t xml:space="preserv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proofErr w:type="gramStart"/>
            <w:r w:rsidRPr="004D31C9">
              <w:rPr>
                <w:rFonts w:eastAsiaTheme="minorEastAsia" w:hint="eastAsia"/>
                <w:color w:val="FF0000"/>
                <w:szCs w:val="20"/>
                <w:u w:val="single"/>
                <w:lang w:eastAsia="zh-CN"/>
              </w:rPr>
              <w:t>For</w:t>
            </w:r>
            <w:proofErr w:type="gramEnd"/>
            <w:r w:rsidRPr="004D31C9">
              <w:rPr>
                <w:rFonts w:eastAsiaTheme="minorEastAsia" w:hint="eastAsia"/>
                <w:color w:val="FF0000"/>
                <w:szCs w:val="20"/>
                <w:u w:val="single"/>
                <w:lang w:eastAsia="zh-CN"/>
              </w:rPr>
              <w:t xml:space="preserve">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 xml:space="preserve">Please see our comment in Section 4.2.2. If in the end, the LP HARQ-ACK </w:t>
            </w:r>
            <w:proofErr w:type="gramStart"/>
            <w:r>
              <w:rPr>
                <w:rFonts w:eastAsia="SimSun"/>
                <w:szCs w:val="20"/>
                <w:lang w:eastAsia="zh-CN"/>
              </w:rPr>
              <w:t>is  transmitted</w:t>
            </w:r>
            <w:proofErr w:type="gramEnd"/>
            <w:r>
              <w:rPr>
                <w:rFonts w:eastAsia="SimSun"/>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sub-bullet is not clear for us. In R15 procedure, SR PUCCH with PF1 and HARQ-ACK PUCCH with PF0 is not supported. The proposal means the preclusive case is not supported in R17 or it is </w:t>
            </w:r>
            <w:proofErr w:type="gramStart"/>
            <w:r>
              <w:rPr>
                <w:rFonts w:eastAsia="SimSun"/>
                <w:szCs w:val="20"/>
                <w:lang w:eastAsia="zh-CN"/>
              </w:rPr>
              <w:t>open</w:t>
            </w:r>
            <w:proofErr w:type="gramEnd"/>
            <w:r>
              <w:rPr>
                <w:rFonts w:eastAsia="SimSun"/>
                <w:szCs w:val="20"/>
                <w:lang w:eastAsia="zh-CN"/>
              </w:rPr>
              <w:t xml:space="preserve">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 xml:space="preserve">So, we suggest </w:t>
            </w:r>
            <w:proofErr w:type="gramStart"/>
            <w:r>
              <w:rPr>
                <w:rFonts w:eastAsia="SimSun"/>
                <w:szCs w:val="20"/>
                <w:lang w:eastAsia="zh-CN"/>
              </w:rPr>
              <w:t>to modify</w:t>
            </w:r>
            <w:proofErr w:type="gramEnd"/>
            <w:r>
              <w:rPr>
                <w:rFonts w:eastAsia="SimSun"/>
                <w:szCs w:val="20"/>
                <w:lang w:eastAsia="zh-CN"/>
              </w:rPr>
              <w:t xml:space="preserve">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proofErr w:type="spellStart"/>
            <w:r>
              <w:rPr>
                <w:rFonts w:eastAsia="SimSun"/>
                <w:szCs w:val="20"/>
                <w:lang w:eastAsia="zh-CN"/>
              </w:rPr>
              <w:t>InterDigital</w:t>
            </w:r>
            <w:proofErr w:type="spellEnd"/>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proofErr w:type="gramStart"/>
            <w:r>
              <w:rPr>
                <w:rFonts w:eastAsia="SimSun"/>
                <w:szCs w:val="20"/>
                <w:lang w:eastAsia="zh-CN"/>
              </w:rPr>
              <w:t>Similar to</w:t>
            </w:r>
            <w:proofErr w:type="gramEnd"/>
            <w:r>
              <w:rPr>
                <w:rFonts w:eastAsia="SimSun"/>
                <w:szCs w:val="20"/>
                <w:lang w:eastAsia="zh-CN"/>
              </w:rPr>
              <w:t xml:space="preserve"> other companies already commented, it is hard to see how this proposal is formulated based on companies’ input. To us, this proposal over-simplifies things. SR and HARQ-ACK multiplexing should be discussion case by case, according to combinations of different PUCCH format. We suggest </w:t>
            </w:r>
            <w:proofErr w:type="gramStart"/>
            <w:r>
              <w:rPr>
                <w:rFonts w:eastAsia="SimSun"/>
                <w:szCs w:val="20"/>
                <w:lang w:eastAsia="zh-CN"/>
              </w:rPr>
              <w:t>to revert</w:t>
            </w:r>
            <w:proofErr w:type="gramEnd"/>
            <w:r>
              <w:rPr>
                <w:rFonts w:eastAsia="SimSun"/>
                <w:szCs w:val="20"/>
                <w:lang w:eastAsia="zh-CN"/>
              </w:rPr>
              <w:t xml:space="preserve">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 xml:space="preserve">Considering there are only 3 meeting left, it will be difficult to discuss the issue case by case, we suggest </w:t>
            </w:r>
            <w:proofErr w:type="gramStart"/>
            <w:r>
              <w:t>to reuse</w:t>
            </w:r>
            <w:proofErr w:type="gramEnd"/>
            <w:r>
              <w:t xml:space="preserv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w:t>
            </w:r>
            <w:r>
              <w:rPr>
                <w:rFonts w:eastAsia="SimSun"/>
                <w:szCs w:val="20"/>
                <w:lang w:eastAsia="zh-CN"/>
              </w:rPr>
              <w:lastRenderedPageBreak/>
              <w:t>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lastRenderedPageBreak/>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 xml:space="preserve">We recommend </w:t>
            </w:r>
            <w:proofErr w:type="gramStart"/>
            <w:r>
              <w:rPr>
                <w:rFonts w:eastAsia="SimSun"/>
                <w:szCs w:val="20"/>
                <w:lang w:eastAsia="zh-CN"/>
              </w:rPr>
              <w:t>to follow</w:t>
            </w:r>
            <w:proofErr w:type="gramEnd"/>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w:t>
            </w:r>
            <w:proofErr w:type="gramStart"/>
            <w:r>
              <w:rPr>
                <w:rFonts w:eastAsia="SimSun"/>
                <w:szCs w:val="20"/>
                <w:lang w:eastAsia="zh-CN"/>
              </w:rPr>
              <w:t>to add</w:t>
            </w:r>
            <w:proofErr w:type="gramEnd"/>
            <w:r>
              <w:rPr>
                <w:rFonts w:eastAsia="SimSun"/>
                <w:szCs w:val="20"/>
                <w:lang w:eastAsia="zh-CN"/>
              </w:rPr>
              <w:t xml:space="preserve"> </w:t>
            </w:r>
            <w:r w:rsidRPr="00A14C8A">
              <w:rPr>
                <w:rFonts w:eastAsia="SimSun"/>
                <w:szCs w:val="20"/>
                <w:lang w:eastAsia="zh-CN"/>
              </w:rPr>
              <w:t>an offset (e.g. 1 PRB) to the starting PRB of the HARQ-ACK PUCCH resource</w:t>
            </w:r>
            <w:r>
              <w:rPr>
                <w:rFonts w:eastAsia="SimSun"/>
                <w:szCs w:val="20"/>
                <w:lang w:eastAsia="zh-CN"/>
              </w:rPr>
              <w:t xml:space="preserve">. </w:t>
            </w:r>
            <w:proofErr w:type="gramStart"/>
            <w:r>
              <w:rPr>
                <w:rFonts w:eastAsia="SimSun"/>
                <w:szCs w:val="20"/>
                <w:lang w:eastAsia="zh-CN"/>
              </w:rPr>
              <w:t>Thus</w:t>
            </w:r>
            <w:proofErr w:type="gramEnd"/>
            <w:r>
              <w:rPr>
                <w:rFonts w:eastAsia="SimSun"/>
                <w:szCs w:val="20"/>
                <w:lang w:eastAsia="zh-CN"/>
              </w:rPr>
              <w:t xml:space="preserve">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 xml:space="preserve">This method is generally applicable and avoids to discussed one by one each combination of SR </w:t>
            </w:r>
            <w:proofErr w:type="spellStart"/>
            <w:r>
              <w:rPr>
                <w:rFonts w:eastAsia="SimSun"/>
                <w:szCs w:val="20"/>
                <w:lang w:eastAsia="zh-CN"/>
              </w:rPr>
              <w:t>PFx</w:t>
            </w:r>
            <w:proofErr w:type="spellEnd"/>
            <w:r>
              <w:rPr>
                <w:rFonts w:eastAsia="SimSun"/>
                <w:szCs w:val="20"/>
                <w:lang w:eastAsia="zh-CN"/>
              </w:rPr>
              <w:t xml:space="preserve"> + LP HARQ-ACK </w:t>
            </w:r>
            <w:proofErr w:type="spellStart"/>
            <w:r>
              <w:rPr>
                <w:rFonts w:eastAsia="SimSun"/>
                <w:szCs w:val="20"/>
                <w:lang w:eastAsia="zh-CN"/>
              </w:rPr>
              <w:t>PFx</w:t>
            </w:r>
            <w:proofErr w:type="spellEnd"/>
            <w:r>
              <w:rPr>
                <w:rFonts w:eastAsia="SimSun"/>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Rather than spending time to reduce the options for the 3 combinations, it’s more efficient if framework type of issues </w:t>
            </w:r>
            <w:proofErr w:type="gramStart"/>
            <w:r>
              <w:rPr>
                <w:rFonts w:eastAsia="SimSun"/>
                <w:color w:val="000000" w:themeColor="text1"/>
                <w:lang w:eastAsia="zh-CN"/>
              </w:rPr>
              <w:t>are</w:t>
            </w:r>
            <w:proofErr w:type="gramEnd"/>
            <w:r>
              <w:rPr>
                <w:rFonts w:eastAsia="SimSun"/>
                <w:color w:val="000000" w:themeColor="text1"/>
                <w:lang w:eastAsia="zh-CN"/>
              </w:rPr>
              <w:t xml:space="preserv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lastRenderedPageBreak/>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If we follow the way the 3 proposals were handled, then all the PF combinations have to be listed, each with possible options, then </w:t>
            </w:r>
            <w:proofErr w:type="gramStart"/>
            <w:r>
              <w:rPr>
                <w:rFonts w:eastAsia="SimSun"/>
                <w:color w:val="000000" w:themeColor="text1"/>
                <w:lang w:eastAsia="zh-CN"/>
              </w:rPr>
              <w:t>down-select</w:t>
            </w:r>
            <w:proofErr w:type="gramEnd"/>
            <w:r>
              <w:rPr>
                <w:rFonts w:eastAsia="SimSun"/>
                <w:color w:val="000000" w:themeColor="text1"/>
                <w:lang w:eastAsia="zh-CN"/>
              </w:rPr>
              <w: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w:t>
      </w:r>
      <w:proofErr w:type="gramStart"/>
      <w:r>
        <w:rPr>
          <w:i/>
        </w:rPr>
        <w:t>e.g.</w:t>
      </w:r>
      <w:proofErr w:type="gramEnd"/>
      <w:r>
        <w:rPr>
          <w:i/>
        </w:rPr>
        <w:t xml:space="preserve">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How to multiplex the HARQ-ACK bits (</w:t>
      </w:r>
      <w:proofErr w:type="gramStart"/>
      <w:r>
        <w:rPr>
          <w:i/>
        </w:rPr>
        <w:t>e.g.</w:t>
      </w:r>
      <w:proofErr w:type="gramEnd"/>
      <w:r>
        <w:rPr>
          <w:i/>
        </w:rPr>
        <w:t xml:space="preserve">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w:t>
      </w:r>
      <w:proofErr w:type="gramStart"/>
      <w:r>
        <w:rPr>
          <w:i/>
        </w:rPr>
        <w:t>e.g.</w:t>
      </w:r>
      <w:proofErr w:type="gramEnd"/>
      <w:r>
        <w:rPr>
          <w:i/>
        </w:rPr>
        <w:t xml:space="preserve">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w:t>
      </w:r>
      <w:proofErr w:type="gramStart"/>
      <w:r>
        <w:rPr>
          <w:i/>
        </w:rPr>
        <w:t>e.g.</w:t>
      </w:r>
      <w:proofErr w:type="gramEnd"/>
      <w:r>
        <w:rPr>
          <w:i/>
        </w:rPr>
        <w:t xml:space="preserve">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w:t>
      </w:r>
      <w:proofErr w:type="gramStart"/>
      <w:r>
        <w:rPr>
          <w:i/>
        </w:rPr>
        <w:t>e.g.</w:t>
      </w:r>
      <w:proofErr w:type="gramEnd"/>
      <w:r>
        <w:rPr>
          <w:i/>
        </w:rPr>
        <w:t xml:space="preserve">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 </w:t>
      </w:r>
      <w:proofErr w:type="spellStart"/>
      <w:r>
        <w:rPr>
          <w:rFonts w:eastAsia="Microsoft YaHei"/>
          <w:i/>
        </w:rPr>
        <w:t>beta_offset</w:t>
      </w:r>
      <w:proofErr w:type="spellEnd"/>
      <w:r>
        <w:rPr>
          <w:rFonts w:eastAsia="Microsoft YaHei"/>
          <w:i/>
        </w:rPr>
        <w: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 xml:space="preserve">FFS </w:t>
      </w:r>
      <w:proofErr w:type="gramStart"/>
      <w:r>
        <w:rPr>
          <w:i/>
          <w:lang w:eastAsia="zh-CN"/>
        </w:rPr>
        <w:t>whether or not</w:t>
      </w:r>
      <w:proofErr w:type="gramEnd"/>
      <w:r>
        <w:rPr>
          <w:i/>
          <w:lang w:eastAsia="zh-CN"/>
        </w:rPr>
        <w:t xml:space="preserve">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lastRenderedPageBreak/>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roofErr w:type="gramStart"/>
      <w:r>
        <w:rPr>
          <w:rFonts w:eastAsiaTheme="minorEastAsia"/>
          <w:color w:val="000000" w:themeColor="text1"/>
          <w:lang w:eastAsia="zh-CN"/>
        </w:rPr>
        <w:t>);</w:t>
      </w:r>
      <w:proofErr w:type="gramEnd"/>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roofErr w:type="gramStart"/>
      <w:r w:rsidRPr="00174727">
        <w:rPr>
          <w:rFonts w:eastAsiaTheme="minorEastAsia"/>
          <w:color w:val="000000" w:themeColor="text1"/>
          <w:lang w:eastAsia="zh-CN"/>
        </w:rPr>
        <w:t>);</w:t>
      </w:r>
      <w:proofErr w:type="gramEnd"/>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179"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lastRenderedPageBreak/>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Dropping </w:t>
            </w:r>
            <w:proofErr w:type="gramStart"/>
            <w:r>
              <w:rPr>
                <w:rFonts w:eastAsia="SimSun"/>
                <w:i/>
                <w:lang w:eastAsia="zh-CN"/>
              </w:rPr>
              <w:t>HP</w:t>
            </w:r>
            <w:proofErr w:type="gramEnd"/>
            <w:r>
              <w:rPr>
                <w:rFonts w:eastAsia="SimSun"/>
                <w:i/>
                <w:lang w:eastAsia="zh-CN"/>
              </w:rPr>
              <w:t xml:space="preserve">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 xml:space="preserve">HARQ-ACK on PUSCH with same </w:t>
            </w:r>
            <w:proofErr w:type="gramStart"/>
            <w:r>
              <w:rPr>
                <w:rFonts w:eastAsia="SimSun" w:hint="eastAsia"/>
                <w:b/>
                <w:i/>
                <w:lang w:eastAsia="zh-CN"/>
              </w:rPr>
              <w:t>priority;</w:t>
            </w:r>
            <w:proofErr w:type="gramEnd"/>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lastRenderedPageBreak/>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proofErr w:type="spellStart"/>
            <w:r w:rsidRPr="000902D4">
              <w:rPr>
                <w:rFonts w:eastAsia="SimSun" w:hint="eastAsia"/>
                <w:lang w:eastAsia="zh-CN"/>
              </w:rPr>
              <w:lastRenderedPageBreak/>
              <w:t>S</w:t>
            </w:r>
            <w:r w:rsidRPr="000902D4">
              <w:rPr>
                <w:rFonts w:eastAsia="SimSun"/>
                <w:lang w:eastAsia="zh-CN"/>
              </w:rPr>
              <w:t>preadtrum</w:t>
            </w:r>
            <w:proofErr w:type="spellEnd"/>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 xml:space="preserve">the following RE mapping rules </w:t>
            </w:r>
            <w:proofErr w:type="gramStart"/>
            <w:r>
              <w:rPr>
                <w:rFonts w:eastAsia="Microsoft YaHei"/>
                <w:b/>
                <w:bCs/>
                <w:color w:val="000000"/>
              </w:rPr>
              <w:t>are</w:t>
            </w:r>
            <w:proofErr w:type="gramEnd"/>
            <w:r>
              <w:rPr>
                <w:rFonts w:eastAsia="Microsoft YaHei"/>
                <w:b/>
                <w:bCs/>
                <w:color w:val="000000"/>
              </w:rPr>
              <w:t xml:space="preserv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w:t>
            </w:r>
            <w:proofErr w:type="gramStart"/>
            <w:r w:rsidRPr="00324ED2">
              <w:rPr>
                <w:rFonts w:eastAsiaTheme="minorEastAsia"/>
                <w:b/>
                <w:i/>
                <w:lang w:eastAsia="zh-CN"/>
              </w:rPr>
              <w:t>ACK;</w:t>
            </w:r>
            <w:proofErr w:type="gramEnd"/>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w:t>
            </w:r>
            <w:proofErr w:type="gramStart"/>
            <w:r w:rsidRPr="00324ED2">
              <w:rPr>
                <w:rFonts w:eastAsiaTheme="minorEastAsia"/>
                <w:b/>
                <w:i/>
                <w:lang w:eastAsia="zh-CN"/>
              </w:rPr>
              <w:t>Part1;</w:t>
            </w:r>
            <w:proofErr w:type="gramEnd"/>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 xml:space="preserve">Treat CSI-Part1 as Rel-15 CSI-Part </w:t>
            </w:r>
            <w:proofErr w:type="gramStart"/>
            <w:r w:rsidRPr="00324ED2">
              <w:rPr>
                <w:rFonts w:eastAsiaTheme="minorEastAsia"/>
                <w:b/>
                <w:i/>
                <w:lang w:eastAsia="zh-CN"/>
              </w:rPr>
              <w:t>2;</w:t>
            </w:r>
            <w:proofErr w:type="gramEnd"/>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lastRenderedPageBreak/>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proofErr w:type="spellStart"/>
            <w:r w:rsidRPr="0030261D">
              <w:rPr>
                <w:rFonts w:eastAsia="SimSun" w:hint="eastAsia"/>
                <w:lang w:eastAsia="zh-CN"/>
              </w:rPr>
              <w:t>Q</w:t>
            </w:r>
            <w:r w:rsidRPr="0030261D">
              <w:rPr>
                <w:rFonts w:eastAsia="SimSun"/>
                <w:lang w:eastAsia="zh-CN"/>
              </w:rPr>
              <w:t>uectel</w:t>
            </w:r>
            <w:proofErr w:type="spellEnd"/>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 xml:space="preserve">LP HARQ-ACK is multiplexed on </w:t>
            </w:r>
            <w:proofErr w:type="gramStart"/>
            <w:r>
              <w:rPr>
                <w:sz w:val="21"/>
                <w:szCs w:val="22"/>
                <w:lang w:eastAsia="zh-CN"/>
              </w:rPr>
              <w:t>a number of</w:t>
            </w:r>
            <w:proofErr w:type="gramEnd"/>
            <w:r>
              <w:rPr>
                <w:sz w:val="21"/>
                <w:szCs w:val="22"/>
                <w:lang w:eastAsia="zh-CN"/>
              </w:rPr>
              <w:t xml:space="preserve">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lastRenderedPageBreak/>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HP HARQ-ACK is punctured on the LP </w:t>
            </w:r>
            <w:proofErr w:type="gramStart"/>
            <w:r w:rsidRPr="00C64606">
              <w:rPr>
                <w:sz w:val="21"/>
                <w:szCs w:val="22"/>
                <w:lang w:val="en-GB" w:eastAsia="zh-CN"/>
              </w:rPr>
              <w:t>PUSCH;</w:t>
            </w:r>
            <w:proofErr w:type="gramEnd"/>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proofErr w:type="gramStart"/>
            <w:r>
              <w:rPr>
                <w:sz w:val="21"/>
                <w:szCs w:val="22"/>
                <w:lang w:val="en-GB" w:eastAsia="zh-CN"/>
              </w:rPr>
              <w:t>are</w:t>
            </w:r>
            <w:proofErr w:type="gramEnd"/>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lastRenderedPageBreak/>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 xml:space="preserve">Multiplexing location, </w:t>
            </w:r>
            <w:proofErr w:type="gramStart"/>
            <w:r w:rsidRPr="00AF12E4">
              <w:rPr>
                <w:b/>
                <w:bCs/>
                <w:color w:val="000000"/>
                <w:shd w:val="clear" w:color="auto" w:fill="FFFFFF"/>
              </w:rPr>
              <w:t>e.g.</w:t>
            </w:r>
            <w:proofErr w:type="gramEnd"/>
            <w:r w:rsidRPr="00AF12E4">
              <w:rPr>
                <w:b/>
                <w:bCs/>
                <w:color w:val="000000"/>
                <w:shd w:val="clear" w:color="auto" w:fill="FFFFFF"/>
              </w:rPr>
              <w:t xml:space="preserve">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lastRenderedPageBreak/>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w:t>
            </w:r>
            <w:proofErr w:type="gramStart"/>
            <w:r>
              <w:rPr>
                <w:rFonts w:eastAsia="SimSun" w:hint="eastAsia"/>
                <w:szCs w:val="20"/>
                <w:lang w:eastAsia="zh-CN"/>
              </w:rPr>
              <w:t>i.e.</w:t>
            </w:r>
            <w:proofErr w:type="gramEnd"/>
            <w:r>
              <w:rPr>
                <w:rFonts w:eastAsia="SimSun" w:hint="eastAsia"/>
                <w:szCs w:val="20"/>
                <w:lang w:eastAsia="zh-CN"/>
              </w:rPr>
              <w:t xml:space="preserve"> LP HARQ-ACK may puncture HP PUSCH when LP </w:t>
            </w:r>
            <w:r>
              <w:rPr>
                <w:rFonts w:eastAsia="SimSun" w:hint="eastAsia"/>
                <w:szCs w:val="20"/>
                <w:lang w:eastAsia="zh-CN"/>
              </w:rPr>
              <w:lastRenderedPageBreak/>
              <w:t xml:space="preserve">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SimSun"/>
                <w:szCs w:val="20"/>
                <w:lang w:eastAsia="zh-CN"/>
              </w:rPr>
              <w:t>of  HP</w:t>
            </w:r>
            <w:proofErr w:type="gramEnd"/>
            <w:r>
              <w:rPr>
                <w:rFonts w:eastAsia="SimSun"/>
                <w:szCs w:val="20"/>
                <w:lang w:eastAsia="zh-CN"/>
              </w:rPr>
              <w:t xml:space="preserve">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w:t>
            </w:r>
            <w:proofErr w:type="gramStart"/>
            <w:r>
              <w:rPr>
                <w:rFonts w:eastAsia="SimSun"/>
                <w:szCs w:val="20"/>
                <w:lang w:eastAsia="zh-CN"/>
              </w:rPr>
              <w:t>of  LP</w:t>
            </w:r>
            <w:proofErr w:type="gramEnd"/>
            <w:r>
              <w:rPr>
                <w:rFonts w:eastAsia="SimSun"/>
                <w:szCs w:val="20"/>
                <w:lang w:eastAsia="zh-CN"/>
              </w:rPr>
              <w:t xml:space="preserve">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 xml:space="preserve">Proposal 1 is not very </w:t>
            </w:r>
            <w:proofErr w:type="gramStart"/>
            <w:r>
              <w:rPr>
                <w:rFonts w:eastAsia="SimSun"/>
                <w:szCs w:val="20"/>
                <w:lang w:eastAsia="zh-CN"/>
              </w:rPr>
              <w:t>clear,</w:t>
            </w:r>
            <w:proofErr w:type="gramEnd"/>
            <w:r>
              <w:rPr>
                <w:rFonts w:eastAsia="SimSun"/>
                <w:szCs w:val="20"/>
                <w:lang w:eastAsia="zh-CN"/>
              </w:rPr>
              <w:t xml:space="preserve">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lastRenderedPageBreak/>
              <w:t xml:space="preserve">As for Proposal 3, we have several </w:t>
            </w:r>
            <w:proofErr w:type="gramStart"/>
            <w:r>
              <w:rPr>
                <w:rFonts w:eastAsia="SimSun"/>
                <w:szCs w:val="20"/>
                <w:lang w:eastAsia="zh-CN"/>
              </w:rPr>
              <w:t xml:space="preserve">comments </w:t>
            </w:r>
            <w:r w:rsidR="00523C32">
              <w:rPr>
                <w:rFonts w:eastAsia="SimSun"/>
                <w:szCs w:val="20"/>
                <w:lang w:eastAsia="zh-CN"/>
              </w:rPr>
              <w:t xml:space="preserve"> 1</w:t>
            </w:r>
            <w:proofErr w:type="gramEnd"/>
            <w:r w:rsidR="00523C32">
              <w:rPr>
                <w:rFonts w:eastAsia="SimSun"/>
                <w:szCs w:val="20"/>
                <w:lang w:eastAsia="zh-CN"/>
              </w:rPr>
              <w:t>)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proofErr w:type="gramStart"/>
            <w:r w:rsidR="008E23AE">
              <w:rPr>
                <w:rFonts w:eastAsia="SimSun"/>
                <w:szCs w:val="20"/>
                <w:lang w:eastAsia="zh-CN"/>
              </w:rPr>
              <w:t>Hence</w:t>
            </w:r>
            <w:proofErr w:type="gramEnd"/>
            <w:r w:rsidR="008E23AE">
              <w:rPr>
                <w:rFonts w:eastAsia="SimSun"/>
                <w:szCs w:val="20"/>
                <w:lang w:eastAsia="zh-CN"/>
              </w:rPr>
              <w:t xml:space="preserve"> we support </w:t>
            </w:r>
            <w:proofErr w:type="spellStart"/>
            <w:r w:rsidR="008E23AE">
              <w:rPr>
                <w:rFonts w:eastAsia="SimSun"/>
                <w:szCs w:val="20"/>
                <w:lang w:eastAsia="zh-CN"/>
              </w:rPr>
              <w:t>motorola’s</w:t>
            </w:r>
            <w:proofErr w:type="spellEnd"/>
            <w:r w:rsidR="008E23AE">
              <w:rPr>
                <w:rFonts w:eastAsia="SimSun"/>
                <w:szCs w:val="20"/>
                <w:lang w:eastAsia="zh-CN"/>
              </w:rPr>
              <w:t xml:space="preserve">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lastRenderedPageBreak/>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w:t>
            </w:r>
            <w:proofErr w:type="gramStart"/>
            <w:r>
              <w:rPr>
                <w:rFonts w:eastAsia="SimSun"/>
                <w:szCs w:val="20"/>
                <w:lang w:eastAsia="zh-CN"/>
              </w:rPr>
              <w:t>i.e.</w:t>
            </w:r>
            <w:proofErr w:type="gramEnd"/>
            <w:r>
              <w:rPr>
                <w:rFonts w:eastAsia="SimSun"/>
                <w:szCs w:val="20"/>
                <w:lang w:eastAsia="zh-CN"/>
              </w:rPr>
              <w:t xml:space="preserv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xml:space="preserve">, it is </w:t>
            </w:r>
            <w:proofErr w:type="gramStart"/>
            <w:r>
              <w:rPr>
                <w:rFonts w:eastAsia="Yu Mincho"/>
                <w:szCs w:val="20"/>
                <w:lang w:eastAsia="ja-JP"/>
              </w:rPr>
              <w:t>valid</w:t>
            </w:r>
            <w:proofErr w:type="gramEnd"/>
            <w:r>
              <w:rPr>
                <w:rFonts w:eastAsia="Yu Mincho"/>
                <w:szCs w:val="20"/>
                <w:lang w:eastAsia="ja-JP"/>
              </w:rPr>
              <w:t xml:space="preserve">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w:t>
            </w:r>
            <w:proofErr w:type="gramStart"/>
            <w:r>
              <w:rPr>
                <w:rFonts w:eastAsia="Yu Mincho"/>
                <w:szCs w:val="20"/>
                <w:lang w:eastAsia="ja-JP"/>
              </w:rPr>
              <w:t>Apple</w:t>
            </w:r>
            <w:proofErr w:type="gramEnd"/>
            <w:r>
              <w:rPr>
                <w:rFonts w:eastAsia="Yu Mincho"/>
                <w:szCs w:val="20"/>
                <w:lang w:eastAsia="ja-JP"/>
              </w:rPr>
              <w:t xml:space="preserv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proofErr w:type="spellStart"/>
            <w:r>
              <w:rPr>
                <w:rFonts w:eastAsia="SimSun" w:hint="eastAsia"/>
                <w:szCs w:val="20"/>
                <w:lang w:eastAsia="zh-CN"/>
              </w:rPr>
              <w:lastRenderedPageBreak/>
              <w:t>S</w:t>
            </w:r>
            <w:r>
              <w:rPr>
                <w:rFonts w:eastAsia="SimSun"/>
                <w:szCs w:val="20"/>
                <w:lang w:eastAsia="zh-CN"/>
              </w:rPr>
              <w:t>preadtrum</w:t>
            </w:r>
            <w:proofErr w:type="spellEnd"/>
            <w:r>
              <w:rPr>
                <w:rFonts w:eastAsia="SimSun"/>
                <w:szCs w:val="20"/>
                <w:lang w:eastAsia="zh-CN"/>
              </w:rPr>
              <w:t xml:space="preserve">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lastRenderedPageBreak/>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lastRenderedPageBreak/>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lastRenderedPageBreak/>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proofErr w:type="gramStart"/>
            <w:r>
              <w:rPr>
                <w:rFonts w:eastAsia="SimSun"/>
                <w:szCs w:val="20"/>
                <w:lang w:eastAsia="zh-CN"/>
              </w:rPr>
              <w:t>3</w:t>
            </w:r>
            <w:r w:rsidRPr="009B2FB1">
              <w:rPr>
                <w:rFonts w:eastAsia="SimSun"/>
                <w:szCs w:val="20"/>
                <w:vertAlign w:val="superscript"/>
                <w:lang w:eastAsia="zh-CN"/>
              </w:rPr>
              <w:t>nd</w:t>
            </w:r>
            <w:proofErr w:type="gramEnd"/>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lastRenderedPageBreak/>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lastRenderedPageBreak/>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proofErr w:type="gramStart"/>
            <w:r>
              <w:rPr>
                <w:rFonts w:eastAsia="Malgun Gothic"/>
                <w:szCs w:val="20"/>
                <w:lang w:eastAsia="ko-KR"/>
              </w:rPr>
              <w:t>But,</w:t>
            </w:r>
            <w:proofErr w:type="gramEnd"/>
            <w:r>
              <w:rPr>
                <w:rFonts w:eastAsia="Malgun Gothic"/>
                <w:szCs w:val="20"/>
                <w:lang w:eastAsia="ko-KR"/>
              </w:rPr>
              <w:t xml:space="preserve">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 xml:space="preserve">Thus, deciding CSI part 2 dropping as default, gNB could indicate 0-bit (i.e., dropping) for LP HARQ-ACK payload whenever it </w:t>
            </w:r>
            <w:proofErr w:type="gramStart"/>
            <w:r w:rsidRPr="00B41124">
              <w:rPr>
                <w:rFonts w:eastAsia="Malgun Gothic"/>
                <w:b/>
                <w:szCs w:val="20"/>
                <w:lang w:eastAsia="ko-KR"/>
              </w:rPr>
              <w:t>want</w:t>
            </w:r>
            <w:proofErr w:type="gramEnd"/>
            <w:r w:rsidRPr="00B41124">
              <w:rPr>
                <w:rFonts w:eastAsia="Malgun Gothic"/>
                <w:b/>
                <w:szCs w:val="20"/>
                <w:lang w:eastAsia="ko-KR"/>
              </w:rPr>
              <w:t xml:space="preserve">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xml:space="preserve">, and also has benefit to apply same rate-matching &amp; RE mapping for LP HARQ-ACK and CSI part 1 </w:t>
            </w:r>
            <w:proofErr w:type="gramStart"/>
            <w:r>
              <w:rPr>
                <w:rFonts w:eastAsia="Malgun Gothic"/>
                <w:szCs w:val="20"/>
                <w:lang w:eastAsia="ko-KR"/>
              </w:rPr>
              <w:t>regardless</w:t>
            </w:r>
            <w:proofErr w:type="gramEnd"/>
            <w:r>
              <w:rPr>
                <w:rFonts w:eastAsia="Malgun Gothic"/>
                <w:szCs w:val="20"/>
                <w:lang w:eastAsia="ko-KR"/>
              </w:rPr>
              <w:t xml:space="preserve">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w:t>
            </w:r>
            <w:proofErr w:type="spellStart"/>
            <w:r w:rsidR="001E64F0">
              <w:rPr>
                <w:rFonts w:eastAsia="SimSun"/>
                <w:szCs w:val="20"/>
                <w:lang w:eastAsia="zh-CN"/>
              </w:rPr>
              <w:t>subbullet</w:t>
            </w:r>
            <w:proofErr w:type="spellEnd"/>
            <w:r w:rsidR="001E64F0">
              <w:rPr>
                <w:rFonts w:eastAsia="SimSun"/>
                <w:szCs w:val="20"/>
                <w:lang w:eastAsia="zh-CN"/>
              </w:rPr>
              <w:t xml:space="preserve">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 xml:space="preserve">is from the rapporteur’s summary on Rel-16 NR </w:t>
            </w:r>
            <w:proofErr w:type="spellStart"/>
            <w:r>
              <w:rPr>
                <w:rFonts w:eastAsia="SimSun"/>
                <w:szCs w:val="20"/>
                <w:lang w:eastAsia="zh-CN"/>
              </w:rPr>
              <w:t>eMIMO</w:t>
            </w:r>
            <w:proofErr w:type="spellEnd"/>
            <w:r>
              <w:rPr>
                <w:rFonts w:eastAsia="SimSun"/>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w:t>
            </w:r>
            <w:proofErr w:type="gramStart"/>
            <w:r w:rsidR="007E6A0F">
              <w:rPr>
                <w:rFonts w:eastAsia="SimSun"/>
                <w:szCs w:val="20"/>
                <w:lang w:eastAsia="zh-CN"/>
              </w:rPr>
              <w:t xml:space="preserve">2, </w:t>
            </w:r>
            <w:r>
              <w:rPr>
                <w:rFonts w:eastAsia="SimSun"/>
                <w:szCs w:val="20"/>
                <w:lang w:eastAsia="zh-CN"/>
              </w:rPr>
              <w:t xml:space="preserve"> even</w:t>
            </w:r>
            <w:proofErr w:type="gramEnd"/>
            <w:r>
              <w:rPr>
                <w:rFonts w:eastAsia="SimSun"/>
                <w:szCs w:val="20"/>
                <w:lang w:eastAsia="zh-CN"/>
              </w:rPr>
              <w:t xml:space="preserve"> </w:t>
            </w:r>
            <w:proofErr w:type="spellStart"/>
            <w:r>
              <w:rPr>
                <w:rFonts w:eastAsia="SimSun"/>
                <w:szCs w:val="20"/>
                <w:lang w:eastAsia="zh-CN"/>
              </w:rPr>
              <w:t>subbands</w:t>
            </w:r>
            <w:proofErr w:type="spellEnd"/>
            <w:r>
              <w:rPr>
                <w:rFonts w:eastAsia="SimSun"/>
                <w:szCs w:val="20"/>
                <w:lang w:eastAsia="zh-CN"/>
              </w:rPr>
              <w:t xml:space="preserve"> PMIs are kept and odd </w:t>
            </w:r>
            <w:proofErr w:type="spellStart"/>
            <w:r>
              <w:rPr>
                <w:rFonts w:eastAsia="SimSun"/>
                <w:szCs w:val="20"/>
                <w:lang w:eastAsia="zh-CN"/>
              </w:rPr>
              <w:t>subbands</w:t>
            </w:r>
            <w:proofErr w:type="spellEnd"/>
            <w:r>
              <w:rPr>
                <w:rFonts w:eastAsia="SimSun"/>
                <w:szCs w:val="20"/>
                <w:lang w:eastAsia="zh-CN"/>
              </w:rPr>
              <w:t xml:space="preserve">’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w:t>
            </w:r>
            <w:proofErr w:type="spellStart"/>
            <w:r>
              <w:rPr>
                <w:rFonts w:eastAsia="SimSun"/>
                <w:szCs w:val="20"/>
                <w:lang w:eastAsia="zh-CN"/>
              </w:rPr>
              <w:t>subbands</w:t>
            </w:r>
            <w:proofErr w:type="spellEnd"/>
            <w:r>
              <w:rPr>
                <w:rFonts w:eastAsia="SimSun"/>
                <w:szCs w:val="20"/>
                <w:lang w:eastAsia="zh-CN"/>
              </w:rPr>
              <w:t xml:space="preserve">’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SimSun"/>
                <w:szCs w:val="20"/>
                <w:lang w:eastAsia="zh-CN"/>
              </w:rPr>
              <w:t>subband</w:t>
            </w:r>
            <w:proofErr w:type="spellEnd"/>
            <w:r>
              <w:rPr>
                <w:rFonts w:eastAsia="SimSun"/>
                <w:szCs w:val="20"/>
                <w:lang w:eastAsia="zh-CN"/>
              </w:rPr>
              <w:t xml:space="preserve"> CQI are derived under the PMI assumption, once information about PMI is gone, then </w:t>
            </w:r>
            <w:proofErr w:type="spellStart"/>
            <w:r>
              <w:rPr>
                <w:rFonts w:eastAsia="SimSun"/>
                <w:szCs w:val="20"/>
                <w:lang w:eastAsia="zh-CN"/>
              </w:rPr>
              <w:t>widebandCQI</w:t>
            </w:r>
            <w:proofErr w:type="spellEnd"/>
            <w:r>
              <w:rPr>
                <w:rFonts w:eastAsia="SimSun"/>
                <w:szCs w:val="20"/>
                <w:lang w:eastAsia="zh-CN"/>
              </w:rPr>
              <w:t xml:space="preserve"> and </w:t>
            </w:r>
            <w:proofErr w:type="spellStart"/>
            <w:r>
              <w:rPr>
                <w:rFonts w:eastAsia="SimSun"/>
                <w:szCs w:val="20"/>
                <w:lang w:eastAsia="zh-CN"/>
              </w:rPr>
              <w:t>subband</w:t>
            </w:r>
            <w:proofErr w:type="spellEnd"/>
            <w:r>
              <w:rPr>
                <w:rFonts w:eastAsia="SimSun"/>
                <w:szCs w:val="20"/>
                <w:lang w:eastAsia="zh-CN"/>
              </w:rPr>
              <w:t xml:space="preserve"> CQI are meaningless. Also the </w:t>
            </w:r>
            <w:proofErr w:type="gramStart"/>
            <w:r>
              <w:rPr>
                <w:rFonts w:eastAsia="SimSun"/>
                <w:szCs w:val="20"/>
                <w:lang w:eastAsia="zh-CN"/>
              </w:rPr>
              <w:lastRenderedPageBreak/>
              <w:t>“ #</w:t>
            </w:r>
            <w:proofErr w:type="gramEnd"/>
            <w:r>
              <w:rPr>
                <w:rFonts w:eastAsia="SimSun"/>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w:t>
            </w:r>
            <w:proofErr w:type="spellStart"/>
            <w:r w:rsidR="007E6A0F">
              <w:rPr>
                <w:rFonts w:eastAsia="SimSun"/>
                <w:szCs w:val="20"/>
                <w:lang w:eastAsia="zh-CN"/>
              </w:rPr>
              <w:t>enhancement</w:t>
            </w:r>
            <w:proofErr w:type="spellEnd"/>
            <w:r w:rsidR="007E6A0F">
              <w:rPr>
                <w:rFonts w:eastAsia="SimSun"/>
                <w:szCs w:val="20"/>
                <w:lang w:eastAsia="zh-CN"/>
              </w:rPr>
              <w:t xml:space="preserve">?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w:t>
                  </w:r>
                  <w:proofErr w:type="gramStart"/>
                  <w:r w:rsidRPr="00FA5621">
                    <w:rPr>
                      <w:lang w:val="en-US"/>
                    </w:rPr>
                    <w:t>1,…</w:t>
                  </w:r>
                  <w:proofErr w:type="gramEnd"/>
                  <w:r w:rsidRPr="00FA5621">
                    <w:rPr>
                      <w:lang w:val="en-US"/>
                    </w:rPr>
                    <w:t>,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w:t>
                  </w:r>
                  <w:proofErr w:type="gramStart"/>
                  <w:r w:rsidRPr="00404A2B">
                    <w:rPr>
                      <w:highlight w:val="yellow"/>
                      <w:lang w:val="en-US"/>
                    </w:rPr>
                    <w:t>0,1,…</w:t>
                  </w:r>
                  <w:proofErr w:type="gramEnd"/>
                  <w:r w:rsidRPr="00404A2B">
                    <w:rPr>
                      <w:highlight w:val="yellow"/>
                      <w:lang w:val="en-US"/>
                    </w:rPr>
                    <w:t xml:space="preserve">,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4F3EC3" w:rsidRPr="00D60DD8">
                    <w:rPr>
                      <w:noProof/>
                      <w:position w:val="-32"/>
                    </w:rPr>
                    <w:object w:dxaOrig="1480" w:dyaOrig="760" w14:anchorId="46C8A0DC">
                      <v:shape id="_x0000_i1033" type="#_x0000_t75" alt="" style="width:64.7pt;height:28.7pt;mso-width-percent:0;mso-height-percent:0;mso-width-percent:0;mso-height-percent:0" o:ole="">
                        <v:imagedata r:id="rId69" o:title=""/>
                      </v:shape>
                      <o:OLEObject Type="Embed" ProgID="Equation.DSMT4" ShapeID="_x0000_i1033" DrawAspect="Content" ObjectID="_1690985595" r:id="rId70"/>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w:t>
            </w:r>
            <w:proofErr w:type="gramStart"/>
            <w:r>
              <w:rPr>
                <w:rFonts w:eastAsia="SimSun"/>
                <w:szCs w:val="20"/>
                <w:lang w:eastAsia="zh-CN"/>
              </w:rPr>
              <w:t>e.g.</w:t>
            </w:r>
            <w:proofErr w:type="gramEnd"/>
            <w:r>
              <w:rPr>
                <w:rFonts w:eastAsia="SimSun"/>
                <w:szCs w:val="20"/>
                <w:lang w:eastAsia="zh-CN"/>
              </w:rPr>
              <w:t xml:space="preserve">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w:t>
            </w:r>
            <w:proofErr w:type="spellStart"/>
            <w:r w:rsidR="0022057F">
              <w:rPr>
                <w:rFonts w:eastAsia="SimSun"/>
                <w:szCs w:val="20"/>
                <w:lang w:eastAsia="zh-CN"/>
              </w:rPr>
              <w:t>implemenation</w:t>
            </w:r>
            <w:proofErr w:type="spellEnd"/>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lastRenderedPageBreak/>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w:t>
            </w:r>
            <w:proofErr w:type="gramStart"/>
            <w:r>
              <w:rPr>
                <w:rFonts w:eastAsia="SimSun"/>
                <w:szCs w:val="20"/>
                <w:lang w:eastAsia="zh-CN"/>
              </w:rPr>
              <w:t>dropped</w:t>
            </w:r>
            <w:proofErr w:type="gramEnd"/>
            <w:r>
              <w:rPr>
                <w:rFonts w:eastAsia="SimSun"/>
                <w:szCs w:val="20"/>
                <w:lang w:eastAsia="zh-CN"/>
              </w:rPr>
              <w:t xml:space="preserve">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proofErr w:type="gramStart"/>
            <w:r w:rsidRPr="00E7159D">
              <w:rPr>
                <w:rFonts w:eastAsia="Malgun Gothic"/>
                <w:szCs w:val="20"/>
                <w:vertAlign w:val="superscript"/>
                <w:lang w:eastAsia="ko-KR"/>
              </w:rPr>
              <w:t>nd</w:t>
            </w:r>
            <w:r>
              <w:rPr>
                <w:rFonts w:eastAsia="Malgun Gothic"/>
                <w:szCs w:val="20"/>
                <w:lang w:eastAsia="ko-KR"/>
              </w:rPr>
              <w:t xml:space="preserve">  to</w:t>
            </w:r>
            <w:proofErr w:type="gramEnd"/>
            <w:r>
              <w:rPr>
                <w:rFonts w:eastAsia="Malgun Gothic"/>
                <w:szCs w:val="20"/>
                <w:lang w:eastAsia="ko-KR"/>
              </w:rPr>
              <w:t xml:space="preserve">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w:t>
            </w:r>
            <w:proofErr w:type="spellStart"/>
            <w:r>
              <w:rPr>
                <w:rFonts w:eastAsia="SimSun"/>
                <w:szCs w:val="20"/>
                <w:lang w:eastAsia="zh-CN"/>
              </w:rPr>
              <w:t>subbullets</w:t>
            </w:r>
            <w:proofErr w:type="spellEnd"/>
            <w:r>
              <w:rPr>
                <w:rFonts w:eastAsia="SimSun"/>
                <w:szCs w:val="20"/>
                <w:lang w:eastAsia="zh-CN"/>
              </w:rPr>
              <w:t>.</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lastRenderedPageBreak/>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w:t>
            </w:r>
            <w:proofErr w:type="gramStart"/>
            <w:r>
              <w:rPr>
                <w:rFonts w:eastAsia="SimSun" w:hint="eastAsia"/>
                <w:szCs w:val="20"/>
                <w:lang w:eastAsia="zh-CN"/>
              </w:rPr>
              <w:t>first round</w:t>
            </w:r>
            <w:proofErr w:type="gramEnd"/>
            <w:r>
              <w:rPr>
                <w:rFonts w:eastAsia="SimSun" w:hint="eastAsia"/>
                <w:szCs w:val="20"/>
                <w:lang w:eastAsia="zh-CN"/>
              </w:rPr>
              <w:t xml:space="preserve">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38BE21FD"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xml:space="preserve">, </w:t>
      </w:r>
      <w:proofErr w:type="spellStart"/>
      <w:proofErr w:type="gramStart"/>
      <w:r w:rsidR="0022145E">
        <w:rPr>
          <w:rFonts w:eastAsia="SimSun"/>
          <w:color w:val="0070C0"/>
          <w:szCs w:val="20"/>
          <w:lang w:eastAsia="zh-CN"/>
        </w:rPr>
        <w:t>CATT</w:t>
      </w:r>
      <w:r w:rsidR="006A6EED">
        <w:rPr>
          <w:rFonts w:eastAsia="SimSun"/>
          <w:color w:val="0070C0"/>
          <w:szCs w:val="20"/>
          <w:lang w:eastAsia="zh-CN"/>
        </w:rPr>
        <w:t>,Samsung</w:t>
      </w:r>
      <w:proofErr w:type="spellEnd"/>
      <w:proofErr w:type="gramEnd"/>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1A3B6C02"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6A6EED">
        <w:rPr>
          <w:rFonts w:eastAsia="SimSun"/>
          <w:color w:val="0070C0"/>
          <w:szCs w:val="20"/>
          <w:lang w:eastAsia="zh-CN"/>
        </w:rPr>
        <w:t>, Samsung</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40888CF7"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xml:space="preserve">, </w:t>
      </w:r>
      <w:proofErr w:type="spellStart"/>
      <w:r w:rsidR="00607255">
        <w:rPr>
          <w:rFonts w:eastAsia="SimSun"/>
          <w:color w:val="0070C0"/>
          <w:lang w:val="en-GB" w:eastAsia="zh-CN"/>
        </w:rPr>
        <w:t>Potevio</w:t>
      </w:r>
      <w:proofErr w:type="spellEnd"/>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 xml:space="preserve">Up to 4 groups of beta offset set can be configured to the UE to indicate separate </w:t>
      </w:r>
      <w:proofErr w:type="spellStart"/>
      <w:r w:rsidR="003170C5">
        <w:rPr>
          <w:rFonts w:eastAsia="SimSun"/>
          <w:bCs/>
          <w:szCs w:val="20"/>
          <w:lang w:eastAsia="zh-CN"/>
        </w:rPr>
        <w:t>beta</w:t>
      </w:r>
      <w:r w:rsidR="003170C5">
        <w:rPr>
          <w:rFonts w:eastAsia="SimSun" w:hint="eastAsia"/>
          <w:bCs/>
          <w:szCs w:val="20"/>
          <w:lang w:eastAsia="zh-CN"/>
        </w:rPr>
        <w:t>_</w:t>
      </w:r>
      <w:r w:rsidR="003170C5">
        <w:rPr>
          <w:rFonts w:eastAsia="SimSun"/>
          <w:bCs/>
          <w:szCs w:val="20"/>
          <w:lang w:eastAsia="zh-CN"/>
        </w:rPr>
        <w:t>offset</w:t>
      </w:r>
      <w:proofErr w:type="spellEnd"/>
      <w:r w:rsidR="003170C5">
        <w:rPr>
          <w:rFonts w:eastAsia="SimSun"/>
          <w:bCs/>
          <w:szCs w:val="20"/>
          <w:lang w:eastAsia="zh-CN"/>
        </w:rPr>
        <w:t xml:space="preserve">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lastRenderedPageBreak/>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 xml:space="preserve">Group 3: beta Offsets sets for UCI(s) with at least </w:t>
      </w:r>
      <w:proofErr w:type="gramStart"/>
      <w:r>
        <w:rPr>
          <w:rFonts w:eastAsia="SimSun"/>
          <w:bCs/>
          <w:szCs w:val="20"/>
          <w:lang w:eastAsia="zh-CN"/>
        </w:rPr>
        <w:t>one  UCI</w:t>
      </w:r>
      <w:proofErr w:type="gramEnd"/>
      <w:r>
        <w:rPr>
          <w:rFonts w:eastAsia="SimSun"/>
          <w:bCs/>
          <w:szCs w:val="20"/>
          <w:lang w:eastAsia="zh-CN"/>
        </w:rPr>
        <w:t xml:space="preserve">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 xml:space="preserve">Group 4: beta Offsets sets for UCI(s) with at least </w:t>
      </w:r>
      <w:proofErr w:type="gramStart"/>
      <w:r>
        <w:rPr>
          <w:rFonts w:eastAsia="SimSun"/>
          <w:bCs/>
          <w:szCs w:val="20"/>
          <w:lang w:eastAsia="zh-CN"/>
        </w:rPr>
        <w:t>one  UCI</w:t>
      </w:r>
      <w:proofErr w:type="gramEnd"/>
      <w:r>
        <w:rPr>
          <w:rFonts w:eastAsia="SimSun"/>
          <w:bCs/>
          <w:szCs w:val="20"/>
          <w:lang w:eastAsia="zh-CN"/>
        </w:rPr>
        <w:t xml:space="preserve">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 xml:space="preserve">2 sets of beta-offset values, </w:t>
      </w:r>
      <w:proofErr w:type="gramStart"/>
      <w:r w:rsidR="00764370">
        <w:rPr>
          <w:rFonts w:eastAsiaTheme="minorEastAsia"/>
          <w:lang w:eastAsia="zh-CN"/>
        </w:rPr>
        <w:t>i.e.</w:t>
      </w:r>
      <w:proofErr w:type="gramEnd"/>
      <w:r w:rsidR="00764370">
        <w:rPr>
          <w:rFonts w:eastAsiaTheme="minorEastAsia"/>
          <w:lang w:eastAsia="zh-CN"/>
        </w:rPr>
        <w:t xml:space="preserv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w:t>
            </w:r>
            <w:proofErr w:type="gramStart"/>
            <w:r w:rsidRPr="00E83229">
              <w:t>e.g.</w:t>
            </w:r>
            <w:proofErr w:type="gramEnd"/>
            <w:r w:rsidRPr="00E83229">
              <w:t xml:space="preserve">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w:t>
            </w:r>
            <w:proofErr w:type="gramStart"/>
            <w:r w:rsidRPr="007A3F4A">
              <w:rPr>
                <w:rStyle w:val="normaltextrun"/>
                <w:rFonts w:eastAsia="Batang"/>
                <w:color w:val="000000"/>
                <w:sz w:val="22"/>
                <w:szCs w:val="22"/>
              </w:rPr>
              <w:t>e.g.</w:t>
            </w:r>
            <w:proofErr w:type="gramEnd"/>
            <w:r w:rsidRPr="007A3F4A">
              <w:rPr>
                <w:rStyle w:val="normaltextrun"/>
                <w:rFonts w:eastAsia="Batang"/>
                <w:color w:val="000000"/>
                <w:sz w:val="22"/>
                <w:szCs w:val="22"/>
              </w:rPr>
              <w:t xml:space="preserve">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w:t>
            </w:r>
            <w:proofErr w:type="gramStart"/>
            <w:r>
              <w:rPr>
                <w:b/>
                <w:sz w:val="22"/>
                <w:szCs w:val="22"/>
                <w:lang w:val="en-GB"/>
              </w:rPr>
              <w:t>i.e.</w:t>
            </w:r>
            <w:proofErr w:type="gramEnd"/>
            <w:r>
              <w:rPr>
                <w:b/>
                <w:sz w:val="22"/>
                <w:szCs w:val="22"/>
                <w:lang w:val="en-GB"/>
              </w:rPr>
              <w:t xml:space="preserv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roofErr w:type="gramStart"/>
            <w:r>
              <w:rPr>
                <w:b/>
                <w:bCs/>
                <w:sz w:val="22"/>
                <w:szCs w:val="22"/>
                <w:lang w:val="en-GB"/>
              </w:rPr>
              <w:t>);</w:t>
            </w:r>
            <w:proofErr w:type="gramEnd"/>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w:t>
            </w:r>
            <w:proofErr w:type="gramStart"/>
            <w:r w:rsidRPr="00FC31A4">
              <w:rPr>
                <w:b/>
                <w:bCs/>
                <w:sz w:val="22"/>
                <w:szCs w:val="22"/>
                <w:lang w:val="en-GB"/>
              </w:rPr>
              <w:t>PUSCH;</w:t>
            </w:r>
            <w:proofErr w:type="gramEnd"/>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w:t>
            </w:r>
            <w:proofErr w:type="gramStart"/>
            <w:r w:rsidRPr="00FC31A4">
              <w:rPr>
                <w:b/>
                <w:bCs/>
                <w:sz w:val="22"/>
                <w:szCs w:val="22"/>
                <w:lang w:val="en-GB"/>
              </w:rPr>
              <w:t>PUSCH;</w:t>
            </w:r>
            <w:proofErr w:type="gramEnd"/>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lastRenderedPageBreak/>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w:t>
            </w:r>
            <w:proofErr w:type="gramStart"/>
            <w:r w:rsidRPr="001A012C">
              <w:rPr>
                <w:rFonts w:eastAsia="Batang"/>
                <w:b/>
                <w:sz w:val="22"/>
                <w:szCs w:val="22"/>
                <w:lang w:eastAsia="ko-KR"/>
              </w:rPr>
              <w:t>e.g.</w:t>
            </w:r>
            <w:proofErr w:type="gramEnd"/>
            <w:r w:rsidRPr="001A012C">
              <w:rPr>
                <w:rFonts w:eastAsia="Batang"/>
                <w:b/>
                <w:sz w:val="22"/>
                <w:szCs w:val="22"/>
                <w:lang w:eastAsia="ko-KR"/>
              </w:rPr>
              <w:t xml:space="preserve">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w:t>
            </w:r>
            <w:proofErr w:type="gramStart"/>
            <w:r>
              <w:rPr>
                <w:b/>
                <w:bCs/>
              </w:rPr>
              <w:t>is able to</w:t>
            </w:r>
            <w:proofErr w:type="gramEnd"/>
            <w:r>
              <w:rPr>
                <w:b/>
                <w:bCs/>
              </w:rPr>
              <w:t xml:space="preserve">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proofErr w:type="gramStart"/>
            <w:r w:rsidRPr="0020277E">
              <w:rPr>
                <w:b/>
                <w:bCs/>
                <w:i/>
                <w:iCs/>
                <w:szCs w:val="20"/>
                <w:lang w:eastAsia="sv-SE"/>
              </w:rPr>
              <w:t>beta</w:t>
            </w:r>
            <w:proofErr w:type="gramEnd"/>
            <w:r w:rsidRPr="0020277E">
              <w:rPr>
                <w:b/>
                <w:bCs/>
                <w:i/>
                <w:iCs/>
                <w:szCs w:val="20"/>
                <w:lang w:eastAsia="sv-SE"/>
              </w:rPr>
              <w:t>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w:t>
            </w:r>
            <w:proofErr w:type="gramStart"/>
            <w:r w:rsidRPr="004F42E5">
              <w:rPr>
                <w:rFonts w:eastAsiaTheme="minorEastAsia"/>
                <w:i/>
              </w:rPr>
              <w:t>i.e.</w:t>
            </w:r>
            <w:proofErr w:type="gramEnd"/>
            <w:r w:rsidRPr="004F42E5">
              <w:rPr>
                <w:rFonts w:eastAsiaTheme="minorEastAsia"/>
                <w:i/>
              </w:rPr>
              <w:t xml:space="preserv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 xml:space="preserve">The beta-offset of UCI with the same priority as PUSCH is determined by </w:t>
            </w:r>
            <w:proofErr w:type="gramStart"/>
            <w:r w:rsidRPr="005C31FB">
              <w:rPr>
                <w:rFonts w:ascii="Calibri" w:eastAsia="PMingLiU" w:hAnsi="Calibri" w:cs="Calibri"/>
                <w:sz w:val="24"/>
                <w:szCs w:val="22"/>
                <w:lang w:eastAsia="zh-TW"/>
              </w:rPr>
              <w:t>RRC;</w:t>
            </w:r>
            <w:proofErr w:type="gramEnd"/>
            <w:r w:rsidRPr="005C31FB">
              <w:rPr>
                <w:rFonts w:ascii="Calibri" w:eastAsia="PMingLiU" w:hAnsi="Calibri" w:cs="Calibri"/>
                <w:sz w:val="24"/>
                <w:szCs w:val="22"/>
                <w:lang w:eastAsia="zh-TW"/>
              </w:rPr>
              <w:t xml:space="preserve">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 xml:space="preserve">For PUCCH multiplexed in PUSCH, beta-offset configuration can be used to enable or disable the multiplexing. The multiplexing disabled if beta-offset=0; </w:t>
            </w:r>
            <w:proofErr w:type="gramStart"/>
            <w:r w:rsidRPr="000E4C61">
              <w:rPr>
                <w:rFonts w:ascii="Calibri" w:hAnsi="Calibri" w:cs="Calibri"/>
                <w:sz w:val="24"/>
                <w:lang w:eastAsia="zh-CN"/>
              </w:rPr>
              <w:t>otherwise</w:t>
            </w:r>
            <w:proofErr w:type="gramEnd"/>
            <w:r w:rsidRPr="000E4C61">
              <w:rPr>
                <w:rFonts w:ascii="Calibri" w:hAnsi="Calibri" w:cs="Calibri"/>
                <w:sz w:val="24"/>
                <w:lang w:eastAsia="zh-CN"/>
              </w:rPr>
              <w:t xml:space="preserv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xml:space="preserve">, QC, Pana, Leno/Moto, IDC, DCM, </w:t>
      </w:r>
      <w:proofErr w:type="spellStart"/>
      <w:r>
        <w:rPr>
          <w:rFonts w:eastAsia="SimSun"/>
          <w:bCs/>
          <w:color w:val="0070C0"/>
          <w:szCs w:val="20"/>
          <w:lang w:eastAsia="zh-CN"/>
        </w:rPr>
        <w:t>Spreadtrum</w:t>
      </w:r>
      <w:proofErr w:type="spellEnd"/>
      <w:r>
        <w:rPr>
          <w:rFonts w:eastAsia="SimSun"/>
          <w:bCs/>
          <w:color w:val="0070C0"/>
          <w:szCs w:val="20"/>
          <w:lang w:eastAsia="zh-CN"/>
        </w:rPr>
        <w:t>,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xml:space="preserve">, Pana, OPPO, IDC, DCM, </w:t>
      </w:r>
      <w:proofErr w:type="spellStart"/>
      <w:r>
        <w:rPr>
          <w:rFonts w:eastAsia="SimSun"/>
          <w:bCs/>
          <w:color w:val="0070C0"/>
          <w:szCs w:val="20"/>
          <w:lang w:eastAsia="zh-CN"/>
        </w:rPr>
        <w:t>Spreadtrum</w:t>
      </w:r>
      <w:proofErr w:type="spellEnd"/>
      <w:r>
        <w:rPr>
          <w:rFonts w:eastAsia="SimSun"/>
          <w:bCs/>
          <w:color w:val="0070C0"/>
          <w:szCs w:val="20"/>
          <w:lang w:eastAsia="zh-CN"/>
        </w:rPr>
        <w:t>,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w:t>
            </w:r>
            <w:proofErr w:type="gramStart"/>
            <w:r>
              <w:rPr>
                <w:rFonts w:eastAsia="SimSun"/>
                <w:szCs w:val="20"/>
                <w:lang w:eastAsia="zh-CN"/>
              </w:rPr>
              <w:t>support;</w:t>
            </w:r>
            <w:proofErr w:type="gramEnd"/>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 xml:space="preserve">For the second proposal, disabling/enabling of multiplexing can be used instead of </w:t>
            </w:r>
            <w:proofErr w:type="spellStart"/>
            <w:r>
              <w:rPr>
                <w:rFonts w:eastAsia="SimSun"/>
                <w:szCs w:val="20"/>
                <w:lang w:eastAsia="zh-CN"/>
              </w:rPr>
              <w:t>beta_offset</w:t>
            </w:r>
            <w:proofErr w:type="spellEnd"/>
            <w:r>
              <w:rPr>
                <w:rFonts w:eastAsia="SimSun"/>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w:t>
            </w:r>
            <w:r>
              <w:rPr>
                <w:rFonts w:eastAsia="SimSun"/>
                <w:szCs w:val="20"/>
                <w:lang w:eastAsia="zh-CN"/>
              </w:rPr>
              <w:lastRenderedPageBreak/>
              <w:t xml:space="preserve">on LP PUSCH. </w:t>
            </w:r>
            <w:proofErr w:type="gramStart"/>
            <w:r>
              <w:rPr>
                <w:rFonts w:eastAsia="SimSun"/>
                <w:szCs w:val="20"/>
                <w:lang w:eastAsia="zh-CN"/>
              </w:rPr>
              <w:t>Therefore</w:t>
            </w:r>
            <w:proofErr w:type="gramEnd"/>
            <w:r>
              <w:rPr>
                <w:rFonts w:eastAsia="SimSun"/>
                <w:szCs w:val="20"/>
                <w:lang w:eastAsia="zh-CN"/>
              </w:rPr>
              <w:t xml:space="preserv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proofErr w:type="spellStart"/>
            <w:r>
              <w:rPr>
                <w:rFonts w:eastAsia="SimSun"/>
                <w:szCs w:val="20"/>
                <w:lang w:eastAsia="zh-CN"/>
              </w:rPr>
              <w:lastRenderedPageBreak/>
              <w:t>Spreadtrum</w:t>
            </w:r>
            <w:proofErr w:type="spellEnd"/>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beta_offset</w:t>
            </w:r>
            <w:proofErr w:type="spellEnd"/>
            <w:r>
              <w:rPr>
                <w:rFonts w:eastAsia="SimSun"/>
                <w:bCs/>
                <w:szCs w:val="20"/>
                <w:lang w:eastAsia="zh-CN"/>
              </w:rPr>
              <w:t xml:space="preserve">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 xml:space="preserve">Having </w:t>
            </w:r>
            <w:proofErr w:type="spellStart"/>
            <w:r>
              <w:rPr>
                <w:rFonts w:eastAsia="SimSun"/>
                <w:szCs w:val="20"/>
                <w:lang w:eastAsia="zh-CN"/>
              </w:rPr>
              <w:t>beta_offset</w:t>
            </w:r>
            <w:proofErr w:type="spellEnd"/>
            <w:r>
              <w:rPr>
                <w:rFonts w:eastAsia="SimSun"/>
                <w:szCs w:val="20"/>
                <w:lang w:eastAsia="zh-CN"/>
              </w:rPr>
              <w:t xml:space="preserve"> = 0, or any other non-functioning value, does not work. </w:t>
            </w:r>
            <w:proofErr w:type="gramStart"/>
            <w:r>
              <w:rPr>
                <w:rFonts w:eastAsia="SimSun"/>
                <w:szCs w:val="20"/>
                <w:lang w:eastAsia="zh-CN"/>
              </w:rPr>
              <w:t>Assuming that</w:t>
            </w:r>
            <w:proofErr w:type="gramEnd"/>
            <w:r>
              <w:rPr>
                <w:rFonts w:eastAsia="SimSun"/>
                <w:szCs w:val="20"/>
                <w:lang w:eastAsia="zh-CN"/>
              </w:rPr>
              <w:t xml:space="preserve"> </w:t>
            </w:r>
            <w:proofErr w:type="spellStart"/>
            <w:r>
              <w:rPr>
                <w:rFonts w:eastAsia="SimSun"/>
                <w:szCs w:val="20"/>
                <w:lang w:eastAsia="zh-CN"/>
              </w:rPr>
              <w:t>beta_offset</w:t>
            </w:r>
            <w:proofErr w:type="spellEnd"/>
            <w:r>
              <w:rPr>
                <w:rFonts w:eastAsia="SimSun"/>
                <w:szCs w:val="20"/>
                <w:lang w:eastAsia="zh-CN"/>
              </w:rPr>
              <w:t xml:space="preserve">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 xml:space="preserve">What would be the </w:t>
            </w:r>
            <w:proofErr w:type="spellStart"/>
            <w:r>
              <w:rPr>
                <w:rFonts w:eastAsia="SimSun"/>
                <w:szCs w:val="20"/>
              </w:rPr>
              <w:t>beta_offset</w:t>
            </w:r>
            <w:proofErr w:type="spellEnd"/>
            <w:r>
              <w:rPr>
                <w:rFonts w:eastAsia="SimSun"/>
                <w:szCs w:val="20"/>
              </w:rPr>
              <w:t xml:space="preserve"> for HP UCI? Is the functionality of </w:t>
            </w:r>
            <w:proofErr w:type="spellStart"/>
            <w:r>
              <w:rPr>
                <w:rFonts w:eastAsia="SimSun"/>
                <w:szCs w:val="20"/>
              </w:rPr>
              <w:t>beta_offset</w:t>
            </w:r>
            <w:proofErr w:type="spellEnd"/>
            <w:r>
              <w:rPr>
                <w:rFonts w:eastAsia="SimSun"/>
                <w:szCs w:val="20"/>
              </w:rPr>
              <w:t xml:space="preserve">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 xml:space="preserve">Beta offset is an optional feature. How will the disabling be when a UE does not support </w:t>
            </w:r>
            <w:proofErr w:type="spellStart"/>
            <w:r>
              <w:rPr>
                <w:rFonts w:eastAsia="SimSun"/>
                <w:szCs w:val="20"/>
              </w:rPr>
              <w:t>beta_offset</w:t>
            </w:r>
            <w:proofErr w:type="spellEnd"/>
            <w:r>
              <w:rPr>
                <w:rFonts w:eastAsia="SimSun"/>
                <w:szCs w:val="20"/>
              </w:rPr>
              <w: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 xml:space="preserve">What is the purpose/benefit of the proposal? For a UE that supports </w:t>
            </w:r>
            <w:proofErr w:type="spellStart"/>
            <w:r>
              <w:rPr>
                <w:rFonts w:eastAsia="SimSun"/>
                <w:szCs w:val="20"/>
              </w:rPr>
              <w:t>beta_offset</w:t>
            </w:r>
            <w:proofErr w:type="spellEnd"/>
            <w:r>
              <w:rPr>
                <w:rFonts w:eastAsia="SimSun"/>
                <w:szCs w:val="20"/>
              </w:rPr>
              <w:t xml:space="preserve">, the number of bits can be 0, 1, or 2 in DCI format 0_2. Then, either the indication will need to be explicit (beta offset is 0 or 1 bit) or “half a bit” can be saved if </w:t>
            </w:r>
            <w:proofErr w:type="spellStart"/>
            <w:r>
              <w:rPr>
                <w:rFonts w:eastAsia="SimSun"/>
                <w:szCs w:val="20"/>
              </w:rPr>
              <w:t>beta_offset</w:t>
            </w:r>
            <w:proofErr w:type="spellEnd"/>
            <w:r>
              <w:rPr>
                <w:rFonts w:eastAsia="SimSun"/>
                <w:szCs w:val="20"/>
              </w:rPr>
              <w:t xml:space="preserve">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lastRenderedPageBreak/>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 xml:space="preserve">K multiplexed into PUSCH with different priorities is sufficient, no need to introduce </w:t>
            </w:r>
            <w:proofErr w:type="spellStart"/>
            <w:r>
              <w:rPr>
                <w:rFonts w:eastAsia="SimSun"/>
                <w:szCs w:val="20"/>
                <w:lang w:eastAsia="zh-CN"/>
              </w:rPr>
              <w:t>beta_offset</w:t>
            </w:r>
            <w:proofErr w:type="spellEnd"/>
            <w:r>
              <w:rPr>
                <w:rFonts w:eastAsia="SimSun"/>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proofErr w:type="spellStart"/>
      <w:r w:rsidRPr="00B90C9D">
        <w:rPr>
          <w:rFonts w:eastAsia="SimSun" w:hint="eastAsia"/>
          <w:color w:val="0070C0"/>
          <w:lang w:eastAsia="zh-CN"/>
        </w:rPr>
        <w:t>Q</w:t>
      </w:r>
      <w:r w:rsidRPr="0057259C">
        <w:rPr>
          <w:rFonts w:eastAsia="SimSun" w:hint="eastAsia"/>
          <w:color w:val="0070C0"/>
          <w:lang w:eastAsia="zh-CN"/>
        </w:rPr>
        <w:t>uectel</w:t>
      </w:r>
      <w:proofErr w:type="spellEnd"/>
      <w:r w:rsidRPr="0057259C">
        <w:rPr>
          <w:rFonts w:eastAsia="SimSun" w:hint="eastAsia"/>
          <w:color w:val="0070C0"/>
          <w:lang w:eastAsia="zh-CN"/>
        </w:rPr>
        <w:t>,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xml:space="preserve">, </w:t>
      </w:r>
      <w:proofErr w:type="gramStart"/>
      <w:r>
        <w:rPr>
          <w:rFonts w:eastAsia="SimSun" w:hint="eastAsia"/>
          <w:color w:val="0070C0"/>
          <w:lang w:eastAsia="zh-CN"/>
        </w:rPr>
        <w:t>similar to</w:t>
      </w:r>
      <w:proofErr w:type="gramEnd"/>
      <w:r>
        <w:rPr>
          <w:rFonts w:eastAsia="SimSun" w:hint="eastAsia"/>
          <w:color w:val="0070C0"/>
          <w:lang w:eastAsia="zh-CN"/>
        </w:rPr>
        <w:t xml:space="preserve">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lastRenderedPageBreak/>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w:t>
            </w:r>
            <w:proofErr w:type="gramStart"/>
            <w:r>
              <w:rPr>
                <w:b/>
                <w:bCs/>
              </w:rPr>
              <w:t>is able to</w:t>
            </w:r>
            <w:proofErr w:type="gramEnd"/>
            <w:r>
              <w:rPr>
                <w:b/>
                <w:bCs/>
              </w:rPr>
              <w:t xml:space="preserve">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4F3EC3">
              <w:rPr>
                <w:bCs/>
                <w:noProof/>
                <w:position w:val="-6"/>
                <w:szCs w:val="20"/>
              </w:rPr>
              <w:object w:dxaOrig="142" w:dyaOrig="142" w14:anchorId="186FAEEE">
                <v:shape id="_x0000_i1034" type="#_x0000_t75" alt="" style="width:7.3pt;height:7.3pt;mso-width-percent:0;mso-height-percent:0;mso-width-percent:0;mso-height-percent:0" o:ole="">
                  <v:imagedata r:id="rId71" o:title=""/>
                </v:shape>
                <o:OLEObject Type="Embed" ProgID="Equation.DSMT4" ShapeID="_x0000_i1034" DrawAspect="Content" ObjectID="_1690985596" r:id="rId72"/>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w:t>
      </w:r>
      <w:proofErr w:type="gramStart"/>
      <w:r>
        <w:rPr>
          <w:rFonts w:eastAsia="SimSun" w:hint="eastAsia"/>
          <w:lang w:eastAsia="zh-CN"/>
        </w:rPr>
        <w:t>e.g.</w:t>
      </w:r>
      <w:proofErr w:type="gramEnd"/>
      <w:r>
        <w:rPr>
          <w:rFonts w:eastAsia="SimSun" w:hint="eastAsia"/>
          <w:lang w:eastAsia="zh-CN"/>
        </w:rPr>
        <w:t xml:space="preserve">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xml:space="preserve">, </w:t>
      </w:r>
      <w:proofErr w:type="spellStart"/>
      <w:r w:rsidR="006C08F4">
        <w:rPr>
          <w:rFonts w:eastAsia="SimSun"/>
          <w:color w:val="0070C0"/>
          <w:lang w:eastAsia="zh-CN"/>
        </w:rPr>
        <w:t>Potevio</w:t>
      </w:r>
      <w:proofErr w:type="spellEnd"/>
      <w:r w:rsidR="006C08F4">
        <w:rPr>
          <w:rFonts w:eastAsia="SimSun"/>
          <w:color w:val="0070C0"/>
          <w:lang w:eastAsia="zh-CN"/>
        </w:rPr>
        <w:t xml:space="preserve">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The arguments are </w:t>
      </w:r>
      <w:proofErr w:type="gramStart"/>
      <w:r>
        <w:rPr>
          <w:rFonts w:eastAsiaTheme="minorEastAsia" w:hint="eastAsia"/>
          <w:lang w:eastAsia="zh-CN"/>
        </w:rPr>
        <w:t>similar to</w:t>
      </w:r>
      <w:proofErr w:type="gramEnd"/>
      <w:r>
        <w:rPr>
          <w:rFonts w:eastAsiaTheme="minorEastAsia" w:hint="eastAsia"/>
          <w:lang w:eastAsia="zh-CN"/>
        </w:rPr>
        <w:t xml:space="preserve">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lastRenderedPageBreak/>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w:t>
            </w:r>
            <w:proofErr w:type="gramStart"/>
            <w:r>
              <w:rPr>
                <w:b/>
                <w:bCs/>
                <w:lang w:eastAsia="zh-CN"/>
              </w:rPr>
              <w:t>i.e.</w:t>
            </w:r>
            <w:proofErr w:type="gramEnd"/>
            <w:r>
              <w:rPr>
                <w:b/>
                <w:bCs/>
                <w:lang w:eastAsia="zh-CN"/>
              </w:rPr>
              <w:t xml:space="preserv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For the case of LP UCI &amp; HP PUSCH, the LP UCI is </w:t>
            </w:r>
            <w:proofErr w:type="gramStart"/>
            <w:r>
              <w:rPr>
                <w:b/>
                <w:bCs/>
                <w:lang w:eastAsia="zh-CN"/>
              </w:rPr>
              <w:t>dropped</w:t>
            </w:r>
            <w:proofErr w:type="gramEnd"/>
            <w:r>
              <w:rPr>
                <w:b/>
                <w:bCs/>
                <w:lang w:eastAsia="zh-CN"/>
              </w:rPr>
              <w:t xml:space="preserve">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 xml:space="preserve">For HP UCI &amp; LP PUSCH, the LP PUSCH is </w:t>
            </w:r>
            <w:proofErr w:type="gramStart"/>
            <w:r>
              <w:rPr>
                <w:b/>
                <w:bCs/>
              </w:rPr>
              <w:t>dropped</w:t>
            </w:r>
            <w:proofErr w:type="gramEnd"/>
            <w:r>
              <w:rPr>
                <w:b/>
                <w:bCs/>
              </w:rPr>
              <w:t xml:space="preserve">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proofErr w:type="spellStart"/>
            <w:r w:rsidRPr="00833E87">
              <w:rPr>
                <w:rFonts w:eastAsia="SimSun" w:hint="eastAsia"/>
                <w:lang w:eastAsia="zh-CN"/>
              </w:rPr>
              <w:t>Q</w:t>
            </w:r>
            <w:r w:rsidRPr="00833E87">
              <w:rPr>
                <w:rFonts w:eastAsia="SimSun"/>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proofErr w:type="spellStart"/>
            <w:r>
              <w:rPr>
                <w:rFonts w:eastAsia="SimSun" w:hint="eastAsia"/>
                <w:lang w:eastAsia="zh-CN"/>
              </w:rPr>
              <w:t>P</w:t>
            </w:r>
            <w:r>
              <w:rPr>
                <w:rFonts w:eastAsia="SimSun"/>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lastRenderedPageBreak/>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lastRenderedPageBreak/>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 xml:space="preserve">For PUCCH multiplexed in PUSCH, beta-offset configuration can be used to enable or disable the multiplexing. The multiplexing disabled if beta-offset=0; </w:t>
            </w:r>
            <w:proofErr w:type="gramStart"/>
            <w:r>
              <w:rPr>
                <w:rFonts w:ascii="Calibri" w:hAnsi="Calibri" w:cs="Calibri"/>
                <w:lang w:eastAsia="zh-CN"/>
              </w:rPr>
              <w:t>otherwise</w:t>
            </w:r>
            <w:proofErr w:type="gramEnd"/>
            <w:r>
              <w:rPr>
                <w:rFonts w:ascii="Calibri" w:hAnsi="Calibri" w:cs="Calibri"/>
                <w:lang w:eastAsia="zh-CN"/>
              </w:rPr>
              <w:t xml:space="preserv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w:t>
      </w:r>
      <w:proofErr w:type="gramStart"/>
      <w:r>
        <w:rPr>
          <w:rFonts w:eastAsia="Microsoft YaHei"/>
        </w:rPr>
        <w:t>e.g.</w:t>
      </w:r>
      <w:proofErr w:type="gramEnd"/>
      <w:r>
        <w:rPr>
          <w:rFonts w:eastAsia="Microsoft YaHei"/>
        </w:rPr>
        <w:t xml:space="preserve"> DCI indication, </w:t>
      </w:r>
      <w:proofErr w:type="spellStart"/>
      <w:r>
        <w:rPr>
          <w:rFonts w:eastAsia="Microsoft YaHei"/>
        </w:rPr>
        <w:t>beta_offset</w:t>
      </w:r>
      <w:proofErr w:type="spellEnd"/>
      <w:r>
        <w:rPr>
          <w:rFonts w:eastAsia="Microsoft YaHei"/>
        </w:rPr>
        <w: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 xml:space="preserve">Pana, Leno/Moto, Apple, OPPO, IDC, DCM, QC, TCL, </w:t>
      </w:r>
      <w:proofErr w:type="spellStart"/>
      <w:r>
        <w:rPr>
          <w:rFonts w:eastAsia="Microsoft YaHei"/>
          <w:color w:val="0070C0"/>
          <w:sz w:val="21"/>
          <w:szCs w:val="21"/>
          <w:lang w:eastAsia="zh-CN"/>
        </w:rPr>
        <w:t>Spreadtrum</w:t>
      </w:r>
      <w:proofErr w:type="spellEnd"/>
      <w:r>
        <w:rPr>
          <w:rFonts w:eastAsia="Microsoft YaHei"/>
          <w:color w:val="0070C0"/>
          <w:sz w:val="21"/>
          <w:szCs w:val="21"/>
          <w:lang w:eastAsia="zh-CN"/>
        </w:rPr>
        <w:t>,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w:t>
      </w:r>
      <w:proofErr w:type="spellStart"/>
      <w:r>
        <w:rPr>
          <w:rFonts w:eastAsia="Microsoft YaHei"/>
          <w:color w:val="0070C0"/>
          <w:sz w:val="21"/>
          <w:szCs w:val="21"/>
          <w:lang w:eastAsia="zh-CN"/>
        </w:rPr>
        <w:t>RRC+dynamic</w:t>
      </w:r>
      <w:proofErr w:type="spellEnd"/>
      <w:r>
        <w:rPr>
          <w:rFonts w:eastAsia="Microsoft YaHei"/>
          <w:color w:val="0070C0"/>
          <w:sz w:val="21"/>
          <w:szCs w:val="21"/>
          <w:lang w:eastAsia="zh-CN"/>
        </w:rPr>
        <w:t xml:space="preserve">): </w:t>
      </w:r>
      <w:proofErr w:type="spellStart"/>
      <w:r>
        <w:rPr>
          <w:rFonts w:eastAsia="Microsoft YaHei"/>
          <w:color w:val="0070C0"/>
          <w:sz w:val="21"/>
          <w:szCs w:val="21"/>
          <w:lang w:eastAsia="zh-CN"/>
        </w:rPr>
        <w:t>Quectel</w:t>
      </w:r>
      <w:proofErr w:type="spellEnd"/>
      <w:r>
        <w:rPr>
          <w:rFonts w:eastAsia="Microsoft YaHei"/>
          <w:color w:val="0070C0"/>
          <w:sz w:val="21"/>
          <w:szCs w:val="21"/>
          <w:lang w:eastAsia="zh-CN"/>
        </w:rPr>
        <w:t>,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proofErr w:type="spellStart"/>
            <w:r>
              <w:rPr>
                <w:rFonts w:eastAsia="SimSun"/>
                <w:szCs w:val="20"/>
                <w:lang w:eastAsia="zh-CN"/>
              </w:rPr>
              <w:t>InterDigital</w:t>
            </w:r>
            <w:proofErr w:type="spellEnd"/>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w:t>
            </w:r>
            <w:proofErr w:type="spellStart"/>
            <w:r>
              <w:rPr>
                <w:rFonts w:eastAsia="SimSun"/>
                <w:szCs w:val="20"/>
                <w:lang w:eastAsia="zh-CN"/>
              </w:rPr>
              <w:t>beta_offset</w:t>
            </w:r>
            <w:proofErr w:type="spellEnd"/>
            <w:r>
              <w:rPr>
                <w:rFonts w:eastAsia="SimSun"/>
                <w:szCs w:val="20"/>
                <w:lang w:eastAsia="zh-CN"/>
              </w:rPr>
              <w:t xml:space="preserve">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proofErr w:type="spellStart"/>
            <w:r>
              <w:rPr>
                <w:rFonts w:eastAsia="Yu Mincho"/>
                <w:szCs w:val="20"/>
                <w:lang w:eastAsia="ja-JP"/>
              </w:rPr>
              <w:t>Spreadtrum</w:t>
            </w:r>
            <w:proofErr w:type="spellEnd"/>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w:t>
            </w:r>
            <w:proofErr w:type="spellStart"/>
            <w:r>
              <w:rPr>
                <w:rFonts w:eastAsia="SimSun"/>
                <w:szCs w:val="20"/>
                <w:lang w:eastAsia="zh-CN"/>
              </w:rPr>
              <w:t>beta_offset</w:t>
            </w:r>
            <w:proofErr w:type="spellEnd"/>
            <w:r>
              <w:rPr>
                <w:rFonts w:eastAsia="SimSun"/>
                <w:szCs w:val="20"/>
                <w:lang w:eastAsia="zh-CN"/>
              </w:rPr>
              <w:t xml:space="preserve">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w:t>
            </w:r>
            <w:proofErr w:type="gramStart"/>
            <w:r>
              <w:rPr>
                <w:rFonts w:eastAsia="Microsoft YaHei"/>
              </w:rPr>
              <w:t>e.g.</w:t>
            </w:r>
            <w:proofErr w:type="gramEnd"/>
            <w:r>
              <w:rPr>
                <w:rFonts w:eastAsia="Microsoft YaHei"/>
              </w:rPr>
              <w:t xml:space="preserve"> </w:t>
            </w:r>
            <w:r>
              <w:rPr>
                <w:rFonts w:eastAsia="Microsoft YaHei"/>
                <w:strike/>
                <w:color w:val="FF0000"/>
              </w:rPr>
              <w:t>DCI indication,</w:t>
            </w:r>
            <w:r>
              <w:rPr>
                <w:rFonts w:eastAsia="Microsoft YaHei"/>
              </w:rPr>
              <w:t xml:space="preserve"> </w:t>
            </w:r>
            <w:proofErr w:type="spellStart"/>
            <w:r>
              <w:rPr>
                <w:rFonts w:eastAsia="Microsoft YaHei"/>
              </w:rPr>
              <w:t>beta_offset</w:t>
            </w:r>
            <w:proofErr w:type="spellEnd"/>
            <w:r>
              <w:rPr>
                <w:rFonts w:eastAsia="Microsoft YaHei"/>
              </w:rPr>
              <w: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w:t>
            </w:r>
            <w:proofErr w:type="gramStart"/>
            <w:r>
              <w:rPr>
                <w:szCs w:val="22"/>
              </w:rPr>
              <w:t>and also</w:t>
            </w:r>
            <w:proofErr w:type="gramEnd"/>
            <w:r>
              <w:rPr>
                <w:szCs w:val="22"/>
              </w:rPr>
              <w:t xml:space="preserve">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w:t>
            </w:r>
            <w:proofErr w:type="gramStart"/>
            <w:r>
              <w:rPr>
                <w:szCs w:val="22"/>
              </w:rPr>
              <w:t>e.g.</w:t>
            </w:r>
            <w:proofErr w:type="gramEnd"/>
            <w:r>
              <w:rPr>
                <w:szCs w:val="22"/>
              </w:rPr>
              <w:t xml:space="preserve">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proofErr w:type="spellStart"/>
            <w:r>
              <w:rPr>
                <w:rFonts w:eastAsia="Microsoft YaHei"/>
              </w:rPr>
              <w:t>beta_offset</w:t>
            </w:r>
            <w:proofErr w:type="spellEnd"/>
            <w:r>
              <w:rPr>
                <w:rFonts w:eastAsia="Microsoft YaHei"/>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w:t>
      </w:r>
      <w:proofErr w:type="gramStart"/>
      <w:r>
        <w:rPr>
          <w:rFonts w:eastAsia="SimSun" w:hint="eastAsia"/>
          <w:szCs w:val="20"/>
          <w:lang w:eastAsia="zh-CN"/>
        </w:rPr>
        <w:t>no</w:t>
      </w:r>
      <w:proofErr w:type="gramEnd"/>
      <w:r>
        <w:rPr>
          <w:rFonts w:eastAsia="SimSun" w:hint="eastAsia"/>
          <w:szCs w:val="20"/>
          <w:lang w:eastAsia="zh-CN"/>
        </w:rPr>
        <w:t xml:space="preserve">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lastRenderedPageBreak/>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proofErr w:type="gramStart"/>
            <w:r w:rsidRPr="004C3878">
              <w:rPr>
                <w:b/>
                <w:sz w:val="22"/>
                <w:lang w:val="en-GB"/>
              </w:rPr>
              <w:t>i.e.</w:t>
            </w:r>
            <w:proofErr w:type="gramEnd"/>
            <w:r w:rsidRPr="004C3878">
              <w:rPr>
                <w:b/>
                <w:sz w:val="22"/>
                <w:lang w:val="en-GB"/>
              </w:rPr>
              <w:t xml:space="preserv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 xml:space="preserve">Proposal #19: Consider </w:t>
            </w:r>
            <w:proofErr w:type="gramStart"/>
            <w:r>
              <w:rPr>
                <w:rStyle w:val="proposalChar0"/>
              </w:rPr>
              <w:t>to introduce</w:t>
            </w:r>
            <w:proofErr w:type="gramEnd"/>
            <w:r>
              <w:rPr>
                <w:rStyle w:val="proposalChar0"/>
              </w:rPr>
              <w:t xml:space="preserv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 xml:space="preserve">The HP UCI should only </w:t>
            </w:r>
            <w:proofErr w:type="gramStart"/>
            <w:r w:rsidRPr="000E4C61">
              <w:rPr>
                <w:rFonts w:ascii="Calibri" w:hAnsi="Calibri" w:cs="Calibri"/>
                <w:sz w:val="24"/>
                <w:lang w:eastAsia="zh-CN"/>
              </w:rPr>
              <w:t>multiplexed</w:t>
            </w:r>
            <w:proofErr w:type="gramEnd"/>
            <w:r w:rsidRPr="000E4C61">
              <w:rPr>
                <w:rFonts w:ascii="Calibri" w:hAnsi="Calibri" w:cs="Calibri"/>
                <w:sz w:val="24"/>
                <w:lang w:eastAsia="zh-CN"/>
              </w:rPr>
              <w:t xml:space="preserve">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 xml:space="preserve">To ensure the acknowledgement response validity, a UE should perform the multiplexing procedure only if the latest symbol for multiplexing the </w:t>
            </w:r>
            <w:r w:rsidRPr="000E4C61">
              <w:rPr>
                <w:rFonts w:ascii="Calibri" w:hAnsi="Calibri" w:cs="Calibri"/>
                <w:sz w:val="24"/>
                <w:lang w:eastAsia="zh-CN"/>
              </w:rPr>
              <w:lastRenderedPageBreak/>
              <w:t>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w:t>
            </w:r>
            <w:proofErr w:type="gramStart"/>
            <w:r w:rsidRPr="008041A7">
              <w:rPr>
                <w:rStyle w:val="proposalChar0"/>
              </w:rPr>
              <w:t>to introduce</w:t>
            </w:r>
            <w:proofErr w:type="gramEnd"/>
            <w:r w:rsidRPr="008041A7">
              <w:rPr>
                <w:rStyle w:val="proposalChar0"/>
              </w:rPr>
              <w:t xml:space="preserv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w:t>
            </w:r>
            <w:r w:rsidRPr="000D6AC9">
              <w:rPr>
                <w:rFonts w:ascii="Times" w:eastAsia="Batang" w:hAnsi="Times"/>
                <w:i/>
                <w:iCs/>
                <w:sz w:val="22"/>
                <w:szCs w:val="28"/>
                <w:lang w:val="en-GB"/>
              </w:rPr>
              <w:lastRenderedPageBreak/>
              <w:t>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 xml:space="preserve">If UE supports the capability, PHY layer can make the prioritization so that the UE is expected to transmit the PUSCH corresponding to the configured </w:t>
            </w:r>
            <w:proofErr w:type="gramStart"/>
            <w:r>
              <w:t>grant, and</w:t>
            </w:r>
            <w:proofErr w:type="gramEnd"/>
            <w:r>
              <w:t xml:space="preserve">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Option 2: re-use Rel.15 timeline, MAC layer should make the prioritization so that only one MAC PDU (</w:t>
            </w:r>
            <w:proofErr w:type="gramStart"/>
            <w:r>
              <w:t>e.g.</w:t>
            </w:r>
            <w:proofErr w:type="gramEnd"/>
            <w:r>
              <w:t xml:space="preserve">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 xml:space="preserve">Option 3: PHY layer can make the prioritization so that the UE is expected to transmit the PUSCH corresponding to the configured </w:t>
            </w:r>
            <w:proofErr w:type="gramStart"/>
            <w:r>
              <w:t>grant, and</w:t>
            </w:r>
            <w:proofErr w:type="gramEnd"/>
            <w:r>
              <w:t xml:space="preserve">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w:t>
            </w:r>
            <w:proofErr w:type="spellStart"/>
            <w:r>
              <w:t>HiSilicon</w:t>
            </w:r>
            <w:proofErr w:type="spellEnd"/>
            <w:r>
              <w:t>,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lastRenderedPageBreak/>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proofErr w:type="gramStart"/>
            <w:r>
              <w:rPr>
                <w:rFonts w:ascii="Cambria Math" w:hAnsi="Cambria Math" w:cs="Cambria Math"/>
              </w:rPr>
              <w:t>𝑗</w:t>
            </w:r>
            <w:r>
              <w:rPr>
                <w:rFonts w:cs="Times"/>
              </w:rPr>
              <w:t>, if</w:t>
            </w:r>
            <w:proofErr w:type="gramEnd"/>
            <w:r>
              <w:rPr>
                <w:rFonts w:cs="Times"/>
              </w:rPr>
              <w:t xml:space="preserve">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First clarify what is the scope of this feature, </w:t>
      </w:r>
      <w:proofErr w:type="gramStart"/>
      <w:r>
        <w:rPr>
          <w:rFonts w:eastAsia="Microsoft YaHei"/>
          <w:i/>
        </w:rPr>
        <w:t>e.g.</w:t>
      </w:r>
      <w:proofErr w:type="gramEnd"/>
      <w:r>
        <w:rPr>
          <w:rFonts w:eastAsia="Microsoft YaHei"/>
          <w:i/>
        </w:rPr>
        <w:t xml:space="preserve">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w:t>
            </w:r>
            <w:proofErr w:type="gramStart"/>
            <w:r>
              <w:rPr>
                <w:rFonts w:hint="eastAsia"/>
                <w:i/>
                <w:iCs/>
                <w:lang w:eastAsia="zh-CN"/>
              </w:rPr>
              <w:t>grant, and</w:t>
            </w:r>
            <w:proofErr w:type="gramEnd"/>
            <w:r>
              <w:rPr>
                <w:rFonts w:hint="eastAsia"/>
                <w:i/>
                <w:iCs/>
                <w:lang w:eastAsia="zh-CN"/>
              </w:rPr>
              <w:t xml:space="preserve">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xml:space="preserve">: For collision handling between high priority CG and low priority DG, the UE is expected to transmit the PUSCH corresponding to the configured </w:t>
            </w:r>
            <w:proofErr w:type="gramStart"/>
            <w:r w:rsidRPr="009A6981">
              <w:rPr>
                <w:rFonts w:eastAsiaTheme="minorEastAsia"/>
                <w:b/>
                <w:i/>
                <w:lang w:val="en-GB" w:eastAsia="zh-CN"/>
              </w:rPr>
              <w:t>grant, and</w:t>
            </w:r>
            <w:proofErr w:type="gramEnd"/>
            <w:r w:rsidRPr="009A6981">
              <w:rPr>
                <w:rFonts w:eastAsiaTheme="minorEastAsia"/>
                <w:b/>
                <w:i/>
                <w:lang w:val="en-GB" w:eastAsia="zh-CN"/>
              </w:rPr>
              <w:t xml:space="preserve">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lastRenderedPageBreak/>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xml:space="preserve">: For collision handling between high priority DG and low priority CG, the UE is expected to cancel the overlapping low priority CG PUSCH by the first overlapping </w:t>
            </w:r>
            <w:r w:rsidRPr="009A6981">
              <w:rPr>
                <w:rFonts w:eastAsiaTheme="minorEastAsia"/>
                <w:b/>
                <w:i/>
                <w:lang w:val="en-GB" w:eastAsia="zh-CN"/>
              </w:rPr>
              <w:lastRenderedPageBreak/>
              <w:t>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4F3EC3"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731FB695">
                      <v:shape id="_x0000_i1035" type="#_x0000_t75" alt="" style="width:14.6pt;height:14.6pt;mso-width-percent:0;mso-height-percent:0;mso-width-percent:0;mso-height-percent:0" o:ole="">
                        <v:imagedata r:id="rId73" o:title=""/>
                      </v:shape>
                      <o:OLEObject Type="Embed" ProgID="Equation.3" ShapeID="_x0000_i1035" DrawAspect="Content" ObjectID="_1690985597" r:id="rId74"/>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9B1CE4">
              <w:rPr>
                <w:rFonts w:eastAsia="SimSun"/>
                <w:b/>
                <w:bCs/>
                <w:lang w:eastAsia="zh-CN"/>
              </w:rPr>
              <w:t>1,d</w:t>
            </w:r>
            <w:proofErr w:type="gramEnd"/>
            <w:r w:rsidRPr="009B1CE4">
              <w:rPr>
                <w:rFonts w:eastAsia="SimSun"/>
                <w:b/>
                <w:bCs/>
                <w:lang w:eastAsia="zh-CN"/>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w:t>
            </w:r>
            <w:proofErr w:type="gramStart"/>
            <w:r>
              <w:t>to apply</w:t>
            </w:r>
            <w:proofErr w:type="gramEnd"/>
            <w:r>
              <w:t xml:space="preserve">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6D1BC4"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6D1BC4"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w:t>
            </w:r>
            <w:proofErr w:type="gramStart"/>
            <w:r w:rsidRPr="00891B2F">
              <w:rPr>
                <w:b/>
                <w:sz w:val="22"/>
                <w:szCs w:val="22"/>
                <w:lang w:val="en-GB"/>
              </w:rPr>
              <w:t>e.g.</w:t>
            </w:r>
            <w:proofErr w:type="gramEnd"/>
            <w:r w:rsidRPr="00891B2F">
              <w:rPr>
                <w:b/>
                <w:sz w:val="22"/>
                <w:szCs w:val="22"/>
                <w:lang w:val="en-GB"/>
              </w:rPr>
              <w:t xml:space="preserve">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 xml:space="preserve">Simultaneous PUCCH/PUSCH transmissions is enabled based on specific conditions. </w:t>
            </w:r>
            <w:proofErr w:type="gramStart"/>
            <w:r w:rsidR="00764370">
              <w:t>E.g.</w:t>
            </w:r>
            <w:proofErr w:type="gramEnd"/>
            <w:r w:rsidR="00764370">
              <w:t xml:space="preserve">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w:t>
            </w:r>
            <w:proofErr w:type="gramStart"/>
            <w:r>
              <w:rPr>
                <w:b/>
                <w:szCs w:val="20"/>
                <w:lang w:val="en-GB"/>
              </w:rPr>
              <w:t>e.g.</w:t>
            </w:r>
            <w:proofErr w:type="gramEnd"/>
            <w:r>
              <w:rPr>
                <w:b/>
                <w:szCs w:val="20"/>
                <w:lang w:val="en-GB"/>
              </w:rPr>
              <w:t xml:space="preserve">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SimSun"/>
                <w:szCs w:val="20"/>
                <w:lang w:eastAsia="zh-CN"/>
              </w:rPr>
              <w:t>Tdoc</w:t>
            </w:r>
            <w:proofErr w:type="spellEnd"/>
            <w:r>
              <w:rPr>
                <w:rFonts w:eastAsia="SimSun"/>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SimSun"/>
                <w:szCs w:val="20"/>
                <w:lang w:eastAsia="zh-CN"/>
              </w:rPr>
              <w:lastRenderedPageBreak/>
              <w:t>should be supported in the first place (</w:t>
            </w:r>
            <w:proofErr w:type="gramStart"/>
            <w:r>
              <w:rPr>
                <w:rFonts w:eastAsia="SimSun"/>
                <w:szCs w:val="20"/>
                <w:lang w:eastAsia="zh-CN"/>
              </w:rPr>
              <w:t>i.e.</w:t>
            </w:r>
            <w:proofErr w:type="gramEnd"/>
            <w:r>
              <w:rPr>
                <w:rFonts w:eastAsia="SimSun"/>
                <w:szCs w:val="20"/>
                <w:lang w:eastAsia="zh-CN"/>
              </w:rPr>
              <w:t xml:space="preserv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w:t>
      </w:r>
      <w:proofErr w:type="gramStart"/>
      <w:r>
        <w:rPr>
          <w:rFonts w:hint="eastAsia"/>
          <w:color w:val="0070C0"/>
          <w:szCs w:val="20"/>
        </w:rPr>
        <w:t>e.g.</w:t>
      </w:r>
      <w:proofErr w:type="gramEnd"/>
      <w:r>
        <w:rPr>
          <w:rFonts w:hint="eastAsia"/>
          <w:color w:val="0070C0"/>
          <w:szCs w:val="20"/>
        </w:rPr>
        <w:t xml:space="preserve">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proofErr w:type="gramStart"/>
            <w:r w:rsidRPr="006E159F">
              <w:t>i.e.</w:t>
            </w:r>
            <w:proofErr w:type="gramEnd"/>
            <w:r w:rsidRPr="006E159F">
              <w:t xml:space="preserv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Heading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Heading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Heading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Heading4"/>
        <w:tabs>
          <w:tab w:val="left" w:pos="6946"/>
        </w:tabs>
        <w:rPr>
          <w:sz w:val="20"/>
          <w:szCs w:val="20"/>
          <w:lang w:eastAsia="zh-CN"/>
        </w:rPr>
      </w:pPr>
      <w:r w:rsidRPr="00FE3C6C">
        <w:rPr>
          <w:sz w:val="20"/>
          <w:szCs w:val="20"/>
          <w:lang w:eastAsia="zh-CN"/>
        </w:rPr>
        <w:lastRenderedPageBreak/>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FE3C6C">
        <w:tc>
          <w:tcPr>
            <w:tcW w:w="1372"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FE3C6C">
        <w:tc>
          <w:tcPr>
            <w:tcW w:w="1372"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690"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FE3C6C">
        <w:tc>
          <w:tcPr>
            <w:tcW w:w="1372"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690"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FE3C6C">
        <w:tc>
          <w:tcPr>
            <w:tcW w:w="1372" w:type="dxa"/>
            <w:shd w:val="clear" w:color="auto" w:fill="auto"/>
          </w:tcPr>
          <w:p w14:paraId="0DE5C8C9" w14:textId="3B1A0E62" w:rsidR="00FE3C6C" w:rsidRPr="00954597" w:rsidRDefault="008A47DC" w:rsidP="00FE3C6C">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FE3C6C">
        <w:tc>
          <w:tcPr>
            <w:tcW w:w="1372"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690"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FE3C6C">
        <w:tc>
          <w:tcPr>
            <w:tcW w:w="1372" w:type="dxa"/>
            <w:shd w:val="clear" w:color="auto" w:fill="auto"/>
          </w:tcPr>
          <w:p w14:paraId="68F1C310" w14:textId="77777777" w:rsidR="00FE3C6C" w:rsidRPr="00954597" w:rsidRDefault="00FE3C6C" w:rsidP="00FE3C6C">
            <w:pPr>
              <w:spacing w:after="120"/>
              <w:rPr>
                <w:rFonts w:eastAsia="SimSun"/>
                <w:szCs w:val="20"/>
                <w:lang w:eastAsia="zh-CN"/>
              </w:rPr>
            </w:pPr>
          </w:p>
        </w:tc>
        <w:tc>
          <w:tcPr>
            <w:tcW w:w="7690" w:type="dxa"/>
            <w:shd w:val="clear" w:color="auto" w:fill="auto"/>
          </w:tcPr>
          <w:p w14:paraId="1DD52BA2" w14:textId="77777777" w:rsidR="00FE3C6C" w:rsidRPr="00954597" w:rsidRDefault="00FE3C6C" w:rsidP="00FE3C6C">
            <w:pPr>
              <w:spacing w:after="120"/>
              <w:rPr>
                <w:rFonts w:eastAsia="SimSun"/>
                <w:szCs w:val="20"/>
                <w:lang w:eastAsia="zh-CN"/>
              </w:rPr>
            </w:pPr>
          </w:p>
        </w:tc>
      </w:tr>
      <w:tr w:rsidR="00FE3C6C" w:rsidRPr="00954597" w14:paraId="47B48D5B" w14:textId="77777777" w:rsidTr="00FE3C6C">
        <w:tc>
          <w:tcPr>
            <w:tcW w:w="1372" w:type="dxa"/>
            <w:shd w:val="clear" w:color="auto" w:fill="auto"/>
          </w:tcPr>
          <w:p w14:paraId="5A797261" w14:textId="77777777" w:rsidR="00FE3C6C" w:rsidRPr="00954597" w:rsidRDefault="00FE3C6C" w:rsidP="00FE3C6C">
            <w:pPr>
              <w:spacing w:after="120"/>
              <w:rPr>
                <w:rFonts w:eastAsia="SimSun"/>
                <w:szCs w:val="20"/>
                <w:lang w:eastAsia="zh-CN"/>
              </w:rPr>
            </w:pPr>
          </w:p>
        </w:tc>
        <w:tc>
          <w:tcPr>
            <w:tcW w:w="7690" w:type="dxa"/>
            <w:shd w:val="clear" w:color="auto" w:fill="auto"/>
          </w:tcPr>
          <w:p w14:paraId="0025DDA4" w14:textId="77777777" w:rsidR="00FE3C6C" w:rsidRPr="00954597" w:rsidRDefault="00FE3C6C" w:rsidP="00FE3C6C">
            <w:pPr>
              <w:spacing w:after="120"/>
              <w:rPr>
                <w:rFonts w:eastAsia="SimSun"/>
                <w:szCs w:val="20"/>
                <w:lang w:eastAsia="zh-CN"/>
              </w:rPr>
            </w:pPr>
          </w:p>
        </w:tc>
      </w:tr>
      <w:tr w:rsidR="00FE3C6C" w:rsidRPr="00954597" w14:paraId="3C359BD2" w14:textId="77777777" w:rsidTr="00FE3C6C">
        <w:tc>
          <w:tcPr>
            <w:tcW w:w="1372" w:type="dxa"/>
            <w:shd w:val="clear" w:color="auto" w:fill="auto"/>
          </w:tcPr>
          <w:p w14:paraId="749FBF69" w14:textId="77777777" w:rsidR="00FE3C6C" w:rsidRPr="00954597" w:rsidRDefault="00FE3C6C" w:rsidP="00FE3C6C">
            <w:pPr>
              <w:spacing w:after="120"/>
              <w:rPr>
                <w:rFonts w:eastAsia="SimSun"/>
                <w:szCs w:val="20"/>
                <w:lang w:eastAsia="zh-CN"/>
              </w:rPr>
            </w:pPr>
          </w:p>
        </w:tc>
        <w:tc>
          <w:tcPr>
            <w:tcW w:w="7690" w:type="dxa"/>
            <w:shd w:val="clear" w:color="auto" w:fill="auto"/>
          </w:tcPr>
          <w:p w14:paraId="2F7F2831" w14:textId="77777777" w:rsidR="00FE3C6C" w:rsidRPr="00954597" w:rsidRDefault="00FE3C6C" w:rsidP="00FE3C6C">
            <w:pPr>
              <w:spacing w:after="120"/>
              <w:rPr>
                <w:rFonts w:eastAsia="SimSun"/>
                <w:szCs w:val="20"/>
                <w:lang w:eastAsia="zh-CN"/>
              </w:rPr>
            </w:pPr>
          </w:p>
        </w:tc>
      </w:tr>
      <w:tr w:rsidR="00FE3C6C" w:rsidRPr="00954597" w14:paraId="0DC94B2E" w14:textId="77777777" w:rsidTr="00FE3C6C">
        <w:tc>
          <w:tcPr>
            <w:tcW w:w="1372" w:type="dxa"/>
            <w:shd w:val="clear" w:color="auto" w:fill="auto"/>
          </w:tcPr>
          <w:p w14:paraId="6FA78DB8" w14:textId="77777777" w:rsidR="00FE3C6C" w:rsidRPr="00954597" w:rsidRDefault="00FE3C6C" w:rsidP="00FE3C6C">
            <w:pPr>
              <w:spacing w:after="120"/>
              <w:rPr>
                <w:rFonts w:eastAsia="SimSun"/>
                <w:szCs w:val="20"/>
                <w:lang w:eastAsia="zh-CN"/>
              </w:rPr>
            </w:pPr>
          </w:p>
        </w:tc>
        <w:tc>
          <w:tcPr>
            <w:tcW w:w="7690" w:type="dxa"/>
            <w:shd w:val="clear" w:color="auto" w:fill="auto"/>
          </w:tcPr>
          <w:p w14:paraId="09F4C229" w14:textId="77777777" w:rsidR="00FE3C6C" w:rsidRPr="00954597" w:rsidRDefault="00FE3C6C" w:rsidP="00FE3C6C">
            <w:pPr>
              <w:spacing w:after="120"/>
              <w:rPr>
                <w:rFonts w:eastAsia="SimSun"/>
                <w:szCs w:val="20"/>
                <w:lang w:eastAsia="zh-CN"/>
              </w:rPr>
            </w:pPr>
          </w:p>
        </w:tc>
      </w:tr>
      <w:tr w:rsidR="00FE3C6C" w:rsidRPr="00954597" w14:paraId="7F24FC10" w14:textId="77777777" w:rsidTr="00FE3C6C">
        <w:tc>
          <w:tcPr>
            <w:tcW w:w="1372" w:type="dxa"/>
            <w:shd w:val="clear" w:color="auto" w:fill="auto"/>
          </w:tcPr>
          <w:p w14:paraId="7E55E498" w14:textId="77777777" w:rsidR="00FE3C6C" w:rsidRPr="00954597" w:rsidRDefault="00FE3C6C" w:rsidP="00FE3C6C">
            <w:pPr>
              <w:spacing w:after="120"/>
              <w:rPr>
                <w:rFonts w:eastAsia="SimSun"/>
                <w:szCs w:val="20"/>
                <w:lang w:eastAsia="zh-CN"/>
              </w:rPr>
            </w:pPr>
          </w:p>
        </w:tc>
        <w:tc>
          <w:tcPr>
            <w:tcW w:w="7690" w:type="dxa"/>
            <w:shd w:val="clear" w:color="auto" w:fill="auto"/>
          </w:tcPr>
          <w:p w14:paraId="402FA6F6" w14:textId="77777777" w:rsidR="00FE3C6C" w:rsidRPr="00954597" w:rsidRDefault="00FE3C6C" w:rsidP="00FE3C6C">
            <w:pPr>
              <w:spacing w:after="120"/>
              <w:rPr>
                <w:rFonts w:eastAsia="SimSun"/>
                <w:szCs w:val="20"/>
                <w:lang w:eastAsia="zh-CN"/>
              </w:rPr>
            </w:pPr>
          </w:p>
        </w:tc>
      </w:tr>
      <w:tr w:rsidR="00FE3C6C" w:rsidRPr="00954597" w14:paraId="724884E5" w14:textId="77777777" w:rsidTr="00FE3C6C">
        <w:tc>
          <w:tcPr>
            <w:tcW w:w="1372" w:type="dxa"/>
            <w:shd w:val="clear" w:color="auto" w:fill="auto"/>
          </w:tcPr>
          <w:p w14:paraId="48E6E3B4" w14:textId="77777777" w:rsidR="00FE3C6C" w:rsidRPr="00954597" w:rsidRDefault="00FE3C6C" w:rsidP="00FE3C6C">
            <w:pPr>
              <w:spacing w:after="120"/>
              <w:rPr>
                <w:rFonts w:eastAsia="SimSun"/>
                <w:szCs w:val="20"/>
                <w:lang w:eastAsia="zh-CN"/>
              </w:rPr>
            </w:pPr>
          </w:p>
        </w:tc>
        <w:tc>
          <w:tcPr>
            <w:tcW w:w="7690" w:type="dxa"/>
            <w:shd w:val="clear" w:color="auto" w:fill="auto"/>
          </w:tcPr>
          <w:p w14:paraId="5CBA4DD3" w14:textId="77777777" w:rsidR="00FE3C6C" w:rsidRPr="00954597" w:rsidRDefault="00FE3C6C" w:rsidP="00FE3C6C">
            <w:pPr>
              <w:spacing w:after="120"/>
              <w:rPr>
                <w:rFonts w:eastAsia="SimSun"/>
                <w:szCs w:val="20"/>
                <w:lang w:eastAsia="zh-CN"/>
              </w:rPr>
            </w:pPr>
          </w:p>
        </w:tc>
      </w:tr>
      <w:tr w:rsidR="00FE3C6C" w:rsidRPr="00954597" w14:paraId="7353E772" w14:textId="77777777" w:rsidTr="00FE3C6C">
        <w:tc>
          <w:tcPr>
            <w:tcW w:w="1372" w:type="dxa"/>
            <w:shd w:val="clear" w:color="auto" w:fill="auto"/>
          </w:tcPr>
          <w:p w14:paraId="631F3EF3" w14:textId="77777777" w:rsidR="00FE3C6C" w:rsidRPr="00954597" w:rsidRDefault="00FE3C6C" w:rsidP="00FE3C6C">
            <w:pPr>
              <w:spacing w:after="120"/>
              <w:rPr>
                <w:rFonts w:eastAsia="SimSun"/>
                <w:szCs w:val="20"/>
                <w:lang w:eastAsia="zh-CN"/>
              </w:rPr>
            </w:pPr>
          </w:p>
        </w:tc>
        <w:tc>
          <w:tcPr>
            <w:tcW w:w="7690" w:type="dxa"/>
            <w:shd w:val="clear" w:color="auto" w:fill="auto"/>
          </w:tcPr>
          <w:p w14:paraId="40BED08F" w14:textId="77777777" w:rsidR="00FE3C6C" w:rsidRPr="00954597" w:rsidRDefault="00FE3C6C" w:rsidP="00FE3C6C">
            <w:pPr>
              <w:spacing w:after="120"/>
              <w:rPr>
                <w:rFonts w:eastAsia="SimSun"/>
                <w:szCs w:val="20"/>
                <w:lang w:eastAsia="zh-CN"/>
              </w:rPr>
            </w:pPr>
          </w:p>
        </w:tc>
      </w:tr>
      <w:tr w:rsidR="00FE3C6C" w:rsidRPr="00954597" w14:paraId="1C349CDF" w14:textId="77777777" w:rsidTr="00FE3C6C">
        <w:tc>
          <w:tcPr>
            <w:tcW w:w="1372" w:type="dxa"/>
            <w:shd w:val="clear" w:color="auto" w:fill="auto"/>
          </w:tcPr>
          <w:p w14:paraId="74E2F706" w14:textId="77777777" w:rsidR="00FE3C6C" w:rsidRPr="00954597" w:rsidRDefault="00FE3C6C" w:rsidP="00FE3C6C">
            <w:pPr>
              <w:spacing w:after="120"/>
              <w:rPr>
                <w:rFonts w:eastAsia="SimSun"/>
                <w:szCs w:val="20"/>
                <w:lang w:eastAsia="zh-CN"/>
              </w:rPr>
            </w:pPr>
          </w:p>
        </w:tc>
        <w:tc>
          <w:tcPr>
            <w:tcW w:w="7690" w:type="dxa"/>
            <w:shd w:val="clear" w:color="auto" w:fill="auto"/>
          </w:tcPr>
          <w:p w14:paraId="422B8FB3" w14:textId="77777777" w:rsidR="00FE3C6C" w:rsidRPr="00954597" w:rsidRDefault="00FE3C6C" w:rsidP="00FE3C6C">
            <w:pPr>
              <w:spacing w:after="120"/>
              <w:rPr>
                <w:rFonts w:eastAsia="SimSun"/>
                <w:szCs w:val="20"/>
                <w:lang w:eastAsia="zh-CN"/>
              </w:rPr>
            </w:pPr>
          </w:p>
        </w:tc>
      </w:tr>
      <w:tr w:rsidR="00FE3C6C" w:rsidRPr="00954597" w14:paraId="282742D4" w14:textId="77777777" w:rsidTr="00FE3C6C">
        <w:tc>
          <w:tcPr>
            <w:tcW w:w="1372" w:type="dxa"/>
            <w:shd w:val="clear" w:color="auto" w:fill="auto"/>
          </w:tcPr>
          <w:p w14:paraId="2972DE7F" w14:textId="77777777" w:rsidR="00FE3C6C" w:rsidRPr="00954597" w:rsidRDefault="00FE3C6C" w:rsidP="00FE3C6C">
            <w:pPr>
              <w:spacing w:after="120"/>
              <w:rPr>
                <w:rFonts w:eastAsia="SimSun"/>
                <w:szCs w:val="20"/>
                <w:lang w:eastAsia="zh-CN"/>
              </w:rPr>
            </w:pPr>
          </w:p>
        </w:tc>
        <w:tc>
          <w:tcPr>
            <w:tcW w:w="7690" w:type="dxa"/>
            <w:shd w:val="clear" w:color="auto" w:fill="auto"/>
          </w:tcPr>
          <w:p w14:paraId="36CE6C8E" w14:textId="77777777" w:rsidR="00FE3C6C" w:rsidRPr="00954597" w:rsidRDefault="00FE3C6C" w:rsidP="00FE3C6C">
            <w:pPr>
              <w:spacing w:after="120"/>
              <w:rPr>
                <w:rFonts w:eastAsia="SimSun"/>
                <w:szCs w:val="20"/>
                <w:lang w:eastAsia="zh-CN"/>
              </w:rPr>
            </w:pPr>
          </w:p>
        </w:tc>
      </w:tr>
      <w:tr w:rsidR="00FE3C6C" w:rsidRPr="00954597" w14:paraId="69F2FEBF" w14:textId="77777777" w:rsidTr="00FE3C6C">
        <w:tc>
          <w:tcPr>
            <w:tcW w:w="1372" w:type="dxa"/>
            <w:shd w:val="clear" w:color="auto" w:fill="auto"/>
          </w:tcPr>
          <w:p w14:paraId="053B7E2F" w14:textId="77777777" w:rsidR="00FE3C6C" w:rsidRPr="00954597" w:rsidRDefault="00FE3C6C" w:rsidP="00FE3C6C">
            <w:pPr>
              <w:spacing w:after="120"/>
              <w:rPr>
                <w:rFonts w:eastAsia="SimSun"/>
                <w:szCs w:val="20"/>
                <w:lang w:eastAsia="zh-CN"/>
              </w:rPr>
            </w:pPr>
          </w:p>
        </w:tc>
        <w:tc>
          <w:tcPr>
            <w:tcW w:w="7690" w:type="dxa"/>
            <w:shd w:val="clear" w:color="auto" w:fill="auto"/>
          </w:tcPr>
          <w:p w14:paraId="56648945" w14:textId="77777777" w:rsidR="00FE3C6C" w:rsidRPr="00954597" w:rsidRDefault="00FE3C6C" w:rsidP="00FE3C6C">
            <w:pPr>
              <w:spacing w:after="120"/>
              <w:rPr>
                <w:rFonts w:eastAsia="SimSun"/>
                <w:szCs w:val="20"/>
                <w:lang w:eastAsia="zh-CN"/>
              </w:rPr>
            </w:pPr>
          </w:p>
        </w:tc>
      </w:tr>
      <w:tr w:rsidR="00FE3C6C" w:rsidRPr="00954597" w14:paraId="4B6E410F" w14:textId="77777777" w:rsidTr="00FE3C6C">
        <w:tc>
          <w:tcPr>
            <w:tcW w:w="1372" w:type="dxa"/>
            <w:shd w:val="clear" w:color="auto" w:fill="auto"/>
          </w:tcPr>
          <w:p w14:paraId="2A23C7B2" w14:textId="77777777" w:rsidR="00FE3C6C" w:rsidRPr="00954597" w:rsidRDefault="00FE3C6C" w:rsidP="00FE3C6C">
            <w:pPr>
              <w:spacing w:after="120"/>
              <w:rPr>
                <w:rFonts w:eastAsia="SimSun"/>
                <w:szCs w:val="20"/>
                <w:lang w:eastAsia="zh-CN"/>
              </w:rPr>
            </w:pPr>
          </w:p>
        </w:tc>
        <w:tc>
          <w:tcPr>
            <w:tcW w:w="7690" w:type="dxa"/>
            <w:shd w:val="clear" w:color="auto" w:fill="auto"/>
          </w:tcPr>
          <w:p w14:paraId="39B0B721" w14:textId="77777777" w:rsidR="00FE3C6C" w:rsidRPr="00954597" w:rsidRDefault="00FE3C6C" w:rsidP="00FE3C6C">
            <w:pPr>
              <w:spacing w:after="120"/>
              <w:rPr>
                <w:rFonts w:eastAsia="SimSun"/>
                <w:szCs w:val="20"/>
                <w:lang w:eastAsia="zh-CN"/>
              </w:rPr>
            </w:pPr>
          </w:p>
        </w:tc>
      </w:tr>
      <w:tr w:rsidR="00FE3C6C" w:rsidRPr="00954597" w14:paraId="49721E21" w14:textId="77777777" w:rsidTr="00FE3C6C">
        <w:tc>
          <w:tcPr>
            <w:tcW w:w="1372" w:type="dxa"/>
            <w:shd w:val="clear" w:color="auto" w:fill="auto"/>
          </w:tcPr>
          <w:p w14:paraId="5FC2AEA5" w14:textId="77777777" w:rsidR="00FE3C6C" w:rsidRPr="00954597" w:rsidRDefault="00FE3C6C" w:rsidP="00FE3C6C">
            <w:pPr>
              <w:spacing w:after="120"/>
              <w:rPr>
                <w:rFonts w:eastAsia="SimSun"/>
                <w:szCs w:val="20"/>
                <w:lang w:eastAsia="zh-CN"/>
              </w:rPr>
            </w:pPr>
          </w:p>
        </w:tc>
        <w:tc>
          <w:tcPr>
            <w:tcW w:w="7690" w:type="dxa"/>
            <w:shd w:val="clear" w:color="auto" w:fill="auto"/>
          </w:tcPr>
          <w:p w14:paraId="4AB2D3BF" w14:textId="77777777" w:rsidR="00FE3C6C" w:rsidRPr="00954597" w:rsidRDefault="00FE3C6C" w:rsidP="00FE3C6C">
            <w:pPr>
              <w:spacing w:after="120"/>
              <w:rPr>
                <w:rFonts w:eastAsia="SimSun"/>
                <w:szCs w:val="20"/>
                <w:lang w:eastAsia="zh-CN"/>
              </w:rPr>
            </w:pPr>
          </w:p>
        </w:tc>
      </w:tr>
      <w:tr w:rsidR="00FE3C6C" w:rsidRPr="00954597" w14:paraId="5A0A670E" w14:textId="77777777" w:rsidTr="00FE3C6C">
        <w:tc>
          <w:tcPr>
            <w:tcW w:w="1372" w:type="dxa"/>
            <w:shd w:val="clear" w:color="auto" w:fill="auto"/>
          </w:tcPr>
          <w:p w14:paraId="39FAA65D" w14:textId="77777777" w:rsidR="00FE3C6C" w:rsidRPr="00954597" w:rsidRDefault="00FE3C6C" w:rsidP="00FE3C6C">
            <w:pPr>
              <w:spacing w:after="120"/>
              <w:rPr>
                <w:rFonts w:eastAsia="SimSun"/>
                <w:szCs w:val="20"/>
                <w:lang w:eastAsia="zh-CN"/>
              </w:rPr>
            </w:pPr>
          </w:p>
        </w:tc>
        <w:tc>
          <w:tcPr>
            <w:tcW w:w="7690" w:type="dxa"/>
            <w:shd w:val="clear" w:color="auto" w:fill="auto"/>
          </w:tcPr>
          <w:p w14:paraId="5FCD1779" w14:textId="77777777" w:rsidR="00FE3C6C" w:rsidRPr="00954597" w:rsidRDefault="00FE3C6C" w:rsidP="00FE3C6C">
            <w:pPr>
              <w:spacing w:after="120"/>
              <w:rPr>
                <w:rFonts w:eastAsia="SimSun"/>
                <w:szCs w:val="20"/>
                <w:lang w:eastAsia="zh-CN"/>
              </w:rPr>
            </w:pPr>
          </w:p>
        </w:tc>
      </w:tr>
      <w:tr w:rsidR="00FE3C6C" w:rsidRPr="00954597" w14:paraId="12044997" w14:textId="77777777" w:rsidTr="00FE3C6C">
        <w:tc>
          <w:tcPr>
            <w:tcW w:w="1372" w:type="dxa"/>
            <w:shd w:val="clear" w:color="auto" w:fill="auto"/>
          </w:tcPr>
          <w:p w14:paraId="5C2065B7" w14:textId="77777777" w:rsidR="00FE3C6C" w:rsidRPr="00954597" w:rsidRDefault="00FE3C6C" w:rsidP="00FE3C6C">
            <w:pPr>
              <w:spacing w:after="120"/>
              <w:rPr>
                <w:rFonts w:eastAsia="SimSun"/>
                <w:szCs w:val="20"/>
                <w:lang w:eastAsia="zh-CN"/>
              </w:rPr>
            </w:pPr>
          </w:p>
        </w:tc>
        <w:tc>
          <w:tcPr>
            <w:tcW w:w="7690" w:type="dxa"/>
            <w:shd w:val="clear" w:color="auto" w:fill="auto"/>
          </w:tcPr>
          <w:p w14:paraId="61EB1151" w14:textId="77777777" w:rsidR="00FE3C6C" w:rsidRPr="00954597" w:rsidRDefault="00FE3C6C" w:rsidP="00FE3C6C">
            <w:pPr>
              <w:spacing w:after="120"/>
              <w:rPr>
                <w:rFonts w:eastAsia="SimSun"/>
                <w:szCs w:val="20"/>
                <w:lang w:eastAsia="zh-CN"/>
              </w:rPr>
            </w:pPr>
          </w:p>
        </w:tc>
      </w:tr>
      <w:tr w:rsidR="00FE3C6C" w:rsidRPr="00954597" w14:paraId="59EE23AF" w14:textId="77777777" w:rsidTr="00FE3C6C">
        <w:tc>
          <w:tcPr>
            <w:tcW w:w="1372" w:type="dxa"/>
            <w:shd w:val="clear" w:color="auto" w:fill="auto"/>
          </w:tcPr>
          <w:p w14:paraId="4987CE51" w14:textId="77777777" w:rsidR="00FE3C6C" w:rsidRPr="00954597" w:rsidRDefault="00FE3C6C" w:rsidP="00FE3C6C">
            <w:pPr>
              <w:spacing w:after="120"/>
              <w:rPr>
                <w:rFonts w:eastAsia="SimSun"/>
                <w:szCs w:val="20"/>
                <w:lang w:eastAsia="zh-CN"/>
              </w:rPr>
            </w:pPr>
          </w:p>
        </w:tc>
        <w:tc>
          <w:tcPr>
            <w:tcW w:w="7690" w:type="dxa"/>
            <w:shd w:val="clear" w:color="auto" w:fill="auto"/>
          </w:tcPr>
          <w:p w14:paraId="7A02D68F" w14:textId="77777777" w:rsidR="00FE3C6C" w:rsidRPr="00954597" w:rsidRDefault="00FE3C6C" w:rsidP="00FE3C6C">
            <w:pPr>
              <w:spacing w:after="120"/>
              <w:rPr>
                <w:rFonts w:eastAsia="SimSun"/>
                <w:szCs w:val="20"/>
                <w:lang w:eastAsia="zh-CN"/>
              </w:rPr>
            </w:pPr>
          </w:p>
        </w:tc>
      </w:tr>
      <w:tr w:rsidR="00FE3C6C" w:rsidRPr="00954597" w14:paraId="4A54FD3B" w14:textId="77777777" w:rsidTr="00FE3C6C">
        <w:tc>
          <w:tcPr>
            <w:tcW w:w="1372" w:type="dxa"/>
            <w:shd w:val="clear" w:color="auto" w:fill="auto"/>
          </w:tcPr>
          <w:p w14:paraId="1FDBD49B" w14:textId="77777777" w:rsidR="00FE3C6C" w:rsidRPr="00954597" w:rsidRDefault="00FE3C6C" w:rsidP="00FE3C6C">
            <w:pPr>
              <w:spacing w:after="120"/>
              <w:rPr>
                <w:rFonts w:eastAsia="SimSun"/>
                <w:szCs w:val="20"/>
                <w:lang w:eastAsia="zh-CN"/>
              </w:rPr>
            </w:pPr>
          </w:p>
        </w:tc>
        <w:tc>
          <w:tcPr>
            <w:tcW w:w="7690" w:type="dxa"/>
            <w:shd w:val="clear" w:color="auto" w:fill="auto"/>
          </w:tcPr>
          <w:p w14:paraId="4F780497" w14:textId="77777777" w:rsidR="00FE3C6C" w:rsidRPr="00954597" w:rsidRDefault="00FE3C6C" w:rsidP="00FE3C6C">
            <w:pPr>
              <w:spacing w:after="120"/>
              <w:rPr>
                <w:rFonts w:eastAsia="SimSun"/>
                <w:szCs w:val="20"/>
                <w:lang w:eastAsia="zh-CN"/>
              </w:rPr>
            </w:pPr>
          </w:p>
        </w:tc>
      </w:tr>
      <w:tr w:rsidR="00FE3C6C" w:rsidRPr="00954597" w14:paraId="38DBBC6A" w14:textId="77777777" w:rsidTr="00FE3C6C">
        <w:tc>
          <w:tcPr>
            <w:tcW w:w="1372" w:type="dxa"/>
            <w:shd w:val="clear" w:color="auto" w:fill="auto"/>
          </w:tcPr>
          <w:p w14:paraId="39839B3F" w14:textId="77777777" w:rsidR="00FE3C6C" w:rsidRPr="00954597" w:rsidRDefault="00FE3C6C" w:rsidP="00FE3C6C">
            <w:pPr>
              <w:spacing w:after="120"/>
              <w:rPr>
                <w:rFonts w:eastAsia="SimSun"/>
                <w:szCs w:val="20"/>
                <w:lang w:eastAsia="zh-CN"/>
              </w:rPr>
            </w:pPr>
          </w:p>
        </w:tc>
        <w:tc>
          <w:tcPr>
            <w:tcW w:w="7690" w:type="dxa"/>
            <w:shd w:val="clear" w:color="auto" w:fill="auto"/>
          </w:tcPr>
          <w:p w14:paraId="08E79F6D" w14:textId="77777777" w:rsidR="00FE3C6C" w:rsidRPr="00954597" w:rsidRDefault="00FE3C6C" w:rsidP="00FE3C6C">
            <w:pPr>
              <w:spacing w:after="120"/>
              <w:rPr>
                <w:rFonts w:eastAsia="SimSun"/>
                <w:szCs w:val="20"/>
                <w:lang w:eastAsia="zh-CN"/>
              </w:rPr>
            </w:pPr>
          </w:p>
        </w:tc>
      </w:tr>
      <w:tr w:rsidR="00FE3C6C" w:rsidRPr="00954597" w14:paraId="10429599" w14:textId="77777777" w:rsidTr="00FE3C6C">
        <w:tc>
          <w:tcPr>
            <w:tcW w:w="1372" w:type="dxa"/>
            <w:shd w:val="clear" w:color="auto" w:fill="auto"/>
          </w:tcPr>
          <w:p w14:paraId="60D8019A" w14:textId="77777777" w:rsidR="00FE3C6C" w:rsidRPr="00954597" w:rsidRDefault="00FE3C6C" w:rsidP="00FE3C6C">
            <w:pPr>
              <w:spacing w:after="120"/>
              <w:rPr>
                <w:rFonts w:eastAsia="SimSun"/>
                <w:szCs w:val="20"/>
                <w:lang w:eastAsia="zh-CN"/>
              </w:rPr>
            </w:pPr>
          </w:p>
        </w:tc>
        <w:tc>
          <w:tcPr>
            <w:tcW w:w="7690" w:type="dxa"/>
            <w:shd w:val="clear" w:color="auto" w:fill="auto"/>
          </w:tcPr>
          <w:p w14:paraId="59C25BA4" w14:textId="77777777" w:rsidR="00FE3C6C" w:rsidRPr="00954597" w:rsidRDefault="00FE3C6C" w:rsidP="00FE3C6C">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lastRenderedPageBreak/>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0D6A4C6A" w14:textId="77777777"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6D1BC4" w:rsidP="00F720A4">
      <w:pPr>
        <w:pStyle w:val="ListParagraph"/>
        <w:numPr>
          <w:ilvl w:val="0"/>
          <w:numId w:val="101"/>
        </w:numPr>
        <w:rPr>
          <w:rFonts w:eastAsiaTheme="minorEastAsia"/>
          <w:lang w:eastAsia="zh-CN"/>
        </w:rPr>
      </w:pPr>
      <w:hyperlink r:id="rId75"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6D1BC4" w:rsidP="00F720A4">
      <w:pPr>
        <w:pStyle w:val="ListParagraph"/>
        <w:numPr>
          <w:ilvl w:val="0"/>
          <w:numId w:val="101"/>
        </w:numPr>
        <w:rPr>
          <w:lang w:eastAsia="x-none"/>
        </w:rPr>
      </w:pPr>
      <w:hyperlink r:id="rId76" w:history="1">
        <w:r w:rsidR="00564E2A">
          <w:rPr>
            <w:rStyle w:val="Hyperlink"/>
            <w:lang w:eastAsia="x-none"/>
          </w:rPr>
          <w:t>R1-2106492</w:t>
        </w:r>
      </w:hyperlink>
      <w:r w:rsidR="00564E2A">
        <w:rPr>
          <w:lang w:eastAsia="x-none"/>
        </w:rPr>
        <w:tab/>
        <w:t>Intra-UE multiplexing enhancements</w:t>
      </w:r>
      <w:r w:rsidR="00564E2A">
        <w:rPr>
          <w:lang w:eastAsia="x-none"/>
        </w:rPr>
        <w:tab/>
        <w:t xml:space="preserve">Huawei, </w:t>
      </w:r>
      <w:proofErr w:type="spellStart"/>
      <w:r w:rsidR="00564E2A">
        <w:rPr>
          <w:lang w:eastAsia="x-none"/>
        </w:rPr>
        <w:t>HiSilicon</w:t>
      </w:r>
      <w:proofErr w:type="spellEnd"/>
    </w:p>
    <w:p w14:paraId="63CF0FE1" w14:textId="77777777" w:rsidR="00564E2A" w:rsidRDefault="006D1BC4" w:rsidP="00F720A4">
      <w:pPr>
        <w:pStyle w:val="ListParagraph"/>
        <w:numPr>
          <w:ilvl w:val="0"/>
          <w:numId w:val="101"/>
        </w:numPr>
        <w:rPr>
          <w:lang w:eastAsia="x-none"/>
        </w:rPr>
      </w:pPr>
      <w:hyperlink r:id="rId77"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6D1BC4" w:rsidP="00F720A4">
      <w:pPr>
        <w:pStyle w:val="ListParagraph"/>
        <w:numPr>
          <w:ilvl w:val="0"/>
          <w:numId w:val="101"/>
        </w:numPr>
        <w:rPr>
          <w:lang w:eastAsia="x-none"/>
        </w:rPr>
      </w:pPr>
      <w:hyperlink r:id="rId78"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6D1BC4" w:rsidP="00F720A4">
      <w:pPr>
        <w:pStyle w:val="ListParagraph"/>
        <w:numPr>
          <w:ilvl w:val="0"/>
          <w:numId w:val="101"/>
        </w:numPr>
        <w:rPr>
          <w:lang w:eastAsia="x-none"/>
        </w:rPr>
      </w:pPr>
      <w:hyperlink r:id="rId79" w:history="1">
        <w:r w:rsidR="00564E2A">
          <w:rPr>
            <w:rStyle w:val="Hyperlink"/>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6D1BC4" w:rsidP="00F720A4">
      <w:pPr>
        <w:pStyle w:val="ListParagraph"/>
        <w:numPr>
          <w:ilvl w:val="0"/>
          <w:numId w:val="101"/>
        </w:numPr>
        <w:rPr>
          <w:lang w:eastAsia="x-none"/>
        </w:rPr>
      </w:pPr>
      <w:hyperlink r:id="rId80" w:history="1">
        <w:r w:rsidR="00564E2A">
          <w:rPr>
            <w:rStyle w:val="Hyperlink"/>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6D1BC4" w:rsidP="00F720A4">
      <w:pPr>
        <w:pStyle w:val="ListParagraph"/>
        <w:numPr>
          <w:ilvl w:val="0"/>
          <w:numId w:val="101"/>
        </w:numPr>
        <w:rPr>
          <w:lang w:eastAsia="x-none"/>
        </w:rPr>
      </w:pPr>
      <w:hyperlink r:id="rId81"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6D1BC4" w:rsidP="00F720A4">
      <w:pPr>
        <w:pStyle w:val="ListParagraph"/>
        <w:numPr>
          <w:ilvl w:val="0"/>
          <w:numId w:val="101"/>
        </w:numPr>
        <w:rPr>
          <w:lang w:eastAsia="x-none"/>
        </w:rPr>
      </w:pPr>
      <w:hyperlink r:id="rId82"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6D1BC4" w:rsidP="00F720A4">
      <w:pPr>
        <w:pStyle w:val="ListParagraph"/>
        <w:numPr>
          <w:ilvl w:val="0"/>
          <w:numId w:val="101"/>
        </w:numPr>
        <w:rPr>
          <w:lang w:eastAsia="x-none"/>
        </w:rPr>
      </w:pPr>
      <w:hyperlink r:id="rId83" w:history="1">
        <w:r w:rsidR="00564E2A">
          <w:rPr>
            <w:rStyle w:val="Hyperlink"/>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6D1BC4" w:rsidP="00F720A4">
      <w:pPr>
        <w:pStyle w:val="ListParagraph"/>
        <w:numPr>
          <w:ilvl w:val="0"/>
          <w:numId w:val="101"/>
        </w:numPr>
        <w:rPr>
          <w:lang w:eastAsia="x-none"/>
        </w:rPr>
      </w:pPr>
      <w:hyperlink r:id="rId84"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6D1BC4" w:rsidP="00F720A4">
      <w:pPr>
        <w:pStyle w:val="ListParagraph"/>
        <w:numPr>
          <w:ilvl w:val="0"/>
          <w:numId w:val="101"/>
        </w:numPr>
        <w:rPr>
          <w:lang w:eastAsia="x-none"/>
        </w:rPr>
      </w:pPr>
      <w:hyperlink r:id="rId85"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6D1BC4" w:rsidP="00F720A4">
      <w:pPr>
        <w:pStyle w:val="ListParagraph"/>
        <w:numPr>
          <w:ilvl w:val="0"/>
          <w:numId w:val="101"/>
        </w:numPr>
        <w:rPr>
          <w:lang w:eastAsia="x-none"/>
        </w:rPr>
      </w:pPr>
      <w:hyperlink r:id="rId86" w:history="1">
        <w:r w:rsidR="00564E2A">
          <w:rPr>
            <w:rStyle w:val="Hyperlink"/>
            <w:lang w:eastAsia="x-none"/>
          </w:rPr>
          <w:t>R1-2107073</w:t>
        </w:r>
      </w:hyperlink>
      <w:r w:rsidR="00564E2A">
        <w:rPr>
          <w:lang w:eastAsia="x-none"/>
        </w:rPr>
        <w:tab/>
        <w:t>Intra-UE multiplexing and prioritization</w:t>
      </w:r>
      <w:r w:rsidR="00564E2A">
        <w:rPr>
          <w:lang w:eastAsia="x-none"/>
        </w:rPr>
        <w:tab/>
      </w:r>
      <w:proofErr w:type="spellStart"/>
      <w:r w:rsidR="00564E2A">
        <w:rPr>
          <w:lang w:eastAsia="x-none"/>
        </w:rPr>
        <w:t>InterDigital</w:t>
      </w:r>
      <w:proofErr w:type="spellEnd"/>
      <w:r w:rsidR="00564E2A">
        <w:rPr>
          <w:lang w:eastAsia="x-none"/>
        </w:rPr>
        <w:t>, Inc.</w:t>
      </w:r>
    </w:p>
    <w:p w14:paraId="4D0D1C8C" w14:textId="77777777" w:rsidR="00564E2A" w:rsidRDefault="006D1BC4" w:rsidP="00F720A4">
      <w:pPr>
        <w:pStyle w:val="ListParagraph"/>
        <w:numPr>
          <w:ilvl w:val="0"/>
          <w:numId w:val="101"/>
        </w:numPr>
        <w:rPr>
          <w:lang w:eastAsia="x-none"/>
        </w:rPr>
      </w:pPr>
      <w:hyperlink r:id="rId87"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6D1BC4" w:rsidP="00F720A4">
      <w:pPr>
        <w:pStyle w:val="ListParagraph"/>
        <w:numPr>
          <w:ilvl w:val="0"/>
          <w:numId w:val="101"/>
        </w:numPr>
        <w:rPr>
          <w:lang w:eastAsia="x-none"/>
        </w:rPr>
      </w:pPr>
      <w:hyperlink r:id="rId88"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6D1BC4" w:rsidP="00F720A4">
      <w:pPr>
        <w:pStyle w:val="ListParagraph"/>
        <w:numPr>
          <w:ilvl w:val="0"/>
          <w:numId w:val="101"/>
        </w:numPr>
        <w:rPr>
          <w:lang w:eastAsia="x-none"/>
        </w:rPr>
      </w:pPr>
      <w:hyperlink r:id="rId89"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6D1BC4" w:rsidP="00F720A4">
      <w:pPr>
        <w:pStyle w:val="ListParagraph"/>
        <w:numPr>
          <w:ilvl w:val="0"/>
          <w:numId w:val="101"/>
        </w:numPr>
        <w:rPr>
          <w:lang w:eastAsia="x-none"/>
        </w:rPr>
      </w:pPr>
      <w:hyperlink r:id="rId90" w:history="1">
        <w:r w:rsidR="00564E2A">
          <w:rPr>
            <w:rStyle w:val="Hyperlink"/>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6D1BC4" w:rsidP="00F720A4">
      <w:pPr>
        <w:pStyle w:val="ListParagraph"/>
        <w:numPr>
          <w:ilvl w:val="0"/>
          <w:numId w:val="101"/>
        </w:numPr>
        <w:rPr>
          <w:lang w:eastAsia="x-none"/>
        </w:rPr>
      </w:pPr>
      <w:hyperlink r:id="rId91"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6D1BC4" w:rsidP="00F720A4">
      <w:pPr>
        <w:pStyle w:val="ListParagraph"/>
        <w:numPr>
          <w:ilvl w:val="0"/>
          <w:numId w:val="101"/>
        </w:numPr>
        <w:rPr>
          <w:lang w:eastAsia="x-none"/>
        </w:rPr>
      </w:pPr>
      <w:hyperlink r:id="rId92"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6D1BC4" w:rsidP="00F720A4">
      <w:pPr>
        <w:pStyle w:val="ListParagraph"/>
        <w:numPr>
          <w:ilvl w:val="0"/>
          <w:numId w:val="101"/>
        </w:numPr>
        <w:rPr>
          <w:lang w:eastAsia="x-none"/>
        </w:rPr>
      </w:pPr>
      <w:hyperlink r:id="rId93"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6D1BC4" w:rsidP="00F720A4">
      <w:pPr>
        <w:pStyle w:val="ListParagraph"/>
        <w:numPr>
          <w:ilvl w:val="0"/>
          <w:numId w:val="101"/>
        </w:numPr>
        <w:rPr>
          <w:lang w:eastAsia="x-none"/>
        </w:rPr>
      </w:pPr>
      <w:hyperlink r:id="rId94"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6D1BC4" w:rsidP="00F720A4">
      <w:pPr>
        <w:pStyle w:val="ListParagraph"/>
        <w:numPr>
          <w:ilvl w:val="0"/>
          <w:numId w:val="101"/>
        </w:numPr>
        <w:rPr>
          <w:lang w:eastAsia="x-none"/>
        </w:rPr>
      </w:pPr>
      <w:hyperlink r:id="rId95"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6D1BC4" w:rsidP="00F720A4">
      <w:pPr>
        <w:pStyle w:val="ListParagraph"/>
        <w:numPr>
          <w:ilvl w:val="0"/>
          <w:numId w:val="101"/>
        </w:numPr>
        <w:rPr>
          <w:lang w:eastAsia="x-none"/>
        </w:rPr>
      </w:pPr>
      <w:hyperlink r:id="rId96"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6D1BC4" w:rsidP="00F720A4">
      <w:pPr>
        <w:pStyle w:val="ListParagraph"/>
        <w:numPr>
          <w:ilvl w:val="0"/>
          <w:numId w:val="101"/>
        </w:numPr>
        <w:rPr>
          <w:lang w:eastAsia="x-none"/>
        </w:rPr>
      </w:pPr>
      <w:hyperlink r:id="rId97"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6D1BC4" w:rsidP="00F720A4">
      <w:pPr>
        <w:pStyle w:val="ListParagraph"/>
        <w:numPr>
          <w:ilvl w:val="0"/>
          <w:numId w:val="101"/>
        </w:numPr>
        <w:rPr>
          <w:lang w:eastAsia="x-none"/>
        </w:rPr>
      </w:pPr>
      <w:hyperlink r:id="rId98"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6D1BC4" w:rsidP="00F720A4">
      <w:pPr>
        <w:pStyle w:val="ListParagraph"/>
        <w:numPr>
          <w:ilvl w:val="0"/>
          <w:numId w:val="101"/>
        </w:numPr>
        <w:rPr>
          <w:lang w:eastAsia="x-none"/>
        </w:rPr>
      </w:pPr>
      <w:hyperlink r:id="rId99"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6D1BC4" w:rsidP="00F720A4">
      <w:pPr>
        <w:pStyle w:val="ListParagraph"/>
        <w:numPr>
          <w:ilvl w:val="0"/>
          <w:numId w:val="101"/>
        </w:numPr>
        <w:rPr>
          <w:lang w:eastAsia="x-none"/>
        </w:rPr>
      </w:pPr>
      <w:hyperlink r:id="rId100"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6D1BC4" w:rsidP="00F720A4">
      <w:pPr>
        <w:pStyle w:val="ListParagraph"/>
        <w:numPr>
          <w:ilvl w:val="0"/>
          <w:numId w:val="101"/>
        </w:numPr>
        <w:rPr>
          <w:lang w:eastAsia="x-none"/>
        </w:rPr>
      </w:pPr>
      <w:hyperlink r:id="rId101"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6D1BC4" w:rsidP="00F720A4">
      <w:pPr>
        <w:pStyle w:val="ListParagraph"/>
        <w:numPr>
          <w:ilvl w:val="0"/>
          <w:numId w:val="101"/>
        </w:numPr>
        <w:rPr>
          <w:lang w:eastAsia="x-none"/>
        </w:rPr>
      </w:pPr>
      <w:hyperlink r:id="rId102"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6D1BC4" w:rsidP="00F720A4">
      <w:pPr>
        <w:pStyle w:val="ListParagraph"/>
        <w:numPr>
          <w:ilvl w:val="0"/>
          <w:numId w:val="101"/>
        </w:numPr>
        <w:rPr>
          <w:lang w:eastAsia="x-none"/>
        </w:rPr>
      </w:pPr>
      <w:hyperlink r:id="rId103"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6D1BC4" w:rsidP="00F720A4">
      <w:pPr>
        <w:pStyle w:val="ListParagraph"/>
        <w:numPr>
          <w:ilvl w:val="0"/>
          <w:numId w:val="101"/>
        </w:numPr>
        <w:rPr>
          <w:lang w:eastAsia="x-none"/>
        </w:rPr>
      </w:pPr>
      <w:hyperlink r:id="rId104" w:history="1">
        <w:r w:rsidR="00564E2A">
          <w:rPr>
            <w:rStyle w:val="Hyperlink"/>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even" r:id="rId105"/>
      <w:headerReference w:type="default" r:id="rId106"/>
      <w:footerReference w:type="even" r:id="rId107"/>
      <w:footerReference w:type="default" r:id="rId108"/>
      <w:headerReference w:type="first" r:id="rId109"/>
      <w:footerReference w:type="first" r:id="rId110"/>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7EB8B0" w14:textId="77777777" w:rsidR="006D1BC4" w:rsidRDefault="006D1BC4">
      <w:pPr>
        <w:spacing w:after="0" w:line="240" w:lineRule="auto"/>
      </w:pPr>
      <w:r>
        <w:separator/>
      </w:r>
    </w:p>
  </w:endnote>
  <w:endnote w:type="continuationSeparator" w:id="0">
    <w:p w14:paraId="4906A134" w14:textId="77777777" w:rsidR="006D1BC4" w:rsidRDefault="006D1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A3712" w14:textId="77777777" w:rsidR="00F06263" w:rsidRDefault="00F062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F1F80" w14:textId="77777777" w:rsidR="00F06263" w:rsidRDefault="00F062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92505" w14:textId="77777777" w:rsidR="00F06263" w:rsidRDefault="00F062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152DAD" w14:textId="77777777" w:rsidR="006D1BC4" w:rsidRDefault="006D1BC4">
      <w:pPr>
        <w:spacing w:after="0" w:line="240" w:lineRule="auto"/>
      </w:pPr>
      <w:r>
        <w:separator/>
      </w:r>
    </w:p>
  </w:footnote>
  <w:footnote w:type="continuationSeparator" w:id="0">
    <w:p w14:paraId="622BFEA0" w14:textId="77777777" w:rsidR="006D1BC4" w:rsidRDefault="006D1B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D4E65" w14:textId="77777777" w:rsidR="00F06263" w:rsidRDefault="00F062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FE3C6C" w:rsidRDefault="00FE3C6C">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AB4B8" w14:textId="77777777" w:rsidR="00F06263" w:rsidRDefault="00F062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4"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1"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3"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5"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6"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7"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9"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3"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8"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9"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1"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2"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5"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9"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0"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7"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0"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1"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5"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7"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9"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0"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4"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5"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6"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3"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4"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5"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8"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3"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9"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7"/>
  </w:num>
  <w:num w:numId="2">
    <w:abstractNumId w:val="76"/>
  </w:num>
  <w:num w:numId="3">
    <w:abstractNumId w:val="137"/>
  </w:num>
  <w:num w:numId="4">
    <w:abstractNumId w:val="99"/>
  </w:num>
  <w:num w:numId="5">
    <w:abstractNumId w:val="94"/>
  </w:num>
  <w:num w:numId="6">
    <w:abstractNumId w:val="132"/>
  </w:num>
  <w:num w:numId="7">
    <w:abstractNumId w:val="1"/>
  </w:num>
  <w:num w:numId="8">
    <w:abstractNumId w:val="56"/>
  </w:num>
  <w:num w:numId="9">
    <w:abstractNumId w:val="12"/>
  </w:num>
  <w:num w:numId="10">
    <w:abstractNumId w:val="77"/>
  </w:num>
  <w:num w:numId="11">
    <w:abstractNumId w:val="146"/>
  </w:num>
  <w:num w:numId="12">
    <w:abstractNumId w:val="141"/>
  </w:num>
  <w:num w:numId="13">
    <w:abstractNumId w:val="125"/>
  </w:num>
  <w:num w:numId="14">
    <w:abstractNumId w:val="113"/>
  </w:num>
  <w:num w:numId="15">
    <w:abstractNumId w:val="109"/>
  </w:num>
  <w:num w:numId="16">
    <w:abstractNumId w:val="148"/>
  </w:num>
  <w:num w:numId="17">
    <w:abstractNumId w:val="54"/>
    <w:lvlOverride w:ilvl="0">
      <w:startOverride w:val="1"/>
    </w:lvlOverride>
  </w:num>
  <w:num w:numId="18">
    <w:abstractNumId w:val="52"/>
  </w:num>
  <w:num w:numId="19">
    <w:abstractNumId w:val="91"/>
  </w:num>
  <w:num w:numId="20">
    <w:abstractNumId w:val="117"/>
  </w:num>
  <w:num w:numId="21">
    <w:abstractNumId w:val="40"/>
  </w:num>
  <w:num w:numId="22">
    <w:abstractNumId w:val="107"/>
  </w:num>
  <w:num w:numId="23">
    <w:abstractNumId w:val="126"/>
  </w:num>
  <w:num w:numId="24">
    <w:abstractNumId w:val="105"/>
  </w:num>
  <w:num w:numId="25">
    <w:abstractNumId w:val="7"/>
  </w:num>
  <w:num w:numId="26">
    <w:abstractNumId w:val="85"/>
  </w:num>
  <w:num w:numId="27">
    <w:abstractNumId w:val="96"/>
  </w:num>
  <w:num w:numId="28">
    <w:abstractNumId w:val="130"/>
  </w:num>
  <w:num w:numId="29">
    <w:abstractNumId w:val="20"/>
  </w:num>
  <w:num w:numId="30">
    <w:abstractNumId w:val="24"/>
  </w:num>
  <w:num w:numId="31">
    <w:abstractNumId w:val="128"/>
  </w:num>
  <w:num w:numId="32">
    <w:abstractNumId w:val="127"/>
  </w:num>
  <w:num w:numId="33">
    <w:abstractNumId w:val="0"/>
  </w:num>
  <w:num w:numId="34">
    <w:abstractNumId w:val="46"/>
  </w:num>
  <w:num w:numId="35">
    <w:abstractNumId w:val="38"/>
  </w:num>
  <w:num w:numId="36">
    <w:abstractNumId w:val="144"/>
  </w:num>
  <w:num w:numId="37">
    <w:abstractNumId w:val="57"/>
  </w:num>
  <w:num w:numId="38">
    <w:abstractNumId w:val="140"/>
  </w:num>
  <w:num w:numId="39">
    <w:abstractNumId w:val="39"/>
  </w:num>
  <w:num w:numId="40">
    <w:abstractNumId w:val="74"/>
  </w:num>
  <w:num w:numId="41">
    <w:abstractNumId w:val="139"/>
  </w:num>
  <w:num w:numId="42">
    <w:abstractNumId w:val="138"/>
  </w:num>
  <w:num w:numId="43">
    <w:abstractNumId w:val="88"/>
  </w:num>
  <w:num w:numId="44">
    <w:abstractNumId w:val="45"/>
  </w:num>
  <w:num w:numId="45">
    <w:abstractNumId w:val="26"/>
  </w:num>
  <w:num w:numId="46">
    <w:abstractNumId w:val="44"/>
  </w:num>
  <w:num w:numId="47">
    <w:abstractNumId w:val="106"/>
  </w:num>
  <w:num w:numId="48">
    <w:abstractNumId w:val="63"/>
  </w:num>
  <w:num w:numId="49">
    <w:abstractNumId w:val="151"/>
  </w:num>
  <w:num w:numId="50">
    <w:abstractNumId w:val="5"/>
  </w:num>
  <w:num w:numId="51">
    <w:abstractNumId w:val="37"/>
  </w:num>
  <w:num w:numId="52">
    <w:abstractNumId w:val="95"/>
  </w:num>
  <w:num w:numId="53">
    <w:abstractNumId w:val="131"/>
  </w:num>
  <w:num w:numId="54">
    <w:abstractNumId w:val="82"/>
  </w:num>
  <w:num w:numId="55">
    <w:abstractNumId w:val="69"/>
  </w:num>
  <w:num w:numId="56">
    <w:abstractNumId w:val="112"/>
  </w:num>
  <w:num w:numId="57">
    <w:abstractNumId w:val="48"/>
  </w:num>
  <w:num w:numId="58">
    <w:abstractNumId w:val="123"/>
  </w:num>
  <w:num w:numId="59">
    <w:abstractNumId w:val="121"/>
  </w:num>
  <w:num w:numId="60">
    <w:abstractNumId w:val="36"/>
  </w:num>
  <w:num w:numId="61">
    <w:abstractNumId w:val="31"/>
  </w:num>
  <w:num w:numId="62">
    <w:abstractNumId w:val="62"/>
  </w:num>
  <w:num w:numId="63">
    <w:abstractNumId w:val="50"/>
  </w:num>
  <w:num w:numId="64">
    <w:abstractNumId w:val="42"/>
  </w:num>
  <w:num w:numId="65">
    <w:abstractNumId w:val="2"/>
  </w:num>
  <w:num w:numId="66">
    <w:abstractNumId w:val="114"/>
  </w:num>
  <w:num w:numId="67">
    <w:abstractNumId w:val="70"/>
  </w:num>
  <w:num w:numId="68">
    <w:abstractNumId w:val="64"/>
  </w:num>
  <w:num w:numId="69">
    <w:abstractNumId w:val="65"/>
  </w:num>
  <w:num w:numId="70">
    <w:abstractNumId w:val="25"/>
  </w:num>
  <w:num w:numId="71">
    <w:abstractNumId w:val="133"/>
  </w:num>
  <w:num w:numId="72">
    <w:abstractNumId w:val="58"/>
  </w:num>
  <w:num w:numId="73">
    <w:abstractNumId w:val="118"/>
  </w:num>
  <w:num w:numId="74">
    <w:abstractNumId w:val="43"/>
  </w:num>
  <w:num w:numId="75">
    <w:abstractNumId w:val="101"/>
  </w:num>
  <w:num w:numId="76">
    <w:abstractNumId w:val="33"/>
  </w:num>
  <w:num w:numId="77">
    <w:abstractNumId w:val="10"/>
  </w:num>
  <w:num w:numId="78">
    <w:abstractNumId w:val="108"/>
  </w:num>
  <w:num w:numId="79">
    <w:abstractNumId w:val="89"/>
  </w:num>
  <w:num w:numId="80">
    <w:abstractNumId w:val="32"/>
  </w:num>
  <w:num w:numId="81">
    <w:abstractNumId w:val="27"/>
  </w:num>
  <w:num w:numId="82">
    <w:abstractNumId w:val="103"/>
  </w:num>
  <w:num w:numId="83">
    <w:abstractNumId w:val="61"/>
  </w:num>
  <w:num w:numId="84">
    <w:abstractNumId w:val="68"/>
  </w:num>
  <w:num w:numId="85">
    <w:abstractNumId w:val="3"/>
  </w:num>
  <w:num w:numId="86">
    <w:abstractNumId w:val="120"/>
  </w:num>
  <w:num w:numId="87">
    <w:abstractNumId w:val="122"/>
  </w:num>
  <w:num w:numId="88">
    <w:abstractNumId w:val="60"/>
  </w:num>
  <w:num w:numId="89">
    <w:abstractNumId w:val="115"/>
  </w:num>
  <w:num w:numId="90">
    <w:abstractNumId w:val="84"/>
  </w:num>
  <w:num w:numId="91">
    <w:abstractNumId w:val="71"/>
  </w:num>
  <w:num w:numId="92">
    <w:abstractNumId w:val="92"/>
  </w:num>
  <w:num w:numId="93">
    <w:abstractNumId w:val="29"/>
  </w:num>
  <w:num w:numId="94">
    <w:abstractNumId w:val="97"/>
  </w:num>
  <w:num w:numId="95">
    <w:abstractNumId w:val="9"/>
  </w:num>
  <w:num w:numId="96">
    <w:abstractNumId w:val="119"/>
  </w:num>
  <w:num w:numId="97">
    <w:abstractNumId w:val="8"/>
  </w:num>
  <w:num w:numId="98">
    <w:abstractNumId w:val="35"/>
  </w:num>
  <w:num w:numId="99">
    <w:abstractNumId w:val="86"/>
  </w:num>
  <w:num w:numId="100">
    <w:abstractNumId w:val="19"/>
  </w:num>
  <w:num w:numId="101">
    <w:abstractNumId w:val="55"/>
  </w:num>
  <w:num w:numId="102">
    <w:abstractNumId w:val="150"/>
  </w:num>
  <w:num w:numId="103">
    <w:abstractNumId w:val="135"/>
  </w:num>
  <w:num w:numId="104">
    <w:abstractNumId w:val="145"/>
  </w:num>
  <w:num w:numId="105">
    <w:abstractNumId w:val="7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9"/>
  </w:num>
  <w:num w:numId="107">
    <w:abstractNumId w:val="149"/>
  </w:num>
  <w:num w:numId="108">
    <w:abstractNumId w:val="11"/>
  </w:num>
  <w:num w:numId="109">
    <w:abstractNumId w:val="134"/>
  </w:num>
  <w:num w:numId="110">
    <w:abstractNumId w:val="66"/>
  </w:num>
  <w:num w:numId="111">
    <w:abstractNumId w:val="104"/>
  </w:num>
  <w:num w:numId="112">
    <w:abstractNumId w:val="75"/>
  </w:num>
  <w:num w:numId="113">
    <w:abstractNumId w:val="80"/>
  </w:num>
  <w:num w:numId="114">
    <w:abstractNumId w:val="87"/>
  </w:num>
  <w:num w:numId="115">
    <w:abstractNumId w:val="28"/>
  </w:num>
  <w:num w:numId="116">
    <w:abstractNumId w:val="47"/>
  </w:num>
  <w:num w:numId="117">
    <w:abstractNumId w:val="59"/>
  </w:num>
  <w:num w:numId="118">
    <w:abstractNumId w:val="41"/>
  </w:num>
  <w:num w:numId="119">
    <w:abstractNumId w:val="111"/>
  </w:num>
  <w:num w:numId="120">
    <w:abstractNumId w:val="22"/>
  </w:num>
  <w:num w:numId="121">
    <w:abstractNumId w:val="67"/>
  </w:num>
  <w:num w:numId="122">
    <w:abstractNumId w:val="6"/>
  </w:num>
  <w:num w:numId="123">
    <w:abstractNumId w:val="49"/>
  </w:num>
  <w:num w:numId="124">
    <w:abstractNumId w:val="30"/>
  </w:num>
  <w:num w:numId="125">
    <w:abstractNumId w:val="79"/>
  </w:num>
  <w:num w:numId="126">
    <w:abstractNumId w:val="17"/>
  </w:num>
  <w:num w:numId="127">
    <w:abstractNumId w:val="102"/>
  </w:num>
  <w:num w:numId="128">
    <w:abstractNumId w:val="73"/>
  </w:num>
  <w:num w:numId="129">
    <w:abstractNumId w:val="23"/>
  </w:num>
  <w:num w:numId="130">
    <w:abstractNumId w:val="14"/>
  </w:num>
  <w:num w:numId="131">
    <w:abstractNumId w:val="34"/>
  </w:num>
  <w:num w:numId="132">
    <w:abstractNumId w:val="98"/>
  </w:num>
  <w:num w:numId="133">
    <w:abstractNumId w:val="90"/>
  </w:num>
  <w:num w:numId="134">
    <w:abstractNumId w:val="21"/>
  </w:num>
  <w:num w:numId="135">
    <w:abstractNumId w:val="18"/>
  </w:num>
  <w:num w:numId="136">
    <w:abstractNumId w:val="13"/>
  </w:num>
  <w:num w:numId="137">
    <w:abstractNumId w:val="110"/>
  </w:num>
  <w:num w:numId="138">
    <w:abstractNumId w:val="72"/>
  </w:num>
  <w:num w:numId="139">
    <w:abstractNumId w:val="93"/>
  </w:num>
  <w:num w:numId="140">
    <w:abstractNumId w:val="124"/>
  </w:num>
  <w:num w:numId="141">
    <w:abstractNumId w:val="51"/>
  </w:num>
  <w:num w:numId="142">
    <w:abstractNumId w:val="53"/>
  </w:num>
  <w:num w:numId="143">
    <w:abstractNumId w:val="16"/>
  </w:num>
  <w:num w:numId="144">
    <w:abstractNumId w:val="78"/>
  </w:num>
  <w:num w:numId="145">
    <w:abstractNumId w:val="150"/>
  </w:num>
  <w:num w:numId="146">
    <w:abstractNumId w:val="75"/>
  </w:num>
  <w:num w:numId="147">
    <w:abstractNumId w:val="105"/>
  </w:num>
  <w:num w:numId="148">
    <w:abstractNumId w:val="3"/>
  </w:num>
  <w:num w:numId="14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3"/>
  </w:num>
  <w:num w:numId="151">
    <w:abstractNumId w:val="143"/>
  </w:num>
  <w:num w:numId="152">
    <w:abstractNumId w:val="142"/>
  </w:num>
  <w:num w:numId="153">
    <w:abstractNumId w:val="15"/>
  </w:num>
  <w:num w:numId="154">
    <w:abstractNumId w:val="100"/>
  </w:num>
  <w:num w:numId="155">
    <w:abstractNumId w:val="136"/>
  </w:num>
  <w:num w:numId="156">
    <w:abstractNumId w:val="81"/>
  </w:num>
  <w:num w:numId="157">
    <w:abstractNumId w:val="1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1"/>
  </w:num>
  <w:num w:numId="160">
    <w:abstractNumId w:val="147"/>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228"/>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7C8"/>
    <w:rsid w:val="001E5B94"/>
    <w:rsid w:val="001E5CFE"/>
    <w:rsid w:val="001E61E4"/>
    <w:rsid w:val="001E6343"/>
    <w:rsid w:val="001E64F0"/>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3581"/>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2DC"/>
    <w:rsid w:val="003566DB"/>
    <w:rsid w:val="003566F2"/>
    <w:rsid w:val="003567E0"/>
    <w:rsid w:val="00356853"/>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64A6"/>
    <w:rsid w:val="00486B32"/>
    <w:rsid w:val="00487269"/>
    <w:rsid w:val="00487D0D"/>
    <w:rsid w:val="00487E2C"/>
    <w:rsid w:val="00490036"/>
    <w:rsid w:val="00490E04"/>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3F2"/>
    <w:rsid w:val="004C3878"/>
    <w:rsid w:val="004C49E9"/>
    <w:rsid w:val="004C5DD4"/>
    <w:rsid w:val="004C613D"/>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3D74"/>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0AE5"/>
    <w:rsid w:val="006413D1"/>
    <w:rsid w:val="00641419"/>
    <w:rsid w:val="0064168D"/>
    <w:rsid w:val="00641BAD"/>
    <w:rsid w:val="00642222"/>
    <w:rsid w:val="0064230C"/>
    <w:rsid w:val="00642562"/>
    <w:rsid w:val="006426EB"/>
    <w:rsid w:val="00643C0B"/>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D1E"/>
    <w:rsid w:val="008A3DF5"/>
    <w:rsid w:val="008A47DC"/>
    <w:rsid w:val="008A48C4"/>
    <w:rsid w:val="008A585E"/>
    <w:rsid w:val="008A62FE"/>
    <w:rsid w:val="008A68B0"/>
    <w:rsid w:val="008A6A31"/>
    <w:rsid w:val="008A6BFC"/>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9E3"/>
    <w:rsid w:val="00AA2A1C"/>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B1F"/>
    <w:rsid w:val="00DE5C07"/>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1AFE0E4-7A8C-4521-98F1-B9308B15C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wmf"/><Relationship Id="rId63" Type="http://schemas.openxmlformats.org/officeDocument/2006/relationships/image" Target="media/image42.wmf"/><Relationship Id="rId68" Type="http://schemas.openxmlformats.org/officeDocument/2006/relationships/image" Target="media/image47.wmf"/><Relationship Id="rId84" Type="http://schemas.openxmlformats.org/officeDocument/2006/relationships/hyperlink" Target="file:///D:\work\3GPP\Docs\R1-2106882.zip" TargetMode="External"/><Relationship Id="rId89" Type="http://schemas.openxmlformats.org/officeDocument/2006/relationships/hyperlink" Target="file:///D:\work\3GPP\Docs\R1-2107157.zip" TargetMode="External"/><Relationship Id="rId112"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wmf"/><Relationship Id="rId107" Type="http://schemas.openxmlformats.org/officeDocument/2006/relationships/footer" Target="footer1.xml"/><Relationship Id="rId11" Type="http://schemas.openxmlformats.org/officeDocument/2006/relationships/webSettings" Target="webSettings.xml"/><Relationship Id="rId24" Type="http://schemas.openxmlformats.org/officeDocument/2006/relationships/image" Target="media/image11.wmf"/><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image" Target="media/image32.wmf"/><Relationship Id="rId53" Type="http://schemas.openxmlformats.org/officeDocument/2006/relationships/oleObject" Target="embeddings/oleObject3.bin"/><Relationship Id="rId58" Type="http://schemas.openxmlformats.org/officeDocument/2006/relationships/image" Target="media/image40.wmf"/><Relationship Id="rId66" Type="http://schemas.openxmlformats.org/officeDocument/2006/relationships/image" Target="media/image45.wmf"/><Relationship Id="rId74" Type="http://schemas.openxmlformats.org/officeDocument/2006/relationships/oleObject" Target="embeddings/oleObject11.bin"/><Relationship Id="rId79" Type="http://schemas.openxmlformats.org/officeDocument/2006/relationships/hyperlink" Target="file:///D:\work\3GPP\Docs\R1-2106681.zip" TargetMode="External"/><Relationship Id="rId87" Type="http://schemas.openxmlformats.org/officeDocument/2006/relationships/hyperlink" Target="file:///D:\work\3GPP\Docs\R1-2107115.zip" TargetMode="External"/><Relationship Id="rId102" Type="http://schemas.openxmlformats.org/officeDocument/2006/relationships/hyperlink" Target="file:///D:\work\3GPP\Docs\R1-2107854.zip" TargetMode="External"/><Relationship Id="rId110"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oleObject" Target="embeddings/oleObject7.bin"/><Relationship Id="rId82" Type="http://schemas.openxmlformats.org/officeDocument/2006/relationships/hyperlink" Target="file:///D:\work\3GPP\Docs\R1-2106804.zip" TargetMode="External"/><Relationship Id="rId90" Type="http://schemas.openxmlformats.org/officeDocument/2006/relationships/hyperlink" Target="file:///D:\work\3GPP\Docs\R1-2107181.zip" TargetMode="External"/><Relationship Id="rId95" Type="http://schemas.openxmlformats.org/officeDocument/2006/relationships/hyperlink" Target="file:///D:\work\3GPP\Docs\R1-2107446.zip" TargetMode="Externa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oleObject" Target="embeddings/oleObject1.bin"/><Relationship Id="rId56" Type="http://schemas.openxmlformats.org/officeDocument/2006/relationships/image" Target="media/image39.wmf"/><Relationship Id="rId64" Type="http://schemas.openxmlformats.org/officeDocument/2006/relationships/image" Target="media/image43.wmf"/><Relationship Id="rId69" Type="http://schemas.openxmlformats.org/officeDocument/2006/relationships/image" Target="media/image48.wmf"/><Relationship Id="rId77" Type="http://schemas.openxmlformats.org/officeDocument/2006/relationships/hyperlink" Target="file:///D:\work\3GPP\Docs\R1-2106589.zip" TargetMode="External"/><Relationship Id="rId100" Type="http://schemas.openxmlformats.org/officeDocument/2006/relationships/hyperlink" Target="file:///D:\work\3GPP\Docs\R1-2107793.zip" TargetMode="External"/><Relationship Id="rId105" Type="http://schemas.openxmlformats.org/officeDocument/2006/relationships/header" Target="header1.xml"/><Relationship Id="rId113"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image" Target="media/image36.emf"/><Relationship Id="rId72" Type="http://schemas.openxmlformats.org/officeDocument/2006/relationships/oleObject" Target="embeddings/oleObject10.bin"/><Relationship Id="rId80" Type="http://schemas.openxmlformats.org/officeDocument/2006/relationships/hyperlink" Target="file:///D:\work\3GPP\Docs\R1-2106700.zip" TargetMode="External"/><Relationship Id="rId85" Type="http://schemas.openxmlformats.org/officeDocument/2006/relationships/hyperlink" Target="file:///D:\work\3GPP\Docs\R1-2106965.zip" TargetMode="External"/><Relationship Id="rId93" Type="http://schemas.openxmlformats.org/officeDocument/2006/relationships/hyperlink" Target="file:///D:\work\3GPP\Docs\R1-2107295.zip" TargetMode="External"/><Relationship Id="rId98" Type="http://schemas.openxmlformats.org/officeDocument/2006/relationships/hyperlink" Target="file:///D:\work\3GPP\Docs\R1-2107586.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emf"/><Relationship Id="rId59" Type="http://schemas.openxmlformats.org/officeDocument/2006/relationships/oleObject" Target="embeddings/oleObject6.bin"/><Relationship Id="rId67" Type="http://schemas.openxmlformats.org/officeDocument/2006/relationships/image" Target="media/image46.wmf"/><Relationship Id="rId103" Type="http://schemas.openxmlformats.org/officeDocument/2006/relationships/hyperlink" Target="file:///D:\work\3GPP\Docs\R1-2108013.zip" TargetMode="External"/><Relationship Id="rId108" Type="http://schemas.openxmlformats.org/officeDocument/2006/relationships/footer" Target="footer2.xm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8.wmf"/><Relationship Id="rId62" Type="http://schemas.openxmlformats.org/officeDocument/2006/relationships/oleObject" Target="embeddings/oleObject8.bin"/><Relationship Id="rId70" Type="http://schemas.openxmlformats.org/officeDocument/2006/relationships/oleObject" Target="embeddings/oleObject9.bin"/><Relationship Id="rId75" Type="http://schemas.openxmlformats.org/officeDocument/2006/relationships/hyperlink" Target="file:///C:/Users/wanshic/OneDrive%20-%20Qualcomm/Documents/Standards/3GPP%20Standards/Meeting%20Documents/TSGR1_103/Docs/R1-2007567.zip" TargetMode="External"/><Relationship Id="rId83" Type="http://schemas.openxmlformats.org/officeDocument/2006/relationships/hyperlink" Target="file:///D:\work\3GPP\Docs\R1-2106838.zip" TargetMode="External"/><Relationship Id="rId88" Type="http://schemas.openxmlformats.org/officeDocument/2006/relationships/hyperlink" Target="file:///D:\work\3GPP\Docs\R1-2107132.zip" TargetMode="External"/><Relationship Id="rId91" Type="http://schemas.openxmlformats.org/officeDocument/2006/relationships/hyperlink" Target="file:///D:\work\3GPP\Docs\R1-2107200.zip" TargetMode="External"/><Relationship Id="rId96" Type="http://schemas.openxmlformats.org/officeDocument/2006/relationships/hyperlink" Target="file:///D:\work\3GPP\Docs\R1-2107474.zip"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oleObject" Target="embeddings/oleObject2.bin"/><Relationship Id="rId57" Type="http://schemas.openxmlformats.org/officeDocument/2006/relationships/oleObject" Target="embeddings/oleObject5.bin"/><Relationship Id="rId106" Type="http://schemas.openxmlformats.org/officeDocument/2006/relationships/header" Target="header2.xm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wmf"/><Relationship Id="rId60" Type="http://schemas.openxmlformats.org/officeDocument/2006/relationships/image" Target="media/image41.wmf"/><Relationship Id="rId65" Type="http://schemas.openxmlformats.org/officeDocument/2006/relationships/image" Target="media/image44.png"/><Relationship Id="rId73" Type="http://schemas.openxmlformats.org/officeDocument/2006/relationships/image" Target="media/image50.wmf"/><Relationship Id="rId78" Type="http://schemas.openxmlformats.org/officeDocument/2006/relationships/hyperlink" Target="file:///D:\work\3GPP\Docs\R1-2106637.zip" TargetMode="External"/><Relationship Id="rId81" Type="http://schemas.openxmlformats.org/officeDocument/2006/relationships/hyperlink" Target="file:///D:\work\3GPP\Docs\R1-2106737.zip" TargetMode="External"/><Relationship Id="rId86" Type="http://schemas.openxmlformats.org/officeDocument/2006/relationships/hyperlink" Target="file:///D:\work\3GPP\Docs\R1-2107073.zip" TargetMode="External"/><Relationship Id="rId94" Type="http://schemas.openxmlformats.org/officeDocument/2006/relationships/hyperlink" Target="file:///D:\work\3GPP\Docs\R1-2107339.zip" TargetMode="External"/><Relationship Id="rId99" Type="http://schemas.openxmlformats.org/officeDocument/2006/relationships/hyperlink" Target="file:///D:\work\3GPP\Docs\R1-2107735.zip" TargetMode="External"/><Relationship Id="rId101" Type="http://schemas.openxmlformats.org/officeDocument/2006/relationships/hyperlink" Target="file:///D:\work\3GPP\Docs\R1-2107834.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header" Target="header3.xml"/><Relationship Id="rId34" Type="http://schemas.openxmlformats.org/officeDocument/2006/relationships/image" Target="media/image21.wmf"/><Relationship Id="rId50" Type="http://schemas.openxmlformats.org/officeDocument/2006/relationships/image" Target="media/image35.emf"/><Relationship Id="rId55" Type="http://schemas.openxmlformats.org/officeDocument/2006/relationships/oleObject" Target="embeddings/oleObject4.bin"/><Relationship Id="rId76" Type="http://schemas.openxmlformats.org/officeDocument/2006/relationships/hyperlink" Target="file:///D:\work\3GPP\Docs\R1-2106492.zip" TargetMode="External"/><Relationship Id="rId97" Type="http://schemas.openxmlformats.org/officeDocument/2006/relationships/hyperlink" Target="file:///D:\work\3GPP\Docs\R1-2107494.zip" TargetMode="External"/><Relationship Id="rId104" Type="http://schemas.openxmlformats.org/officeDocument/2006/relationships/hyperlink" Target="file:///D:\work\3GPP\Docs\R1-2108154.zip" TargetMode="External"/><Relationship Id="rId7" Type="http://schemas.openxmlformats.org/officeDocument/2006/relationships/customXml" Target="../customXml/item7.xml"/><Relationship Id="rId71" Type="http://schemas.openxmlformats.org/officeDocument/2006/relationships/image" Target="media/image49.wmf"/><Relationship Id="rId92" Type="http://schemas.openxmlformats.org/officeDocument/2006/relationships/hyperlink" Target="file:///D:\work\3GPP\Docs\R1-2107275.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Props1.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2.xml><?xml version="1.0" encoding="utf-8"?>
<ds:datastoreItem xmlns:ds="http://schemas.openxmlformats.org/officeDocument/2006/customXml" ds:itemID="{7B112685-0459-4AF4-8E7D-35F7477DDB85}">
  <ds:schemaRefs>
    <ds:schemaRef ds:uri="http://schemas.openxmlformats.org/officeDocument/2006/bibliography"/>
  </ds:schemaRefs>
</ds:datastoreItem>
</file>

<file path=customXml/itemProps3.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143</Pages>
  <Words>52347</Words>
  <Characters>298384</Characters>
  <Application>Microsoft Office Word</Application>
  <DocSecurity>0</DocSecurity>
  <Lines>2486</Lines>
  <Paragraphs>700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oppo</Company>
  <LinksUpToDate>false</LinksUpToDate>
  <CharactersWithSpaces>350031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Qualcomm</cp:lastModifiedBy>
  <cp:revision>8</cp:revision>
  <dcterms:created xsi:type="dcterms:W3CDTF">2021-08-20T22:17:00Z</dcterms:created>
  <dcterms:modified xsi:type="dcterms:W3CDTF">2021-08-20T23:47:00Z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1629393020</vt:lpwstr>
  </property>
</Properties>
</file>