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E2EFD9" w:themeColor="accent6" w:themeTint="33"/>
  <w:body>
    <w:p w14:paraId="040CD73B" w14:textId="76ACC7FC" w:rsidR="004A6E72" w:rsidRDefault="00764370">
      <w:pPr>
        <w:pStyle w:val="Header"/>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SimSun"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Header"/>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Header"/>
        <w:rPr>
          <w:lang w:val="de-DE"/>
        </w:rPr>
      </w:pPr>
    </w:p>
    <w:p w14:paraId="67C27437" w14:textId="77777777" w:rsidR="004A6E72" w:rsidRDefault="00764370">
      <w:pPr>
        <w:pStyle w:val="Header"/>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Header"/>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Header"/>
        <w:tabs>
          <w:tab w:val="left" w:pos="1800"/>
        </w:tabs>
        <w:rPr>
          <w:rFonts w:eastAsia="SimSun"/>
          <w:sz w:val="22"/>
          <w:lang w:eastAsia="zh-CN"/>
        </w:rPr>
      </w:pPr>
      <w:r>
        <w:rPr>
          <w:sz w:val="22"/>
        </w:rPr>
        <w:t>Agenda Item:</w:t>
      </w:r>
      <w:r>
        <w:rPr>
          <w:sz w:val="22"/>
        </w:rPr>
        <w:tab/>
      </w:r>
      <w:r>
        <w:rPr>
          <w:rFonts w:eastAsia="SimSun" w:hint="eastAsia"/>
          <w:sz w:val="22"/>
          <w:lang w:eastAsia="zh-CN"/>
        </w:rPr>
        <w:t>8.3.3</w:t>
      </w:r>
    </w:p>
    <w:p w14:paraId="699C789E" w14:textId="77777777" w:rsidR="004A6E72" w:rsidRDefault="00764370">
      <w:pPr>
        <w:pStyle w:val="Header"/>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jc w:val="both"/>
        <w:rPr>
          <w:rFonts w:ascii="Arial" w:eastAsia="SimSun" w:hAnsi="Arial"/>
          <w:kern w:val="0"/>
          <w:szCs w:val="28"/>
          <w:lang w:eastAsia="zh-CN"/>
        </w:rPr>
      </w:pPr>
      <w:r>
        <w:rPr>
          <w:rFonts w:ascii="Arial" w:eastAsia="SimSun"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SimSun" w:hint="eastAsia"/>
          <w:lang w:eastAsia="zh-CN"/>
        </w:rPr>
        <w:t>In this paper, discussions under the following email thread in RAN1#10</w:t>
      </w:r>
      <w:r>
        <w:rPr>
          <w:rFonts w:eastAsia="SimSun"/>
          <w:lang w:eastAsia="zh-CN"/>
        </w:rPr>
        <w:t>6</w:t>
      </w:r>
      <w:r>
        <w:rPr>
          <w:rFonts w:eastAsia="SimSun"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szCs w:val="20"/>
          <w:lang w:eastAsia="zh-CN"/>
        </w:rPr>
        <w:t>Framework for intra-UE multiplexing/prioritization (order, slot/sub-slot mux, &gt;2 channels)</w:t>
      </w:r>
    </w:p>
    <w:p w14:paraId="6B21F0EB"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10244BA1" w14:textId="77777777" w:rsidR="004A6E72" w:rsidRDefault="00764370" w:rsidP="00993694">
      <w:pPr>
        <w:spacing w:after="0" w:line="240" w:lineRule="auto"/>
        <w:rPr>
          <w:rFonts w:eastAsia="Microsoft YaHei"/>
          <w:color w:val="000000"/>
          <w:szCs w:val="20"/>
          <w:highlight w:val="green"/>
        </w:rPr>
      </w:pPr>
      <w:r>
        <w:rPr>
          <w:rFonts w:eastAsia="SimSun"/>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Microsoft YaHei"/>
          <w:i/>
          <w:color w:val="000000"/>
          <w:szCs w:val="20"/>
        </w:rPr>
      </w:pPr>
      <w:r>
        <w:rPr>
          <w:rFonts w:eastAsia="Microsoft YaHei"/>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Microsoft YaHei"/>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Microsoft YaHei"/>
          <w:i/>
          <w:color w:val="000000"/>
          <w:szCs w:val="20"/>
        </w:rPr>
      </w:pPr>
      <w:r>
        <w:rPr>
          <w:rFonts w:eastAsia="Microsoft YaHei"/>
          <w:i/>
          <w:color w:val="000000"/>
          <w:szCs w:val="20"/>
        </w:rPr>
        <w:t>FFS details</w:t>
      </w:r>
    </w:p>
    <w:p w14:paraId="027821CE" w14:textId="77777777" w:rsidR="004A6E72" w:rsidRDefault="00764370">
      <w:pPr>
        <w:pStyle w:val="Heading2"/>
        <w:tabs>
          <w:tab w:val="clear" w:pos="3447"/>
        </w:tabs>
        <w:ind w:left="567"/>
        <w:rPr>
          <w:rFonts w:eastAsia="SimSun"/>
          <w:lang w:eastAsia="zh-CN"/>
        </w:rPr>
      </w:pPr>
      <w:r>
        <w:rPr>
          <w:rFonts w:eastAsia="SimSun"/>
          <w:lang w:eastAsia="zh-CN"/>
        </w:rPr>
        <w:t>Potential frameworks</w:t>
      </w:r>
    </w:p>
    <w:p w14:paraId="55B59574" w14:textId="77777777" w:rsidR="004A6E72" w:rsidRDefault="00764370">
      <w:pPr>
        <w:pStyle w:val="BodyText"/>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ListParagraph"/>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Caption"/>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Caption"/>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Caption"/>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Caption"/>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Caption"/>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Caption"/>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Heading2"/>
        <w:tabs>
          <w:tab w:val="clear" w:pos="3447"/>
        </w:tabs>
        <w:ind w:left="567"/>
        <w:rPr>
          <w:rFonts w:eastAsia="SimSun"/>
          <w:lang w:eastAsia="zh-CN"/>
        </w:rPr>
      </w:pPr>
      <w:r>
        <w:rPr>
          <w:rFonts w:eastAsia="SimSun"/>
          <w:lang w:eastAsia="zh-CN"/>
        </w:rPr>
        <w:t xml:space="preserve">Proposals from </w:t>
      </w:r>
      <w:proofErr w:type="spellStart"/>
      <w:r>
        <w:rPr>
          <w:rFonts w:eastAsia="SimSun"/>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6640D08"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4F3EC3" w:rsidP="00E35355">
            <w:pPr>
              <w:pStyle w:val="TableofFigures"/>
              <w:tabs>
                <w:tab w:val="right" w:leader="dot" w:pos="9629"/>
              </w:tabs>
              <w:rPr>
                <w:rFonts w:asciiTheme="minorHAnsi" w:hAnsiTheme="minorHAnsi"/>
                <w:b w:val="0"/>
                <w:noProof/>
              </w:rPr>
            </w:pPr>
            <w:hyperlink w:anchor="_Toc79181275" w:history="1">
              <w:r w:rsidR="00E35355" w:rsidRPr="00854E31">
                <w:rPr>
                  <w:rStyle w:val="Hyperlink"/>
                  <w:noProof/>
                </w:rPr>
                <w:t>Observation 1</w:t>
              </w:r>
              <w:r w:rsidR="00E35355">
                <w:rPr>
                  <w:rFonts w:asciiTheme="minorHAnsi" w:hAnsiTheme="minorHAnsi"/>
                  <w:b w:val="0"/>
                  <w:noProof/>
                </w:rPr>
                <w:tab/>
              </w:r>
              <w:r w:rsidR="00E35355" w:rsidRPr="00854E31">
                <w:rPr>
                  <w:rStyle w:val="Hyperlink"/>
                  <w:noProof/>
                  <w:lang w:eastAsia="en-GB"/>
                </w:rPr>
                <w:t>Without</w:t>
              </w:r>
              <w:r w:rsidR="00E35355" w:rsidRPr="00854E31">
                <w:rPr>
                  <w:rStyle w:val="Hyperlink"/>
                  <w:noProof/>
                </w:rPr>
                <w:t xml:space="preserve"> a common understanding on the overall framework of the expected procedures,  detailed solutions are difficult to agree.</w:t>
              </w:r>
            </w:hyperlink>
          </w:p>
          <w:p w14:paraId="18D994BF" w14:textId="77777777" w:rsidR="00E35355" w:rsidRDefault="004F3EC3" w:rsidP="00E35355">
            <w:pPr>
              <w:pStyle w:val="TableofFigures"/>
              <w:tabs>
                <w:tab w:val="right" w:leader="dot" w:pos="9629"/>
              </w:tabs>
              <w:rPr>
                <w:rFonts w:asciiTheme="minorHAnsi" w:hAnsiTheme="minorHAnsi"/>
                <w:b w:val="0"/>
                <w:noProof/>
              </w:rPr>
            </w:pPr>
            <w:hyperlink w:anchor="_Toc79181276" w:history="1">
              <w:r w:rsidR="00E35355" w:rsidRPr="00854E31">
                <w:rPr>
                  <w:rStyle w:val="Hyperlink"/>
                  <w:noProof/>
                </w:rPr>
                <w:t>Observation 2</w:t>
              </w:r>
              <w:r w:rsidR="00E35355">
                <w:rPr>
                  <w:rFonts w:asciiTheme="minorHAnsi" w:hAnsiTheme="minorHAnsi"/>
                  <w:b w:val="0"/>
                  <w:noProof/>
                </w:rPr>
                <w:tab/>
              </w:r>
              <w:r w:rsidR="00E35355" w:rsidRPr="00854E31">
                <w:rPr>
                  <w:rStyle w:val="Hyperlink"/>
                  <w:noProof/>
                </w:rPr>
                <w:t xml:space="preserve">The different candidate frameworks are A1, A2, B1, B2 and their combinations. B2 and A2-B2 seem most promising from a gain </w:t>
              </w:r>
              <w:r w:rsidR="00E35355" w:rsidRPr="00854E31">
                <w:rPr>
                  <w:rStyle w:val="Hyperlink"/>
                  <w:noProof/>
                </w:rPr>
                <w:lastRenderedPageBreak/>
                <w:t>and complexity analysis,</w:t>
              </w:r>
            </w:hyperlink>
          </w:p>
          <w:p w14:paraId="6E2C100B" w14:textId="77777777" w:rsidR="00E35355" w:rsidRDefault="004F3EC3" w:rsidP="00E35355">
            <w:pPr>
              <w:pStyle w:val="TableofFigures"/>
              <w:tabs>
                <w:tab w:val="right" w:leader="dot" w:pos="9629"/>
              </w:tabs>
              <w:rPr>
                <w:rFonts w:asciiTheme="minorHAnsi" w:hAnsiTheme="minorHAnsi"/>
                <w:b w:val="0"/>
                <w:noProof/>
              </w:rPr>
            </w:pPr>
            <w:hyperlink w:anchor="_Toc79181277" w:history="1">
              <w:r w:rsidR="00E35355" w:rsidRPr="00854E31">
                <w:rPr>
                  <w:rStyle w:val="Hyperlink"/>
                  <w:noProof/>
                </w:rPr>
                <w:t>Observation 3</w:t>
              </w:r>
              <w:r w:rsidR="00E35355">
                <w:rPr>
                  <w:rFonts w:asciiTheme="minorHAnsi" w:hAnsiTheme="minorHAnsi"/>
                  <w:b w:val="0"/>
                  <w:noProof/>
                </w:rPr>
                <w:tab/>
              </w:r>
              <w:r w:rsidR="00E35355" w:rsidRPr="00854E31">
                <w:rPr>
                  <w:rStyle w:val="Hyperlink"/>
                  <w:noProof/>
                </w:rPr>
                <w:t>The complexity of potential features for multiplexing UCI with different priority in PUCCH/PUSCH is a large consideration.</w:t>
              </w:r>
            </w:hyperlink>
          </w:p>
          <w:p w14:paraId="23EB1210" w14:textId="77777777" w:rsidR="004A6E72" w:rsidRDefault="004F3EC3" w:rsidP="00E35355">
            <w:pPr>
              <w:pStyle w:val="TableofFigures"/>
              <w:tabs>
                <w:tab w:val="right" w:leader="dot" w:pos="9629"/>
              </w:tabs>
              <w:rPr>
                <w:rStyle w:val="Hyperlink"/>
                <w:noProof/>
              </w:rPr>
            </w:pPr>
            <w:hyperlink w:anchor="_Toc79181278" w:history="1">
              <w:r w:rsidR="00E35355" w:rsidRPr="00C27C99">
                <w:rPr>
                  <w:rStyle w:val="Hyperlink"/>
                  <w:noProof/>
                </w:rPr>
                <w:t>Proposal 1</w:t>
              </w:r>
              <w:r w:rsidR="00E35355">
                <w:rPr>
                  <w:rFonts w:asciiTheme="minorHAnsi" w:hAnsiTheme="minorHAnsi"/>
                  <w:b w:val="0"/>
                  <w:noProof/>
                </w:rPr>
                <w:tab/>
              </w:r>
              <w:r w:rsidR="00E35355" w:rsidRPr="00C27C99">
                <w:rPr>
                  <w:rStyle w:val="Hyperlink"/>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ListParagraph"/>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ListParagraph"/>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w:t>
            </w:r>
            <w:proofErr w:type="gramStart"/>
            <w:r>
              <w:rPr>
                <w:b/>
                <w:i/>
                <w:lang w:eastAsia="zh-CN"/>
              </w:rPr>
              <w:t>i.e.</w:t>
            </w:r>
            <w:proofErr w:type="gramEnd"/>
            <w:r>
              <w:rPr>
                <w:b/>
                <w:i/>
                <w:lang w:eastAsia="zh-CN"/>
              </w:rPr>
              <w:t xml:space="preserv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SimSun"/>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SimSun"/>
                <w:b/>
                <w:i/>
                <w:lang w:eastAsia="zh-CN"/>
              </w:rPr>
              <w:t xml:space="preserve"> </w:t>
            </w:r>
            <w:r>
              <w:rPr>
                <w:rFonts w:eastAsia="SimSun"/>
                <w:b/>
                <w:i/>
                <w:lang w:eastAsia="zh-CN"/>
              </w:rPr>
              <w:t xml:space="preserve">If </w:t>
            </w:r>
            <w:r w:rsidRPr="00A00C49">
              <w:rPr>
                <w:rFonts w:eastAsia="SimSun"/>
                <w:b/>
                <w:i/>
                <w:lang w:eastAsia="zh-CN"/>
              </w:rPr>
              <w:t>simultaneous PUCCH/PUSCH transmission of different PHY priorities over different cells</w:t>
            </w:r>
            <w:r>
              <w:rPr>
                <w:rFonts w:eastAsia="SimSun"/>
                <w:b/>
                <w:i/>
                <w:lang w:eastAsia="zh-CN"/>
              </w:rPr>
              <w:t xml:space="preserve"> is configured, the prioritization of LP PUCCH/PUSCH can be performed as follows.</w:t>
            </w:r>
          </w:p>
          <w:p w14:paraId="25A40A43" w14:textId="77777777" w:rsidR="000A1F6E" w:rsidRPr="00A00C49" w:rsidRDefault="000A1F6E" w:rsidP="00F720A4">
            <w:pPr>
              <w:pStyle w:val="ListParagraph"/>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proofErr w:type="gramStart"/>
            <w:r w:rsidRPr="00A00C49">
              <w:rPr>
                <w:b/>
                <w:i/>
              </w:rPr>
              <w:t>PUSCH</w:t>
            </w:r>
            <w:r w:rsidRPr="00A00C49">
              <w:rPr>
                <w:rFonts w:hint="eastAsia"/>
                <w:b/>
                <w:i/>
              </w:rPr>
              <w:t>;</w:t>
            </w:r>
            <w:proofErr w:type="gramEnd"/>
            <w:r w:rsidRPr="00A00C49">
              <w:rPr>
                <w:b/>
                <w:i/>
              </w:rPr>
              <w:t xml:space="preserve"> </w:t>
            </w:r>
          </w:p>
          <w:p w14:paraId="578A4447" w14:textId="613B3740" w:rsidR="00A75EEC" w:rsidRPr="00006526" w:rsidRDefault="000A1F6E" w:rsidP="00F720A4">
            <w:pPr>
              <w:pStyle w:val="ListParagraph"/>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w:t>
            </w:r>
            <w:proofErr w:type="gramStart"/>
            <w:r w:rsidRPr="00891B2F">
              <w:rPr>
                <w:b/>
                <w:sz w:val="22"/>
                <w:szCs w:val="22"/>
                <w:lang w:val="en-GB" w:eastAsia="zh-CN"/>
              </w:rPr>
              <w:t>high-priority</w:t>
            </w:r>
            <w:proofErr w:type="gramEnd"/>
            <w:r w:rsidRPr="00891B2F">
              <w:rPr>
                <w:b/>
                <w:sz w:val="22"/>
                <w:szCs w:val="22"/>
                <w:lang w:val="en-GB" w:eastAsia="zh-CN"/>
              </w:rPr>
              <w:t xml:space="preserve">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w:t>
            </w:r>
            <w:proofErr w:type="gramStart"/>
            <w:r w:rsidRPr="00891B2F">
              <w:rPr>
                <w:b/>
                <w:sz w:val="22"/>
                <w:szCs w:val="22"/>
                <w:lang w:val="en-GB" w:eastAsia="zh-CN"/>
              </w:rPr>
              <w:t>e.g.</w:t>
            </w:r>
            <w:proofErr w:type="gramEnd"/>
            <w:r w:rsidRPr="00891B2F">
              <w:rPr>
                <w:b/>
                <w:sz w:val="22"/>
                <w:szCs w:val="22"/>
                <w:lang w:val="en-GB" w:eastAsia="zh-CN"/>
              </w:rPr>
              <w:t xml:space="preserve">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ListParagraph"/>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ListParagraph"/>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ListParagraph"/>
              <w:numPr>
                <w:ilvl w:val="0"/>
                <w:numId w:val="116"/>
              </w:numPr>
              <w:spacing w:after="0" w:line="240" w:lineRule="auto"/>
              <w:ind w:left="778" w:hanging="418"/>
              <w:contextualSpacing w:val="0"/>
              <w:jc w:val="both"/>
              <w:rPr>
                <w:rFonts w:eastAsia="DengXian"/>
                <w:b/>
              </w:rPr>
            </w:pPr>
            <w:r w:rsidRPr="00321AAA">
              <w:rPr>
                <w:rFonts w:eastAsia="DengXian"/>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 xml:space="preserve">Proposal 11: Down select from the following options for multiplexing </w:t>
            </w:r>
            <w:r w:rsidRPr="00321AAA">
              <w:rPr>
                <w:rFonts w:eastAsia="DengXian"/>
                <w:b/>
              </w:rPr>
              <w:t>LP HARQ-ACK PUCCH, HP HARQ-ACK PUCCH and HP SR PUCCH</w:t>
            </w:r>
            <w:r w:rsidRPr="00321AAA">
              <w:rPr>
                <w:rFonts w:eastAsia="DengXian"/>
                <w:b/>
                <w:lang w:eastAsia="zh-CN"/>
              </w:rPr>
              <w:t xml:space="preserve"> in a PUCCH.</w:t>
            </w:r>
          </w:p>
          <w:p w14:paraId="29DCDC4F" w14:textId="77777777" w:rsidR="00E35458" w:rsidRPr="00321AAA" w:rsidRDefault="00E35458" w:rsidP="00F720A4">
            <w:pPr>
              <w:pStyle w:val="ListParagraph"/>
              <w:numPr>
                <w:ilvl w:val="0"/>
                <w:numId w:val="116"/>
              </w:numPr>
              <w:spacing w:after="120" w:line="240" w:lineRule="auto"/>
              <w:contextualSpacing w:val="0"/>
              <w:jc w:val="both"/>
              <w:rPr>
                <w:rFonts w:eastAsia="DengXian"/>
                <w:b/>
                <w:szCs w:val="20"/>
              </w:rPr>
            </w:pPr>
            <w:r w:rsidRPr="00321AAA">
              <w:rPr>
                <w:rFonts w:eastAsia="DengXian"/>
                <w:b/>
                <w:szCs w:val="20"/>
              </w:rPr>
              <w:t>Option 1) All PUCCHs are viewed with same priority – Rel-15 multiplexing applies.</w:t>
            </w:r>
          </w:p>
          <w:p w14:paraId="18FC8803" w14:textId="77777777" w:rsidR="00E35458" w:rsidRPr="00321AAA" w:rsidRDefault="00E35458" w:rsidP="00F720A4">
            <w:pPr>
              <w:pStyle w:val="ListParagraph"/>
              <w:numPr>
                <w:ilvl w:val="0"/>
                <w:numId w:val="116"/>
              </w:numPr>
              <w:spacing w:afterLines="100" w:after="240" w:line="240" w:lineRule="auto"/>
              <w:ind w:left="777"/>
              <w:contextualSpacing w:val="0"/>
              <w:jc w:val="both"/>
              <w:rPr>
                <w:rFonts w:eastAsia="DengXian"/>
                <w:b/>
                <w:szCs w:val="20"/>
              </w:rPr>
            </w:pPr>
            <w:r w:rsidRPr="00321AAA">
              <w:rPr>
                <w:rFonts w:eastAsia="DengXian"/>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Microsoft YaHei"/>
                <w:b/>
                <w:shd w:val="clear" w:color="auto" w:fill="FFFFFF"/>
              </w:rPr>
            </w:pPr>
            <w:r w:rsidRPr="00BB717B">
              <w:rPr>
                <w:rFonts w:eastAsia="Microsoft YaHei"/>
                <w:b/>
                <w:shd w:val="clear" w:color="auto" w:fill="FFFFFF"/>
              </w:rPr>
              <w:t>Proposal 12: For multiplexing a LP Type-2 HARQ-ACK codebook in a HP PUSCH</w:t>
            </w:r>
          </w:p>
          <w:p w14:paraId="6956012E" w14:textId="77777777" w:rsidR="00E35458" w:rsidRPr="00321AAA" w:rsidRDefault="00E35458" w:rsidP="00F720A4">
            <w:pPr>
              <w:pStyle w:val="ListParagraph"/>
              <w:numPr>
                <w:ilvl w:val="0"/>
                <w:numId w:val="116"/>
              </w:numPr>
              <w:spacing w:after="120" w:line="240" w:lineRule="auto"/>
              <w:ind w:left="778" w:hanging="418"/>
              <w:contextualSpacing w:val="0"/>
              <w:jc w:val="both"/>
              <w:rPr>
                <w:rFonts w:eastAsia="DengXian"/>
                <w:b/>
                <w:szCs w:val="20"/>
              </w:rPr>
            </w:pPr>
            <w:r w:rsidRPr="00321AAA">
              <w:rPr>
                <w:rFonts w:eastAsiaTheme="minorEastAsia"/>
                <w:b/>
                <w:szCs w:val="20"/>
                <w:lang w:eastAsia="ko-KR"/>
              </w:rPr>
              <w:t>RRC</w:t>
            </w:r>
            <w:r w:rsidRPr="00321AAA">
              <w:rPr>
                <w:rFonts w:eastAsia="DengXian"/>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ListParagraph"/>
              <w:numPr>
                <w:ilvl w:val="0"/>
                <w:numId w:val="116"/>
              </w:numPr>
              <w:spacing w:after="240" w:line="240" w:lineRule="auto"/>
              <w:ind w:left="777"/>
              <w:contextualSpacing w:val="0"/>
              <w:jc w:val="both"/>
              <w:rPr>
                <w:rFonts w:eastAsia="DengXian"/>
                <w:b/>
                <w:szCs w:val="20"/>
              </w:rPr>
            </w:pPr>
            <w:proofErr w:type="gramStart"/>
            <w:r w:rsidRPr="00321AAA">
              <w:rPr>
                <w:rFonts w:eastAsia="DengXian"/>
                <w:b/>
                <w:szCs w:val="20"/>
              </w:rPr>
              <w:lastRenderedPageBreak/>
              <w:t>A number of</w:t>
            </w:r>
            <w:proofErr w:type="gramEnd"/>
            <w:r w:rsidRPr="00321AAA">
              <w:rPr>
                <w:rFonts w:eastAsia="DengXian"/>
                <w:b/>
                <w:szCs w:val="20"/>
              </w:rPr>
              <w:t xml:space="preserve"> REs is reserved for LP HARQ-ACK in a HP CG-PUSCH.</w:t>
            </w:r>
          </w:p>
          <w:p w14:paraId="57A51E42" w14:textId="77777777" w:rsidR="00E35458" w:rsidRPr="00321AAA" w:rsidRDefault="00E35458" w:rsidP="00E35458">
            <w:pPr>
              <w:spacing w:after="120" w:line="240" w:lineRule="auto"/>
              <w:jc w:val="both"/>
              <w:rPr>
                <w:rFonts w:eastAsia="DengXian"/>
                <w:b/>
                <w:lang w:eastAsia="zh-CN"/>
              </w:rPr>
            </w:pPr>
            <w:r w:rsidRPr="00321AAA">
              <w:rPr>
                <w:rFonts w:eastAsia="DengXian"/>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DengXian"/>
                <w:b/>
                <w:lang w:eastAsia="zh-CN"/>
              </w:rPr>
            </w:pPr>
            <w:r w:rsidRPr="00321AAA">
              <w:rPr>
                <w:rFonts w:eastAsia="DengXian"/>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DengXian"/>
                <w:b/>
                <w:lang w:eastAsia="zh-CN"/>
              </w:rPr>
            </w:pPr>
            <w:r w:rsidRPr="00321AAA">
              <w:rPr>
                <w:rFonts w:eastAsia="DengXian"/>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DengXian"/>
                <w:b/>
                <w:lang w:eastAsia="zh-CN"/>
              </w:rPr>
            </w:pPr>
            <w:r w:rsidRPr="00321AAA">
              <w:rPr>
                <w:rFonts w:eastAsia="DengXian"/>
                <w:b/>
                <w:lang w:eastAsia="zh-CN"/>
              </w:rPr>
              <w:t xml:space="preserve">Proposal 16: For </w:t>
            </w:r>
            <w:r w:rsidRPr="00321AAA">
              <w:rPr>
                <w:rFonts w:eastAsia="DengXian"/>
                <w:b/>
              </w:rPr>
              <w:t>UCI to be</w:t>
            </w:r>
            <w:r w:rsidRPr="00321AAA">
              <w:rPr>
                <w:rFonts w:eastAsia="DengXian"/>
                <w:b/>
                <w:lang w:eastAsia="zh-CN"/>
              </w:rPr>
              <w:t xml:space="preserve"> multiplexed on a PUSCH, the following conditions should be satisfied. </w:t>
            </w:r>
          </w:p>
          <w:p w14:paraId="480C3CBE"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Simultaneous PUSCH and PUCCH transmission does not apply.</w:t>
            </w:r>
          </w:p>
          <w:p w14:paraId="1883138D" w14:textId="77777777" w:rsidR="00131FD6" w:rsidRPr="00BB717B" w:rsidRDefault="00131FD6" w:rsidP="00F720A4">
            <w:pPr>
              <w:pStyle w:val="ListParagraph"/>
              <w:numPr>
                <w:ilvl w:val="0"/>
                <w:numId w:val="118"/>
              </w:numPr>
              <w:spacing w:after="120" w:line="240" w:lineRule="auto"/>
              <w:contextualSpacing w:val="0"/>
              <w:jc w:val="both"/>
              <w:rPr>
                <w:rFonts w:eastAsia="DengXian"/>
                <w:b/>
              </w:rPr>
            </w:pPr>
            <w:r w:rsidRPr="00BB717B">
              <w:rPr>
                <w:rFonts w:eastAsia="DengXian"/>
                <w:b/>
              </w:rPr>
              <w:t>The PUSCH satisfies the reliability requirements of the UCI.</w:t>
            </w:r>
          </w:p>
          <w:p w14:paraId="61DDD822" w14:textId="54717D3A" w:rsidR="00E35458" w:rsidRPr="00006526" w:rsidRDefault="00131FD6" w:rsidP="00F720A4">
            <w:pPr>
              <w:pStyle w:val="ListParagraph"/>
              <w:numPr>
                <w:ilvl w:val="0"/>
                <w:numId w:val="118"/>
              </w:numPr>
              <w:spacing w:after="240" w:line="240" w:lineRule="auto"/>
              <w:ind w:left="777"/>
              <w:contextualSpacing w:val="0"/>
              <w:jc w:val="both"/>
              <w:rPr>
                <w:rFonts w:eastAsia="DengXian"/>
                <w:b/>
              </w:rPr>
            </w:pPr>
            <w:r w:rsidRPr="00247EB4">
              <w:rPr>
                <w:rFonts w:eastAsia="DengXian"/>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SimSun" w:hint="eastAsia"/>
                <w:b/>
                <w:i/>
                <w:szCs w:val="20"/>
                <w:lang w:eastAsia="zh-CN"/>
              </w:rPr>
              <w:t>P</w:t>
            </w:r>
            <w:r>
              <w:rPr>
                <w:rFonts w:eastAsia="SimSun"/>
                <w:b/>
                <w:i/>
                <w:szCs w:val="20"/>
                <w:lang w:eastAsia="zh-CN"/>
              </w:rPr>
              <w:t>roposal 21:</w:t>
            </w:r>
            <w:r w:rsidRPr="004C0103">
              <w:rPr>
                <w:rFonts w:eastAsia="SimSun"/>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1: </w:t>
            </w:r>
            <w:r w:rsidRPr="001C0727">
              <w:rPr>
                <w:rFonts w:eastAsia="Microsoft YaHei"/>
                <w:b/>
                <w:i/>
                <w:color w:val="000000"/>
                <w:szCs w:val="20"/>
              </w:rPr>
              <w:t>Perform PUCCH multiplexing per priority per PUCCH group</w:t>
            </w:r>
            <w:r>
              <w:rPr>
                <w:rFonts w:eastAsia="Microsoft YaHei"/>
                <w:b/>
                <w:i/>
                <w:color w:val="000000"/>
                <w:szCs w:val="20"/>
              </w:rPr>
              <w:t>.</w:t>
            </w:r>
          </w:p>
          <w:p w14:paraId="28C503E2" w14:textId="77777777" w:rsidR="003C72D9" w:rsidRPr="004C0103"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2: </w:t>
            </w:r>
            <w:r w:rsidRPr="001C0727">
              <w:rPr>
                <w:rFonts w:eastAsia="Microsoft YaHei"/>
                <w:b/>
                <w:i/>
                <w:color w:val="000000"/>
                <w:szCs w:val="20"/>
              </w:rPr>
              <w:t>If an overlap happens between HP PUS</w:t>
            </w:r>
            <w:r w:rsidRPr="001C0727">
              <w:rPr>
                <w:rFonts w:eastAsia="Microsoft YaHei" w:hint="eastAsia"/>
                <w:b/>
                <w:i/>
                <w:color w:val="000000"/>
                <w:szCs w:val="20"/>
              </w:rPr>
              <w:t>CH</w:t>
            </w:r>
            <w:r w:rsidRPr="001C0727">
              <w:rPr>
                <w:rFonts w:eastAsia="Microsoft YaHei"/>
                <w:b/>
                <w:i/>
                <w:color w:val="000000"/>
                <w:szCs w:val="20"/>
              </w:rPr>
              <w:t xml:space="preserve"> and LP PUSCH on the same cell, the LP PUSCH is canceled</w:t>
            </w:r>
            <w:r w:rsidRPr="004C0103">
              <w:rPr>
                <w:rFonts w:eastAsia="Microsoft YaHei"/>
                <w:b/>
                <w:i/>
                <w:color w:val="000000"/>
                <w:szCs w:val="20"/>
              </w:rPr>
              <w:t>.</w:t>
            </w:r>
          </w:p>
          <w:p w14:paraId="2932C26E" w14:textId="77777777" w:rsidR="003C72D9" w:rsidRPr="003A6576" w:rsidRDefault="003C72D9" w:rsidP="00F720A4">
            <w:pPr>
              <w:pStyle w:val="ListParagraph"/>
              <w:numPr>
                <w:ilvl w:val="1"/>
                <w:numId w:val="119"/>
              </w:numPr>
              <w:spacing w:afterLines="50" w:after="120" w:line="240" w:lineRule="auto"/>
              <w:contextualSpacing w:val="0"/>
              <w:jc w:val="both"/>
              <w:rPr>
                <w:b/>
                <w:i/>
                <w:szCs w:val="20"/>
              </w:rPr>
            </w:pPr>
            <w:r w:rsidRPr="004C0103">
              <w:rPr>
                <w:rFonts w:eastAsia="Microsoft YaHei"/>
                <w:b/>
                <w:i/>
                <w:color w:val="000000"/>
                <w:szCs w:val="20"/>
              </w:rPr>
              <w:t xml:space="preserve">Step </w:t>
            </w:r>
            <w:r w:rsidRPr="003A6576">
              <w:rPr>
                <w:rFonts w:eastAsia="Microsoft YaHei"/>
                <w:b/>
                <w:i/>
                <w:color w:val="000000"/>
                <w:szCs w:val="20"/>
              </w:rPr>
              <w:t xml:space="preserve">3: </w:t>
            </w:r>
            <w:r w:rsidRPr="001C0727">
              <w:rPr>
                <w:rFonts w:eastAsia="Microsoft YaHei"/>
                <w:b/>
                <w:i/>
                <w:color w:val="000000"/>
                <w:szCs w:val="20"/>
              </w:rPr>
              <w:t>If LP PUCCH is overlapped with HP PUCCH, perform PUCCH/PUSCH multiplexing for LP or HP channel per PUCCH group</w:t>
            </w:r>
            <w:r>
              <w:rPr>
                <w:rFonts w:eastAsia="Microsoft YaHei"/>
                <w:b/>
                <w:i/>
                <w:color w:val="000000"/>
                <w:szCs w:val="20"/>
              </w:rPr>
              <w:t>.</w:t>
            </w:r>
          </w:p>
          <w:p w14:paraId="1B59BAD3" w14:textId="77777777" w:rsidR="003C72D9"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ListParagraph"/>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ListParagraph"/>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ListParagraph"/>
              <w:numPr>
                <w:ilvl w:val="1"/>
                <w:numId w:val="119"/>
              </w:numPr>
              <w:spacing w:afterLines="50" w:after="120" w:line="240" w:lineRule="auto"/>
              <w:contextualSpacing w:val="0"/>
              <w:jc w:val="both"/>
            </w:pPr>
            <w:r w:rsidRPr="004C0103">
              <w:rPr>
                <w:rFonts w:eastAsia="Microsoft YaHei"/>
                <w:b/>
                <w:i/>
                <w:color w:val="000000"/>
                <w:szCs w:val="20"/>
              </w:rPr>
              <w:t xml:space="preserve">Step 4: </w:t>
            </w:r>
            <w:r w:rsidRPr="008C1EA4">
              <w:rPr>
                <w:rFonts w:eastAsia="Microsoft YaHei"/>
                <w:b/>
                <w:i/>
                <w:color w:val="000000"/>
                <w:szCs w:val="20"/>
              </w:rPr>
              <w:t>The PUCCH/PUSCH on different cells are transmitted simultaneously</w:t>
            </w:r>
            <w:r>
              <w:rPr>
                <w:rFonts w:eastAsia="Microsoft YaHei"/>
                <w:b/>
                <w:i/>
                <w:color w:val="000000"/>
                <w:szCs w:val="20"/>
              </w:rPr>
              <w:t>.</w:t>
            </w:r>
          </w:p>
          <w:p w14:paraId="67A4DE2B" w14:textId="3E98B3FD" w:rsidR="00E35458" w:rsidRDefault="003C72D9" w:rsidP="00E35458">
            <w:pPr>
              <w:pStyle w:val="BodyText"/>
            </w:pPr>
            <w:r w:rsidRPr="009A6981">
              <w:rPr>
                <w:rFonts w:eastAsia="SimSun"/>
                <w:b/>
                <w:i/>
                <w:szCs w:val="20"/>
                <w:lang w:eastAsia="zh-CN"/>
              </w:rPr>
              <w:t>Proposal 2</w:t>
            </w:r>
            <w:r>
              <w:rPr>
                <w:rFonts w:eastAsia="SimSun"/>
                <w:b/>
                <w:i/>
                <w:szCs w:val="20"/>
                <w:lang w:eastAsia="zh-CN"/>
              </w:rPr>
              <w:t>2</w:t>
            </w:r>
            <w:r w:rsidRPr="009A6981">
              <w:rPr>
                <w:rFonts w:eastAsia="SimSun"/>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BodyText"/>
              <w:rPr>
                <w:rFonts w:eastAsia="SimSun"/>
                <w:b/>
                <w:i/>
                <w:lang w:eastAsia="zh-CN"/>
              </w:rPr>
            </w:pPr>
            <w:r w:rsidRPr="005F6198">
              <w:rPr>
                <w:rFonts w:eastAsia="SimSun" w:hint="eastAsia"/>
                <w:b/>
                <w:i/>
                <w:lang w:eastAsia="zh-CN"/>
              </w:rPr>
              <w:t xml:space="preserve">Proposal </w:t>
            </w:r>
            <w:r>
              <w:rPr>
                <w:rFonts w:eastAsia="SimSun" w:hint="eastAsia"/>
                <w:b/>
                <w:i/>
                <w:lang w:eastAsia="zh-CN"/>
              </w:rPr>
              <w:t>1</w:t>
            </w:r>
            <w:r w:rsidRPr="005F6198">
              <w:rPr>
                <w:rFonts w:eastAsia="SimSun" w:hint="eastAsia"/>
                <w:b/>
                <w:i/>
                <w:lang w:eastAsia="zh-CN"/>
              </w:rPr>
              <w:t xml:space="preserve">: </w:t>
            </w:r>
            <w:r w:rsidRPr="00CC77A4">
              <w:rPr>
                <w:rFonts w:eastAsia="SimSun" w:hint="eastAsia"/>
                <w:b/>
                <w:i/>
                <w:lang w:eastAsia="zh-CN"/>
              </w:rPr>
              <w:t>The time unit of high priority PUCCH is used as the time unit for multiplexing.</w:t>
            </w:r>
          </w:p>
          <w:p w14:paraId="7B47CF6C" w14:textId="77777777" w:rsidR="003C72D9" w:rsidRDefault="003C72D9" w:rsidP="003C72D9">
            <w:pPr>
              <w:pStyle w:val="BodyText"/>
              <w:rPr>
                <w:rFonts w:eastAsia="SimSun"/>
                <w:b/>
                <w:i/>
                <w:lang w:eastAsia="zh-CN"/>
              </w:rPr>
            </w:pPr>
            <w:r w:rsidRPr="005F6198">
              <w:rPr>
                <w:rFonts w:eastAsia="SimSun" w:hint="eastAsia"/>
                <w:b/>
                <w:i/>
                <w:lang w:eastAsia="zh-CN"/>
              </w:rPr>
              <w:t>Proposal</w:t>
            </w:r>
            <w:r>
              <w:rPr>
                <w:rFonts w:eastAsia="SimSun" w:hint="eastAsia"/>
                <w:b/>
                <w:i/>
                <w:lang w:eastAsia="zh-CN"/>
              </w:rPr>
              <w:t xml:space="preserve"> 2</w:t>
            </w:r>
            <w:r w:rsidRPr="005F6198">
              <w:rPr>
                <w:rFonts w:eastAsia="SimSun" w:hint="eastAsia"/>
                <w:b/>
                <w:i/>
                <w:lang w:eastAsia="zh-CN"/>
              </w:rPr>
              <w:t xml:space="preserve">: </w:t>
            </w:r>
            <w:r w:rsidRPr="00CC77A4">
              <w:rPr>
                <w:rFonts w:eastAsia="SimSun" w:hint="eastAsia"/>
                <w:b/>
                <w:i/>
                <w:lang w:eastAsia="zh-CN"/>
              </w:rPr>
              <w:t xml:space="preserve">For a low priority PUCCH which </w:t>
            </w:r>
            <w:r>
              <w:rPr>
                <w:rFonts w:eastAsia="SimSun" w:hint="eastAsia"/>
                <w:b/>
                <w:i/>
                <w:lang w:eastAsia="zh-CN"/>
              </w:rPr>
              <w:t xml:space="preserve">goes </w:t>
            </w:r>
            <w:r w:rsidRPr="00CC77A4">
              <w:rPr>
                <w:rFonts w:eastAsia="SimSun" w:hint="eastAsia"/>
                <w:b/>
                <w:i/>
                <w:lang w:eastAsia="zh-CN"/>
              </w:rPr>
              <w:t>across multiple time units for multiplexing</w:t>
            </w:r>
            <w:r>
              <w:rPr>
                <w:rFonts w:eastAsia="SimSun" w:hint="eastAsia"/>
                <w:b/>
                <w:i/>
                <w:lang w:eastAsia="zh-CN"/>
              </w:rPr>
              <w:t xml:space="preserve">, the low priority PUCCH </w:t>
            </w:r>
            <w:r w:rsidRPr="00CC77A4">
              <w:rPr>
                <w:rFonts w:eastAsia="SimSun" w:hint="eastAsia"/>
                <w:b/>
                <w:i/>
                <w:lang w:eastAsia="zh-CN"/>
              </w:rPr>
              <w:t>join</w:t>
            </w:r>
            <w:r>
              <w:rPr>
                <w:rFonts w:eastAsia="SimSun" w:hint="eastAsia"/>
                <w:b/>
                <w:i/>
                <w:lang w:eastAsia="zh-CN"/>
              </w:rPr>
              <w:t>s</w:t>
            </w:r>
            <w:r w:rsidRPr="00CC77A4">
              <w:rPr>
                <w:rFonts w:eastAsia="SimSun" w:hint="eastAsia"/>
                <w:b/>
                <w:i/>
                <w:lang w:eastAsia="zh-CN"/>
              </w:rPr>
              <w:t xml:space="preserve"> the multiplexing procedure in each of the overlapping time units for multiplexing from the first overlapping </w:t>
            </w:r>
            <w:r>
              <w:rPr>
                <w:rFonts w:eastAsia="SimSun" w:hint="eastAsia"/>
                <w:b/>
                <w:i/>
                <w:lang w:eastAsia="zh-CN"/>
              </w:rPr>
              <w:t>time unit</w:t>
            </w:r>
            <w:r w:rsidRPr="00CC77A4">
              <w:rPr>
                <w:rFonts w:eastAsia="SimSun" w:hint="eastAsia"/>
                <w:b/>
                <w:i/>
                <w:lang w:eastAsia="zh-CN"/>
              </w:rPr>
              <w:t xml:space="preserve">, unless the low priority PUCCH </w:t>
            </w:r>
            <w:r>
              <w:rPr>
                <w:rFonts w:eastAsia="SimSun" w:hint="eastAsia"/>
                <w:b/>
                <w:i/>
                <w:lang w:eastAsia="zh-CN"/>
              </w:rPr>
              <w:t>is</w:t>
            </w:r>
            <w:r w:rsidRPr="00CC77A4">
              <w:rPr>
                <w:rFonts w:eastAsia="SimSun" w:hint="eastAsia"/>
                <w:b/>
                <w:i/>
                <w:lang w:eastAsia="zh-CN"/>
              </w:rPr>
              <w:t xml:space="preserve"> determined to be dropped or multiplexed with other channels.</w:t>
            </w:r>
          </w:p>
          <w:p w14:paraId="696750B8" w14:textId="1FAB937F" w:rsidR="00E35458" w:rsidRPr="003C72D9" w:rsidRDefault="003C72D9" w:rsidP="00E35458">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15</w:t>
            </w:r>
            <w:r w:rsidRPr="008B0B59">
              <w:rPr>
                <w:rFonts w:eastAsia="SimSun" w:hint="eastAsia"/>
                <w:b/>
                <w:i/>
                <w:lang w:eastAsia="zh-CN"/>
              </w:rPr>
              <w:t xml:space="preserve">: </w:t>
            </w:r>
            <w:r w:rsidRPr="00650E9B">
              <w:rPr>
                <w:rFonts w:eastAsia="SimSun" w:hint="eastAsia"/>
                <w:b/>
                <w:i/>
                <w:lang w:eastAsia="zh-CN"/>
              </w:rPr>
              <w:t>For overlapping between PUCCH and multiple PUSCHs with different priorities,</w:t>
            </w:r>
            <w:r>
              <w:rPr>
                <w:rFonts w:eastAsia="SimSun" w:hint="eastAsia"/>
                <w:b/>
                <w:i/>
                <w:lang w:eastAsia="zh-CN"/>
              </w:rPr>
              <w:t xml:space="preserve"> it is proposed that UCI of PUCCH is multiplexed on a PUSCH with a different </w:t>
            </w:r>
            <w:r>
              <w:rPr>
                <w:rFonts w:eastAsia="SimSun"/>
                <w:b/>
                <w:i/>
                <w:lang w:eastAsia="zh-CN"/>
              </w:rPr>
              <w:t>priority</w:t>
            </w:r>
            <w:r>
              <w:rPr>
                <w:rFonts w:eastAsia="SimSun" w:hint="eastAsia"/>
                <w:b/>
                <w:i/>
                <w:lang w:eastAsia="zh-CN"/>
              </w:rPr>
              <w:t xml:space="preserve"> only when there is no PUSCH with same </w:t>
            </w:r>
            <w:r>
              <w:rPr>
                <w:rFonts w:eastAsia="SimSun"/>
                <w:b/>
                <w:i/>
                <w:lang w:eastAsia="zh-CN"/>
              </w:rPr>
              <w:t>priority</w:t>
            </w:r>
            <w:r>
              <w:rPr>
                <w:rFonts w:eastAsia="SimSun"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ListParagraph"/>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BodyText"/>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ListParagraph"/>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w:t>
            </w:r>
            <w:proofErr w:type="gramStart"/>
            <w:r w:rsidRPr="00B02E22">
              <w:rPr>
                <w:rFonts w:eastAsiaTheme="minorEastAsia"/>
                <w:b/>
                <w:i/>
                <w:lang w:eastAsia="zh-CN"/>
              </w:rPr>
              <w:t>used</w:t>
            </w:r>
            <w:r>
              <w:rPr>
                <w:rFonts w:eastAsiaTheme="minorEastAsia"/>
                <w:b/>
                <w:i/>
                <w:lang w:eastAsia="zh-CN"/>
              </w:rPr>
              <w:t>;</w:t>
            </w:r>
            <w:proofErr w:type="gramEnd"/>
          </w:p>
          <w:p w14:paraId="03148624" w14:textId="77777777" w:rsidR="00AA5927" w:rsidRPr="00B02E22" w:rsidRDefault="00AA5927" w:rsidP="00F720A4">
            <w:pPr>
              <w:pStyle w:val="ListParagraph"/>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BodyText"/>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BodyText"/>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w:t>
            </w:r>
            <w:proofErr w:type="gramStart"/>
            <w:r>
              <w:rPr>
                <w:rFonts w:eastAsia="Batang"/>
                <w:b/>
                <w:sz w:val="22"/>
                <w:szCs w:val="22"/>
                <w:lang w:eastAsia="ko-KR"/>
              </w:rPr>
              <w:t>in order to</w:t>
            </w:r>
            <w:proofErr w:type="gramEnd"/>
            <w:r>
              <w:rPr>
                <w:rFonts w:eastAsia="Batang"/>
                <w:b/>
                <w:sz w:val="22"/>
                <w:szCs w:val="22"/>
                <w:lang w:eastAsia="ko-KR"/>
              </w:rPr>
              <w:t xml:space="preserve">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ListParagraph"/>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Proposal 19: If a PUSCH overlaps with two sub-</w:t>
            </w:r>
            <w:proofErr w:type="gramStart"/>
            <w:r w:rsidRPr="009B1CE4">
              <w:rPr>
                <w:b/>
                <w:bCs/>
              </w:rPr>
              <w:t>slot</w:t>
            </w:r>
            <w:proofErr w:type="gramEnd"/>
            <w:r w:rsidRPr="009B1CE4">
              <w:rPr>
                <w:b/>
                <w:bCs/>
              </w:rPr>
              <w:t xml:space="preserve"> based PUCCHs, multiplex the UCIs from the PUCCHs onto the PUSCH if timeline conditions are met. If timeline conditions are not met, drop the low priority </w:t>
            </w:r>
            <w:proofErr w:type="gramStart"/>
            <w:r w:rsidRPr="009B1CE4">
              <w:rPr>
                <w:b/>
                <w:bCs/>
              </w:rPr>
              <w:t>channel</w:t>
            </w:r>
            <w:proofErr w:type="gramEnd"/>
            <w:r w:rsidRPr="009B1CE4">
              <w:rPr>
                <w:b/>
                <w:bCs/>
              </w:rPr>
              <w:t xml:space="preserve">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w:t>
            </w:r>
            <w:proofErr w:type="gramStart"/>
            <w:r w:rsidRPr="009805BB">
              <w:rPr>
                <w:b/>
                <w:bCs/>
                <w:i/>
                <w:iCs/>
                <w:szCs w:val="20"/>
              </w:rPr>
              <w:t>first priority</w:t>
            </w:r>
            <w:proofErr w:type="gramEnd"/>
            <w:r w:rsidRPr="009805BB">
              <w:rPr>
                <w:b/>
                <w:bCs/>
                <w:i/>
                <w:iCs/>
                <w:szCs w:val="20"/>
              </w:rPr>
              <w:t>)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SimSun"/>
                <w:bCs/>
                <w:i/>
                <w:iCs/>
                <w:lang w:eastAsia="zh-CN"/>
              </w:rPr>
            </w:pPr>
            <w:r w:rsidRPr="00C35A8D">
              <w:rPr>
                <w:rFonts w:eastAsia="SimSun"/>
                <w:b/>
                <w:bCs/>
                <w:i/>
                <w:iCs/>
                <w:lang w:eastAsia="zh-CN"/>
              </w:rPr>
              <w:t xml:space="preserve">Proposal </w:t>
            </w:r>
            <w:r>
              <w:rPr>
                <w:rFonts w:eastAsia="SimSun"/>
                <w:b/>
                <w:bCs/>
                <w:i/>
                <w:iCs/>
                <w:lang w:eastAsia="zh-CN"/>
              </w:rPr>
              <w:t>3</w:t>
            </w:r>
            <w:r w:rsidRPr="00C35A8D">
              <w:rPr>
                <w:rFonts w:eastAsia="SimSun"/>
                <w:b/>
                <w:bCs/>
                <w:i/>
                <w:iCs/>
                <w:lang w:eastAsia="zh-CN"/>
              </w:rPr>
              <w:t xml:space="preserve">: </w:t>
            </w:r>
            <w:r>
              <w:rPr>
                <w:rFonts w:eastAsia="SimSun"/>
                <w:bCs/>
                <w:i/>
                <w:iCs/>
                <w:lang w:eastAsia="zh-CN"/>
              </w:rPr>
              <w:t xml:space="preserve">Further study the </w:t>
            </w:r>
            <w:r w:rsidRPr="00F20D30">
              <w:rPr>
                <w:rFonts w:eastAsia="SimSun"/>
                <w:bCs/>
                <w:i/>
                <w:iCs/>
                <w:lang w:eastAsia="zh-CN"/>
              </w:rPr>
              <w:t>order of prioritization or multiplexing for collision cases involving PUSCH and PUCCH with different priorities</w:t>
            </w:r>
            <w:r>
              <w:rPr>
                <w:rFonts w:eastAsia="SimSun"/>
                <w:bCs/>
                <w:i/>
                <w:iCs/>
                <w:lang w:eastAsia="zh-CN"/>
              </w:rPr>
              <w:t xml:space="preserve"> </w:t>
            </w:r>
            <w:r w:rsidRPr="00F20D30">
              <w:rPr>
                <w:rFonts w:eastAsia="SimSun"/>
                <w:bCs/>
                <w:i/>
                <w:iCs/>
                <w:lang w:eastAsia="zh-CN"/>
              </w:rPr>
              <w:t>when simultaneous PUCCH/PUSCH transmission of different priorities over different cells is configured</w:t>
            </w:r>
            <w:r>
              <w:rPr>
                <w:rFonts w:eastAsia="SimSun"/>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SimSun"/>
                <w:lang w:eastAsia="zh-CN"/>
              </w:rPr>
            </w:pPr>
            <w:r w:rsidRPr="005C28FA">
              <w:rPr>
                <w:rFonts w:eastAsia="SimSun"/>
                <w:lang w:eastAsia="zh-CN"/>
              </w:rPr>
              <w:t xml:space="preserve">For </w:t>
            </w:r>
            <w:r>
              <w:rPr>
                <w:rFonts w:eastAsia="SimSun"/>
                <w:lang w:eastAsia="zh-CN"/>
              </w:rPr>
              <w:t xml:space="preserve">overlapping of more than two PUCCHs/PUSCHs with same and different priorities, two options should be considered for </w:t>
            </w:r>
            <w:proofErr w:type="spellStart"/>
            <w:r>
              <w:rPr>
                <w:rFonts w:eastAsia="SimSun"/>
                <w:lang w:eastAsia="zh-CN"/>
              </w:rPr>
              <w:t>muliplexings</w:t>
            </w:r>
            <w:proofErr w:type="spellEnd"/>
            <w:r>
              <w:rPr>
                <w:rFonts w:eastAsia="SimSun"/>
                <w:lang w:eastAsia="zh-CN"/>
              </w:rPr>
              <w:t>:</w:t>
            </w:r>
          </w:p>
          <w:p w14:paraId="2059D1AB" w14:textId="77777777" w:rsidR="00C9128E" w:rsidRDefault="00C9128E" w:rsidP="00F720A4">
            <w:pPr>
              <w:pStyle w:val="ListParagraph"/>
              <w:numPr>
                <w:ilvl w:val="0"/>
                <w:numId w:val="16"/>
              </w:numPr>
              <w:spacing w:after="0" w:line="240" w:lineRule="auto"/>
              <w:contextualSpacing w:val="0"/>
              <w:rPr>
                <w:rFonts w:eastAsia="SimSun"/>
                <w:lang w:eastAsia="zh-CN"/>
              </w:rPr>
            </w:pPr>
            <w:r w:rsidRPr="005C28FA">
              <w:rPr>
                <w:rFonts w:eastAsia="SimSun"/>
                <w:lang w:eastAsia="zh-CN"/>
              </w:rPr>
              <w:t xml:space="preserve">Option 1: </w:t>
            </w:r>
            <w:r>
              <w:rPr>
                <w:rFonts w:eastAsia="SimSun"/>
                <w:lang w:eastAsia="zh-CN"/>
              </w:rPr>
              <w:t>Resolve overlapping among HP and LP PUCCHs first. Then resolve PUCCH and PUSCH overlapping.</w:t>
            </w:r>
          </w:p>
          <w:p w14:paraId="30CD580D" w14:textId="77777777" w:rsidR="00C9128E" w:rsidRPr="005C28FA" w:rsidRDefault="00C9128E" w:rsidP="00F720A4">
            <w:pPr>
              <w:pStyle w:val="ListParagraph"/>
              <w:numPr>
                <w:ilvl w:val="0"/>
                <w:numId w:val="16"/>
              </w:numPr>
              <w:spacing w:after="0" w:line="240" w:lineRule="auto"/>
              <w:contextualSpacing w:val="0"/>
              <w:rPr>
                <w:rFonts w:eastAsia="SimSun"/>
                <w:lang w:eastAsia="zh-CN"/>
              </w:rPr>
            </w:pPr>
            <w:r>
              <w:rPr>
                <w:rFonts w:eastAsia="SimSun" w:hint="eastAsia"/>
                <w:lang w:eastAsia="zh-CN"/>
              </w:rPr>
              <w:t>O</w:t>
            </w:r>
            <w:r>
              <w:rPr>
                <w:rFonts w:eastAsia="SimSun"/>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4</w:t>
            </w:r>
            <w:r w:rsidRPr="005C28FA">
              <w:rPr>
                <w:rFonts w:eastAsia="SimSun"/>
                <w:b/>
                <w:bCs/>
                <w:u w:val="single"/>
                <w:lang w:eastAsia="zh-CN"/>
              </w:rPr>
              <w:t xml:space="preserve">: </w:t>
            </w:r>
          </w:p>
          <w:p w14:paraId="32EBB1C8" w14:textId="77777777" w:rsidR="00C9128E" w:rsidRDefault="00C9128E" w:rsidP="00C9128E">
            <w:pPr>
              <w:rPr>
                <w:rFonts w:eastAsia="SimSun"/>
                <w:lang w:eastAsia="zh-CN"/>
              </w:rPr>
            </w:pPr>
            <w:r>
              <w:rPr>
                <w:rFonts w:eastAsia="SimSun" w:hint="eastAsia"/>
                <w:lang w:eastAsia="zh-CN"/>
              </w:rPr>
              <w:lastRenderedPageBreak/>
              <w:t>F</w:t>
            </w:r>
            <w:r>
              <w:rPr>
                <w:rFonts w:eastAsia="SimSun"/>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SimSun"/>
                <w:b/>
                <w:bCs/>
                <w:u w:val="single"/>
                <w:lang w:eastAsia="zh-CN"/>
              </w:rPr>
            </w:pPr>
            <w:r w:rsidRPr="005C28FA">
              <w:rPr>
                <w:rFonts w:eastAsia="SimSun"/>
                <w:b/>
                <w:bCs/>
                <w:u w:val="single"/>
                <w:lang w:eastAsia="zh-CN"/>
              </w:rPr>
              <w:t>Proposal 1</w:t>
            </w:r>
            <w:r>
              <w:rPr>
                <w:rFonts w:eastAsia="SimSun"/>
                <w:b/>
                <w:bCs/>
                <w:u w:val="single"/>
                <w:lang w:eastAsia="zh-CN"/>
              </w:rPr>
              <w:t>5</w:t>
            </w:r>
            <w:r w:rsidRPr="005C28FA">
              <w:rPr>
                <w:rFonts w:eastAsia="SimSun"/>
                <w:b/>
                <w:bCs/>
                <w:u w:val="single"/>
                <w:lang w:eastAsia="zh-CN"/>
              </w:rPr>
              <w:t xml:space="preserve">: </w:t>
            </w:r>
          </w:p>
          <w:p w14:paraId="5F2AED1A" w14:textId="77777777" w:rsidR="00C9128E" w:rsidRDefault="00C9128E" w:rsidP="00C9128E">
            <w:pPr>
              <w:rPr>
                <w:rFonts w:eastAsia="SimSun"/>
                <w:lang w:eastAsia="zh-CN"/>
              </w:rPr>
            </w:pPr>
            <w:r>
              <w:rPr>
                <w:rFonts w:eastAsia="SimSun" w:hint="eastAsia"/>
                <w:lang w:eastAsia="zh-CN"/>
              </w:rPr>
              <w:t>F</w:t>
            </w:r>
            <w:r>
              <w:rPr>
                <w:rFonts w:eastAsia="SimSun"/>
                <w:lang w:eastAsia="zh-CN"/>
              </w:rPr>
              <w:t xml:space="preserve">or the case when one PUCCH including HP and LP UCI overlaps with multiple HP and LP </w:t>
            </w:r>
            <w:proofErr w:type="gramStart"/>
            <w:r>
              <w:rPr>
                <w:rFonts w:eastAsia="SimSun"/>
                <w:lang w:eastAsia="zh-CN"/>
              </w:rPr>
              <w:t>PUSCHs ,</w:t>
            </w:r>
            <w:proofErr w:type="gramEnd"/>
            <w:r>
              <w:rPr>
                <w:rFonts w:eastAsia="SimSun"/>
                <w:lang w:eastAsia="zh-CN"/>
              </w:rPr>
              <w:t xml:space="preserve"> how to multiplex HP and LP UCI needs to be discussed.</w:t>
            </w:r>
          </w:p>
          <w:p w14:paraId="0CD6EC5E" w14:textId="77777777" w:rsidR="00C9128E" w:rsidRPr="005C28FA" w:rsidRDefault="00C9128E" w:rsidP="00C9128E">
            <w:pPr>
              <w:rPr>
                <w:rFonts w:eastAsia="SimSun"/>
                <w:b/>
                <w:bCs/>
                <w:u w:val="single"/>
                <w:lang w:eastAsia="zh-CN"/>
              </w:rPr>
            </w:pPr>
            <w:r w:rsidRPr="005C28FA">
              <w:rPr>
                <w:rFonts w:eastAsia="SimSun" w:hint="eastAsia"/>
                <w:b/>
                <w:bCs/>
                <w:u w:val="single"/>
                <w:lang w:eastAsia="zh-CN"/>
              </w:rPr>
              <w:t>P</w:t>
            </w:r>
            <w:r w:rsidRPr="005C28FA">
              <w:rPr>
                <w:rFonts w:eastAsia="SimSun"/>
                <w:b/>
                <w:bCs/>
                <w:u w:val="single"/>
                <w:lang w:eastAsia="zh-CN"/>
              </w:rPr>
              <w:t>roposal 1</w:t>
            </w:r>
            <w:r>
              <w:rPr>
                <w:rFonts w:eastAsia="SimSun"/>
                <w:b/>
                <w:bCs/>
                <w:u w:val="single"/>
                <w:lang w:eastAsia="zh-CN"/>
              </w:rPr>
              <w:t>6</w:t>
            </w:r>
            <w:r w:rsidRPr="005C28FA">
              <w:rPr>
                <w:rFonts w:eastAsia="SimSun"/>
                <w:b/>
                <w:bCs/>
                <w:u w:val="single"/>
                <w:lang w:eastAsia="zh-CN"/>
              </w:rPr>
              <w:t xml:space="preserve">: </w:t>
            </w:r>
          </w:p>
          <w:p w14:paraId="2C369789" w14:textId="77777777" w:rsidR="00C9128E" w:rsidRPr="005C28FA" w:rsidRDefault="00C9128E" w:rsidP="00C9128E">
            <w:pPr>
              <w:rPr>
                <w:rFonts w:eastAsia="SimSun"/>
                <w:lang w:eastAsia="zh-CN"/>
              </w:rPr>
            </w:pPr>
            <w:r>
              <w:rPr>
                <w:rFonts w:eastAsia="SimSun" w:hint="eastAsia"/>
                <w:lang w:eastAsia="zh-CN"/>
              </w:rPr>
              <w:t>F</w:t>
            </w:r>
            <w:r>
              <w:rPr>
                <w:rFonts w:eastAsia="SimSun"/>
                <w:lang w:eastAsia="zh-CN"/>
              </w:rPr>
              <w:t>or the case when one HP/LP PUCCH overlapping with a LP/HP PUCCH overlaps with LP/HP PUSCH(s)</w:t>
            </w:r>
            <w:r w:rsidRPr="00C321A7">
              <w:rPr>
                <w:rFonts w:eastAsia="SimSun"/>
                <w:color w:val="000000"/>
                <w:lang w:eastAsia="zh-CN"/>
              </w:rPr>
              <w:t xml:space="preserve"> </w:t>
            </w:r>
            <w:r>
              <w:rPr>
                <w:rFonts w:eastAsia="SimSun"/>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ListParagraph"/>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ListParagraph"/>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ListParagraph"/>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Heading2"/>
        <w:tabs>
          <w:tab w:val="clear" w:pos="3447"/>
        </w:tabs>
        <w:ind w:left="567"/>
        <w:rPr>
          <w:rFonts w:eastAsia="SimSun"/>
          <w:lang w:eastAsia="zh-CN"/>
        </w:rPr>
      </w:pPr>
      <w:r>
        <w:rPr>
          <w:rFonts w:eastAsia="SimSun"/>
          <w:lang w:eastAsia="zh-CN"/>
        </w:rPr>
        <w:t>1</w:t>
      </w:r>
      <w:r w:rsidRPr="00244C60">
        <w:rPr>
          <w:rFonts w:eastAsia="SimSun" w:hint="eastAsia"/>
          <w:vertAlign w:val="superscript"/>
          <w:lang w:eastAsia="zh-CN"/>
        </w:rPr>
        <w:t>st</w:t>
      </w:r>
      <w:r>
        <w:rPr>
          <w:rFonts w:eastAsia="SimSun"/>
          <w:lang w:eastAsia="zh-CN"/>
        </w:rPr>
        <w:t xml:space="preserve"> round discussion</w:t>
      </w:r>
    </w:p>
    <w:p w14:paraId="3C65B6AE"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The time unit 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SimSun"/>
          <w:color w:val="0070C0"/>
          <w:lang w:eastAsia="zh-CN"/>
        </w:rPr>
      </w:pPr>
      <w:r w:rsidRPr="00B26EBF">
        <w:rPr>
          <w:rFonts w:eastAsia="SimSun" w:hint="eastAsia"/>
          <w:color w:val="0070C0"/>
          <w:lang w:eastAsia="zh-CN"/>
        </w:rPr>
        <w:t>S</w:t>
      </w:r>
      <w:r w:rsidRPr="00B26EBF">
        <w:rPr>
          <w:rFonts w:eastAsia="SimSun"/>
          <w:color w:val="0070C0"/>
          <w:lang w:eastAsia="zh-CN"/>
        </w:rPr>
        <w:t xml:space="preserve">upport: Leno/Moto, </w:t>
      </w:r>
      <w:r>
        <w:rPr>
          <w:rFonts w:eastAsia="SimSun"/>
          <w:color w:val="0070C0"/>
          <w:lang w:eastAsia="zh-CN"/>
        </w:rPr>
        <w:t>OPPO, DCM (FFS other options), Spreadtrum, Nokia</w:t>
      </w:r>
      <w:r w:rsidR="00692FAB">
        <w:rPr>
          <w:rFonts w:eastAsia="SimSun"/>
          <w:color w:val="0070C0"/>
          <w:lang w:eastAsia="zh-CN"/>
        </w:rPr>
        <w:t>, Samsung, ZTE</w:t>
      </w:r>
      <w:r w:rsidR="00511D4D">
        <w:rPr>
          <w:rFonts w:eastAsia="SimSun"/>
          <w:color w:val="0070C0"/>
          <w:lang w:eastAsia="zh-CN"/>
        </w:rPr>
        <w:t>, Ericsson</w:t>
      </w:r>
      <w:r w:rsidR="000942C5">
        <w:rPr>
          <w:rFonts w:eastAsia="SimSun"/>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SimSun"/>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SimSun"/>
          <w:highlight w:val="lightGray"/>
          <w:lang w:eastAsia="zh-CN"/>
        </w:rPr>
      </w:pPr>
    </w:p>
    <w:p w14:paraId="20045635"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ListParagraph"/>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ListParagraph"/>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ListParagraph"/>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SimSun"/>
          <w:color w:val="0070C0"/>
          <w:lang w:eastAsia="zh-CN"/>
        </w:rPr>
        <w:t>, Spreadtrum. LGE, Nokia</w:t>
      </w:r>
      <w:r w:rsidR="00692FAB">
        <w:rPr>
          <w:rFonts w:eastAsia="SimSun"/>
          <w:color w:val="0070C0"/>
          <w:lang w:eastAsia="zh-CN"/>
        </w:rPr>
        <w:t>, Samsung,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NEC</w:t>
      </w:r>
    </w:p>
    <w:p w14:paraId="6159B44E" w14:textId="1C3C8A47" w:rsidR="00F3731A" w:rsidRPr="00397F27" w:rsidRDefault="00F3731A" w:rsidP="00F3731A">
      <w:pPr>
        <w:pStyle w:val="ListParagraph"/>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SimSun"/>
          <w:color w:val="0070C0"/>
          <w:lang w:eastAsia="zh-CN"/>
        </w:rPr>
        <w:t>Leno/Moto, OPPO</w:t>
      </w:r>
      <w:r>
        <w:rPr>
          <w:rFonts w:eastAsia="SimSun"/>
          <w:color w:val="0070C0"/>
          <w:lang w:eastAsia="zh-CN"/>
        </w:rPr>
        <w:t>, QC, vivo</w:t>
      </w:r>
      <w:r w:rsidR="00692FAB">
        <w:rPr>
          <w:rFonts w:eastAsia="SimSun"/>
          <w:color w:val="0070C0"/>
          <w:lang w:eastAsia="zh-CN"/>
        </w:rPr>
        <w:t>, Sony</w:t>
      </w:r>
    </w:p>
    <w:p w14:paraId="49670374" w14:textId="77777777" w:rsidR="00F3731A" w:rsidRPr="00244C60" w:rsidRDefault="00F3731A" w:rsidP="00F3731A">
      <w:pPr>
        <w:spacing w:afterLines="50" w:after="120"/>
        <w:rPr>
          <w:rFonts w:eastAsia="SimSun"/>
          <w:highlight w:val="lightGray"/>
          <w:lang w:eastAsia="zh-CN"/>
        </w:rPr>
      </w:pPr>
    </w:p>
    <w:p w14:paraId="0FFC614B"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SimSun"/>
          <w:color w:val="0070C0"/>
          <w:lang w:eastAsia="zh-CN"/>
        </w:rPr>
      </w:pPr>
      <w:r w:rsidRPr="00B26EBF">
        <w:rPr>
          <w:rFonts w:eastAsia="SimSun" w:hint="eastAsia"/>
          <w:color w:val="0070C0"/>
          <w:lang w:eastAsia="zh-CN"/>
        </w:rPr>
        <w:lastRenderedPageBreak/>
        <w:t>L</w:t>
      </w:r>
      <w:r w:rsidRPr="00B26EBF">
        <w:rPr>
          <w:rFonts w:eastAsia="SimSun"/>
          <w:color w:val="0070C0"/>
          <w:lang w:eastAsia="zh-CN"/>
        </w:rPr>
        <w:t xml:space="preserve">eno/Moto, </w:t>
      </w:r>
      <w:r>
        <w:rPr>
          <w:rFonts w:eastAsia="SimSun"/>
          <w:color w:val="0070C0"/>
          <w:lang w:eastAsia="zh-CN"/>
        </w:rPr>
        <w:t>OPPO, QC, vivo</w:t>
      </w:r>
    </w:p>
    <w:p w14:paraId="0997BA19" w14:textId="77777777"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SimSun"/>
          <w:color w:val="0070C0"/>
          <w:lang w:eastAsia="zh-CN"/>
        </w:rPr>
      </w:pPr>
      <w:r>
        <w:rPr>
          <w:rFonts w:eastAsia="SimSun"/>
          <w:color w:val="0070C0"/>
          <w:lang w:eastAsia="zh-CN"/>
        </w:rPr>
        <w:t>DCM, Spreadtrum, LGE, Nokia</w:t>
      </w:r>
      <w:r w:rsidR="00692FAB">
        <w:rPr>
          <w:rFonts w:eastAsia="SimSun"/>
          <w:color w:val="0070C0"/>
          <w:lang w:eastAsia="zh-CN"/>
        </w:rPr>
        <w:t>, ZTE</w:t>
      </w:r>
      <w:r w:rsidR="00F77D56">
        <w:rPr>
          <w:rFonts w:eastAsia="SimSun"/>
          <w:color w:val="0070C0"/>
          <w:lang w:eastAsia="zh-CN"/>
        </w:rPr>
        <w:t>, Huawei</w:t>
      </w:r>
      <w:r w:rsidR="00511D4D">
        <w:rPr>
          <w:rFonts w:eastAsia="SimSun"/>
          <w:color w:val="0070C0"/>
          <w:lang w:eastAsia="zh-CN"/>
        </w:rPr>
        <w:t>, Ericsson</w:t>
      </w:r>
      <w:r w:rsidR="000942C5">
        <w:rPr>
          <w:rFonts w:eastAsia="SimSun"/>
          <w:color w:val="0070C0"/>
          <w:lang w:eastAsia="zh-CN"/>
        </w:rPr>
        <w:t xml:space="preserve">, </w:t>
      </w:r>
      <w:r w:rsidR="00807158">
        <w:rPr>
          <w:rFonts w:eastAsia="SimSun"/>
          <w:color w:val="0070C0"/>
          <w:lang w:eastAsia="zh-CN"/>
        </w:rPr>
        <w:t>NEC</w:t>
      </w:r>
      <w:r w:rsidR="000942C5">
        <w:rPr>
          <w:rFonts w:eastAsia="SimSun"/>
          <w:color w:val="0070C0"/>
          <w:lang w:eastAsia="zh-CN"/>
        </w:rPr>
        <w:t xml:space="preserve">  </w:t>
      </w:r>
    </w:p>
    <w:p w14:paraId="33C57042"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3870754F"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Note: the candidate cases should be identified first.</w:t>
      </w:r>
    </w:p>
    <w:p w14:paraId="4D512FAA" w14:textId="77777777" w:rsidR="00F3731A" w:rsidRDefault="00F3731A" w:rsidP="00F3731A">
      <w:pPr>
        <w:spacing w:afterLines="50" w:after="120"/>
        <w:rPr>
          <w:rFonts w:eastAsia="SimSun"/>
          <w:highlight w:val="lightGray"/>
          <w:lang w:eastAsia="zh-CN"/>
        </w:rPr>
      </w:pPr>
    </w:p>
    <w:p w14:paraId="3E9E70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r w:rsidRPr="00244C60">
        <w:rPr>
          <w:rFonts w:eastAsia="SimSun"/>
          <w:highlight w:val="lightGray"/>
          <w:vertAlign w:val="superscript"/>
          <w:lang w:eastAsia="zh-CN"/>
        </w:rPr>
        <w:t>st</w:t>
      </w:r>
      <w:r>
        <w:rPr>
          <w:rFonts w:eastAsia="SimSun"/>
          <w:highlight w:val="lightGray"/>
          <w:vertAlign w:val="superscript"/>
          <w:lang w:eastAsia="zh-CN"/>
        </w:rPr>
        <w:t xml:space="preserve"> </w:t>
      </w:r>
      <w:r>
        <w:rPr>
          <w:rFonts w:eastAsia="SimSun" w:hint="eastAsia"/>
          <w:highlight w:val="lightGray"/>
          <w:lang w:eastAsia="zh-CN"/>
        </w:rPr>
        <w:t>round discussion:</w:t>
      </w:r>
    </w:p>
    <w:p w14:paraId="5F3CFCF5" w14:textId="77777777" w:rsidR="00F3731A" w:rsidRDefault="00F3731A" w:rsidP="00F3731A">
      <w:pPr>
        <w:pStyle w:val="BodyText"/>
        <w:spacing w:after="0" w:line="240" w:lineRule="auto"/>
        <w:rPr>
          <w:rFonts w:eastAsia="Microsoft YaHei"/>
          <w:color w:val="000000"/>
          <w:szCs w:val="20"/>
        </w:rPr>
      </w:pPr>
      <w:r>
        <w:rPr>
          <w:rFonts w:eastAsia="SimSun" w:hint="eastAsia"/>
          <w:lang w:eastAsia="zh-CN"/>
        </w:rPr>
        <w:t>I</w:t>
      </w:r>
      <w:r>
        <w:rPr>
          <w:rFonts w:eastAsia="SimSun"/>
          <w:lang w:eastAsia="zh-CN"/>
        </w:rPr>
        <w:t xml:space="preserve">f </w:t>
      </w:r>
      <w:r>
        <w:rPr>
          <w:rFonts w:eastAsia="Microsoft YaHei"/>
          <w:color w:val="000000"/>
          <w:szCs w:val="20"/>
        </w:rPr>
        <w:t>simultaneous PUCCH/PUSCH over different cells is configured</w:t>
      </w:r>
      <w:r>
        <w:rPr>
          <w:rFonts w:eastAsia="Microsoft YaHei" w:hint="eastAsia"/>
          <w:color w:val="000000"/>
          <w:szCs w:val="20"/>
          <w:lang w:eastAsia="zh-CN"/>
        </w:rPr>
        <w:t>,</w:t>
      </w:r>
      <w:r>
        <w:rPr>
          <w:rFonts w:eastAsia="Microsoft YaHei"/>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Microsoft YaHei"/>
          <w:color w:val="0070C0"/>
          <w:szCs w:val="20"/>
        </w:rPr>
      </w:pPr>
      <w:r w:rsidRPr="00397F27">
        <w:rPr>
          <w:rFonts w:eastAsia="SimSun"/>
          <w:color w:val="0070C0"/>
          <w:lang w:eastAsia="zh-CN"/>
        </w:rPr>
        <w:t>Leno/Moto,</w:t>
      </w:r>
      <w:r>
        <w:rPr>
          <w:rFonts w:eastAsia="SimSun"/>
          <w:color w:val="0070C0"/>
          <w:lang w:eastAsia="zh-CN"/>
        </w:rPr>
        <w:t xml:space="preserve"> QC</w:t>
      </w:r>
    </w:p>
    <w:p w14:paraId="4A5AF0A6" w14:textId="77777777" w:rsidR="00F3731A" w:rsidRDefault="00F3731A" w:rsidP="00F3731A">
      <w:pPr>
        <w:numPr>
          <w:ilvl w:val="0"/>
          <w:numId w:val="19"/>
        </w:numPr>
        <w:spacing w:after="0" w:line="240" w:lineRule="auto"/>
        <w:rPr>
          <w:rFonts w:eastAsia="Microsoft YaHei"/>
          <w:color w:val="000000"/>
          <w:szCs w:val="20"/>
        </w:rPr>
      </w:pPr>
      <w:r>
        <w:rPr>
          <w:rFonts w:eastAsia="Microsoft YaHei" w:hint="eastAsia"/>
          <w:color w:val="000000"/>
          <w:szCs w:val="20"/>
          <w:lang w:eastAsia="zh-CN"/>
        </w:rPr>
        <w:t>O</w:t>
      </w:r>
      <w:r>
        <w:rPr>
          <w:rFonts w:eastAsia="Microsoft YaHei"/>
          <w:color w:val="000000"/>
          <w:szCs w:val="20"/>
          <w:lang w:eastAsia="zh-CN"/>
        </w:rPr>
        <w:t>ption 2:</w:t>
      </w:r>
    </w:p>
    <w:p w14:paraId="1DCEEB45" w14:textId="77777777" w:rsidR="00F3731A" w:rsidRDefault="00F3731A" w:rsidP="00F3731A">
      <w:pPr>
        <w:numPr>
          <w:ilvl w:val="1"/>
          <w:numId w:val="19"/>
        </w:numPr>
        <w:spacing w:after="0" w:line="240" w:lineRule="auto"/>
        <w:rPr>
          <w:rFonts w:eastAsia="Microsoft YaHei"/>
          <w:color w:val="000000"/>
          <w:szCs w:val="20"/>
        </w:rPr>
      </w:pPr>
      <w:r>
        <w:rPr>
          <w:rFonts w:eastAsia="Microsoft YaHei" w:hint="eastAsia"/>
          <w:color w:val="000000"/>
          <w:szCs w:val="20"/>
        </w:rPr>
        <w:t>P</w:t>
      </w:r>
      <w:r>
        <w:rPr>
          <w:rFonts w:eastAsia="Microsoft YaHei"/>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Microsoft YaHei"/>
          <w:szCs w:val="20"/>
        </w:rPr>
      </w:pPr>
      <w:r>
        <w:rPr>
          <w:rFonts w:eastAsia="Microsoft YaHei"/>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6902F870"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hint="eastAsia"/>
          <w:szCs w:val="20"/>
          <w:lang w:eastAsia="zh-CN"/>
        </w:rPr>
        <w:t>O</w:t>
      </w:r>
      <w:r>
        <w:rPr>
          <w:rFonts w:eastAsia="SimSun"/>
          <w:szCs w:val="20"/>
          <w:lang w:eastAsia="zh-CN"/>
        </w:rPr>
        <w:t>ption 3:</w:t>
      </w:r>
    </w:p>
    <w:p w14:paraId="3201D102"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Microsoft YaHei"/>
          <w:color w:val="000000"/>
          <w:szCs w:val="20"/>
        </w:rPr>
      </w:pPr>
      <w:r>
        <w:rPr>
          <w:rFonts w:eastAsia="Microsoft YaHei"/>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Microsoft YaHei"/>
          <w:color w:val="0070C0"/>
          <w:szCs w:val="20"/>
        </w:rPr>
      </w:pPr>
      <w:r w:rsidRPr="0004502F">
        <w:rPr>
          <w:rFonts w:eastAsia="Microsoft YaHei" w:hint="eastAsia"/>
          <w:color w:val="0070C0"/>
          <w:szCs w:val="20"/>
          <w:lang w:eastAsia="zh-CN"/>
        </w:rPr>
        <w:t>N</w:t>
      </w:r>
      <w:r w:rsidRPr="0004502F">
        <w:rPr>
          <w:rFonts w:eastAsia="Microsoft YaHei"/>
          <w:color w:val="0070C0"/>
          <w:szCs w:val="20"/>
          <w:lang w:eastAsia="zh-CN"/>
        </w:rPr>
        <w:t>okia</w:t>
      </w:r>
      <w:r w:rsidR="00F77D56">
        <w:rPr>
          <w:rFonts w:eastAsia="Microsoft YaHei"/>
          <w:color w:val="0070C0"/>
          <w:szCs w:val="20"/>
          <w:lang w:eastAsia="zh-CN"/>
        </w:rPr>
        <w:t>, Huawei</w:t>
      </w:r>
    </w:p>
    <w:p w14:paraId="26A64A9D" w14:textId="77777777" w:rsidR="00F3731A" w:rsidRDefault="00F3731A" w:rsidP="00F3731A">
      <w:pPr>
        <w:pStyle w:val="ListParagraph"/>
        <w:numPr>
          <w:ilvl w:val="0"/>
          <w:numId w:val="19"/>
        </w:numPr>
        <w:spacing w:after="0" w:line="240" w:lineRule="auto"/>
        <w:jc w:val="both"/>
        <w:rPr>
          <w:rFonts w:eastAsia="SimSun"/>
          <w:szCs w:val="20"/>
          <w:lang w:eastAsia="zh-CN"/>
        </w:rPr>
      </w:pPr>
      <w:r>
        <w:rPr>
          <w:rFonts w:eastAsia="SimSun"/>
          <w:szCs w:val="20"/>
          <w:lang w:eastAsia="zh-CN"/>
        </w:rPr>
        <w:t>Other options are not excluded.</w:t>
      </w:r>
    </w:p>
    <w:p w14:paraId="49206A60" w14:textId="2F300FAF" w:rsidR="00E24189" w:rsidRDefault="00F3731A" w:rsidP="00F3731A">
      <w:pPr>
        <w:pStyle w:val="ListParagraph"/>
        <w:numPr>
          <w:ilvl w:val="0"/>
          <w:numId w:val="19"/>
        </w:numPr>
        <w:spacing w:after="0" w:line="240" w:lineRule="auto"/>
        <w:jc w:val="both"/>
        <w:rPr>
          <w:rFonts w:eastAsia="SimSun"/>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SimSun"/>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ListParagraph"/>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SimSun"/>
                <w:szCs w:val="20"/>
                <w:lang w:eastAsia="zh-CN"/>
              </w:rPr>
            </w:pPr>
            <w:r w:rsidRPr="00954597">
              <w:rPr>
                <w:rFonts w:eastAsia="SimSun"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SimSun"/>
                <w:szCs w:val="20"/>
                <w:lang w:eastAsia="zh-CN"/>
              </w:rPr>
            </w:pPr>
            <w:r>
              <w:rPr>
                <w:rFonts w:eastAsia="SimSun"/>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SimSun"/>
                <w:szCs w:val="20"/>
                <w:lang w:eastAsia="zh-CN"/>
              </w:rPr>
            </w:pPr>
            <w:r>
              <w:rPr>
                <w:rFonts w:eastAsia="SimSun"/>
                <w:szCs w:val="20"/>
                <w:lang w:eastAsia="zh-CN"/>
              </w:rPr>
              <w:t xml:space="preserve">Fine with the first proposal. </w:t>
            </w:r>
          </w:p>
          <w:p w14:paraId="7BB640BB" w14:textId="24EC7BDE" w:rsidR="00734519" w:rsidRDefault="00734519" w:rsidP="00CA571D">
            <w:pPr>
              <w:spacing w:after="120" w:line="240" w:lineRule="auto"/>
              <w:rPr>
                <w:rFonts w:eastAsia="SimSun"/>
                <w:szCs w:val="20"/>
                <w:lang w:eastAsia="zh-CN"/>
              </w:rPr>
            </w:pPr>
            <w:r>
              <w:rPr>
                <w:rFonts w:eastAsia="SimSun"/>
                <w:szCs w:val="20"/>
                <w:lang w:eastAsia="zh-CN"/>
              </w:rPr>
              <w:t>For the second proposal, we think that a UE</w:t>
            </w:r>
            <w:r w:rsidR="006278FA">
              <w:rPr>
                <w:rFonts w:eastAsia="SimSun"/>
                <w:szCs w:val="20"/>
                <w:lang w:eastAsia="zh-CN"/>
              </w:rPr>
              <w:t>, first, should</w:t>
            </w:r>
            <w:r>
              <w:rPr>
                <w:rFonts w:eastAsia="SimSun"/>
                <w:szCs w:val="20"/>
                <w:lang w:eastAsia="zh-CN"/>
              </w:rPr>
              <w:t xml:space="preserve"> identif</w:t>
            </w:r>
            <w:r w:rsidR="006278FA">
              <w:rPr>
                <w:rFonts w:eastAsia="SimSun"/>
                <w:szCs w:val="20"/>
                <w:lang w:eastAsia="zh-CN"/>
              </w:rPr>
              <w:t>y</w:t>
            </w:r>
            <w:r>
              <w:rPr>
                <w:rFonts w:eastAsia="SimSun"/>
                <w:szCs w:val="20"/>
                <w:lang w:eastAsia="zh-CN"/>
              </w:rPr>
              <w:t xml:space="preserve"> </w:t>
            </w:r>
            <w:r w:rsidR="00262CB6">
              <w:rPr>
                <w:rFonts w:eastAsia="SimSun"/>
                <w:szCs w:val="20"/>
                <w:lang w:eastAsia="zh-CN"/>
              </w:rPr>
              <w:t xml:space="preserve">all </w:t>
            </w:r>
            <w:r>
              <w:rPr>
                <w:rFonts w:eastAsia="SimSun"/>
                <w:szCs w:val="20"/>
                <w:lang w:eastAsia="zh-CN"/>
              </w:rPr>
              <w:t xml:space="preserve">overlapping PUCCHs of </w:t>
            </w:r>
            <w:r w:rsidR="00262CB6">
              <w:rPr>
                <w:rFonts w:eastAsia="SimSun"/>
                <w:szCs w:val="20"/>
                <w:lang w:eastAsia="zh-CN"/>
              </w:rPr>
              <w:t>different</w:t>
            </w:r>
            <w:r>
              <w:rPr>
                <w:rFonts w:eastAsia="SimSun"/>
                <w:szCs w:val="20"/>
                <w:lang w:eastAsia="zh-CN"/>
              </w:rPr>
              <w:t xml:space="preserve"> priorities, and </w:t>
            </w:r>
            <w:r w:rsidR="006278FA">
              <w:rPr>
                <w:rFonts w:eastAsia="SimSun"/>
                <w:szCs w:val="20"/>
                <w:lang w:eastAsia="zh-CN"/>
              </w:rPr>
              <w:t xml:space="preserve">secondly, </w:t>
            </w:r>
            <w:r>
              <w:rPr>
                <w:rFonts w:eastAsia="SimSun"/>
                <w:szCs w:val="20"/>
                <w:lang w:eastAsia="zh-CN"/>
              </w:rPr>
              <w:t xml:space="preserve">determine a PUCCH resource </w:t>
            </w:r>
            <w:r w:rsidR="00262CB6">
              <w:rPr>
                <w:rFonts w:eastAsia="SimSun"/>
                <w:szCs w:val="20"/>
                <w:lang w:eastAsia="zh-CN"/>
              </w:rPr>
              <w:t xml:space="preserve">of a higher priority </w:t>
            </w:r>
            <w:r>
              <w:rPr>
                <w:rFonts w:eastAsia="SimSun"/>
                <w:szCs w:val="20"/>
                <w:lang w:eastAsia="zh-CN"/>
              </w:rPr>
              <w:t>based on multiplexing/dropping rule</w:t>
            </w:r>
            <w:r w:rsidR="00262CB6">
              <w:rPr>
                <w:rFonts w:eastAsia="SimSun"/>
                <w:szCs w:val="20"/>
                <w:lang w:eastAsia="zh-CN"/>
              </w:rPr>
              <w:t>s</w:t>
            </w:r>
            <w:r>
              <w:rPr>
                <w:rFonts w:eastAsia="SimSun"/>
                <w:szCs w:val="20"/>
                <w:lang w:eastAsia="zh-CN"/>
              </w:rPr>
              <w:t xml:space="preserve"> </w:t>
            </w:r>
            <w:r w:rsidR="00262CB6">
              <w:rPr>
                <w:rFonts w:eastAsia="SimSun"/>
                <w:szCs w:val="20"/>
                <w:lang w:eastAsia="zh-CN"/>
              </w:rPr>
              <w:t>for</w:t>
            </w:r>
            <w:r>
              <w:rPr>
                <w:rFonts w:eastAsia="SimSun"/>
                <w:szCs w:val="20"/>
                <w:lang w:eastAsia="zh-CN"/>
              </w:rPr>
              <w:t xml:space="preserve"> different types of UCI</w:t>
            </w:r>
            <w:r w:rsidR="0016294D">
              <w:rPr>
                <w:rFonts w:eastAsia="SimSun"/>
                <w:szCs w:val="20"/>
                <w:lang w:eastAsia="zh-CN"/>
              </w:rPr>
              <w:t xml:space="preserve"> </w:t>
            </w:r>
            <w:r w:rsidR="00262CB6">
              <w:rPr>
                <w:rFonts w:eastAsia="SimSun"/>
                <w:szCs w:val="20"/>
                <w:lang w:eastAsia="zh-CN"/>
              </w:rPr>
              <w:t xml:space="preserve">of different priorities </w:t>
            </w:r>
            <w:r w:rsidR="0016294D">
              <w:rPr>
                <w:rFonts w:eastAsia="SimSun"/>
                <w:szCs w:val="20"/>
                <w:lang w:eastAsia="zh-CN"/>
              </w:rPr>
              <w:t>(</w:t>
            </w:r>
            <w:proofErr w:type="gramStart"/>
            <w:r w:rsidR="0016294D">
              <w:rPr>
                <w:rFonts w:eastAsia="SimSun"/>
                <w:szCs w:val="20"/>
                <w:lang w:eastAsia="zh-CN"/>
              </w:rPr>
              <w:t>e.g.</w:t>
            </w:r>
            <w:proofErr w:type="gramEnd"/>
            <w:r w:rsidR="0016294D">
              <w:rPr>
                <w:rFonts w:eastAsia="SimSun"/>
                <w:szCs w:val="20"/>
                <w:lang w:eastAsia="zh-CN"/>
              </w:rPr>
              <w:t xml:space="preserve"> drop LP CSI</w:t>
            </w:r>
            <w:r w:rsidR="00262CB6">
              <w:rPr>
                <w:rFonts w:eastAsia="SimSun"/>
                <w:szCs w:val="20"/>
                <w:lang w:eastAsia="zh-CN"/>
              </w:rPr>
              <w:t>, multiplex LP HARQ-ACK</w:t>
            </w:r>
            <w:r w:rsidR="001901AB">
              <w:rPr>
                <w:rFonts w:eastAsia="SimSun"/>
                <w:szCs w:val="20"/>
                <w:lang w:eastAsia="zh-CN"/>
              </w:rPr>
              <w:t xml:space="preserve"> and LP SR</w:t>
            </w:r>
            <w:r w:rsidR="0016294D">
              <w:rPr>
                <w:rFonts w:eastAsia="SimSun"/>
                <w:szCs w:val="20"/>
                <w:lang w:eastAsia="zh-CN"/>
              </w:rPr>
              <w:t>).</w:t>
            </w:r>
          </w:p>
          <w:p w14:paraId="7E71C771" w14:textId="77777777" w:rsidR="00CA571D" w:rsidRDefault="002668CF" w:rsidP="00CA571D">
            <w:pPr>
              <w:spacing w:after="120" w:line="240" w:lineRule="auto"/>
              <w:rPr>
                <w:rFonts w:eastAsia="SimSun"/>
                <w:lang w:eastAsia="zh-CN"/>
              </w:rPr>
            </w:pPr>
            <w:r>
              <w:rPr>
                <w:rFonts w:eastAsia="SimSun"/>
                <w:szCs w:val="20"/>
                <w:lang w:eastAsia="zh-CN"/>
              </w:rPr>
              <w:t xml:space="preserve">For the third proposal, </w:t>
            </w:r>
            <w:r w:rsidR="008A38F9">
              <w:rPr>
                <w:rFonts w:eastAsia="SimSun"/>
                <w:szCs w:val="20"/>
                <w:lang w:eastAsia="zh-CN"/>
              </w:rPr>
              <w:t>we support Option 1, “</w:t>
            </w:r>
            <w:r w:rsidR="008A38F9">
              <w:rPr>
                <w:rFonts w:eastAsia="SimSun"/>
                <w:lang w:eastAsia="zh-CN"/>
              </w:rPr>
              <w:t xml:space="preserve">Use R15 multiplexing as baseline, </w:t>
            </w:r>
            <w:proofErr w:type="gramStart"/>
            <w:r w:rsidR="008A38F9">
              <w:rPr>
                <w:rFonts w:eastAsia="SimSun"/>
                <w:lang w:eastAsia="zh-CN"/>
              </w:rPr>
              <w:t>i.e.</w:t>
            </w:r>
            <w:proofErr w:type="gramEnd"/>
            <w:r w:rsidR="008A38F9">
              <w:rPr>
                <w:rFonts w:eastAsia="SimSun"/>
                <w:lang w:eastAsia="zh-CN"/>
              </w:rPr>
              <w:t xml:space="preserve"> a single checking/multiplexing step among all channels.”</w:t>
            </w:r>
          </w:p>
          <w:p w14:paraId="76E87DA9" w14:textId="252B999D" w:rsidR="00163737" w:rsidRPr="00CA571D" w:rsidRDefault="00CA571D" w:rsidP="00CA571D">
            <w:pPr>
              <w:spacing w:after="120" w:line="240" w:lineRule="auto"/>
              <w:rPr>
                <w:rFonts w:eastAsia="SimSun"/>
                <w:szCs w:val="20"/>
                <w:lang w:eastAsia="zh-CN"/>
              </w:rPr>
            </w:pPr>
            <w:r>
              <w:rPr>
                <w:rFonts w:eastAsia="SimSun"/>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SimSun"/>
                <w:szCs w:val="20"/>
                <w:lang w:eastAsia="zh-CN"/>
              </w:rPr>
            </w:pPr>
            <w:r>
              <w:rPr>
                <w:rFonts w:eastAsia="SimSun"/>
                <w:szCs w:val="20"/>
                <w:lang w:eastAsia="zh-CN"/>
              </w:rPr>
              <w:t xml:space="preserve"> </w:t>
            </w:r>
            <w:r w:rsidR="00A45F2A">
              <w:rPr>
                <w:rFonts w:eastAsia="SimSun"/>
                <w:szCs w:val="20"/>
                <w:lang w:eastAsia="zh-CN"/>
              </w:rPr>
              <w:t>OPPO</w:t>
            </w:r>
          </w:p>
        </w:tc>
        <w:tc>
          <w:tcPr>
            <w:tcW w:w="7693" w:type="dxa"/>
            <w:shd w:val="clear" w:color="auto" w:fill="auto"/>
          </w:tcPr>
          <w:p w14:paraId="51C95A82" w14:textId="41C178D5" w:rsidR="00E24189"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A45F2A">
              <w:rPr>
                <w:rFonts w:eastAsia="SimSun"/>
                <w:szCs w:val="20"/>
                <w:vertAlign w:val="superscript"/>
                <w:lang w:eastAsia="zh-CN"/>
              </w:rPr>
              <w:t>st</w:t>
            </w:r>
            <w:r>
              <w:rPr>
                <w:rFonts w:eastAsia="SimSun"/>
                <w:szCs w:val="20"/>
                <w:lang w:eastAsia="zh-CN"/>
              </w:rPr>
              <w:t xml:space="preserve"> proposal</w:t>
            </w:r>
          </w:p>
          <w:p w14:paraId="4C791DFC" w14:textId="24B4FB62" w:rsidR="00A45F2A" w:rsidRDefault="00A45F2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2</w:t>
            </w:r>
            <w:r w:rsidRPr="00A45F2A">
              <w:rPr>
                <w:rFonts w:eastAsia="SimSun"/>
                <w:szCs w:val="20"/>
                <w:vertAlign w:val="superscript"/>
                <w:lang w:eastAsia="zh-CN"/>
              </w:rPr>
              <w:t>nd</w:t>
            </w:r>
            <w:r>
              <w:rPr>
                <w:rFonts w:eastAsia="SimSun"/>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Microsoft YaHei"/>
                <w:color w:val="000000"/>
                <w:szCs w:val="20"/>
                <w:highlight w:val="darkYellow"/>
              </w:rPr>
            </w:pPr>
            <w:r w:rsidRPr="00E327EE">
              <w:rPr>
                <w:rFonts w:eastAsia="SimSun"/>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Microsoft YaHei"/>
                <w:color w:val="000000"/>
                <w:szCs w:val="20"/>
              </w:rPr>
            </w:pPr>
            <w:r w:rsidRPr="00E327EE">
              <w:rPr>
                <w:color w:val="000000"/>
                <w:szCs w:val="20"/>
              </w:rPr>
              <w:t xml:space="preserve">FFS </w:t>
            </w:r>
            <w:proofErr w:type="gramStart"/>
            <w:r w:rsidRPr="00E327EE">
              <w:rPr>
                <w:color w:val="000000"/>
                <w:szCs w:val="20"/>
              </w:rPr>
              <w:t>whether or not</w:t>
            </w:r>
            <w:proofErr w:type="gramEnd"/>
            <w:r w:rsidRPr="00E327EE">
              <w:rPr>
                <w:color w:val="000000"/>
                <w:szCs w:val="20"/>
              </w:rPr>
              <w:t xml:space="preserve">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Microsoft YaHei"/>
                <w:color w:val="000000"/>
                <w:szCs w:val="20"/>
              </w:rPr>
            </w:pPr>
          </w:p>
          <w:p w14:paraId="4DF2A7BC" w14:textId="2AF75466" w:rsidR="00A45F2A" w:rsidRDefault="00A45F2A" w:rsidP="00A45F2A">
            <w:pPr>
              <w:spacing w:after="120"/>
              <w:rPr>
                <w:rFonts w:eastAsia="SimSun"/>
                <w:szCs w:val="20"/>
                <w:lang w:eastAsia="zh-CN"/>
              </w:rPr>
            </w:pPr>
            <w:r>
              <w:rPr>
                <w:rFonts w:eastAsia="SimSun"/>
                <w:szCs w:val="20"/>
                <w:lang w:eastAsia="zh-CN"/>
              </w:rPr>
              <w:t xml:space="preserve">We think R15 multiplexing is the baseline for R17 multiplexing enhancement. If R15 multiplexing is baseline, </w:t>
            </w:r>
            <w:r w:rsidR="0038367A">
              <w:rPr>
                <w:rFonts w:eastAsia="SimSun"/>
                <w:szCs w:val="20"/>
                <w:lang w:eastAsia="zh-CN"/>
              </w:rPr>
              <w:t xml:space="preserve">one step is enough, </w:t>
            </w:r>
            <w:proofErr w:type="gramStart"/>
            <w:r w:rsidR="0038367A">
              <w:rPr>
                <w:rFonts w:eastAsia="SimSun"/>
                <w:szCs w:val="20"/>
                <w:lang w:eastAsia="zh-CN"/>
              </w:rPr>
              <w:t>i.e.</w:t>
            </w:r>
            <w:proofErr w:type="gramEnd"/>
            <w:r w:rsidR="0038367A">
              <w:rPr>
                <w:rFonts w:eastAsia="SimSun"/>
                <w:szCs w:val="20"/>
                <w:lang w:eastAsia="zh-CN"/>
              </w:rPr>
              <w:t xml:space="preserve"> </w:t>
            </w:r>
            <w:r>
              <w:rPr>
                <w:rFonts w:eastAsia="SimSun"/>
                <w:szCs w:val="20"/>
                <w:lang w:eastAsia="zh-CN"/>
              </w:rPr>
              <w:t xml:space="preserve">one Q set can be reused </w:t>
            </w:r>
            <w:r w:rsidR="0038367A">
              <w:rPr>
                <w:rFonts w:eastAsia="SimSun"/>
                <w:szCs w:val="20"/>
                <w:lang w:eastAsia="zh-CN"/>
              </w:rPr>
              <w:t xml:space="preserve">for all PUCCH, including high priority and low priority PUCCH, </w:t>
            </w:r>
            <w:r>
              <w:rPr>
                <w:rFonts w:eastAsia="SimSun"/>
                <w:szCs w:val="20"/>
                <w:lang w:eastAsia="zh-CN"/>
              </w:rPr>
              <w:t xml:space="preserve">with </w:t>
            </w:r>
            <w:r w:rsidR="00025B4F">
              <w:rPr>
                <w:rFonts w:eastAsia="SimSun"/>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 xml:space="preserve">PUCCH resource are also recorded into another set, namely set </w:t>
            </w:r>
            <w:proofErr w:type="gramStart"/>
            <w:r>
              <w:rPr>
                <w:lang w:val="en-GB"/>
              </w:rPr>
              <w:t>X;</w:t>
            </w:r>
            <w:proofErr w:type="gramEnd"/>
          </w:p>
          <w:p w14:paraId="63646DDD" w14:textId="386079BA" w:rsidR="00025B4F" w:rsidRPr="0038367A" w:rsidRDefault="0038367A" w:rsidP="00A45F2A">
            <w:pPr>
              <w:spacing w:after="120"/>
              <w:rPr>
                <w:rFonts w:eastAsia="SimSun"/>
                <w:szCs w:val="20"/>
                <w:lang w:val="en-GB" w:eastAsia="zh-CN"/>
              </w:rPr>
            </w:pPr>
            <w:r>
              <w:rPr>
                <w:rFonts w:eastAsia="SimSun" w:hint="eastAsia"/>
                <w:szCs w:val="20"/>
                <w:lang w:val="en-GB" w:eastAsia="zh-CN"/>
              </w:rPr>
              <w:t>F</w:t>
            </w:r>
            <w:r>
              <w:rPr>
                <w:rFonts w:eastAsia="SimSun"/>
                <w:szCs w:val="20"/>
                <w:lang w:val="en-GB" w:eastAsia="zh-CN"/>
              </w:rPr>
              <w:t>or the 3</w:t>
            </w:r>
            <w:r w:rsidRPr="0038367A">
              <w:rPr>
                <w:rFonts w:eastAsia="SimSun"/>
                <w:szCs w:val="20"/>
                <w:vertAlign w:val="superscript"/>
                <w:lang w:val="en-GB" w:eastAsia="zh-CN"/>
              </w:rPr>
              <w:t>rd</w:t>
            </w:r>
            <w:r>
              <w:rPr>
                <w:rFonts w:eastAsia="SimSun"/>
                <w:szCs w:val="20"/>
                <w:lang w:val="en-GB" w:eastAsia="zh-CN"/>
              </w:rPr>
              <w:t xml:space="preserve"> proposal, in our understanding, it discuss the same issue as the 2</w:t>
            </w:r>
            <w:r w:rsidRPr="0038367A">
              <w:rPr>
                <w:rFonts w:eastAsia="SimSun"/>
                <w:szCs w:val="20"/>
                <w:vertAlign w:val="superscript"/>
                <w:lang w:val="en-GB" w:eastAsia="zh-CN"/>
              </w:rPr>
              <w:t>nd</w:t>
            </w:r>
            <w:r>
              <w:rPr>
                <w:rFonts w:eastAsia="SimSun"/>
                <w:szCs w:val="20"/>
                <w:lang w:val="en-GB" w:eastAsia="zh-CN"/>
              </w:rPr>
              <w:t xml:space="preserve"> proposal. And we prefer to option1.</w:t>
            </w:r>
          </w:p>
          <w:p w14:paraId="5662B71C" w14:textId="2A91D5AC" w:rsidR="00A45F2A" w:rsidRPr="00954597" w:rsidRDefault="0038367A" w:rsidP="00A45F2A">
            <w:pPr>
              <w:spacing w:after="120"/>
              <w:rPr>
                <w:rFonts w:eastAsia="SimSun"/>
                <w:szCs w:val="20"/>
                <w:lang w:eastAsia="zh-CN"/>
              </w:rPr>
            </w:pPr>
            <w:r>
              <w:rPr>
                <w:rFonts w:eastAsia="SimSun" w:hint="eastAsia"/>
                <w:szCs w:val="20"/>
                <w:lang w:eastAsia="zh-CN"/>
              </w:rPr>
              <w:t>F</w:t>
            </w:r>
            <w:r>
              <w:rPr>
                <w:rFonts w:eastAsia="SimSun"/>
                <w:szCs w:val="20"/>
                <w:lang w:eastAsia="zh-CN"/>
              </w:rPr>
              <w:t>or the 4</w:t>
            </w:r>
            <w:r w:rsidRPr="0038367A">
              <w:rPr>
                <w:rFonts w:eastAsia="SimSun"/>
                <w:szCs w:val="20"/>
                <w:vertAlign w:val="superscript"/>
                <w:lang w:eastAsia="zh-CN"/>
              </w:rPr>
              <w:t>th</w:t>
            </w:r>
            <w:r>
              <w:rPr>
                <w:rFonts w:eastAsia="SimSun"/>
                <w:szCs w:val="20"/>
                <w:lang w:eastAsia="zh-CN"/>
              </w:rPr>
              <w:t xml:space="preserve"> proposal, it’s better to discuss </w:t>
            </w:r>
            <w:r>
              <w:rPr>
                <w:rFonts w:eastAsia="SimSun"/>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 xml:space="preserve">or the first proposal, we support the first </w:t>
            </w:r>
            <w:proofErr w:type="gramStart"/>
            <w:r>
              <w:rPr>
                <w:rFonts w:eastAsiaTheme="minorEastAsia"/>
                <w:szCs w:val="20"/>
                <w:lang w:eastAsia="zh-CN"/>
              </w:rPr>
              <w:t>bullet</w:t>
            </w:r>
            <w:proofErr w:type="gramEnd"/>
            <w:r>
              <w:rPr>
                <w:rFonts w:eastAsiaTheme="minorEastAsia"/>
                <w:szCs w:val="20"/>
                <w:lang w:eastAsia="zh-CN"/>
              </w:rPr>
              <w:t xml:space="preserve"> but we don’t support the only option 1 under the FFS bullet. We think a more reasonable solution is:</w:t>
            </w:r>
          </w:p>
          <w:p w14:paraId="720C0246" w14:textId="77777777" w:rsidR="008E18BA" w:rsidRDefault="008E18BA" w:rsidP="00392801">
            <w:pPr>
              <w:pStyle w:val="ListParagraph"/>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ListParagraph"/>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ListParagraph"/>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w:t>
            </w:r>
            <w:proofErr w:type="gramStart"/>
            <w:r>
              <w:rPr>
                <w:rFonts w:eastAsiaTheme="minorEastAsia"/>
                <w:szCs w:val="20"/>
                <w:lang w:eastAsia="zh-CN"/>
              </w:rPr>
              <w:t>e.g.</w:t>
            </w:r>
            <w:proofErr w:type="gramEnd"/>
            <w:r>
              <w:rPr>
                <w:rFonts w:eastAsiaTheme="minorEastAsia"/>
                <w:szCs w:val="20"/>
                <w:lang w:eastAsia="zh-CN"/>
              </w:rPr>
              <w:t xml:space="preserve">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SimSun"/>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SimSun"/>
                <w:szCs w:val="20"/>
                <w:lang w:eastAsia="zh-CN"/>
              </w:rPr>
            </w:pPr>
            <w:r>
              <w:rPr>
                <w:rFonts w:eastAsia="SimSun"/>
                <w:szCs w:val="20"/>
                <w:lang w:eastAsia="zh-CN"/>
              </w:rPr>
              <w:t>For the 1</w:t>
            </w:r>
            <w:r w:rsidRPr="00476F1E">
              <w:rPr>
                <w:rFonts w:eastAsia="SimSun"/>
                <w:szCs w:val="20"/>
                <w:vertAlign w:val="superscript"/>
                <w:lang w:eastAsia="zh-CN"/>
              </w:rPr>
              <w:t>st</w:t>
            </w:r>
            <w:r>
              <w:rPr>
                <w:rFonts w:eastAsia="SimSun"/>
                <w:szCs w:val="20"/>
                <w:lang w:eastAsia="zh-CN"/>
              </w:rPr>
              <w:t xml:space="preserve"> proposal, like we commented in the GTW session,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SimSun"/>
                <w:szCs w:val="20"/>
                <w:vertAlign w:val="superscript"/>
                <w:lang w:eastAsia="zh-CN"/>
              </w:rPr>
              <w:t>st</w:t>
            </w:r>
            <w:r>
              <w:rPr>
                <w:rFonts w:eastAsia="SimSun"/>
                <w:szCs w:val="20"/>
                <w:lang w:eastAsia="zh-CN"/>
              </w:rPr>
              <w:t xml:space="preserve"> proposal. </w:t>
            </w:r>
          </w:p>
          <w:p w14:paraId="44051639" w14:textId="77777777" w:rsidR="00BF1518" w:rsidRDefault="00BF1518" w:rsidP="00BF1518">
            <w:pPr>
              <w:spacing w:after="120"/>
              <w:rPr>
                <w:rFonts w:eastAsia="SimSun"/>
                <w:szCs w:val="20"/>
                <w:lang w:eastAsia="zh-CN"/>
              </w:rPr>
            </w:pPr>
            <w:r>
              <w:rPr>
                <w:rFonts w:eastAsia="SimSun"/>
                <w:szCs w:val="20"/>
                <w:lang w:eastAsia="zh-CN"/>
              </w:rPr>
              <w:t>For the 2</w:t>
            </w:r>
            <w:r w:rsidRPr="00476F1E">
              <w:rPr>
                <w:rFonts w:eastAsia="SimSun"/>
                <w:szCs w:val="20"/>
                <w:vertAlign w:val="superscript"/>
                <w:lang w:eastAsia="zh-CN"/>
              </w:rPr>
              <w:t>nd</w:t>
            </w:r>
            <w:r>
              <w:rPr>
                <w:rFonts w:eastAsia="SimSun"/>
                <w:szCs w:val="20"/>
                <w:lang w:eastAsia="zh-CN"/>
              </w:rPr>
              <w:t xml:space="preserve"> proposal, the necessity to discuss it again depends on the 3rd proposal. If Option 1 is adopted in the 3</w:t>
            </w:r>
            <w:r w:rsidRPr="00476F1E">
              <w:rPr>
                <w:rFonts w:eastAsia="SimSun"/>
                <w:szCs w:val="20"/>
                <w:vertAlign w:val="superscript"/>
                <w:lang w:eastAsia="zh-CN"/>
              </w:rPr>
              <w:t>rd</w:t>
            </w:r>
            <w:r>
              <w:rPr>
                <w:rFonts w:eastAsia="SimSun"/>
                <w:szCs w:val="20"/>
                <w:lang w:eastAsia="zh-CN"/>
              </w:rPr>
              <w:t xml:space="preserve"> proposal, again we don’t see the need for the 2</w:t>
            </w:r>
            <w:r w:rsidRPr="00476F1E">
              <w:rPr>
                <w:rFonts w:eastAsia="SimSun"/>
                <w:szCs w:val="20"/>
                <w:vertAlign w:val="superscript"/>
                <w:lang w:eastAsia="zh-CN"/>
              </w:rPr>
              <w:t>nd</w:t>
            </w:r>
            <w:r>
              <w:rPr>
                <w:rFonts w:eastAsia="SimSun"/>
                <w:szCs w:val="20"/>
                <w:lang w:eastAsia="zh-CN"/>
              </w:rPr>
              <w:t xml:space="preserve"> proposal. </w:t>
            </w:r>
          </w:p>
          <w:p w14:paraId="123266BF" w14:textId="77777777" w:rsidR="00BF1518" w:rsidRDefault="00BF1518" w:rsidP="00BF1518">
            <w:pPr>
              <w:spacing w:after="120"/>
              <w:rPr>
                <w:rFonts w:eastAsia="SimSun"/>
                <w:szCs w:val="20"/>
                <w:lang w:eastAsia="zh-CN"/>
              </w:rPr>
            </w:pPr>
            <w:r>
              <w:rPr>
                <w:rFonts w:eastAsia="SimSun"/>
                <w:szCs w:val="20"/>
                <w:lang w:eastAsia="zh-CN"/>
              </w:rPr>
              <w:t>For the 3</w:t>
            </w:r>
            <w:r w:rsidRPr="00476F1E">
              <w:rPr>
                <w:rFonts w:eastAsia="SimSun"/>
                <w:szCs w:val="20"/>
                <w:vertAlign w:val="superscript"/>
                <w:lang w:eastAsia="zh-CN"/>
              </w:rPr>
              <w:t>rd</w:t>
            </w:r>
            <w:r>
              <w:rPr>
                <w:rFonts w:eastAsia="SimSun"/>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SimSun"/>
                <w:b/>
                <w:bCs/>
                <w:szCs w:val="20"/>
                <w:lang w:eastAsia="zh-CN"/>
              </w:rPr>
              <w:t>multiplexing between HP and LP</w:t>
            </w:r>
            <w:r>
              <w:rPr>
                <w:rFonts w:eastAsia="SimSun"/>
                <w:szCs w:val="20"/>
                <w:lang w:eastAsia="zh-CN"/>
              </w:rPr>
              <w:t xml:space="preserve">. With option 1, UE only needs to run a single multiplexing </w:t>
            </w:r>
            <w:r w:rsidRPr="004E6AC8">
              <w:rPr>
                <w:rFonts w:eastAsia="SimSun"/>
                <w:b/>
                <w:bCs/>
                <w:szCs w:val="20"/>
                <w:lang w:eastAsia="zh-CN"/>
              </w:rPr>
              <w:t>between HP and LP PUCCH</w:t>
            </w:r>
            <w:r>
              <w:rPr>
                <w:rFonts w:eastAsia="SimSun"/>
                <w:szCs w:val="20"/>
                <w:lang w:eastAsia="zh-CN"/>
              </w:rPr>
              <w:t xml:space="preserve">. So obviously option 2 is more complicated than option 1. The problem of option 2 is that it anyway needs to run a last step to check overlapping and multiplexing between HP and LP. </w:t>
            </w:r>
            <w:proofErr w:type="gramStart"/>
            <w:r>
              <w:rPr>
                <w:rFonts w:eastAsia="SimSun"/>
                <w:szCs w:val="20"/>
                <w:lang w:eastAsia="zh-CN"/>
              </w:rPr>
              <w:t>So</w:t>
            </w:r>
            <w:proofErr w:type="gramEnd"/>
            <w:r>
              <w:rPr>
                <w:rFonts w:eastAsia="SimSun"/>
                <w:szCs w:val="20"/>
                <w:lang w:eastAsia="zh-CN"/>
              </w:rPr>
              <w:t xml:space="preserve"> the two previous steps to do multiplexing within same priority becomes unnecessary. </w:t>
            </w:r>
          </w:p>
          <w:p w14:paraId="045B431C" w14:textId="329C5F4A" w:rsidR="008E18BA" w:rsidRPr="00954597" w:rsidRDefault="00BF1518" w:rsidP="00BF1518">
            <w:pPr>
              <w:spacing w:after="120"/>
              <w:rPr>
                <w:rFonts w:eastAsia="SimSun"/>
                <w:szCs w:val="20"/>
                <w:lang w:eastAsia="zh-CN"/>
              </w:rPr>
            </w:pPr>
            <w:r>
              <w:rPr>
                <w:rFonts w:eastAsia="SimSun"/>
                <w:szCs w:val="20"/>
                <w:lang w:eastAsia="zh-CN"/>
              </w:rPr>
              <w:t>For the fourth proposal, we fail to follow the logic of option 2 and 3. If simultaneous PUCCH/PUSCH is enabled, why UE need to performance PUCCH/PUSCH multiplexing cross CCs in a PUCCH group? What does “</w:t>
            </w:r>
            <w:r>
              <w:rPr>
                <w:rFonts w:eastAsia="Microsoft YaHei" w:hint="eastAsia"/>
                <w:color w:val="000000"/>
                <w:szCs w:val="20"/>
              </w:rPr>
              <w:t>P</w:t>
            </w:r>
            <w:r>
              <w:rPr>
                <w:rFonts w:eastAsia="Microsoft YaHei"/>
                <w:color w:val="000000"/>
                <w:szCs w:val="20"/>
              </w:rPr>
              <w:t>erform PUCCH/PUSCH multiplexing per priority per PUCCH group</w:t>
            </w:r>
            <w:r>
              <w:rPr>
                <w:rFonts w:eastAsia="SimSun"/>
                <w:szCs w:val="20"/>
                <w:lang w:eastAsia="zh-CN"/>
              </w:rPr>
              <w:t>” or “</w:t>
            </w:r>
            <w:r>
              <w:rPr>
                <w:rFonts w:eastAsia="Microsoft YaHei"/>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SimSun"/>
                <w:szCs w:val="20"/>
                <w:lang w:eastAsia="zh-CN"/>
              </w:rPr>
            </w:pPr>
            <w:r>
              <w:rPr>
                <w:rFonts w:eastAsia="SimSun" w:hint="eastAsia"/>
                <w:szCs w:val="20"/>
                <w:lang w:eastAsia="zh-CN"/>
              </w:rPr>
              <w:t>Spread</w:t>
            </w:r>
            <w:r>
              <w:rPr>
                <w:rFonts w:eastAsia="SimSun"/>
                <w:szCs w:val="20"/>
                <w:lang w:eastAsia="zh-CN"/>
              </w:rPr>
              <w:t>trum</w:t>
            </w:r>
          </w:p>
        </w:tc>
        <w:tc>
          <w:tcPr>
            <w:tcW w:w="7693" w:type="dxa"/>
            <w:shd w:val="clear" w:color="auto" w:fill="auto"/>
          </w:tcPr>
          <w:p w14:paraId="62D2A1ED" w14:textId="77777777" w:rsidR="002250F4"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 xml:space="preserve">ine with the first two proposals. </w:t>
            </w:r>
          </w:p>
          <w:p w14:paraId="459AFED4" w14:textId="77777777" w:rsidR="002250F4" w:rsidRDefault="002250F4" w:rsidP="002250F4">
            <w:pPr>
              <w:spacing w:after="120"/>
              <w:rPr>
                <w:rFonts w:eastAsia="SimSun"/>
                <w:szCs w:val="20"/>
                <w:lang w:eastAsia="zh-CN"/>
              </w:rPr>
            </w:pPr>
            <w:r>
              <w:rPr>
                <w:rFonts w:eastAsia="SimSun"/>
                <w:szCs w:val="20"/>
                <w:lang w:eastAsia="zh-CN"/>
              </w:rPr>
              <w:t xml:space="preserve">For the third proposal, Option 2 is preferred. </w:t>
            </w:r>
          </w:p>
          <w:p w14:paraId="2DD6A0E4" w14:textId="662EDCE9" w:rsidR="002250F4" w:rsidRPr="00954597" w:rsidRDefault="002250F4" w:rsidP="002250F4">
            <w:pPr>
              <w:spacing w:after="120"/>
              <w:rPr>
                <w:rFonts w:eastAsia="SimSun"/>
                <w:szCs w:val="20"/>
                <w:lang w:eastAsia="zh-CN"/>
              </w:rPr>
            </w:pPr>
            <w:r>
              <w:rPr>
                <w:rFonts w:eastAsia="SimSun"/>
                <w:szCs w:val="20"/>
                <w:lang w:eastAsia="zh-CN"/>
              </w:rPr>
              <w:t xml:space="preserve">For the </w:t>
            </w:r>
            <w:proofErr w:type="gramStart"/>
            <w:r>
              <w:rPr>
                <w:rFonts w:eastAsia="SimSun"/>
                <w:szCs w:val="20"/>
                <w:lang w:eastAsia="zh-CN"/>
              </w:rPr>
              <w:t>forth</w:t>
            </w:r>
            <w:proofErr w:type="gramEnd"/>
            <w:r>
              <w:rPr>
                <w:rFonts w:eastAsia="SimSun"/>
                <w:szCs w:val="20"/>
                <w:lang w:eastAsia="zh-CN"/>
              </w:rPr>
              <w:t xml:space="preserve">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3" w:type="dxa"/>
            <w:shd w:val="clear" w:color="auto" w:fill="auto"/>
          </w:tcPr>
          <w:p w14:paraId="661ED0FC" w14:textId="25CC7947" w:rsidR="00A06E1E" w:rsidRDefault="00A06E1E" w:rsidP="00A06E1E">
            <w:pPr>
              <w:spacing w:after="120"/>
              <w:rPr>
                <w:rFonts w:eastAsia="SimSun"/>
                <w:szCs w:val="20"/>
                <w:lang w:eastAsia="zh-CN"/>
              </w:rPr>
            </w:pPr>
            <w:r>
              <w:rPr>
                <w:rFonts w:eastAsia="SimSun"/>
                <w:szCs w:val="20"/>
                <w:lang w:eastAsia="zh-CN"/>
              </w:rPr>
              <w:t>For the 1</w:t>
            </w:r>
            <w:r w:rsidRPr="0088159D">
              <w:rPr>
                <w:rFonts w:eastAsia="SimSun"/>
                <w:szCs w:val="20"/>
                <w:vertAlign w:val="superscript"/>
                <w:lang w:eastAsia="zh-CN"/>
              </w:rPr>
              <w:t>st</w:t>
            </w:r>
            <w:r>
              <w:rPr>
                <w:rFonts w:eastAsia="SimSun"/>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SimSun"/>
                <w:szCs w:val="20"/>
                <w:lang w:eastAsia="zh-CN"/>
              </w:rPr>
            </w:pPr>
            <w:r>
              <w:rPr>
                <w:rFonts w:eastAsia="SimSun"/>
                <w:szCs w:val="20"/>
                <w:lang w:eastAsia="zh-CN"/>
              </w:rPr>
              <w:t>For the 2</w:t>
            </w:r>
            <w:r w:rsidRPr="0088159D">
              <w:rPr>
                <w:rFonts w:eastAsia="SimSun"/>
                <w:szCs w:val="20"/>
                <w:vertAlign w:val="superscript"/>
                <w:lang w:eastAsia="zh-CN"/>
              </w:rPr>
              <w:t>nd</w:t>
            </w:r>
            <w:r>
              <w:rPr>
                <w:rFonts w:eastAsia="SimSun"/>
                <w:szCs w:val="20"/>
                <w:lang w:eastAsia="zh-CN"/>
              </w:rPr>
              <w:t xml:space="preserve"> proposal and 3</w:t>
            </w:r>
            <w:r w:rsidRPr="0088159D">
              <w:rPr>
                <w:rFonts w:eastAsia="SimSun"/>
                <w:szCs w:val="20"/>
                <w:vertAlign w:val="superscript"/>
                <w:lang w:eastAsia="zh-CN"/>
              </w:rPr>
              <w:t>rd</w:t>
            </w:r>
            <w:r>
              <w:rPr>
                <w:rFonts w:eastAsia="SimSun"/>
                <w:szCs w:val="20"/>
                <w:lang w:eastAsia="zh-CN"/>
              </w:rPr>
              <w:t xml:space="preserve"> proposal, the 3</w:t>
            </w:r>
            <w:r w:rsidRPr="0088159D">
              <w:rPr>
                <w:rFonts w:eastAsia="SimSun"/>
                <w:szCs w:val="20"/>
                <w:vertAlign w:val="superscript"/>
                <w:lang w:eastAsia="zh-CN"/>
              </w:rPr>
              <w:t>rd</w:t>
            </w:r>
            <w:r>
              <w:rPr>
                <w:rFonts w:eastAsia="SimSun"/>
                <w:szCs w:val="20"/>
                <w:lang w:eastAsia="zh-CN"/>
              </w:rPr>
              <w:t xml:space="preserve"> proposal is a subcase of the 2</w:t>
            </w:r>
            <w:r w:rsidRPr="0088159D">
              <w:rPr>
                <w:rFonts w:eastAsia="SimSun"/>
                <w:szCs w:val="20"/>
                <w:vertAlign w:val="superscript"/>
                <w:lang w:eastAsia="zh-CN"/>
              </w:rPr>
              <w:t>nd</w:t>
            </w:r>
            <w:r>
              <w:rPr>
                <w:rFonts w:eastAsia="SimSun"/>
                <w:szCs w:val="20"/>
                <w:lang w:eastAsia="zh-CN"/>
              </w:rPr>
              <w:t xml:space="preserve"> proposal considering that the 2</w:t>
            </w:r>
            <w:r w:rsidRPr="0088159D">
              <w:rPr>
                <w:rFonts w:eastAsia="SimSun"/>
                <w:szCs w:val="20"/>
                <w:vertAlign w:val="superscript"/>
                <w:lang w:eastAsia="zh-CN"/>
              </w:rPr>
              <w:t>nd</w:t>
            </w:r>
            <w:r>
              <w:rPr>
                <w:rFonts w:eastAsia="SimSun"/>
                <w:szCs w:val="20"/>
                <w:lang w:eastAsia="zh-CN"/>
              </w:rPr>
              <w:t xml:space="preserve"> proposal can include the overlapping of PUCCH and PUCCH, THE overlapping of PUCCH and PUSCH. Option 1 in the 3</w:t>
            </w:r>
            <w:r w:rsidRPr="0088159D">
              <w:rPr>
                <w:rFonts w:eastAsia="SimSun"/>
                <w:szCs w:val="20"/>
                <w:vertAlign w:val="superscript"/>
                <w:lang w:eastAsia="zh-CN"/>
              </w:rPr>
              <w:t>rd</w:t>
            </w:r>
            <w:r>
              <w:rPr>
                <w:rFonts w:eastAsia="SimSun"/>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SimSun"/>
                <w:szCs w:val="20"/>
                <w:lang w:eastAsia="zh-CN"/>
              </w:rPr>
            </w:pPr>
            <w:r>
              <w:rPr>
                <w:rFonts w:eastAsia="SimSun"/>
                <w:szCs w:val="20"/>
                <w:lang w:eastAsia="zh-CN"/>
              </w:rPr>
              <w:t>For the 4</w:t>
            </w:r>
            <w:r w:rsidRPr="0088159D">
              <w:rPr>
                <w:rFonts w:eastAsia="SimSun"/>
                <w:szCs w:val="20"/>
                <w:vertAlign w:val="superscript"/>
                <w:lang w:eastAsia="zh-CN"/>
              </w:rPr>
              <w:t>th</w:t>
            </w:r>
            <w:r>
              <w:rPr>
                <w:rFonts w:eastAsia="SimSun"/>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SimSun"/>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w:t>
            </w:r>
            <w:r w:rsidRPr="00F50CAC">
              <w:rPr>
                <w:rFonts w:eastAsia="SimSun"/>
                <w:color w:val="FF0000"/>
                <w:lang w:eastAsia="zh-CN"/>
              </w:rPr>
              <w:t>HARQ-ACK</w:t>
            </w:r>
            <w:r>
              <w:rPr>
                <w:rFonts w:eastAsia="SimSun"/>
                <w:lang w:eastAsia="zh-CN"/>
              </w:rPr>
              <w:t xml:space="preserve"> PUCCH.</w:t>
            </w:r>
          </w:p>
          <w:p w14:paraId="66241D4B" w14:textId="77777777" w:rsidR="00034D3C" w:rsidRDefault="00034D3C" w:rsidP="00034D3C">
            <w:pPr>
              <w:spacing w:after="120"/>
              <w:rPr>
                <w:rFonts w:eastAsia="SimSun"/>
                <w:szCs w:val="20"/>
                <w:lang w:eastAsia="ko-KR"/>
              </w:rPr>
            </w:pPr>
          </w:p>
          <w:p w14:paraId="1284A303" w14:textId="77777777" w:rsidR="00034D3C" w:rsidRDefault="00034D3C" w:rsidP="00034D3C">
            <w:pPr>
              <w:spacing w:after="120"/>
              <w:rPr>
                <w:rFonts w:eastAsia="SimSun"/>
                <w:szCs w:val="20"/>
                <w:lang w:eastAsia="ko-KR"/>
              </w:rPr>
            </w:pPr>
            <w:r>
              <w:rPr>
                <w:rFonts w:eastAsia="SimSun"/>
                <w:szCs w:val="20"/>
                <w:lang w:eastAsia="ko-KR"/>
              </w:rPr>
              <w:t>We are supportive to the 2</w:t>
            </w:r>
            <w:r w:rsidRPr="00F50CAC">
              <w:rPr>
                <w:rFonts w:eastAsia="SimSun"/>
                <w:szCs w:val="20"/>
                <w:vertAlign w:val="superscript"/>
                <w:lang w:eastAsia="ko-KR"/>
              </w:rPr>
              <w:t>nd</w:t>
            </w:r>
            <w:r>
              <w:rPr>
                <w:rFonts w:eastAsia="SimSun"/>
                <w:szCs w:val="20"/>
                <w:lang w:eastAsia="ko-KR"/>
              </w:rPr>
              <w:t xml:space="preserve"> proposal and Option 2 in the 3</w:t>
            </w:r>
            <w:r w:rsidRPr="00F50CAC">
              <w:rPr>
                <w:rFonts w:eastAsia="SimSun"/>
                <w:szCs w:val="20"/>
                <w:vertAlign w:val="superscript"/>
                <w:lang w:eastAsia="ko-KR"/>
              </w:rPr>
              <w:t>rd</w:t>
            </w:r>
            <w:r>
              <w:rPr>
                <w:rFonts w:eastAsia="SimSun"/>
                <w:szCs w:val="20"/>
                <w:lang w:eastAsia="ko-KR"/>
              </w:rPr>
              <w:t xml:space="preserve"> proposal, but I think those seem to be same thing. (?)</w:t>
            </w:r>
          </w:p>
          <w:p w14:paraId="2E47A57B" w14:textId="056E58A0" w:rsidR="00034D3C" w:rsidRPr="00954597" w:rsidRDefault="00034D3C" w:rsidP="00034D3C">
            <w:pPr>
              <w:spacing w:after="120"/>
              <w:rPr>
                <w:rFonts w:eastAsia="SimSun"/>
                <w:szCs w:val="20"/>
                <w:lang w:eastAsia="zh-CN"/>
              </w:rPr>
            </w:pPr>
            <w:r>
              <w:rPr>
                <w:rFonts w:eastAsia="SimSun"/>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3" w:type="dxa"/>
            <w:shd w:val="clear" w:color="auto" w:fill="auto"/>
          </w:tcPr>
          <w:p w14:paraId="0354CC90" w14:textId="77777777" w:rsidR="00BF5D49" w:rsidRDefault="00BF5D49" w:rsidP="00BF5D49">
            <w:pPr>
              <w:spacing w:after="120"/>
              <w:rPr>
                <w:rFonts w:eastAsia="SimSun"/>
                <w:szCs w:val="20"/>
                <w:lang w:eastAsia="zh-CN"/>
              </w:rPr>
            </w:pPr>
            <w:r>
              <w:rPr>
                <w:rFonts w:eastAsia="SimSun"/>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SimSun"/>
                <w:szCs w:val="20"/>
                <w:lang w:eastAsia="zh-CN"/>
              </w:rPr>
            </w:pPr>
            <w:r>
              <w:rPr>
                <w:rFonts w:eastAsia="SimSun"/>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SimSun"/>
                <w:szCs w:val="20"/>
                <w:lang w:eastAsia="zh-CN"/>
              </w:rPr>
            </w:pPr>
            <w:r>
              <w:rPr>
                <w:rFonts w:eastAsia="SimSun"/>
                <w:szCs w:val="20"/>
                <w:lang w:eastAsia="zh-CN"/>
              </w:rPr>
              <w:t>- We are fine with the third proposal and support</w:t>
            </w:r>
            <w:r w:rsidRPr="00D4213E">
              <w:rPr>
                <w:rFonts w:eastAsia="SimSun"/>
                <w:szCs w:val="20"/>
                <w:lang w:eastAsia="zh-CN"/>
              </w:rPr>
              <w:t xml:space="preserve"> Option 2</w:t>
            </w:r>
            <w:r>
              <w:rPr>
                <w:rFonts w:eastAsia="SimSun"/>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SimSun"/>
                <w:szCs w:val="20"/>
                <w:lang w:eastAsia="zh-CN"/>
              </w:rPr>
            </w:pPr>
            <w:r>
              <w:rPr>
                <w:rFonts w:eastAsia="SimSun"/>
                <w:szCs w:val="20"/>
                <w:lang w:eastAsia="zh-CN"/>
              </w:rPr>
              <w:t>- For the 4</w:t>
            </w:r>
            <w:r w:rsidRPr="006F1C9A">
              <w:rPr>
                <w:rFonts w:eastAsia="SimSun"/>
                <w:szCs w:val="20"/>
                <w:vertAlign w:val="superscript"/>
                <w:lang w:eastAsia="zh-CN"/>
              </w:rPr>
              <w:t>th</w:t>
            </w:r>
            <w:r>
              <w:rPr>
                <w:rFonts w:eastAsia="SimSun"/>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ListParagraph"/>
              <w:numPr>
                <w:ilvl w:val="0"/>
                <w:numId w:val="143"/>
              </w:numPr>
              <w:spacing w:after="120"/>
              <w:rPr>
                <w:rFonts w:eastAsia="SimSun"/>
                <w:szCs w:val="20"/>
                <w:lang w:eastAsia="zh-CN"/>
              </w:rPr>
            </w:pPr>
            <w:r>
              <w:rPr>
                <w:rFonts w:eastAsia="SimSun"/>
                <w:szCs w:val="20"/>
                <w:lang w:eastAsia="zh-CN"/>
              </w:rPr>
              <w:t>For Option 2, does the first step ‘</w:t>
            </w:r>
            <w:r>
              <w:rPr>
                <w:rFonts w:eastAsia="Microsoft YaHei" w:hint="eastAsia"/>
                <w:color w:val="000000"/>
                <w:szCs w:val="20"/>
              </w:rPr>
              <w:t>P</w:t>
            </w:r>
            <w:r>
              <w:rPr>
                <w:rFonts w:eastAsia="Microsoft YaHei"/>
                <w:color w:val="000000"/>
                <w:szCs w:val="20"/>
              </w:rPr>
              <w:t xml:space="preserve">erform PUCCH/PUSCH multiplexing per priority per PUCCH group’ mean that we use the Rel-15 multiplexing, </w:t>
            </w:r>
            <w:proofErr w:type="gramStart"/>
            <w:r>
              <w:rPr>
                <w:rFonts w:eastAsia="Microsoft YaHei"/>
                <w:color w:val="000000"/>
                <w:szCs w:val="20"/>
              </w:rPr>
              <w:t>i.e.</w:t>
            </w:r>
            <w:proofErr w:type="gramEnd"/>
            <w:r>
              <w:rPr>
                <w:rFonts w:eastAsia="Microsoft YaHei"/>
                <w:color w:val="000000"/>
                <w:szCs w:val="20"/>
              </w:rPr>
              <w:t xml:space="preserv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ListParagraph"/>
              <w:numPr>
                <w:ilvl w:val="0"/>
                <w:numId w:val="143"/>
              </w:numPr>
              <w:spacing w:after="120"/>
              <w:rPr>
                <w:rFonts w:eastAsia="SimSun"/>
                <w:szCs w:val="20"/>
                <w:lang w:eastAsia="zh-CN"/>
              </w:rPr>
            </w:pPr>
            <w:r>
              <w:rPr>
                <w:rFonts w:eastAsia="SimSun"/>
                <w:szCs w:val="20"/>
                <w:lang w:eastAsia="zh-CN"/>
              </w:rPr>
              <w:t>Option 3: Same question on the multiplexing within priority here (for LP in step 1, HP multiplexing not considered here at all) – do we use the Rel-15 multiplexing rules within priority (</w:t>
            </w:r>
            <w:proofErr w:type="gramStart"/>
            <w:r>
              <w:rPr>
                <w:rFonts w:eastAsia="SimSun"/>
                <w:szCs w:val="20"/>
                <w:lang w:eastAsia="zh-CN"/>
              </w:rPr>
              <w:t>i.e.</w:t>
            </w:r>
            <w:proofErr w:type="gramEnd"/>
            <w:r>
              <w:rPr>
                <w:rFonts w:eastAsia="SimSun"/>
                <w:szCs w:val="20"/>
                <w:lang w:eastAsia="zh-CN"/>
              </w:rPr>
              <w:t xml:space="preserve"> no simultaneous PUCCH/PUSCH of the same priority)?</w:t>
            </w:r>
          </w:p>
          <w:p w14:paraId="01262E7B" w14:textId="3806F987" w:rsidR="00BF5D49" w:rsidRPr="00BF5D49" w:rsidRDefault="00BF5D49" w:rsidP="00BF5D49">
            <w:pPr>
              <w:pStyle w:val="ListParagraph"/>
              <w:numPr>
                <w:ilvl w:val="0"/>
                <w:numId w:val="143"/>
              </w:numPr>
              <w:spacing w:after="120"/>
              <w:rPr>
                <w:rFonts w:eastAsia="SimSun"/>
                <w:szCs w:val="20"/>
                <w:lang w:eastAsia="zh-CN"/>
              </w:rPr>
            </w:pPr>
            <w:r w:rsidRPr="00BF5D49">
              <w:rPr>
                <w:rFonts w:eastAsia="SimSun"/>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SimSun"/>
                <w:szCs w:val="20"/>
                <w:lang w:eastAsia="zh-CN"/>
              </w:rPr>
            </w:pPr>
            <w:r>
              <w:rPr>
                <w:rFonts w:eastAsia="SimSun"/>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1</w:t>
            </w:r>
            <w:r w:rsidRPr="008F75A1">
              <w:rPr>
                <w:rFonts w:eastAsia="SimSun"/>
                <w:b/>
                <w:bCs/>
                <w:szCs w:val="20"/>
                <w:vertAlign w:val="superscript"/>
                <w:lang w:eastAsia="zh-CN"/>
              </w:rPr>
              <w:t>st</w:t>
            </w:r>
            <w:r w:rsidRPr="008F75A1">
              <w:rPr>
                <w:rFonts w:eastAsia="SimSun"/>
                <w:b/>
                <w:bCs/>
                <w:szCs w:val="20"/>
                <w:lang w:eastAsia="zh-CN"/>
              </w:rPr>
              <w:t xml:space="preserve"> Proposal</w:t>
            </w:r>
          </w:p>
          <w:p w14:paraId="37A40EDC" w14:textId="77777777" w:rsidR="004B1328" w:rsidRDefault="004B1328" w:rsidP="004B1328">
            <w:pPr>
              <w:spacing w:after="120"/>
              <w:rPr>
                <w:rFonts w:eastAsia="SimSun"/>
                <w:szCs w:val="20"/>
                <w:lang w:eastAsia="zh-CN"/>
              </w:rPr>
            </w:pPr>
            <w:r>
              <w:rPr>
                <w:rFonts w:eastAsia="SimSun"/>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SimSun"/>
                <w:szCs w:val="20"/>
                <w:lang w:eastAsia="zh-CN"/>
              </w:rPr>
            </w:pPr>
          </w:p>
          <w:p w14:paraId="07367E4F"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2</w:t>
            </w:r>
            <w:r w:rsidRPr="008F75A1">
              <w:rPr>
                <w:rFonts w:eastAsia="SimSun"/>
                <w:b/>
                <w:bCs/>
                <w:szCs w:val="20"/>
                <w:vertAlign w:val="superscript"/>
                <w:lang w:eastAsia="zh-CN"/>
              </w:rPr>
              <w:t>nd</w:t>
            </w:r>
            <w:r w:rsidRPr="008F75A1">
              <w:rPr>
                <w:rFonts w:eastAsia="SimSun"/>
                <w:b/>
                <w:bCs/>
                <w:szCs w:val="20"/>
                <w:lang w:eastAsia="zh-CN"/>
              </w:rPr>
              <w:t xml:space="preserve"> Proposal</w:t>
            </w:r>
          </w:p>
          <w:p w14:paraId="50985B6A" w14:textId="77777777" w:rsidR="004B1328" w:rsidRDefault="004B1328" w:rsidP="004B1328">
            <w:pPr>
              <w:spacing w:after="120"/>
              <w:rPr>
                <w:rFonts w:eastAsia="SimSun"/>
                <w:szCs w:val="20"/>
                <w:lang w:eastAsia="zh-CN"/>
              </w:rPr>
            </w:pPr>
            <w:r>
              <w:rPr>
                <w:rFonts w:eastAsia="SimSun"/>
                <w:szCs w:val="20"/>
                <w:lang w:eastAsia="zh-CN"/>
              </w:rPr>
              <w:t>Similar view with QC and vivo.  2</w:t>
            </w:r>
            <w:r w:rsidRPr="008F75A1">
              <w:rPr>
                <w:rFonts w:eastAsia="SimSun"/>
                <w:szCs w:val="20"/>
                <w:vertAlign w:val="superscript"/>
                <w:lang w:eastAsia="zh-CN"/>
              </w:rPr>
              <w:t>nd</w:t>
            </w:r>
            <w:r>
              <w:rPr>
                <w:rFonts w:eastAsia="SimSun"/>
                <w:szCs w:val="20"/>
                <w:lang w:eastAsia="zh-CN"/>
              </w:rPr>
              <w:t xml:space="preserve"> Proposal is basically Option 2 of the 3</w:t>
            </w:r>
            <w:r w:rsidRPr="008F75A1">
              <w:rPr>
                <w:rFonts w:eastAsia="SimSun"/>
                <w:szCs w:val="20"/>
                <w:vertAlign w:val="superscript"/>
                <w:lang w:eastAsia="zh-CN"/>
              </w:rPr>
              <w:t>rd</w:t>
            </w:r>
            <w:r>
              <w:rPr>
                <w:rFonts w:eastAsia="SimSun"/>
                <w:szCs w:val="20"/>
                <w:lang w:eastAsia="zh-CN"/>
              </w:rPr>
              <w:t xml:space="preserve"> Proposal.  If we agree on the 2</w:t>
            </w:r>
            <w:r w:rsidRPr="008F75A1">
              <w:rPr>
                <w:rFonts w:eastAsia="SimSun"/>
                <w:szCs w:val="20"/>
                <w:vertAlign w:val="superscript"/>
                <w:lang w:eastAsia="zh-CN"/>
              </w:rPr>
              <w:t>nd</w:t>
            </w:r>
            <w:r>
              <w:rPr>
                <w:rFonts w:eastAsia="SimSun"/>
                <w:szCs w:val="20"/>
                <w:lang w:eastAsia="zh-CN"/>
              </w:rPr>
              <w:t xml:space="preserve"> Proposal, what’s the point of the 3</w:t>
            </w:r>
            <w:r w:rsidRPr="008F75A1">
              <w:rPr>
                <w:rFonts w:eastAsia="SimSun"/>
                <w:szCs w:val="20"/>
                <w:vertAlign w:val="superscript"/>
                <w:lang w:eastAsia="zh-CN"/>
              </w:rPr>
              <w:t>rd</w:t>
            </w:r>
            <w:r>
              <w:rPr>
                <w:rFonts w:eastAsia="SimSun"/>
                <w:szCs w:val="20"/>
                <w:lang w:eastAsia="zh-CN"/>
              </w:rPr>
              <w:t xml:space="preserve"> Proposal or rather what is different in the 3</w:t>
            </w:r>
            <w:r w:rsidRPr="008F75A1">
              <w:rPr>
                <w:rFonts w:eastAsia="SimSun"/>
                <w:szCs w:val="20"/>
                <w:vertAlign w:val="superscript"/>
                <w:lang w:eastAsia="zh-CN"/>
              </w:rPr>
              <w:t>rd</w:t>
            </w:r>
            <w:r>
              <w:rPr>
                <w:rFonts w:eastAsia="SimSun"/>
                <w:szCs w:val="20"/>
                <w:lang w:eastAsia="zh-CN"/>
              </w:rPr>
              <w:t xml:space="preserve"> Proposal?  We suggest </w:t>
            </w:r>
            <w:proofErr w:type="gramStart"/>
            <w:r>
              <w:rPr>
                <w:rFonts w:eastAsia="SimSun"/>
                <w:szCs w:val="20"/>
                <w:lang w:eastAsia="zh-CN"/>
              </w:rPr>
              <w:t>to consider</w:t>
            </w:r>
            <w:proofErr w:type="gramEnd"/>
            <w:r>
              <w:rPr>
                <w:rFonts w:eastAsia="SimSun"/>
                <w:szCs w:val="20"/>
                <w:lang w:eastAsia="zh-CN"/>
              </w:rPr>
              <w:t xml:space="preserve"> only the 3</w:t>
            </w:r>
            <w:r w:rsidRPr="008F75A1">
              <w:rPr>
                <w:rFonts w:eastAsia="SimSun"/>
                <w:szCs w:val="20"/>
                <w:vertAlign w:val="superscript"/>
                <w:lang w:eastAsia="zh-CN"/>
              </w:rPr>
              <w:t>rd</w:t>
            </w:r>
            <w:r>
              <w:rPr>
                <w:rFonts w:eastAsia="SimSun"/>
                <w:szCs w:val="20"/>
                <w:lang w:eastAsia="zh-CN"/>
              </w:rPr>
              <w:t xml:space="preserve"> Proposal as the 2</w:t>
            </w:r>
            <w:r w:rsidRPr="008F75A1">
              <w:rPr>
                <w:rFonts w:eastAsia="SimSun"/>
                <w:szCs w:val="20"/>
                <w:vertAlign w:val="superscript"/>
                <w:lang w:eastAsia="zh-CN"/>
              </w:rPr>
              <w:t>nd</w:t>
            </w:r>
            <w:r>
              <w:rPr>
                <w:rFonts w:eastAsia="SimSun"/>
                <w:szCs w:val="20"/>
                <w:lang w:eastAsia="zh-CN"/>
              </w:rPr>
              <w:t xml:space="preserve"> Proposal is redundant.</w:t>
            </w:r>
          </w:p>
          <w:p w14:paraId="7FF7CC9E" w14:textId="77777777" w:rsidR="004B1328" w:rsidRDefault="004B1328" w:rsidP="004B1328">
            <w:pPr>
              <w:spacing w:after="120"/>
              <w:rPr>
                <w:rFonts w:eastAsia="SimSun"/>
                <w:szCs w:val="20"/>
                <w:lang w:eastAsia="zh-CN"/>
              </w:rPr>
            </w:pPr>
          </w:p>
          <w:p w14:paraId="6071C4CE"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3</w:t>
            </w:r>
            <w:r w:rsidRPr="008F75A1">
              <w:rPr>
                <w:rFonts w:eastAsia="SimSun"/>
                <w:b/>
                <w:bCs/>
                <w:szCs w:val="20"/>
                <w:vertAlign w:val="superscript"/>
                <w:lang w:eastAsia="zh-CN"/>
              </w:rPr>
              <w:t>rd</w:t>
            </w:r>
            <w:r w:rsidRPr="008F75A1">
              <w:rPr>
                <w:rFonts w:eastAsia="SimSun"/>
                <w:b/>
                <w:bCs/>
                <w:szCs w:val="20"/>
                <w:lang w:eastAsia="zh-CN"/>
              </w:rPr>
              <w:t xml:space="preserve"> Proposal</w:t>
            </w:r>
          </w:p>
          <w:p w14:paraId="0797F2F9" w14:textId="77777777" w:rsidR="004B1328" w:rsidRDefault="004B1328" w:rsidP="004B1328">
            <w:pPr>
              <w:spacing w:after="120"/>
              <w:rPr>
                <w:rFonts w:eastAsia="SimSun"/>
                <w:szCs w:val="20"/>
                <w:lang w:eastAsia="zh-CN"/>
              </w:rPr>
            </w:pPr>
            <w:r>
              <w:rPr>
                <w:rFonts w:eastAsia="SimSun"/>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SimSun"/>
                <w:szCs w:val="20"/>
                <w:lang w:eastAsia="zh-CN"/>
              </w:rPr>
            </w:pPr>
          </w:p>
          <w:p w14:paraId="1B06D886" w14:textId="77777777" w:rsidR="004B1328" w:rsidRPr="008F75A1" w:rsidRDefault="004B1328" w:rsidP="004B1328">
            <w:pPr>
              <w:spacing w:after="120"/>
              <w:rPr>
                <w:rFonts w:eastAsia="SimSun"/>
                <w:b/>
                <w:bCs/>
                <w:szCs w:val="20"/>
                <w:lang w:eastAsia="zh-CN"/>
              </w:rPr>
            </w:pPr>
            <w:r w:rsidRPr="008F75A1">
              <w:rPr>
                <w:rFonts w:eastAsia="SimSun"/>
                <w:b/>
                <w:bCs/>
                <w:szCs w:val="20"/>
                <w:lang w:eastAsia="zh-CN"/>
              </w:rPr>
              <w:t>4</w:t>
            </w:r>
            <w:r w:rsidRPr="008F75A1">
              <w:rPr>
                <w:rFonts w:eastAsia="SimSun"/>
                <w:b/>
                <w:bCs/>
                <w:szCs w:val="20"/>
                <w:vertAlign w:val="superscript"/>
                <w:lang w:eastAsia="zh-CN"/>
              </w:rPr>
              <w:t>th</w:t>
            </w:r>
            <w:r w:rsidRPr="008F75A1">
              <w:rPr>
                <w:rFonts w:eastAsia="SimSun"/>
                <w:b/>
                <w:bCs/>
                <w:szCs w:val="20"/>
                <w:lang w:eastAsia="zh-CN"/>
              </w:rPr>
              <w:t xml:space="preserve"> Proposal</w:t>
            </w:r>
          </w:p>
          <w:p w14:paraId="6D60B172" w14:textId="70AD5415" w:rsidR="004B1328" w:rsidRPr="00954597" w:rsidRDefault="004B1328" w:rsidP="004B1328">
            <w:pPr>
              <w:spacing w:after="120"/>
              <w:rPr>
                <w:rFonts w:eastAsia="SimSun"/>
                <w:szCs w:val="20"/>
                <w:lang w:eastAsia="zh-CN"/>
              </w:rPr>
            </w:pPr>
            <w:r>
              <w:rPr>
                <w:rFonts w:eastAsia="SimSun"/>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SimSun"/>
                <w:szCs w:val="20"/>
                <w:lang w:eastAsia="zh-CN"/>
              </w:rPr>
            </w:pPr>
            <w:r>
              <w:rPr>
                <w:rFonts w:eastAsia="SimSun"/>
                <w:szCs w:val="20"/>
                <w:lang w:eastAsia="zh-CN"/>
              </w:rPr>
              <w:t>Samsung</w:t>
            </w:r>
          </w:p>
        </w:tc>
        <w:tc>
          <w:tcPr>
            <w:tcW w:w="7693" w:type="dxa"/>
            <w:shd w:val="clear" w:color="auto" w:fill="auto"/>
          </w:tcPr>
          <w:p w14:paraId="1FD46EB1" w14:textId="6700D452" w:rsidR="004B1328" w:rsidRDefault="00A253E7" w:rsidP="004B1328">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w:t>
            </w:r>
            <w:r w:rsidR="00E2319D">
              <w:rPr>
                <w:rFonts w:eastAsia="SimSun"/>
                <w:szCs w:val="20"/>
                <w:lang w:eastAsia="zh-CN"/>
              </w:rPr>
              <w:t xml:space="preserve">intention of the </w:t>
            </w:r>
            <w:r>
              <w:rPr>
                <w:rFonts w:eastAsia="SimSun"/>
                <w:szCs w:val="20"/>
                <w:lang w:eastAsia="zh-CN"/>
              </w:rPr>
              <w:t>first proposal.</w:t>
            </w:r>
          </w:p>
          <w:p w14:paraId="47817AF5" w14:textId="77777777" w:rsidR="00A253E7" w:rsidRDefault="00A253E7" w:rsidP="004B1328">
            <w:pPr>
              <w:spacing w:after="120"/>
              <w:rPr>
                <w:rFonts w:eastAsia="SimSun"/>
                <w:szCs w:val="20"/>
                <w:lang w:eastAsia="zh-CN"/>
              </w:rPr>
            </w:pPr>
            <w:r>
              <w:rPr>
                <w:rFonts w:eastAsia="SimSun"/>
                <w:szCs w:val="20"/>
                <w:lang w:eastAsia="zh-CN"/>
              </w:rPr>
              <w:t>Regarding QC’s concern “it highly depends on the discussion on the 2</w:t>
            </w:r>
            <w:r w:rsidRPr="00476F1E">
              <w:rPr>
                <w:rFonts w:eastAsia="SimSun"/>
                <w:szCs w:val="20"/>
                <w:vertAlign w:val="superscript"/>
                <w:lang w:eastAsia="zh-CN"/>
              </w:rPr>
              <w:t>nd</w:t>
            </w:r>
            <w:r>
              <w:rPr>
                <w:rFonts w:eastAsia="SimSun"/>
                <w:szCs w:val="20"/>
                <w:lang w:eastAsia="zh-CN"/>
              </w:rPr>
              <w:t xml:space="preserve"> and 3</w:t>
            </w:r>
            <w:r w:rsidRPr="00476F1E">
              <w:rPr>
                <w:rFonts w:eastAsia="SimSun"/>
                <w:szCs w:val="20"/>
                <w:vertAlign w:val="superscript"/>
                <w:lang w:eastAsia="zh-CN"/>
              </w:rPr>
              <w:t>rd</w:t>
            </w:r>
            <w:r>
              <w:rPr>
                <w:rFonts w:eastAsia="SimSun"/>
                <w:szCs w:val="20"/>
                <w:lang w:eastAsia="zh-CN"/>
              </w:rPr>
              <w:t xml:space="preserve"> proposal”, we would like to clarify a bit. </w:t>
            </w:r>
          </w:p>
          <w:p w14:paraId="614C0334" w14:textId="0EC7839E" w:rsidR="00A253E7" w:rsidRDefault="00A253E7" w:rsidP="004B1328">
            <w:pPr>
              <w:spacing w:after="120"/>
              <w:rPr>
                <w:rFonts w:eastAsia="SimSun"/>
                <w:szCs w:val="20"/>
                <w:lang w:eastAsia="zh-CN"/>
              </w:rPr>
            </w:pPr>
            <w:r>
              <w:rPr>
                <w:rFonts w:eastAsia="SimSun"/>
                <w:szCs w:val="20"/>
                <w:lang w:eastAsia="zh-CN"/>
              </w:rPr>
              <w:t>The first proposal doesn’t depend on the 2</w:t>
            </w:r>
            <w:r w:rsidRPr="00A253E7">
              <w:rPr>
                <w:rFonts w:eastAsia="SimSun"/>
                <w:szCs w:val="20"/>
                <w:vertAlign w:val="superscript"/>
                <w:lang w:eastAsia="zh-CN"/>
              </w:rPr>
              <w:t>nd</w:t>
            </w:r>
            <w:r>
              <w:rPr>
                <w:rFonts w:eastAsia="SimSun"/>
                <w:szCs w:val="20"/>
                <w:lang w:eastAsia="zh-CN"/>
              </w:rPr>
              <w:t xml:space="preserve"> proposal if there is no overlapping PUSCH, to be accurate, we suggest </w:t>
            </w:r>
            <w:proofErr w:type="gramStart"/>
            <w:r>
              <w:rPr>
                <w:rFonts w:eastAsia="SimSun"/>
                <w:szCs w:val="20"/>
                <w:lang w:eastAsia="zh-CN"/>
              </w:rPr>
              <w:t>to add</w:t>
            </w:r>
            <w:proofErr w:type="gramEnd"/>
            <w:r>
              <w:rPr>
                <w:rFonts w:eastAsia="SimSun"/>
                <w:szCs w:val="20"/>
                <w:lang w:eastAsia="zh-CN"/>
              </w:rPr>
              <w:t xml:space="preserve"> the restriction that there is no overlapping PUSCH.</w:t>
            </w:r>
            <w:r w:rsidR="00315C12">
              <w:rPr>
                <w:rFonts w:eastAsia="SimSun"/>
                <w:szCs w:val="20"/>
                <w:lang w:eastAsia="zh-CN"/>
              </w:rPr>
              <w:t xml:space="preserve"> It also doesn’t depend on the options under the 3</w:t>
            </w:r>
            <w:r w:rsidR="00315C12" w:rsidRPr="00315C12">
              <w:rPr>
                <w:rFonts w:eastAsia="SimSun"/>
                <w:szCs w:val="20"/>
                <w:vertAlign w:val="superscript"/>
                <w:lang w:eastAsia="zh-CN"/>
              </w:rPr>
              <w:t>rd</w:t>
            </w:r>
            <w:r w:rsidR="00315C12">
              <w:rPr>
                <w:rFonts w:eastAsia="SimSun"/>
                <w:szCs w:val="20"/>
                <w:lang w:eastAsia="zh-CN"/>
              </w:rPr>
              <w:t xml:space="preserve"> proposal, for each option, for example, the case </w:t>
            </w:r>
            <w:r w:rsidR="00315C12">
              <w:rPr>
                <w:rFonts w:eastAsia="SimSun"/>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SimSun"/>
                <w:szCs w:val="20"/>
                <w:lang w:eastAsia="zh-CN"/>
              </w:rPr>
            </w:pPr>
            <w:r>
              <w:rPr>
                <w:rFonts w:eastAsia="SimSun"/>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SimSun"/>
                <w:szCs w:val="20"/>
                <w:lang w:eastAsia="zh-CN"/>
              </w:rPr>
              <w:t xml:space="preserve"> (or HP or LP set Q)</w:t>
            </w:r>
            <w:r>
              <w:rPr>
                <w:rFonts w:eastAsia="SimSun"/>
                <w:szCs w:val="20"/>
                <w:lang w:eastAsia="zh-CN"/>
              </w:rPr>
              <w:t xml:space="preserve"> should be defined first. </w:t>
            </w:r>
            <w:r w:rsidR="00315C12">
              <w:rPr>
                <w:rFonts w:eastAsia="SimSun"/>
                <w:szCs w:val="20"/>
                <w:lang w:eastAsia="zh-CN"/>
              </w:rPr>
              <w:t xml:space="preserve">Then we can put the PUCCHs in the corresponding set Q for each time unit and apply the Rel-15 pseudo code. </w:t>
            </w:r>
            <w:r>
              <w:rPr>
                <w:rFonts w:eastAsia="SimSun"/>
                <w:szCs w:val="20"/>
                <w:lang w:eastAsia="zh-CN"/>
              </w:rPr>
              <w:t>Hope</w:t>
            </w:r>
            <w:r w:rsidR="00315C12">
              <w:rPr>
                <w:rFonts w:eastAsia="SimSun"/>
                <w:szCs w:val="20"/>
                <w:lang w:eastAsia="zh-CN"/>
              </w:rPr>
              <w:t xml:space="preserve">fully, the above explanation addresses QC, vivo and </w:t>
            </w:r>
            <w:r>
              <w:rPr>
                <w:rFonts w:eastAsia="SimSun"/>
                <w:szCs w:val="20"/>
                <w:lang w:eastAsia="zh-CN"/>
              </w:rPr>
              <w:t>Sony’s concern.</w:t>
            </w:r>
          </w:p>
          <w:p w14:paraId="135D9A3D" w14:textId="46BA1D1A" w:rsidR="00E2319D" w:rsidRDefault="00E2319D" w:rsidP="00315C12">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bullet only considers multiplexing, we don’t support LP SR/CSI multiplexing with HP PUCCH, we suggest </w:t>
            </w:r>
            <w:proofErr w:type="gramStart"/>
            <w:r>
              <w:rPr>
                <w:rFonts w:eastAsia="SimSun"/>
                <w:szCs w:val="20"/>
                <w:lang w:eastAsia="zh-CN"/>
              </w:rPr>
              <w:t>to limit</w:t>
            </w:r>
            <w:proofErr w:type="gramEnd"/>
            <w:r>
              <w:rPr>
                <w:rFonts w:eastAsia="SimSun"/>
                <w:szCs w:val="20"/>
                <w:lang w:eastAsia="zh-CN"/>
              </w:rPr>
              <w:t xml:space="preserve"> the case with LP HARQ-ACK. </w:t>
            </w:r>
          </w:p>
          <w:p w14:paraId="1E6D0DCF" w14:textId="0F4A24BB" w:rsidR="00315C12" w:rsidRDefault="002F6660" w:rsidP="00315C12">
            <w:pPr>
              <w:spacing w:after="120"/>
              <w:rPr>
                <w:rFonts w:eastAsia="SimSun"/>
                <w:szCs w:val="20"/>
                <w:lang w:eastAsia="zh-CN"/>
              </w:rPr>
            </w:pPr>
            <w:r>
              <w:rPr>
                <w:rFonts w:eastAsia="SimSun"/>
                <w:szCs w:val="20"/>
                <w:lang w:eastAsia="zh-CN"/>
              </w:rPr>
              <w:t>We suggest the following u</w:t>
            </w:r>
            <w:r w:rsidR="00315C12">
              <w:rPr>
                <w:rFonts w:eastAsia="SimSun"/>
                <w:szCs w:val="20"/>
                <w:lang w:eastAsia="zh-CN"/>
              </w:rPr>
              <w:t>pdated proposal</w:t>
            </w:r>
            <w:r>
              <w:rPr>
                <w:rFonts w:eastAsia="SimSun"/>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SimSun"/>
                <w:lang w:eastAsia="zh-CN"/>
              </w:rPr>
            </w:pPr>
            <w:r>
              <w:rPr>
                <w:rFonts w:eastAsia="SimSun" w:hint="eastAsia"/>
                <w:lang w:eastAsia="zh-CN"/>
              </w:rPr>
              <w:t>The time unit</w:t>
            </w:r>
            <w:r w:rsidR="00567091">
              <w:rPr>
                <w:rFonts w:eastAsia="SimSun"/>
                <w:lang w:eastAsia="zh-CN"/>
              </w:rPr>
              <w:t xml:space="preserve"> </w:t>
            </w:r>
            <w:r w:rsidR="00567091" w:rsidRPr="00567091">
              <w:rPr>
                <w:rFonts w:eastAsia="SimSun"/>
                <w:color w:val="FF0000"/>
                <w:lang w:eastAsia="zh-CN"/>
              </w:rPr>
              <w:t>(slot/sub-slot)</w:t>
            </w:r>
            <w:r w:rsidRPr="00567091">
              <w:rPr>
                <w:rFonts w:eastAsia="SimSun" w:hint="eastAsia"/>
                <w:color w:val="FF0000"/>
                <w:lang w:eastAsia="zh-CN"/>
              </w:rPr>
              <w:t xml:space="preserve"> </w:t>
            </w:r>
            <w:r>
              <w:rPr>
                <w:rFonts w:eastAsia="SimSun" w:hint="eastAsia"/>
                <w:lang w:eastAsia="zh-CN"/>
              </w:rPr>
              <w:t>of high priority PUCCH is used as the time unit for multiplexing</w:t>
            </w:r>
            <w:r>
              <w:rPr>
                <w:rFonts w:eastAsia="SimSun"/>
                <w:lang w:eastAsia="zh-CN"/>
              </w:rPr>
              <w:t xml:space="preserve"> of low-priority PUCCH and high-priority PUCCH</w:t>
            </w:r>
            <w:r>
              <w:rPr>
                <w:rFonts w:eastAsia="SimSun" w:hint="eastAsia"/>
                <w:lang w:eastAsia="zh-CN"/>
              </w:rPr>
              <w:t>.</w:t>
            </w:r>
            <w:r>
              <w:rPr>
                <w:rFonts w:eastAsia="SimSun"/>
                <w:lang w:eastAsia="zh-CN"/>
              </w:rPr>
              <w:t xml:space="preserve"> (</w:t>
            </w:r>
            <w:proofErr w:type="gramStart"/>
            <w:r>
              <w:rPr>
                <w:rFonts w:eastAsia="SimSun"/>
                <w:lang w:eastAsia="zh-CN"/>
              </w:rPr>
              <w:t>assuming</w:t>
            </w:r>
            <w:proofErr w:type="gramEnd"/>
            <w:r>
              <w:rPr>
                <w:rFonts w:eastAsia="SimSun"/>
                <w:lang w:eastAsia="zh-CN"/>
              </w:rPr>
              <w:t xml:space="preserve"> the </w:t>
            </w:r>
            <w:r>
              <w:rPr>
                <w:rFonts w:eastAsia="SimSun" w:hint="eastAsia"/>
                <w:lang w:eastAsia="zh-CN"/>
              </w:rPr>
              <w:t xml:space="preserve">time unit of </w:t>
            </w:r>
            <w:r>
              <w:rPr>
                <w:rFonts w:eastAsia="SimSun"/>
                <w:lang w:eastAsia="zh-CN"/>
              </w:rPr>
              <w:t>HP</w:t>
            </w:r>
            <w:r>
              <w:rPr>
                <w:rFonts w:eastAsia="SimSun" w:hint="eastAsia"/>
                <w:lang w:eastAsia="zh-CN"/>
              </w:rPr>
              <w:t xml:space="preserve"> PUCCH is</w:t>
            </w:r>
            <w:r>
              <w:rPr>
                <w:rFonts w:eastAsia="SimSun"/>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SimSun"/>
                <w:lang w:eastAsia="zh-CN"/>
              </w:rPr>
            </w:pPr>
            <w:r>
              <w:rPr>
                <w:rFonts w:eastAsia="DengXian"/>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SimSun"/>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SimSun"/>
                <w:color w:val="FF0000"/>
                <w:lang w:eastAsia="zh-CN"/>
              </w:rPr>
            </w:pPr>
            <w:r w:rsidRPr="002F6660">
              <w:rPr>
                <w:rFonts w:eastAsia="SimSun"/>
                <w:color w:val="FF0000"/>
                <w:lang w:eastAsia="zh-CN"/>
              </w:rPr>
              <w:t xml:space="preserve">Option 2: The LP </w:t>
            </w:r>
            <w:r w:rsidR="00E2319D">
              <w:rPr>
                <w:rFonts w:eastAsia="SimSun"/>
                <w:color w:val="FF0000"/>
                <w:lang w:eastAsia="zh-CN"/>
              </w:rPr>
              <w:t>PUCCH</w:t>
            </w:r>
            <w:r w:rsidRPr="002F6660">
              <w:rPr>
                <w:rFonts w:eastAsia="SimSun"/>
                <w:color w:val="FF0000"/>
                <w:lang w:eastAsia="zh-CN"/>
              </w:rPr>
              <w:t xml:space="preserve"> is associated with the first HP PUCCH time unit with HP HARQ-ACK overlapping with the LP </w:t>
            </w:r>
            <w:r w:rsidR="00E2319D">
              <w:rPr>
                <w:rFonts w:eastAsia="SimSun"/>
                <w:color w:val="FF0000"/>
                <w:lang w:eastAsia="zh-CN"/>
              </w:rPr>
              <w:t>PUCCH</w:t>
            </w:r>
            <w:r w:rsidRPr="002F6660">
              <w:rPr>
                <w:rFonts w:eastAsia="SimSun"/>
                <w:color w:val="FF0000"/>
                <w:lang w:eastAsia="zh-CN"/>
              </w:rPr>
              <w:t>.</w:t>
            </w:r>
          </w:p>
          <w:p w14:paraId="0E597570" w14:textId="66E2E498" w:rsidR="002F6660" w:rsidRDefault="002F6660" w:rsidP="002F6660">
            <w:pPr>
              <w:numPr>
                <w:ilvl w:val="1"/>
                <w:numId w:val="19"/>
              </w:numPr>
              <w:spacing w:after="0" w:line="240" w:lineRule="auto"/>
              <w:jc w:val="both"/>
              <w:rPr>
                <w:rFonts w:eastAsia="SimSun"/>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SimSun"/>
                <w:color w:val="FF0000"/>
                <w:lang w:eastAsia="zh-CN"/>
              </w:rPr>
              <w:t xml:space="preserve"> </w:t>
            </w:r>
            <w:r w:rsidRPr="002F6660">
              <w:rPr>
                <w:rFonts w:eastAsia="SimSun" w:hint="eastAsia"/>
                <w:color w:val="FF0000"/>
                <w:lang w:eastAsia="zh-CN"/>
              </w:rPr>
              <w:t>T</w:t>
            </w:r>
            <w:r w:rsidRPr="002F6660">
              <w:rPr>
                <w:rFonts w:eastAsia="SimSun"/>
                <w:color w:val="FF0000"/>
                <w:lang w:eastAsia="zh-CN"/>
              </w:rPr>
              <w:t>he low priority PUCCH performs</w:t>
            </w:r>
            <w:r w:rsidRPr="002F6660">
              <w:rPr>
                <w:rFonts w:eastAsia="SimSun" w:hint="eastAsia"/>
                <w:color w:val="FF0000"/>
                <w:lang w:eastAsia="zh-CN"/>
              </w:rPr>
              <w:t xml:space="preserve"> multiplexing</w:t>
            </w:r>
            <w:r w:rsidRPr="002F6660">
              <w:rPr>
                <w:rFonts w:eastAsia="SimSun"/>
                <w:color w:val="FF0000"/>
                <w:lang w:eastAsia="zh-CN"/>
              </w:rPr>
              <w:t xml:space="preserve"> or dropping</w:t>
            </w:r>
            <w:r w:rsidRPr="002F6660">
              <w:rPr>
                <w:rFonts w:eastAsia="SimSun" w:hint="eastAsia"/>
                <w:color w:val="FF0000"/>
                <w:lang w:eastAsia="zh-CN"/>
              </w:rPr>
              <w:t xml:space="preserve"> procedure in</w:t>
            </w:r>
            <w:r w:rsidRPr="002F6660">
              <w:rPr>
                <w:rFonts w:eastAsia="SimSun"/>
                <w:color w:val="FF0000"/>
                <w:lang w:eastAsia="zh-CN"/>
              </w:rPr>
              <w:t xml:space="preserve"> the first overlapping time unit that contains high priority </w:t>
            </w:r>
            <w:r w:rsidRPr="00F50CAC">
              <w:rPr>
                <w:rFonts w:eastAsia="SimSun"/>
                <w:color w:val="FF0000"/>
                <w:lang w:eastAsia="zh-CN"/>
              </w:rPr>
              <w:t>HARQ-ACK</w:t>
            </w:r>
            <w:r w:rsidRPr="002F6660">
              <w:rPr>
                <w:rFonts w:eastAsia="SimSun"/>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SimSun"/>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SimSun"/>
                <w:color w:val="FF0000"/>
                <w:szCs w:val="20"/>
                <w:lang w:eastAsia="zh-CN"/>
              </w:rPr>
            </w:pPr>
            <w:r>
              <w:rPr>
                <w:rFonts w:eastAsia="SimSun"/>
                <w:szCs w:val="20"/>
                <w:lang w:eastAsia="zh-CN"/>
              </w:rPr>
              <w:t xml:space="preserve">      </w:t>
            </w:r>
            <w:r w:rsidRPr="00315C12">
              <w:rPr>
                <w:rFonts w:eastAsia="SimSun"/>
                <w:color w:val="FF0000"/>
                <w:szCs w:val="20"/>
                <w:lang w:eastAsia="zh-CN"/>
              </w:rPr>
              <w:t>Note: There is no PUSCH overlapping with any PUCCH in this scenario.</w:t>
            </w:r>
          </w:p>
          <w:p w14:paraId="322999A6" w14:textId="77777777" w:rsidR="00D30641" w:rsidRDefault="00D30641" w:rsidP="00315C12">
            <w:pPr>
              <w:spacing w:after="120"/>
              <w:rPr>
                <w:rFonts w:eastAsia="SimSun"/>
                <w:color w:val="FF0000"/>
                <w:szCs w:val="20"/>
                <w:lang w:eastAsia="zh-CN"/>
              </w:rPr>
            </w:pPr>
          </w:p>
          <w:p w14:paraId="414BBC1F" w14:textId="2685688E" w:rsidR="00D30641" w:rsidRDefault="00D30641" w:rsidP="00D30641">
            <w:pPr>
              <w:spacing w:after="120"/>
              <w:rPr>
                <w:rFonts w:eastAsia="SimSun"/>
                <w:szCs w:val="20"/>
                <w:lang w:eastAsia="zh-CN"/>
              </w:rPr>
            </w:pPr>
            <w:r>
              <w:rPr>
                <w:rFonts w:eastAsia="SimSun" w:hint="eastAsia"/>
                <w:szCs w:val="20"/>
                <w:lang w:eastAsia="zh-CN"/>
              </w:rPr>
              <w:t>S</w:t>
            </w:r>
            <w:r>
              <w:rPr>
                <w:rFonts w:eastAsia="SimSun"/>
                <w:szCs w:val="20"/>
                <w:lang w:eastAsia="zh-CN"/>
              </w:rPr>
              <w:t>upport the second proposal.</w:t>
            </w:r>
          </w:p>
          <w:p w14:paraId="6708CE13" w14:textId="3DB68E88" w:rsidR="00D30641" w:rsidRDefault="00D30641" w:rsidP="00D30641">
            <w:pPr>
              <w:spacing w:after="120"/>
              <w:rPr>
                <w:rFonts w:eastAsia="SimSun"/>
                <w:szCs w:val="20"/>
                <w:lang w:eastAsia="zh-CN"/>
              </w:rPr>
            </w:pPr>
            <w:r>
              <w:rPr>
                <w:rFonts w:eastAsia="SimSun"/>
                <w:szCs w:val="20"/>
                <w:lang w:eastAsia="zh-CN"/>
              </w:rPr>
              <w:t>Regarding QC’s concern, the 3</w:t>
            </w:r>
            <w:r w:rsidRPr="00D30641">
              <w:rPr>
                <w:rFonts w:eastAsia="SimSun"/>
                <w:szCs w:val="20"/>
                <w:vertAlign w:val="superscript"/>
                <w:lang w:eastAsia="zh-CN"/>
              </w:rPr>
              <w:t>rd</w:t>
            </w:r>
            <w:r>
              <w:rPr>
                <w:rFonts w:eastAsia="SimSun"/>
                <w:szCs w:val="20"/>
                <w:lang w:eastAsia="zh-CN"/>
              </w:rPr>
              <w:t xml:space="preserve"> proposal discusses the cases where there is no overlapping PUSCH, we don’t think the 2</w:t>
            </w:r>
            <w:r w:rsidRPr="00D30641">
              <w:rPr>
                <w:rFonts w:eastAsia="SimSun"/>
                <w:szCs w:val="20"/>
                <w:vertAlign w:val="superscript"/>
                <w:lang w:eastAsia="zh-CN"/>
              </w:rPr>
              <w:t>nd</w:t>
            </w:r>
            <w:r>
              <w:rPr>
                <w:rFonts w:eastAsia="SimSun"/>
                <w:szCs w:val="20"/>
                <w:lang w:eastAsia="zh-CN"/>
              </w:rPr>
              <w:t xml:space="preserve"> proposal depends on the 3</w:t>
            </w:r>
            <w:r w:rsidRPr="00D30641">
              <w:rPr>
                <w:rFonts w:eastAsia="SimSun"/>
                <w:szCs w:val="20"/>
                <w:vertAlign w:val="superscript"/>
                <w:lang w:eastAsia="zh-CN"/>
              </w:rPr>
              <w:t>rd</w:t>
            </w:r>
            <w:r>
              <w:rPr>
                <w:rFonts w:eastAsia="SimSun"/>
                <w:szCs w:val="20"/>
                <w:lang w:eastAsia="zh-CN"/>
              </w:rPr>
              <w:t xml:space="preserve"> proposal.</w:t>
            </w:r>
            <w:r w:rsidR="00E2319D">
              <w:rPr>
                <w:rFonts w:eastAsia="SimSun"/>
                <w:szCs w:val="20"/>
                <w:lang w:eastAsia="zh-CN"/>
              </w:rPr>
              <w:t xml:space="preserve"> Also, </w:t>
            </w:r>
          </w:p>
          <w:p w14:paraId="1F9EE211" w14:textId="77777777" w:rsidR="00D30641" w:rsidRDefault="00D30641" w:rsidP="00315C12">
            <w:pPr>
              <w:spacing w:after="120"/>
              <w:rPr>
                <w:rFonts w:eastAsia="SimSun"/>
                <w:szCs w:val="20"/>
                <w:lang w:eastAsia="zh-CN"/>
              </w:rPr>
            </w:pPr>
          </w:p>
          <w:p w14:paraId="112D5A0A" w14:textId="77777777" w:rsidR="00E2319D" w:rsidRDefault="00E2319D" w:rsidP="00315C12">
            <w:pPr>
              <w:spacing w:after="120"/>
              <w:rPr>
                <w:rFonts w:eastAsia="SimSun"/>
                <w:szCs w:val="20"/>
                <w:lang w:eastAsia="zh-CN"/>
              </w:rPr>
            </w:pPr>
            <w:r>
              <w:rPr>
                <w:rFonts w:eastAsia="SimSun"/>
                <w:szCs w:val="20"/>
                <w:lang w:eastAsia="zh-CN"/>
              </w:rPr>
              <w:t>Postpone the discussion of the 3</w:t>
            </w:r>
            <w:r w:rsidRPr="00E2319D">
              <w:rPr>
                <w:rFonts w:eastAsia="SimSun"/>
                <w:szCs w:val="20"/>
                <w:vertAlign w:val="superscript"/>
                <w:lang w:eastAsia="zh-CN"/>
              </w:rPr>
              <w:t>rd</w:t>
            </w:r>
            <w:r>
              <w:rPr>
                <w:rFonts w:eastAsia="SimSun"/>
                <w:szCs w:val="20"/>
                <w:lang w:eastAsia="zh-CN"/>
              </w:rPr>
              <w:t xml:space="preserve"> proposal.</w:t>
            </w:r>
          </w:p>
          <w:p w14:paraId="13E3D933" w14:textId="2FC360E9" w:rsidR="00E2319D" w:rsidRDefault="00E2319D" w:rsidP="00E2319D">
            <w:pPr>
              <w:spacing w:after="120"/>
              <w:rPr>
                <w:rFonts w:eastAsia="SimSun"/>
                <w:szCs w:val="20"/>
                <w:lang w:eastAsia="zh-CN"/>
              </w:rPr>
            </w:pPr>
            <w:r>
              <w:rPr>
                <w:rFonts w:eastAsia="SimSun"/>
                <w:szCs w:val="20"/>
                <w:lang w:eastAsia="zh-CN"/>
              </w:rPr>
              <w:t>We agree with vivo, the 3</w:t>
            </w:r>
            <w:r w:rsidRPr="00E2319D">
              <w:rPr>
                <w:rFonts w:eastAsia="SimSun"/>
                <w:szCs w:val="20"/>
                <w:vertAlign w:val="superscript"/>
                <w:lang w:eastAsia="zh-CN"/>
              </w:rPr>
              <w:t>rd</w:t>
            </w:r>
            <w:r>
              <w:rPr>
                <w:rFonts w:eastAsia="SimSun"/>
                <w:szCs w:val="20"/>
                <w:lang w:eastAsia="zh-CN"/>
              </w:rPr>
              <w:t xml:space="preserve"> proposal is a sub case of the 2</w:t>
            </w:r>
            <w:r w:rsidRPr="00E2319D">
              <w:rPr>
                <w:rFonts w:eastAsia="SimSun"/>
                <w:szCs w:val="20"/>
                <w:vertAlign w:val="superscript"/>
                <w:lang w:eastAsia="zh-CN"/>
              </w:rPr>
              <w:t>nd</w:t>
            </w:r>
            <w:r>
              <w:rPr>
                <w:rFonts w:eastAsia="SimSun"/>
                <w:szCs w:val="20"/>
                <w:lang w:eastAsia="zh-CN"/>
              </w:rPr>
              <w:t xml:space="preserve"> proposal, we suggest </w:t>
            </w:r>
            <w:proofErr w:type="gramStart"/>
            <w:r>
              <w:rPr>
                <w:rFonts w:eastAsia="SimSun"/>
                <w:szCs w:val="20"/>
                <w:lang w:eastAsia="zh-CN"/>
              </w:rPr>
              <w:t>to postpone</w:t>
            </w:r>
            <w:proofErr w:type="gramEnd"/>
            <w:r>
              <w:rPr>
                <w:rFonts w:eastAsia="SimSun"/>
                <w:szCs w:val="20"/>
                <w:lang w:eastAsia="zh-CN"/>
              </w:rPr>
              <w:t xml:space="preserve"> the discussion of the 3</w:t>
            </w:r>
            <w:r w:rsidRPr="00E2319D">
              <w:rPr>
                <w:rFonts w:eastAsia="SimSun"/>
                <w:szCs w:val="20"/>
                <w:vertAlign w:val="superscript"/>
                <w:lang w:eastAsia="zh-CN"/>
              </w:rPr>
              <w:t>rd</w:t>
            </w:r>
            <w:r>
              <w:rPr>
                <w:rFonts w:eastAsia="SimSun"/>
                <w:szCs w:val="20"/>
                <w:lang w:eastAsia="zh-CN"/>
              </w:rPr>
              <w:t xml:space="preserve"> proposal and we should focus on the discussion of the 2</w:t>
            </w:r>
            <w:r w:rsidRPr="00E2319D">
              <w:rPr>
                <w:rFonts w:eastAsia="SimSun"/>
                <w:szCs w:val="20"/>
                <w:vertAlign w:val="superscript"/>
                <w:lang w:eastAsia="zh-CN"/>
              </w:rPr>
              <w:t>nd</w:t>
            </w:r>
            <w:r>
              <w:rPr>
                <w:rFonts w:eastAsia="SimSun"/>
                <w:szCs w:val="20"/>
                <w:lang w:eastAsia="zh-CN"/>
              </w:rPr>
              <w:t xml:space="preserve"> proposal.</w:t>
            </w:r>
          </w:p>
          <w:p w14:paraId="16F2316F" w14:textId="77777777" w:rsidR="00E2319D" w:rsidRDefault="00E2319D" w:rsidP="00315C12">
            <w:pPr>
              <w:spacing w:after="120"/>
              <w:rPr>
                <w:rFonts w:eastAsia="SimSun"/>
                <w:szCs w:val="20"/>
                <w:lang w:eastAsia="zh-CN"/>
              </w:rPr>
            </w:pPr>
          </w:p>
          <w:p w14:paraId="686BDB93" w14:textId="4B859703" w:rsidR="00567091" w:rsidRPr="00E2319D" w:rsidRDefault="00567091" w:rsidP="00315C12">
            <w:pPr>
              <w:spacing w:after="120"/>
              <w:rPr>
                <w:rFonts w:eastAsia="SimSun"/>
                <w:szCs w:val="20"/>
                <w:lang w:eastAsia="zh-CN"/>
              </w:rPr>
            </w:pPr>
            <w:r>
              <w:rPr>
                <w:rFonts w:eastAsia="SimSun" w:hint="eastAsia"/>
                <w:szCs w:val="20"/>
                <w:lang w:eastAsia="zh-CN"/>
              </w:rPr>
              <w:t>S</w:t>
            </w:r>
            <w:r>
              <w:rPr>
                <w:rFonts w:eastAsia="SimSun"/>
                <w:szCs w:val="20"/>
                <w:lang w:eastAsia="zh-CN"/>
              </w:rPr>
              <w:t>upport the intention of the 4</w:t>
            </w:r>
            <w:r w:rsidRPr="00567091">
              <w:rPr>
                <w:rFonts w:eastAsia="SimSun"/>
                <w:szCs w:val="20"/>
                <w:vertAlign w:val="superscript"/>
                <w:lang w:eastAsia="zh-CN"/>
              </w:rPr>
              <w:t>th</w:t>
            </w:r>
            <w:r>
              <w:rPr>
                <w:rFonts w:eastAsia="SimSun"/>
                <w:szCs w:val="20"/>
                <w:lang w:eastAsia="zh-CN"/>
              </w:rPr>
              <w:t xml:space="preserve"> proposal. Also agree with other companies that some </w:t>
            </w:r>
            <w:proofErr w:type="gramStart"/>
            <w:r>
              <w:rPr>
                <w:rFonts w:eastAsia="SimSun"/>
                <w:szCs w:val="20"/>
                <w:lang w:eastAsia="zh-CN"/>
              </w:rPr>
              <w:t>clarification</w:t>
            </w:r>
            <w:proofErr w:type="gramEnd"/>
            <w:r>
              <w:rPr>
                <w:rFonts w:eastAsia="SimSun"/>
                <w:szCs w:val="20"/>
                <w:lang w:eastAsia="zh-CN"/>
              </w:rPr>
              <w:t xml:space="preserve">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SimSun"/>
                <w:szCs w:val="20"/>
                <w:lang w:eastAsia="zh-CN"/>
              </w:rPr>
            </w:pPr>
            <w:r>
              <w:rPr>
                <w:rFonts w:eastAsia="SimSun"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first proposal</w:t>
            </w:r>
            <w:r>
              <w:rPr>
                <w:rFonts w:eastAsia="SimSun"/>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SimSun"/>
                <w:lang w:eastAsia="zh-CN"/>
              </w:rPr>
              <w:t>performs</w:t>
            </w:r>
            <w:r>
              <w:rPr>
                <w:rFonts w:eastAsia="SimSun" w:hint="eastAsia"/>
                <w:lang w:eastAsia="zh-CN"/>
              </w:rPr>
              <w:t xml:space="preserve"> multiplexing</w:t>
            </w:r>
            <w:r>
              <w:rPr>
                <w:rFonts w:eastAsia="SimSun"/>
                <w:lang w:eastAsia="zh-CN"/>
              </w:rPr>
              <w:t xml:space="preserve"> or dropping</w:t>
            </w:r>
            <w:r>
              <w:rPr>
                <w:rFonts w:eastAsia="SimSun" w:hint="eastAsia"/>
                <w:lang w:eastAsia="zh-CN"/>
              </w:rPr>
              <w:t xml:space="preserve"> procedure in</w:t>
            </w:r>
            <w:r>
              <w:rPr>
                <w:rFonts w:eastAsia="SimSun"/>
                <w:lang w:eastAsia="zh-CN"/>
              </w:rPr>
              <w:t xml:space="preserve"> the first overlapping time unit that contains high priority PUCCH</w:t>
            </w:r>
            <w:r>
              <w:rPr>
                <w:rFonts w:eastAsia="SimSun"/>
                <w:highlight w:val="yellow"/>
                <w:lang w:eastAsia="zh-CN"/>
              </w:rPr>
              <w:t xml:space="preserve"> if overlapped low priority PUCCH and high priority PUCCH meet the multiplexing timeline</w:t>
            </w:r>
            <w:r>
              <w:rPr>
                <w:rFonts w:eastAsia="SimSun"/>
                <w:lang w:eastAsia="zh-CN"/>
              </w:rPr>
              <w:t xml:space="preserve">. </w:t>
            </w:r>
            <w:r>
              <w:rPr>
                <w:rFonts w:eastAsia="SimSun" w:hint="eastAsia"/>
                <w:szCs w:val="20"/>
                <w:lang w:eastAsia="zh-CN"/>
              </w:rPr>
              <w:t>T</w:t>
            </w:r>
            <w:r>
              <w:rPr>
                <w:rFonts w:eastAsia="SimSun"/>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SimSun"/>
                <w:szCs w:val="20"/>
                <w:lang w:eastAsia="zh-CN"/>
              </w:rPr>
              <w:lastRenderedPageBreak/>
              <w:t xml:space="preserve">possible N2 of low priority transmission is larger than N2 of high priority transmission. Although LP transmission overlaps with the </w:t>
            </w:r>
            <w:proofErr w:type="gramStart"/>
            <w:r>
              <w:rPr>
                <w:rFonts w:eastAsia="SimSun"/>
                <w:szCs w:val="20"/>
                <w:lang w:eastAsia="zh-CN"/>
              </w:rPr>
              <w:t>first time</w:t>
            </w:r>
            <w:proofErr w:type="gramEnd"/>
            <w:r>
              <w:rPr>
                <w:rFonts w:eastAsia="SimSun"/>
                <w:szCs w:val="20"/>
                <w:lang w:eastAsia="zh-CN"/>
              </w:rPr>
              <w:t xml:space="preserv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SimSun"/>
                <w:szCs w:val="20"/>
                <w:lang w:eastAsia="zh-CN"/>
              </w:rPr>
            </w:pPr>
            <w:r>
              <w:rPr>
                <w:rFonts w:eastAsia="SimSun"/>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SimSun"/>
                <w:lang w:eastAsia="zh-CN"/>
              </w:rPr>
            </w:pPr>
            <w:r w:rsidRPr="003A572E">
              <w:rPr>
                <w:rFonts w:eastAsia="SimSun"/>
                <w:b/>
                <w:lang w:eastAsia="zh-CN"/>
              </w:rPr>
              <w:t>For the second proposal</w:t>
            </w:r>
            <w:r>
              <w:rPr>
                <w:rFonts w:eastAsia="SimSun"/>
                <w:lang w:eastAsia="zh-CN"/>
              </w:rPr>
              <w:t xml:space="preserve">, the principle can be accepted. I assume the channels in step 1 and step 2 </w:t>
            </w:r>
            <w:proofErr w:type="gramStart"/>
            <w:r>
              <w:rPr>
                <w:rFonts w:eastAsia="SimSun"/>
                <w:lang w:eastAsia="zh-CN"/>
              </w:rPr>
              <w:t>consist</w:t>
            </w:r>
            <w:proofErr w:type="gramEnd"/>
            <w:r>
              <w:rPr>
                <w:rFonts w:eastAsia="SimSun"/>
                <w:lang w:eastAsia="zh-CN"/>
              </w:rPr>
              <w:t xml:space="preserve"> PUCCHs and PUSCHs together. Should we split PUCCH and PUSCH to handle separately, for example, the step 1 and step 2 only handle the </w:t>
            </w:r>
            <w:proofErr w:type="gramStart"/>
            <w:r>
              <w:rPr>
                <w:rFonts w:eastAsia="SimSun"/>
                <w:lang w:eastAsia="zh-CN"/>
              </w:rPr>
              <w:t>PUCCHs, and</w:t>
            </w:r>
            <w:proofErr w:type="gramEnd"/>
            <w:r>
              <w:rPr>
                <w:rFonts w:eastAsia="SimSun"/>
                <w:lang w:eastAsia="zh-CN"/>
              </w:rPr>
              <w:t xml:space="preserve"> adding step 3 to handle UCI multiplexing into PUSCH finally.</w:t>
            </w:r>
          </w:p>
          <w:p w14:paraId="27FEE11C" w14:textId="77777777" w:rsidR="00C7175C" w:rsidRPr="002E0C93" w:rsidRDefault="00C7175C" w:rsidP="00C7175C">
            <w:pPr>
              <w:spacing w:after="120"/>
              <w:rPr>
                <w:rFonts w:eastAsia="SimSun"/>
                <w:lang w:eastAsia="zh-CN"/>
              </w:rPr>
            </w:pPr>
            <w:r w:rsidRPr="003A572E">
              <w:rPr>
                <w:rFonts w:eastAsia="SimSun"/>
                <w:b/>
                <w:lang w:eastAsia="zh-CN"/>
              </w:rPr>
              <w:t>For the third proposal</w:t>
            </w:r>
            <w:r>
              <w:rPr>
                <w:rFonts w:eastAsia="SimSun"/>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p w14:paraId="780EBFCB" w14:textId="77777777" w:rsidR="00C7175C" w:rsidRDefault="00C7175C" w:rsidP="00C7175C">
            <w:pPr>
              <w:spacing w:after="120"/>
              <w:rPr>
                <w:rFonts w:eastAsia="SimSun"/>
                <w:szCs w:val="20"/>
                <w:lang w:eastAsia="zh-CN"/>
              </w:rPr>
            </w:pPr>
            <w:r w:rsidRPr="003A572E">
              <w:rPr>
                <w:rFonts w:eastAsia="SimSun" w:hint="eastAsia"/>
                <w:b/>
                <w:szCs w:val="20"/>
                <w:lang w:eastAsia="zh-CN"/>
              </w:rPr>
              <w:t>F</w:t>
            </w:r>
            <w:r w:rsidRPr="003A572E">
              <w:rPr>
                <w:rFonts w:eastAsia="SimSun"/>
                <w:b/>
                <w:szCs w:val="20"/>
                <w:lang w:eastAsia="zh-CN"/>
              </w:rPr>
              <w:t>or the fourth proposal</w:t>
            </w:r>
            <w:r>
              <w:rPr>
                <w:rFonts w:eastAsia="SimSun"/>
                <w:szCs w:val="20"/>
                <w:lang w:eastAsia="zh-CN"/>
              </w:rPr>
              <w:t xml:space="preserve">, some comments on each option: </w:t>
            </w:r>
          </w:p>
          <w:p w14:paraId="68E0B9AB" w14:textId="77777777" w:rsidR="00C7175C" w:rsidRDefault="00C7175C" w:rsidP="00C7175C">
            <w:pPr>
              <w:spacing w:after="120"/>
              <w:rPr>
                <w:rFonts w:eastAsia="Microsoft YaHei"/>
                <w:color w:val="000000"/>
                <w:szCs w:val="20"/>
              </w:rPr>
            </w:pPr>
            <w:r>
              <w:rPr>
                <w:rFonts w:eastAsia="SimSun"/>
                <w:szCs w:val="20"/>
                <w:lang w:eastAsia="zh-CN"/>
              </w:rPr>
              <w:t>Option 1: “</w:t>
            </w:r>
            <w:r>
              <w:rPr>
                <w:rFonts w:eastAsia="Microsoft YaHei"/>
                <w:color w:val="000000"/>
                <w:szCs w:val="20"/>
              </w:rPr>
              <w:t>The PUCCH/PUSCH on different cells are transmitted simultaneously</w:t>
            </w:r>
            <w:r>
              <w:rPr>
                <w:rFonts w:eastAsia="SimSun"/>
                <w:szCs w:val="20"/>
                <w:lang w:eastAsia="zh-CN"/>
              </w:rPr>
              <w:t>”, if the different cells include intra band cells, this doesn’t satisfy the motivation of simultaneously transmission agreed only in inter band.  “</w:t>
            </w:r>
            <w:r>
              <w:rPr>
                <w:rFonts w:eastAsia="Microsoft YaHei"/>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Microsoft YaHei"/>
                <w:color w:val="000000"/>
                <w:szCs w:val="20"/>
              </w:rPr>
            </w:pPr>
            <w:r>
              <w:rPr>
                <w:rFonts w:eastAsia="Microsoft YaHei"/>
                <w:color w:val="000000"/>
                <w:szCs w:val="20"/>
              </w:rPr>
              <w:t>Option 2: “</w:t>
            </w:r>
            <w:r>
              <w:rPr>
                <w:rFonts w:eastAsia="Microsoft YaHei" w:hint="eastAsia"/>
                <w:color w:val="000000"/>
                <w:szCs w:val="20"/>
              </w:rPr>
              <w:t>P</w:t>
            </w:r>
            <w:r>
              <w:rPr>
                <w:rFonts w:eastAsia="Microsoft YaHei"/>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Microsoft YaHei"/>
                <w:color w:val="000000"/>
                <w:szCs w:val="20"/>
              </w:rPr>
              <w:t>Option 2 and Option 3 don’t consider the multiplexing between different priorities which is under discussion in Rel-17. It should not only limit to Rel-16 dropping behavior</w:t>
            </w:r>
            <w:r>
              <w:rPr>
                <w:rFonts w:eastAsia="SimSun"/>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SimSun"/>
                <w:szCs w:val="20"/>
                <w:lang w:eastAsia="zh-CN"/>
              </w:rPr>
            </w:pPr>
            <w:r>
              <w:rPr>
                <w:rFonts w:eastAsia="SimSun" w:hint="eastAsia"/>
                <w:szCs w:val="20"/>
                <w:lang w:eastAsia="zh-CN"/>
              </w:rPr>
              <w:t>F</w:t>
            </w:r>
            <w:r>
              <w:rPr>
                <w:rFonts w:eastAsia="SimSun"/>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SimSun"/>
                <w:szCs w:val="20"/>
                <w:lang w:eastAsia="zh-CN"/>
              </w:rPr>
              <w:t xml:space="preserve">Option 4: </w:t>
            </w:r>
            <w:r>
              <w:rPr>
                <w:rFonts w:eastAsia="SimSun" w:hint="eastAsia"/>
                <w:i/>
                <w:lang w:eastAsia="zh-CN"/>
              </w:rPr>
              <w:t>I</w:t>
            </w:r>
            <w:r>
              <w:rPr>
                <w:rFonts w:eastAsia="SimSun"/>
                <w:i/>
                <w:lang w:eastAsia="zh-CN"/>
              </w:rPr>
              <w:t xml:space="preserve">f </w:t>
            </w:r>
            <w:r>
              <w:rPr>
                <w:rFonts w:eastAsia="Microsoft YaHei"/>
                <w:i/>
                <w:color w:val="000000"/>
              </w:rPr>
              <w:t>simultaneous PUCCH/PUSCH over different cells is configured</w:t>
            </w:r>
            <w:r>
              <w:rPr>
                <w:rFonts w:eastAsia="Microsoft YaHei" w:hint="eastAsia"/>
                <w:i/>
                <w:color w:val="000000"/>
                <w:lang w:eastAsia="zh-CN"/>
              </w:rPr>
              <w:t>,</w:t>
            </w:r>
            <w:r>
              <w:rPr>
                <w:rFonts w:eastAsia="Microsoft YaHei"/>
                <w:i/>
                <w:color w:val="000000"/>
                <w:lang w:eastAsia="zh-CN"/>
              </w:rPr>
              <w:t xml:space="preserve"> the processing order between </w:t>
            </w:r>
            <w:r>
              <w:rPr>
                <w:rFonts w:eastAsiaTheme="minorEastAsia"/>
                <w:i/>
                <w:lang w:eastAsia="zh-CN"/>
              </w:rPr>
              <w:t xml:space="preserve">multiplexing/prioritizing and </w:t>
            </w:r>
            <w:proofErr w:type="gramStart"/>
            <w:r>
              <w:rPr>
                <w:rFonts w:eastAsiaTheme="minorEastAsia"/>
                <w:i/>
                <w:lang w:eastAsia="zh-CN"/>
              </w:rPr>
              <w:t>simultaneous-transmissions</w:t>
            </w:r>
            <w:proofErr w:type="gramEnd"/>
            <w:r>
              <w:rPr>
                <w:rFonts w:eastAsiaTheme="minorEastAsia"/>
                <w:i/>
                <w:lang w:eastAsia="zh-CN"/>
              </w:rPr>
              <w:t xml:space="preserve"> is proposed to be:</w:t>
            </w:r>
          </w:p>
          <w:p w14:paraId="1ED17DC8" w14:textId="77777777" w:rsidR="00C7175C" w:rsidRDefault="00C7175C" w:rsidP="00C7175C">
            <w:pPr>
              <w:numPr>
                <w:ilvl w:val="0"/>
                <w:numId w:val="19"/>
              </w:numPr>
              <w:rPr>
                <w:rFonts w:eastAsia="Microsoft YaHei"/>
                <w:i/>
                <w:color w:val="000000"/>
              </w:rPr>
            </w:pPr>
            <w:r>
              <w:rPr>
                <w:rFonts w:eastAsia="Microsoft YaHei"/>
                <w:i/>
                <w:color w:val="000000"/>
              </w:rPr>
              <w:t xml:space="preserve">The PUCCH/PUSCH on a same cell or on different cells under intra-band CA are multiplexed </w:t>
            </w:r>
            <w:r>
              <w:rPr>
                <w:rFonts w:eastAsia="Microsoft YaHei"/>
                <w:i/>
                <w:lang w:eastAsia="zh-CN"/>
              </w:rPr>
              <w:t>or prioritized</w:t>
            </w:r>
            <w:r>
              <w:rPr>
                <w:rFonts w:eastAsia="Microsoft YaHei"/>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SimSun"/>
                <w:szCs w:val="20"/>
                <w:lang w:eastAsia="zh-CN"/>
              </w:rPr>
            </w:pPr>
            <w:r>
              <w:rPr>
                <w:rFonts w:eastAsia="Microsoft YaHei"/>
                <w:i/>
                <w:color w:val="000000"/>
              </w:rPr>
              <w:t xml:space="preserve">The PUCCH/PUSCH on different cells within the same PUCCH group under inter-band CA are transmitted simultaneously </w:t>
            </w:r>
            <w:r>
              <w:rPr>
                <w:rFonts w:eastAsia="Microsoft YaHei" w:hint="eastAsia"/>
                <w:i/>
                <w:color w:val="000000"/>
                <w:lang w:eastAsia="zh-CN"/>
              </w:rPr>
              <w:t>a</w:t>
            </w:r>
            <w:r>
              <w:rPr>
                <w:rFonts w:eastAsia="Microsoft YaHei"/>
                <w:i/>
                <w:color w:val="000000"/>
                <w:lang w:eastAsia="zh-CN"/>
              </w:rPr>
              <w:t>t least when PUCCH/PUSCH have different priorities</w:t>
            </w:r>
          </w:p>
          <w:p w14:paraId="1097EC73" w14:textId="71BB5E88" w:rsidR="004B1328" w:rsidRPr="00954597" w:rsidRDefault="00C7175C" w:rsidP="00C7175C">
            <w:pPr>
              <w:spacing w:after="120"/>
              <w:rPr>
                <w:rFonts w:eastAsia="SimSun"/>
                <w:szCs w:val="20"/>
                <w:lang w:eastAsia="zh-CN"/>
              </w:rPr>
            </w:pPr>
            <w:r>
              <w:rPr>
                <w:rFonts w:eastAsia="Microsoft YaHei"/>
                <w:i/>
                <w:color w:val="000000"/>
                <w:lang w:eastAsia="zh-CN"/>
              </w:rPr>
              <w:t xml:space="preserve">FFS: whether to apply </w:t>
            </w:r>
            <w:r>
              <w:rPr>
                <w:rFonts w:eastAsiaTheme="minorEastAsia"/>
                <w:i/>
                <w:lang w:eastAsia="zh-CN"/>
              </w:rPr>
              <w:t>simultaneous PUCCH/PUSCH transmissions</w:t>
            </w:r>
            <w:r>
              <w:rPr>
                <w:rFonts w:eastAsia="Microsoft YaHei"/>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SimSun"/>
                <w:szCs w:val="20"/>
                <w:lang w:eastAsia="zh-CN"/>
              </w:rPr>
            </w:pPr>
            <w:r>
              <w:rPr>
                <w:rFonts w:eastAsia="SimSun"/>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SimSun"/>
                <w:szCs w:val="20"/>
                <w:lang w:eastAsia="zh-CN"/>
              </w:rPr>
            </w:pPr>
            <w:r>
              <w:rPr>
                <w:rFonts w:eastAsia="SimSun"/>
                <w:szCs w:val="20"/>
                <w:lang w:eastAsia="zh-CN"/>
              </w:rPr>
              <w:t>Proposal 1 to some extent depends on decision on Proposal 2 and 3.</w:t>
            </w:r>
          </w:p>
          <w:p w14:paraId="3DA798B6" w14:textId="51B8D0E0" w:rsidR="00E02202" w:rsidRDefault="00E02202" w:rsidP="004B1328">
            <w:pPr>
              <w:spacing w:after="120"/>
              <w:rPr>
                <w:rFonts w:eastAsia="SimSun"/>
                <w:szCs w:val="20"/>
                <w:lang w:eastAsia="zh-CN"/>
              </w:rPr>
            </w:pPr>
            <w:r>
              <w:rPr>
                <w:rFonts w:eastAsia="SimSun"/>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SimSun"/>
                <w:szCs w:val="20"/>
                <w:lang w:eastAsia="zh-CN"/>
              </w:rPr>
            </w:pPr>
            <w:r>
              <w:rPr>
                <w:rFonts w:eastAsia="SimSun"/>
                <w:szCs w:val="20"/>
                <w:lang w:eastAsia="zh-CN"/>
              </w:rPr>
              <w:t>Regarding 4</w:t>
            </w:r>
            <w:r w:rsidRPr="00E02202">
              <w:rPr>
                <w:rFonts w:eastAsia="SimSun"/>
                <w:szCs w:val="20"/>
                <w:vertAlign w:val="superscript"/>
                <w:lang w:eastAsia="zh-CN"/>
              </w:rPr>
              <w:t>th</w:t>
            </w:r>
            <w:r>
              <w:rPr>
                <w:rFonts w:eastAsia="SimSun"/>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SimSun"/>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93" w:type="dxa"/>
            <w:shd w:val="clear" w:color="auto" w:fill="auto"/>
          </w:tcPr>
          <w:p w14:paraId="74B0A42E" w14:textId="77777777" w:rsidR="00F77D56" w:rsidRPr="00BC37E4" w:rsidRDefault="00F77D56" w:rsidP="00F77D56">
            <w:pPr>
              <w:rPr>
                <w:rFonts w:eastAsia="SimSun"/>
                <w:szCs w:val="20"/>
                <w:lang w:eastAsia="zh-CN"/>
              </w:rPr>
            </w:pPr>
            <w:r>
              <w:rPr>
                <w:rFonts w:eastAsia="SimSun" w:hint="eastAsia"/>
                <w:szCs w:val="20"/>
                <w:lang w:eastAsia="zh-CN"/>
              </w:rPr>
              <w:t>F</w:t>
            </w:r>
            <w:r>
              <w:rPr>
                <w:rFonts w:eastAsia="SimSun"/>
                <w:szCs w:val="20"/>
                <w:lang w:eastAsia="zh-CN"/>
              </w:rPr>
              <w:t xml:space="preserve">or the </w:t>
            </w:r>
            <w:r w:rsidRPr="00F77F68">
              <w:rPr>
                <w:rFonts w:eastAsia="SimSun"/>
                <w:b/>
                <w:szCs w:val="20"/>
                <w:lang w:eastAsia="zh-CN"/>
              </w:rPr>
              <w:t>1</w:t>
            </w:r>
            <w:r w:rsidRPr="00F77F68">
              <w:rPr>
                <w:rFonts w:eastAsia="SimSun"/>
                <w:b/>
                <w:szCs w:val="20"/>
                <w:vertAlign w:val="superscript"/>
                <w:lang w:eastAsia="zh-CN"/>
              </w:rPr>
              <w:t>st</w:t>
            </w:r>
            <w:r w:rsidRPr="00F77F68">
              <w:rPr>
                <w:rFonts w:eastAsia="SimSun"/>
                <w:b/>
                <w:szCs w:val="20"/>
                <w:lang w:eastAsia="zh-CN"/>
              </w:rPr>
              <w:t xml:space="preserve"> proposal</w:t>
            </w:r>
            <w:r>
              <w:rPr>
                <w:rFonts w:eastAsia="SimSun"/>
                <w:szCs w:val="20"/>
                <w:lang w:eastAsia="zh-CN"/>
              </w:rPr>
              <w:t>, we can sort of understand the intention (thanks to Samsung’s explanation), but still it needs to be further clarified the correlation with the 2</w:t>
            </w:r>
            <w:r w:rsidRPr="00A14636">
              <w:rPr>
                <w:rFonts w:eastAsia="SimSun"/>
                <w:szCs w:val="20"/>
                <w:vertAlign w:val="superscript"/>
                <w:lang w:eastAsia="zh-CN"/>
              </w:rPr>
              <w:t>nd</w:t>
            </w:r>
            <w:r>
              <w:rPr>
                <w:rFonts w:eastAsia="SimSun"/>
                <w:szCs w:val="20"/>
                <w:lang w:eastAsia="zh-CN"/>
              </w:rPr>
              <w:t xml:space="preserve"> proposal (which we understand is Option 2 of the 3</w:t>
            </w:r>
            <w:r w:rsidRPr="00A14636">
              <w:rPr>
                <w:rFonts w:eastAsia="SimSun"/>
                <w:szCs w:val="20"/>
                <w:vertAlign w:val="superscript"/>
                <w:lang w:eastAsia="zh-CN"/>
              </w:rPr>
              <w:t>rd</w:t>
            </w:r>
            <w:r>
              <w:rPr>
                <w:rFonts w:eastAsia="SimSun"/>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SimSun"/>
                <w:szCs w:val="20"/>
                <w:lang w:eastAsia="zh-CN"/>
              </w:rPr>
              <w:t>subslot</w:t>
            </w:r>
            <w:proofErr w:type="spellEnd"/>
            <w:r>
              <w:rPr>
                <w:rFonts w:eastAsia="SimSun"/>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Microsoft YaHei"/>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SimSun"/>
                <w:szCs w:val="20"/>
                <w:lang w:eastAsia="zh-CN"/>
              </w:rPr>
              <w:t>”</w:t>
            </w:r>
            <w:r>
              <w:rPr>
                <w:rFonts w:eastAsia="SimSun"/>
                <w:szCs w:val="20"/>
                <w:lang w:eastAsia="zh-CN"/>
              </w:rPr>
              <w:t xml:space="preserve">); therefore, the </w:t>
            </w:r>
            <w:r w:rsidRPr="000A48D5">
              <w:rPr>
                <w:rFonts w:eastAsia="SimSun"/>
                <w:b/>
                <w:szCs w:val="20"/>
                <w:lang w:eastAsia="zh-CN"/>
              </w:rPr>
              <w:t>multiplexing at Step 2) will naturally follow the HP time unit since the PUCCH resources are selected from the HP PUCCH-config</w:t>
            </w:r>
            <w:r>
              <w:rPr>
                <w:rFonts w:eastAsia="SimSun"/>
                <w:szCs w:val="20"/>
                <w:lang w:eastAsia="zh-CN"/>
              </w:rPr>
              <w:t xml:space="preserve"> </w:t>
            </w:r>
            <w:r w:rsidRPr="000A48D5">
              <w:rPr>
                <w:rFonts w:eastAsia="SimSun"/>
                <w:b/>
                <w:szCs w:val="20"/>
                <w:lang w:eastAsia="zh-CN"/>
              </w:rPr>
              <w:t>which is configured as per sub-slot</w:t>
            </w:r>
            <w:r>
              <w:rPr>
                <w:rFonts w:eastAsia="SimSun"/>
                <w:szCs w:val="20"/>
                <w:lang w:eastAsia="zh-CN"/>
              </w:rPr>
              <w:t>. Therefore, under Option 2 of the 3</w:t>
            </w:r>
            <w:r w:rsidRPr="000A48D5">
              <w:rPr>
                <w:rFonts w:eastAsia="SimSun"/>
                <w:szCs w:val="20"/>
                <w:vertAlign w:val="superscript"/>
                <w:lang w:eastAsia="zh-CN"/>
              </w:rPr>
              <w:t>rd</w:t>
            </w:r>
            <w:r>
              <w:rPr>
                <w:rFonts w:eastAsia="SimSun"/>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SimSun"/>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2</w:t>
            </w:r>
            <w:r w:rsidRPr="007200CF">
              <w:rPr>
                <w:rFonts w:eastAsia="SimSun"/>
                <w:b/>
                <w:szCs w:val="20"/>
                <w:vertAlign w:val="superscript"/>
                <w:lang w:eastAsia="zh-CN"/>
              </w:rPr>
              <w:t>nd</w:t>
            </w:r>
            <w:r>
              <w:rPr>
                <w:rFonts w:eastAsia="SimSun"/>
                <w:b/>
                <w:szCs w:val="20"/>
                <w:lang w:eastAsia="zh-CN"/>
              </w:rPr>
              <w:t xml:space="preserve"> proposal</w:t>
            </w:r>
            <w:r>
              <w:rPr>
                <w:rFonts w:eastAsia="SimSun"/>
                <w:szCs w:val="20"/>
                <w:lang w:eastAsia="zh-CN"/>
              </w:rPr>
              <w:t>, we are supportive, though we understand it is correlated with the 3</w:t>
            </w:r>
            <w:r w:rsidRPr="007200CF">
              <w:rPr>
                <w:rFonts w:eastAsia="SimSun"/>
                <w:szCs w:val="20"/>
                <w:vertAlign w:val="superscript"/>
                <w:lang w:eastAsia="zh-CN"/>
              </w:rPr>
              <w:t>rd</w:t>
            </w:r>
            <w:r>
              <w:rPr>
                <w:rFonts w:eastAsia="SimSun"/>
                <w:szCs w:val="20"/>
                <w:lang w:eastAsia="zh-CN"/>
              </w:rPr>
              <w:t xml:space="preserve"> proposal.</w:t>
            </w:r>
          </w:p>
          <w:p w14:paraId="541D1E86" w14:textId="77777777"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3</w:t>
            </w:r>
            <w:r w:rsidRPr="007200CF">
              <w:rPr>
                <w:rFonts w:eastAsia="SimSun"/>
                <w:b/>
                <w:szCs w:val="20"/>
                <w:vertAlign w:val="superscript"/>
                <w:lang w:eastAsia="zh-CN"/>
              </w:rPr>
              <w:t>rd</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r>
              <w:rPr>
                <w:rFonts w:eastAsia="SimSun"/>
                <w:b/>
                <w:szCs w:val="20"/>
                <w:lang w:eastAsia="zh-CN"/>
              </w:rPr>
              <w:t>4</w:t>
            </w:r>
            <w:r w:rsidRPr="00D216F3">
              <w:rPr>
                <w:rFonts w:eastAsia="SimSun"/>
                <w:b/>
                <w:szCs w:val="20"/>
                <w:vertAlign w:val="superscript"/>
                <w:lang w:eastAsia="zh-CN"/>
              </w:rPr>
              <w:t>th</w:t>
            </w:r>
            <w:r>
              <w:rPr>
                <w:rFonts w:eastAsia="SimSun"/>
                <w:b/>
                <w:szCs w:val="20"/>
                <w:lang w:eastAsia="zh-CN"/>
              </w:rPr>
              <w:t xml:space="preserve"> </w:t>
            </w:r>
            <w:r w:rsidRPr="00F77F68">
              <w:rPr>
                <w:rFonts w:eastAsia="SimSun"/>
                <w:b/>
                <w:szCs w:val="20"/>
                <w:lang w:eastAsia="zh-CN"/>
              </w:rPr>
              <w:t>proposal</w:t>
            </w:r>
            <w:r>
              <w:rPr>
                <w:rFonts w:eastAsia="SimSun"/>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SimSun"/>
                <w:szCs w:val="20"/>
                <w:lang w:eastAsia="zh-CN"/>
              </w:rPr>
            </w:pPr>
            <w:r>
              <w:rPr>
                <w:rFonts w:eastAsia="SimSun"/>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1</w:t>
            </w:r>
            <w:r w:rsidRPr="00511D4D">
              <w:rPr>
                <w:rFonts w:eastAsia="SimSun"/>
                <w:szCs w:val="20"/>
                <w:lang w:eastAsia="zh-CN"/>
              </w:rPr>
              <w:t>st</w:t>
            </w:r>
            <w:r>
              <w:rPr>
                <w:rFonts w:eastAsia="SimSun"/>
                <w:szCs w:val="20"/>
                <w:lang w:eastAsia="zh-CN"/>
              </w:rPr>
              <w:t xml:space="preserve"> proposal: Support </w:t>
            </w:r>
          </w:p>
          <w:p w14:paraId="2B7E3002"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2</w:t>
            </w:r>
            <w:r w:rsidRPr="00511D4D">
              <w:rPr>
                <w:rFonts w:eastAsia="SimSun"/>
                <w:szCs w:val="20"/>
                <w:lang w:eastAsia="zh-CN"/>
              </w:rPr>
              <w:t>nd</w:t>
            </w:r>
            <w:r>
              <w:rPr>
                <w:rFonts w:eastAsia="SimSun"/>
                <w:szCs w:val="20"/>
                <w:lang w:eastAsia="zh-CN"/>
              </w:rPr>
              <w:t xml:space="preserve"> proposal: Support</w:t>
            </w:r>
          </w:p>
          <w:p w14:paraId="230490A6" w14:textId="77777777" w:rsidR="00511D4D" w:rsidRDefault="00511D4D" w:rsidP="000942C5">
            <w:pPr>
              <w:pStyle w:val="ListParagraph"/>
              <w:numPr>
                <w:ilvl w:val="0"/>
                <w:numId w:val="19"/>
              </w:numPr>
              <w:rPr>
                <w:rFonts w:eastAsia="SimSun"/>
                <w:szCs w:val="20"/>
                <w:lang w:eastAsia="zh-CN"/>
              </w:rPr>
            </w:pPr>
            <w:r>
              <w:rPr>
                <w:rFonts w:eastAsia="SimSun"/>
                <w:szCs w:val="20"/>
                <w:lang w:eastAsia="zh-CN"/>
              </w:rPr>
              <w:t>3</w:t>
            </w:r>
            <w:r w:rsidRPr="00511D4D">
              <w:rPr>
                <w:rFonts w:eastAsia="SimSun"/>
                <w:szCs w:val="20"/>
                <w:lang w:eastAsia="zh-CN"/>
              </w:rPr>
              <w:t>rd</w:t>
            </w:r>
            <w:r>
              <w:rPr>
                <w:rFonts w:eastAsia="SimSun"/>
                <w:szCs w:val="20"/>
                <w:lang w:eastAsia="zh-CN"/>
              </w:rPr>
              <w:t xml:space="preserve"> proposal: Option 2</w:t>
            </w:r>
          </w:p>
          <w:p w14:paraId="012DF492" w14:textId="77777777" w:rsidR="00511D4D" w:rsidRPr="00256A21" w:rsidRDefault="00511D4D" w:rsidP="000942C5">
            <w:pPr>
              <w:pStyle w:val="ListParagraph"/>
              <w:numPr>
                <w:ilvl w:val="0"/>
                <w:numId w:val="19"/>
              </w:numPr>
              <w:rPr>
                <w:rFonts w:eastAsia="SimSun"/>
                <w:szCs w:val="20"/>
                <w:lang w:eastAsia="zh-CN"/>
              </w:rPr>
            </w:pPr>
            <w:r>
              <w:rPr>
                <w:rFonts w:eastAsia="SimSun"/>
                <w:szCs w:val="20"/>
                <w:lang w:eastAsia="zh-CN"/>
              </w:rPr>
              <w:t>4</w:t>
            </w:r>
            <w:r w:rsidRPr="00511D4D">
              <w:rPr>
                <w:rFonts w:eastAsia="SimSun"/>
                <w:szCs w:val="20"/>
                <w:lang w:eastAsia="zh-CN"/>
              </w:rPr>
              <w:t>th</w:t>
            </w:r>
            <w:r>
              <w:rPr>
                <w:rFonts w:eastAsia="SimSun"/>
                <w:szCs w:val="20"/>
                <w:lang w:eastAsia="zh-CN"/>
              </w:rPr>
              <w:t xml:space="preserve"> proposal: Our view is most close to Option 2, but Option 2 has some issues. For example, why dropping LP PUCCH/PUSCH if overlapping? Simultaneous </w:t>
            </w:r>
            <w:r>
              <w:rPr>
                <w:rFonts w:eastAsia="SimSun"/>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SimSun"/>
                <w:szCs w:val="20"/>
                <w:lang w:eastAsia="zh-CN"/>
              </w:rPr>
            </w:pPr>
            <w:r>
              <w:rPr>
                <w:rFonts w:eastAsia="SimSun" w:hint="eastAsia"/>
                <w:szCs w:val="20"/>
                <w:lang w:eastAsia="zh-CN"/>
              </w:rPr>
              <w:lastRenderedPageBreak/>
              <w:t>N</w:t>
            </w:r>
            <w:r>
              <w:rPr>
                <w:rFonts w:eastAsia="SimSun"/>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SimSun"/>
                <w:szCs w:val="20"/>
                <w:lang w:eastAsia="zh-CN"/>
              </w:rPr>
            </w:pPr>
            <w:r>
              <w:rPr>
                <w:rFonts w:eastAsia="SimSun" w:hint="eastAsia"/>
                <w:szCs w:val="20"/>
                <w:lang w:eastAsia="zh-CN"/>
              </w:rPr>
              <w:t>W</w:t>
            </w:r>
            <w:r>
              <w:rPr>
                <w:rFonts w:eastAsia="SimSun"/>
                <w:szCs w:val="20"/>
                <w:lang w:eastAsia="zh-CN"/>
              </w:rPr>
              <w:t>e are fine for the first two proposals.</w:t>
            </w:r>
          </w:p>
          <w:p w14:paraId="00161320" w14:textId="57BFBD75" w:rsidR="00807158" w:rsidRDefault="00807158" w:rsidP="00F0301F">
            <w:pPr>
              <w:tabs>
                <w:tab w:val="left" w:pos="720"/>
              </w:tabs>
              <w:rPr>
                <w:rFonts w:eastAsia="SimSun"/>
                <w:szCs w:val="20"/>
                <w:lang w:eastAsia="zh-CN"/>
              </w:rPr>
            </w:pPr>
            <w:r>
              <w:rPr>
                <w:rFonts w:eastAsia="SimSun"/>
                <w:szCs w:val="20"/>
                <w:lang w:eastAsia="zh-CN"/>
              </w:rPr>
              <w:t>For the 3</w:t>
            </w:r>
            <w:r w:rsidRPr="00807158">
              <w:rPr>
                <w:rFonts w:eastAsia="SimSun"/>
                <w:szCs w:val="20"/>
                <w:vertAlign w:val="superscript"/>
                <w:lang w:eastAsia="zh-CN"/>
              </w:rPr>
              <w:t>rd</w:t>
            </w:r>
            <w:r>
              <w:rPr>
                <w:rFonts w:eastAsia="SimSun"/>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SimSun"/>
                <w:szCs w:val="20"/>
                <w:lang w:eastAsia="zh-CN"/>
              </w:rPr>
            </w:pPr>
            <w:r>
              <w:rPr>
                <w:rFonts w:eastAsia="SimSun"/>
                <w:szCs w:val="20"/>
                <w:lang w:eastAsia="zh-CN"/>
              </w:rPr>
              <w:t>For the 4</w:t>
            </w:r>
            <w:r w:rsidRPr="00F0301F">
              <w:rPr>
                <w:rFonts w:eastAsia="SimSun"/>
                <w:szCs w:val="20"/>
                <w:vertAlign w:val="superscript"/>
                <w:lang w:eastAsia="zh-CN"/>
              </w:rPr>
              <w:t>th</w:t>
            </w:r>
            <w:r>
              <w:rPr>
                <w:rFonts w:eastAsia="SimSun"/>
                <w:szCs w:val="20"/>
                <w:lang w:eastAsia="zh-CN"/>
              </w:rPr>
              <w:t xml:space="preserve"> proposal, we agree with companie</w:t>
            </w:r>
            <w:r w:rsidR="00FE3CBE">
              <w:rPr>
                <w:rFonts w:eastAsia="SimSun"/>
                <w:szCs w:val="20"/>
                <w:lang w:eastAsia="zh-CN"/>
              </w:rPr>
              <w:t xml:space="preserve">s </w:t>
            </w:r>
            <w:r>
              <w:rPr>
                <w:rFonts w:eastAsia="SimSun"/>
                <w:szCs w:val="20"/>
                <w:lang w:eastAsia="zh-CN"/>
              </w:rPr>
              <w:t xml:space="preserve">that the discussion should be postponed until </w:t>
            </w:r>
            <w:r w:rsidR="00FE3CBE">
              <w:rPr>
                <w:rFonts w:eastAsia="SimSun"/>
                <w:szCs w:val="20"/>
                <w:lang w:eastAsia="zh-CN"/>
              </w:rPr>
              <w:t xml:space="preserve">there is </w:t>
            </w:r>
            <w:r>
              <w:rPr>
                <w:rFonts w:eastAsia="SimSun"/>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Heading2"/>
        <w:tabs>
          <w:tab w:val="clear" w:pos="3447"/>
        </w:tabs>
        <w:ind w:left="567"/>
        <w:rPr>
          <w:rFonts w:eastAsia="SimSun"/>
          <w:lang w:eastAsia="zh-CN"/>
        </w:rPr>
      </w:pPr>
      <w:r>
        <w:rPr>
          <w:rFonts w:eastAsia="SimSun"/>
          <w:lang w:eastAsia="zh-CN"/>
        </w:rPr>
        <w:t>2</w:t>
      </w:r>
      <w:r w:rsidRPr="00B26EBF">
        <w:rPr>
          <w:rFonts w:eastAsia="SimSun"/>
          <w:vertAlign w:val="superscript"/>
          <w:lang w:eastAsia="zh-CN"/>
        </w:rPr>
        <w:t>nd</w:t>
      </w:r>
      <w:r>
        <w:rPr>
          <w:rFonts w:eastAsia="SimSun"/>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Use R15 multiplexing as baseline, </w:t>
      </w:r>
      <w:proofErr w:type="gramStart"/>
      <w:r>
        <w:rPr>
          <w:rFonts w:eastAsia="SimSun"/>
          <w:lang w:eastAsia="zh-CN"/>
        </w:rPr>
        <w:t>i.e.</w:t>
      </w:r>
      <w:proofErr w:type="gramEnd"/>
      <w:r>
        <w:rPr>
          <w:rFonts w:eastAsia="SimSun"/>
          <w:lang w:eastAsia="zh-CN"/>
        </w:rPr>
        <w:t xml:space="preserv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SimSun"/>
          <w:color w:val="0070C0"/>
          <w:lang w:eastAsia="zh-CN"/>
        </w:rPr>
      </w:pPr>
      <w:r w:rsidRPr="008D730E">
        <w:rPr>
          <w:rFonts w:eastAsia="SimSun" w:hint="eastAsia"/>
          <w:color w:val="0070C0"/>
          <w:lang w:eastAsia="zh-CN"/>
        </w:rPr>
        <w:t>O</w:t>
      </w:r>
      <w:r w:rsidRPr="008D730E">
        <w:rPr>
          <w:rFonts w:eastAsia="SimSun"/>
          <w:color w:val="0070C0"/>
          <w:lang w:eastAsia="zh-CN"/>
        </w:rPr>
        <w:t xml:space="preserve">PPO, </w:t>
      </w:r>
      <w:r>
        <w:rPr>
          <w:rFonts w:eastAsia="SimSun"/>
          <w:color w:val="0070C0"/>
          <w:lang w:eastAsia="zh-CN"/>
        </w:rPr>
        <w:t>QC, vivo, Intel, Pana, Sony</w:t>
      </w:r>
      <w:r w:rsidR="00C32B82">
        <w:rPr>
          <w:rFonts w:eastAsia="SimSun"/>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ption 2: Allow a single checking/multiplexing step between channels of different priorities after multiplexing (if any) between overlapping channels of the same priority is already done</w:t>
      </w:r>
      <w:r>
        <w:rPr>
          <w:rFonts w:eastAsia="SimSun" w:hint="eastAsia"/>
          <w:lang w:eastAsia="zh-CN"/>
        </w:rPr>
        <w:t>.</w:t>
      </w:r>
      <w:r>
        <w:rPr>
          <w:rFonts w:eastAsia="SimSun"/>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47E8164F" w14:textId="50F66753" w:rsidR="00F3731A" w:rsidRDefault="00F3731A" w:rsidP="00F3731A">
      <w:pPr>
        <w:spacing w:afterLines="50" w:after="120"/>
        <w:rPr>
          <w:rFonts w:eastAsia="SimSun"/>
          <w:highlight w:val="lightGray"/>
          <w:lang w:eastAsia="zh-CN"/>
        </w:rPr>
      </w:pPr>
    </w:p>
    <w:p w14:paraId="0A4B8194" w14:textId="77777777" w:rsidR="00490E04" w:rsidRPr="001346EE" w:rsidRDefault="00490E04" w:rsidP="00490E04">
      <w:pPr>
        <w:spacing w:afterLines="50" w:after="120"/>
        <w:jc w:val="center"/>
        <w:rPr>
          <w:rFonts w:eastAsia="SimSun"/>
          <w:lang w:eastAsia="zh-CN"/>
        </w:rPr>
      </w:pPr>
      <w:r w:rsidRPr="00F147E2">
        <w:rPr>
          <w:rFonts w:eastAsia="SimSun" w:hint="eastAsia"/>
          <w:lang w:eastAsia="zh-CN"/>
        </w:rPr>
        <w:t>T</w:t>
      </w:r>
      <w:r w:rsidRPr="00F147E2">
        <w:rPr>
          <w:rFonts w:eastAsia="SimSun"/>
          <w:lang w:eastAsia="zh-CN"/>
        </w:rPr>
        <w:t>able</w:t>
      </w:r>
      <w:r>
        <w:rPr>
          <w:rFonts w:eastAsia="SimSun"/>
          <w:lang w:eastAsia="zh-CN"/>
        </w:rPr>
        <w:t xml:space="preserve"> 2.5-2</w:t>
      </w:r>
      <w:r w:rsidRPr="00F147E2">
        <w:rPr>
          <w:rFonts w:eastAsia="SimSun"/>
          <w:lang w:eastAsia="zh-CN"/>
        </w:rPr>
        <w:t xml:space="preserve">: </w:t>
      </w:r>
      <w:r>
        <w:rPr>
          <w:rFonts w:eastAsia="SimSun"/>
          <w:lang w:eastAsia="zh-CN"/>
        </w:rPr>
        <w:t>Companies’ inputs on p</w:t>
      </w:r>
      <w:r w:rsidRPr="00F147E2">
        <w:rPr>
          <w:rFonts w:eastAsia="SimSun"/>
          <w:lang w:eastAsia="zh-CN"/>
        </w:rPr>
        <w:t xml:space="preserve">ros and cons </w:t>
      </w:r>
      <w:r>
        <w:rPr>
          <w:rFonts w:eastAsia="SimSun"/>
          <w:lang w:eastAsia="zh-CN"/>
        </w:rPr>
        <w:t>of the two options</w:t>
      </w:r>
    </w:p>
    <w:tbl>
      <w:tblPr>
        <w:tblStyle w:val="TableGrid"/>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shd w:val="clear" w:color="auto" w:fill="auto"/>
          </w:tcPr>
          <w:p w14:paraId="2BDC6B0E" w14:textId="77777777" w:rsidR="002B17A2" w:rsidRPr="00A41B84" w:rsidRDefault="002B17A2" w:rsidP="002B17A2">
            <w:pPr>
              <w:pStyle w:val="ListParagraph"/>
              <w:numPr>
                <w:ilvl w:val="0"/>
                <w:numId w:val="150"/>
              </w:numPr>
              <w:spacing w:afterLines="50" w:after="120"/>
              <w:rPr>
                <w:rFonts w:eastAsia="SimSun"/>
                <w:lang w:eastAsia="zh-CN"/>
              </w:rPr>
            </w:pPr>
            <w:r w:rsidRPr="00A41B84">
              <w:rPr>
                <w:rFonts w:eastAsia="SimSun"/>
                <w:szCs w:val="20"/>
                <w:lang w:eastAsia="zh-CN"/>
              </w:rPr>
              <w:t xml:space="preserve">One step is enough, </w:t>
            </w:r>
            <w:proofErr w:type="gramStart"/>
            <w:r w:rsidRPr="00A41B84">
              <w:rPr>
                <w:rFonts w:eastAsia="SimSun"/>
                <w:szCs w:val="20"/>
                <w:lang w:eastAsia="zh-CN"/>
              </w:rPr>
              <w:t>i.e.</w:t>
            </w:r>
            <w:proofErr w:type="gramEnd"/>
            <w:r w:rsidRPr="00A41B84">
              <w:rPr>
                <w:rFonts w:eastAsia="SimSun"/>
                <w:szCs w:val="20"/>
                <w:lang w:eastAsia="zh-CN"/>
              </w:rPr>
              <w:t xml:space="preserve"> one Q set can be reused for all PUCCH, including high priority and low priority PUCCH</w:t>
            </w:r>
          </w:p>
          <w:p w14:paraId="3876588A" w14:textId="77777777" w:rsidR="002B17A2" w:rsidRDefault="002B17A2" w:rsidP="002B17A2">
            <w:pPr>
              <w:pStyle w:val="ListParagraph"/>
              <w:numPr>
                <w:ilvl w:val="0"/>
                <w:numId w:val="150"/>
              </w:numPr>
              <w:spacing w:afterLines="50" w:after="120"/>
              <w:rPr>
                <w:rFonts w:eastAsia="SimSun"/>
                <w:lang w:eastAsia="zh-CN"/>
              </w:rPr>
            </w:pPr>
            <w:r>
              <w:rPr>
                <w:rFonts w:eastAsia="SimSun"/>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ListParagraph"/>
              <w:numPr>
                <w:ilvl w:val="0"/>
                <w:numId w:val="150"/>
              </w:numPr>
              <w:spacing w:afterLines="50" w:after="120"/>
              <w:rPr>
                <w:rFonts w:eastAsia="SimSun"/>
                <w:lang w:eastAsia="zh-CN"/>
              </w:rPr>
            </w:pPr>
            <w:r w:rsidRPr="002B17A2">
              <w:rPr>
                <w:rFonts w:eastAsia="SimSun" w:hint="eastAsia"/>
                <w:lang w:eastAsia="zh-CN"/>
              </w:rPr>
              <w:t>R</w:t>
            </w:r>
            <w:r w:rsidRPr="002B17A2">
              <w:rPr>
                <w:rFonts w:eastAsia="SimSun"/>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SimSun"/>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SimSun"/>
                <w:lang w:eastAsia="zh-CN"/>
              </w:rPr>
            </w:pPr>
            <w:r>
              <w:rPr>
                <w:rFonts w:eastAsia="SimSun" w:hint="eastAsia"/>
                <w:lang w:eastAsia="zh-CN"/>
              </w:rPr>
              <w:t>D</w:t>
            </w:r>
            <w:r>
              <w:rPr>
                <w:rFonts w:eastAsia="SimSun"/>
                <w:lang w:eastAsia="zh-CN"/>
              </w:rPr>
              <w:t>CM</w:t>
            </w:r>
          </w:p>
        </w:tc>
        <w:tc>
          <w:tcPr>
            <w:tcW w:w="3827" w:type="dxa"/>
            <w:shd w:val="clear" w:color="auto" w:fill="auto"/>
          </w:tcPr>
          <w:p w14:paraId="5500AD20" w14:textId="1DB37059" w:rsidR="00303581" w:rsidRDefault="00303581" w:rsidP="00303581">
            <w:pPr>
              <w:spacing w:afterLines="50" w:after="120"/>
              <w:rPr>
                <w:rFonts w:eastAsia="SimSun"/>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SimSun"/>
                <w:lang w:eastAsia="zh-CN"/>
              </w:rPr>
            </w:pPr>
            <w:r>
              <w:rPr>
                <w:rFonts w:eastAsiaTheme="minorEastAsia"/>
                <w:szCs w:val="20"/>
                <w:lang w:eastAsia="zh-CN"/>
              </w:rPr>
              <w:t>Has the same principle as Rel-16 collision handling (</w:t>
            </w:r>
            <w:proofErr w:type="gramStart"/>
            <w:r>
              <w:rPr>
                <w:rFonts w:eastAsiaTheme="minorEastAsia"/>
                <w:szCs w:val="20"/>
                <w:lang w:eastAsia="zh-CN"/>
              </w:rPr>
              <w:t>i.e.</w:t>
            </w:r>
            <w:proofErr w:type="gramEnd"/>
            <w:r>
              <w:rPr>
                <w:rFonts w:eastAsiaTheme="minorEastAsia"/>
                <w:szCs w:val="20"/>
                <w:lang w:eastAsia="zh-CN"/>
              </w:rPr>
              <w:t xml:space="preserv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SimSun"/>
                <w:lang w:eastAsia="zh-CN"/>
              </w:rPr>
            </w:pPr>
            <w:r w:rsidRPr="00671FA0">
              <w:rPr>
                <w:rFonts w:eastAsia="SimSun" w:hint="eastAsia"/>
                <w:lang w:eastAsia="zh-CN"/>
              </w:rPr>
              <w:t>Q</w:t>
            </w:r>
            <w:r w:rsidRPr="00671FA0">
              <w:rPr>
                <w:rFonts w:eastAsia="SimSun"/>
                <w:lang w:eastAsia="zh-CN"/>
              </w:rPr>
              <w:t>C</w:t>
            </w:r>
            <w:r w:rsidRPr="00257461">
              <w:rPr>
                <w:rFonts w:eastAsia="SimSun"/>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UE only needs to run a single multiplexing </w:t>
            </w:r>
            <w:r w:rsidRPr="00671FA0">
              <w:rPr>
                <w:rFonts w:eastAsia="SimSun"/>
                <w:bCs/>
                <w:szCs w:val="20"/>
                <w:lang w:eastAsia="zh-CN"/>
              </w:rPr>
              <w:t>between HP and LP PUCCH</w:t>
            </w:r>
            <w:r w:rsidRPr="00671FA0">
              <w:rPr>
                <w:rFonts w:eastAsia="SimSun"/>
                <w:szCs w:val="20"/>
                <w:lang w:eastAsia="zh-CN"/>
              </w:rPr>
              <w:t>.</w:t>
            </w:r>
          </w:p>
        </w:tc>
        <w:tc>
          <w:tcPr>
            <w:tcW w:w="3964" w:type="dxa"/>
          </w:tcPr>
          <w:p w14:paraId="1E382950" w14:textId="77777777" w:rsidR="00F3731A" w:rsidRPr="00671FA0" w:rsidRDefault="00F3731A" w:rsidP="00F3731A">
            <w:pPr>
              <w:spacing w:afterLines="50" w:after="120"/>
              <w:rPr>
                <w:rFonts w:eastAsia="SimSun"/>
                <w:lang w:eastAsia="zh-CN"/>
              </w:rPr>
            </w:pPr>
            <w:r w:rsidRPr="00671FA0">
              <w:rPr>
                <w:rFonts w:eastAsia="SimSun"/>
                <w:szCs w:val="20"/>
                <w:lang w:eastAsia="zh-CN"/>
              </w:rPr>
              <w:t xml:space="preserve">Unnecessarily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w:t>
            </w:r>
            <w:r w:rsidRPr="00671FA0">
              <w:rPr>
                <w:rFonts w:eastAsia="SimSun"/>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SimSun"/>
                <w:lang w:eastAsia="zh-CN"/>
              </w:rPr>
            </w:pPr>
            <w:r>
              <w:rPr>
                <w:rFonts w:eastAsia="SimSun" w:hint="eastAsia"/>
                <w:lang w:eastAsia="zh-CN"/>
              </w:rPr>
              <w:lastRenderedPageBreak/>
              <w:t>v</w:t>
            </w:r>
            <w:r>
              <w:rPr>
                <w:rFonts w:eastAsia="SimSun"/>
                <w:lang w:eastAsia="zh-CN"/>
              </w:rPr>
              <w:t>ivo</w:t>
            </w:r>
            <w:r>
              <w:rPr>
                <w:rFonts w:eastAsia="SimSun" w:hint="eastAsia"/>
                <w:lang w:eastAsia="zh-CN"/>
              </w:rPr>
              <w:t xml:space="preserve"> </w:t>
            </w:r>
          </w:p>
        </w:tc>
        <w:tc>
          <w:tcPr>
            <w:tcW w:w="3827" w:type="dxa"/>
          </w:tcPr>
          <w:p w14:paraId="621D9151" w14:textId="77777777" w:rsidR="00F3731A" w:rsidRPr="003A4D6A" w:rsidRDefault="00F3731A" w:rsidP="00F3731A">
            <w:pPr>
              <w:spacing w:afterLines="50" w:after="120"/>
              <w:rPr>
                <w:rFonts w:eastAsia="SimSun"/>
                <w:lang w:eastAsia="zh-CN"/>
              </w:rPr>
            </w:pPr>
            <w:r>
              <w:rPr>
                <w:rFonts w:eastAsia="SimSun"/>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SimSun"/>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9FC5B7B" w14:textId="77777777" w:rsidR="00F3731A" w:rsidRPr="003A4D6A" w:rsidRDefault="00F3731A" w:rsidP="00F3731A">
            <w:pPr>
              <w:spacing w:afterLines="50" w:after="120"/>
              <w:rPr>
                <w:rFonts w:eastAsia="SimSun"/>
                <w:lang w:eastAsia="zh-CN"/>
              </w:rPr>
            </w:pPr>
          </w:p>
        </w:tc>
        <w:tc>
          <w:tcPr>
            <w:tcW w:w="3964" w:type="dxa"/>
          </w:tcPr>
          <w:p w14:paraId="214E5EF1" w14:textId="54A6DF22" w:rsidR="00F3731A" w:rsidRPr="003A4D6A" w:rsidRDefault="00692FAB" w:rsidP="00F3731A">
            <w:pPr>
              <w:spacing w:afterLines="50" w:after="120"/>
              <w:rPr>
                <w:rFonts w:eastAsia="SimSun"/>
                <w:lang w:eastAsia="zh-CN"/>
              </w:rPr>
            </w:pPr>
            <w:r w:rsidRPr="002E0C93">
              <w:rPr>
                <w:bCs/>
                <w:iCs/>
                <w:lang w:eastAsia="zh-CN"/>
              </w:rPr>
              <w:t>The</w:t>
            </w:r>
            <w:r>
              <w:rPr>
                <w:bCs/>
                <w:i/>
                <w:iCs/>
                <w:lang w:eastAsia="zh-CN"/>
              </w:rPr>
              <w:t xml:space="preserve"> </w:t>
            </w:r>
            <w:r>
              <w:rPr>
                <w:bCs/>
                <w:iCs/>
                <w:lang w:eastAsia="zh-CN"/>
              </w:rPr>
              <w:t xml:space="preserve">reason is </w:t>
            </w:r>
            <w:r>
              <w:rPr>
                <w:rFonts w:eastAsia="SimSun"/>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SimSun"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SimSun"/>
                <w:lang w:eastAsia="zh-CN"/>
              </w:rPr>
            </w:pPr>
            <w:r>
              <w:rPr>
                <w:rFonts w:eastAsia="SimSun"/>
                <w:lang w:eastAsia="zh-CN"/>
              </w:rPr>
              <w:t>Intel</w:t>
            </w:r>
          </w:p>
        </w:tc>
        <w:tc>
          <w:tcPr>
            <w:tcW w:w="3827" w:type="dxa"/>
          </w:tcPr>
          <w:p w14:paraId="630AA54A" w14:textId="4A0F1AC4" w:rsidR="00F3731A" w:rsidRPr="003A4D6A" w:rsidRDefault="00E02202" w:rsidP="00F3731A">
            <w:pPr>
              <w:spacing w:afterLines="50" w:after="120"/>
              <w:rPr>
                <w:rFonts w:eastAsia="SimSun"/>
                <w:lang w:eastAsia="zh-CN"/>
              </w:rPr>
            </w:pPr>
            <w:r>
              <w:rPr>
                <w:rFonts w:eastAsia="SimSun"/>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SimSun"/>
                <w:lang w:eastAsia="zh-CN"/>
              </w:rPr>
            </w:pPr>
            <w:r>
              <w:rPr>
                <w:rFonts w:eastAsia="SimSun"/>
                <w:lang w:eastAsia="zh-CN"/>
              </w:rPr>
              <w:t>Rel16</w:t>
            </w:r>
            <w:r w:rsidR="007F2021">
              <w:rPr>
                <w:rFonts w:eastAsia="SimSun"/>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026F94CA" w14:textId="77777777" w:rsidR="00F77D56" w:rsidRPr="003A4D6A" w:rsidRDefault="00F77D56" w:rsidP="00F77D56">
            <w:pPr>
              <w:spacing w:afterLines="50" w:after="120"/>
              <w:rPr>
                <w:rFonts w:eastAsia="SimSun"/>
                <w:lang w:eastAsia="zh-CN"/>
              </w:rPr>
            </w:pPr>
          </w:p>
        </w:tc>
        <w:tc>
          <w:tcPr>
            <w:tcW w:w="3964" w:type="dxa"/>
          </w:tcPr>
          <w:p w14:paraId="2B1DDB48" w14:textId="77777777" w:rsidR="00F77D56" w:rsidRDefault="00F77D56" w:rsidP="00F77D56">
            <w:pPr>
              <w:spacing w:afterLines="50" w:after="120"/>
              <w:rPr>
                <w:rFonts w:eastAsia="SimSun"/>
                <w:szCs w:val="20"/>
                <w:lang w:eastAsia="zh-CN"/>
              </w:rPr>
            </w:pPr>
            <w:r>
              <w:rPr>
                <w:rFonts w:eastAsia="SimSun" w:hint="eastAsia"/>
                <w:szCs w:val="20"/>
                <w:lang w:eastAsia="zh-CN"/>
              </w:rPr>
              <w:t>O</w:t>
            </w:r>
            <w:r>
              <w:rPr>
                <w:rFonts w:eastAsia="SimSun"/>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SimSun"/>
                <w:lang w:eastAsia="zh-CN"/>
              </w:rPr>
            </w:pPr>
            <w:r>
              <w:rPr>
                <w:rFonts w:eastAsia="SimSun"/>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SimSun"/>
                <w:lang w:eastAsia="zh-CN"/>
              </w:rPr>
            </w:pPr>
            <w:r>
              <w:rPr>
                <w:rFonts w:eastAsia="SimSun"/>
                <w:lang w:eastAsia="zh-CN"/>
              </w:rPr>
              <w:t xml:space="preserve">Undesirable dropping of HP SR is avoided in case of overlapping among </w:t>
            </w:r>
            <w:r>
              <w:rPr>
                <w:rFonts w:eastAsia="SimSun"/>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SimSun"/>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2E9BE80F" w14:textId="77777777" w:rsidR="0073651F" w:rsidRDefault="0073651F" w:rsidP="0073651F">
            <w:pPr>
              <w:spacing w:afterLines="50" w:after="120"/>
              <w:rPr>
                <w:rFonts w:eastAsia="SimSun"/>
                <w:lang w:eastAsia="zh-CN"/>
              </w:rPr>
            </w:pPr>
            <w:r>
              <w:rPr>
                <w:rFonts w:eastAsia="SimSun"/>
                <w:lang w:eastAsia="zh-CN"/>
              </w:rPr>
              <w:t>We are not sure why it’s claimed that Option 1 consists in a “single</w:t>
            </w:r>
            <w:r w:rsidRPr="008619DE">
              <w:rPr>
                <w:rFonts w:eastAsia="SimSun"/>
                <w:lang w:eastAsia="zh-CN"/>
              </w:rPr>
              <w:t xml:space="preserve"> checking/multiplexing step</w:t>
            </w:r>
            <w:r>
              <w:rPr>
                <w:rFonts w:eastAsia="SimSun"/>
                <w:lang w:eastAsia="zh-CN"/>
              </w:rPr>
              <w:t xml:space="preserve">”. </w:t>
            </w:r>
            <w:proofErr w:type="gramStart"/>
            <w:r>
              <w:rPr>
                <w:rFonts w:eastAsia="SimSun"/>
                <w:lang w:eastAsia="zh-CN"/>
              </w:rPr>
              <w:t>Actually, this</w:t>
            </w:r>
            <w:proofErr w:type="gramEnd"/>
            <w:r>
              <w:rPr>
                <w:rFonts w:eastAsia="SimSun"/>
                <w:lang w:eastAsia="zh-CN"/>
              </w:rPr>
              <w:t xml:space="preserve"> Option would require running the Rel-15 pseudo-code considering now also the Rel-17 enhancements (and one Q set consisting of LP and HP channels). And </w:t>
            </w:r>
            <w:r>
              <w:rPr>
                <w:rFonts w:eastAsia="SimSun"/>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SimSun"/>
                <w:lang w:eastAsia="zh-CN"/>
              </w:rPr>
            </w:pPr>
            <w:r>
              <w:rPr>
                <w:rFonts w:eastAsia="SimSun"/>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SimSun"/>
                <w:lang w:eastAsia="zh-CN"/>
              </w:rPr>
            </w:pPr>
            <w:r>
              <w:rPr>
                <w:rFonts w:eastAsia="SimSun"/>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SimSun"/>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SimSun"/>
                <w:lang w:eastAsia="zh-CN"/>
              </w:rPr>
            </w:pPr>
            <w:r>
              <w:rPr>
                <w:rFonts w:eastAsia="SimSun"/>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SimSun"/>
                <w:lang w:eastAsia="zh-CN"/>
              </w:rPr>
            </w:pPr>
            <w:r>
              <w:rPr>
                <w:rFonts w:eastAsia="SimSun"/>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SimSun"/>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SimSun"/>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SimSun"/>
                <w:lang w:eastAsia="zh-CN"/>
              </w:rPr>
            </w:pPr>
            <w:r>
              <w:rPr>
                <w:rFonts w:eastAsia="Malgun Gothic"/>
                <w:lang w:eastAsia="ko-KR"/>
              </w:rPr>
              <w:t xml:space="preserve">Option 2 could avoid unnecessary dropping of LP channels, </w:t>
            </w:r>
            <w:proofErr w:type="gramStart"/>
            <w:r>
              <w:rPr>
                <w:rFonts w:eastAsia="Malgun Gothic"/>
                <w:lang w:eastAsia="ko-KR"/>
              </w:rPr>
              <w:t>and also</w:t>
            </w:r>
            <w:proofErr w:type="gramEnd"/>
            <w:r>
              <w:rPr>
                <w:rFonts w:eastAsia="Malgun Gothic"/>
                <w:lang w:eastAsia="ko-KR"/>
              </w:rPr>
              <w:t xml:space="preserve">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SimSun"/>
                <w:lang w:eastAsia="zh-CN"/>
              </w:rPr>
            </w:pPr>
            <w:r>
              <w:rPr>
                <w:rFonts w:eastAsia="SimSun"/>
                <w:lang w:eastAsia="zh-CN"/>
              </w:rPr>
              <w:t>Sony</w:t>
            </w:r>
          </w:p>
        </w:tc>
        <w:tc>
          <w:tcPr>
            <w:tcW w:w="3827" w:type="dxa"/>
          </w:tcPr>
          <w:p w14:paraId="7A7C0974" w14:textId="3D95C847" w:rsidR="00241357" w:rsidRPr="003A4D6A" w:rsidRDefault="0038025E" w:rsidP="00241357">
            <w:pPr>
              <w:spacing w:afterLines="50" w:after="120"/>
              <w:rPr>
                <w:rFonts w:eastAsia="SimSun"/>
                <w:lang w:eastAsia="zh-CN"/>
              </w:rPr>
            </w:pPr>
            <w:r>
              <w:rPr>
                <w:rFonts w:eastAsia="SimSun"/>
                <w:lang w:eastAsia="zh-CN"/>
              </w:rPr>
              <w:t>If the gNB indicates (</w:t>
            </w:r>
            <w:proofErr w:type="gramStart"/>
            <w:r>
              <w:rPr>
                <w:rFonts w:eastAsia="SimSun"/>
                <w:lang w:eastAsia="zh-CN"/>
              </w:rPr>
              <w:t>e.g.</w:t>
            </w:r>
            <w:proofErr w:type="gramEnd"/>
            <w:r>
              <w:rPr>
                <w:rFonts w:eastAsia="SimSun"/>
                <w:lang w:eastAsia="zh-CN"/>
              </w:rPr>
              <w:t xml:space="preserve">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SimSun"/>
                <w:lang w:eastAsia="zh-CN"/>
              </w:rPr>
            </w:pPr>
            <w:r>
              <w:rPr>
                <w:rFonts w:eastAsia="SimSun"/>
                <w:lang w:eastAsia="zh-CN"/>
              </w:rPr>
              <w:t xml:space="preserve">Rel-16 procedures is for dropping of one or more uplink channels.  Whereas here the aim is to multiplex not to </w:t>
            </w:r>
            <w:proofErr w:type="spellStart"/>
            <w:r>
              <w:rPr>
                <w:rFonts w:eastAsia="SimSun"/>
                <w:lang w:eastAsia="zh-CN"/>
              </w:rPr>
              <w:t>prioritise</w:t>
            </w:r>
            <w:proofErr w:type="spellEnd"/>
            <w:r>
              <w:rPr>
                <w:rFonts w:eastAsia="SimSun"/>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SimSun"/>
                <w:lang w:eastAsia="zh-CN"/>
              </w:rPr>
            </w:pPr>
            <w:r>
              <w:rPr>
                <w:rFonts w:eastAsia="SimSun"/>
                <w:lang w:eastAsia="zh-CN"/>
              </w:rPr>
              <w:t>Apple</w:t>
            </w:r>
          </w:p>
        </w:tc>
        <w:tc>
          <w:tcPr>
            <w:tcW w:w="3827" w:type="dxa"/>
          </w:tcPr>
          <w:p w14:paraId="3EC25834" w14:textId="77777777" w:rsidR="0080229F" w:rsidRDefault="0080229F" w:rsidP="00241357">
            <w:pPr>
              <w:spacing w:afterLines="50" w:after="120"/>
              <w:rPr>
                <w:rFonts w:eastAsia="SimSun"/>
                <w:lang w:eastAsia="zh-CN"/>
              </w:rPr>
            </w:pPr>
            <w:r>
              <w:rPr>
                <w:rFonts w:eastAsia="SimSun"/>
                <w:lang w:eastAsia="zh-CN"/>
              </w:rPr>
              <w:t>Con with Option 1:</w:t>
            </w:r>
          </w:p>
          <w:p w14:paraId="34C15FAF" w14:textId="1914D325" w:rsidR="0080229F" w:rsidRDefault="0080229F" w:rsidP="00241357">
            <w:pPr>
              <w:spacing w:afterLines="50" w:after="120"/>
              <w:rPr>
                <w:rFonts w:eastAsia="SimSun"/>
                <w:lang w:eastAsia="zh-CN"/>
              </w:rPr>
            </w:pPr>
            <w:r>
              <w:rPr>
                <w:rFonts w:eastAsia="SimSun"/>
                <w:lang w:eastAsia="zh-CN"/>
              </w:rPr>
              <w:t xml:space="preserve">LP UCIs over LP PUCCHs will be dropped un-necessarily in intermediate steps due to overlapping with a HP </w:t>
            </w:r>
            <w:proofErr w:type="gramStart"/>
            <w:r>
              <w:rPr>
                <w:rFonts w:eastAsia="SimSun"/>
                <w:lang w:eastAsia="zh-CN"/>
              </w:rPr>
              <w:t>PUCCH;</w:t>
            </w:r>
            <w:proofErr w:type="gramEnd"/>
          </w:p>
          <w:p w14:paraId="4EF4E6E4" w14:textId="4A00AF69" w:rsidR="0080229F" w:rsidRDefault="0080229F" w:rsidP="00241357">
            <w:pPr>
              <w:spacing w:afterLines="50" w:after="120"/>
              <w:rPr>
                <w:rFonts w:eastAsia="SimSun"/>
                <w:lang w:eastAsia="zh-CN"/>
              </w:rPr>
            </w:pPr>
            <w:r>
              <w:rPr>
                <w:rFonts w:eastAsia="SimSun"/>
                <w:lang w:eastAsia="zh-CN"/>
              </w:rPr>
              <w:t>Complex rules to merge payloads from two PUCCHs</w:t>
            </w:r>
          </w:p>
          <w:p w14:paraId="44133007" w14:textId="057DAA20" w:rsidR="0080229F" w:rsidRPr="0080229F" w:rsidRDefault="0080229F" w:rsidP="0080229F">
            <w:pPr>
              <w:pStyle w:val="ListParagraph"/>
              <w:numPr>
                <w:ilvl w:val="0"/>
                <w:numId w:val="1"/>
              </w:numPr>
              <w:spacing w:afterLines="50" w:after="120"/>
              <w:rPr>
                <w:rFonts w:eastAsia="SimSun"/>
                <w:lang w:eastAsia="zh-CN"/>
              </w:rPr>
            </w:pPr>
          </w:p>
        </w:tc>
        <w:tc>
          <w:tcPr>
            <w:tcW w:w="3964" w:type="dxa"/>
          </w:tcPr>
          <w:p w14:paraId="0087CAD8" w14:textId="77777777" w:rsidR="00241357" w:rsidRDefault="0080229F" w:rsidP="00241357">
            <w:pPr>
              <w:spacing w:afterLines="50" w:after="120"/>
              <w:rPr>
                <w:rFonts w:eastAsia="SimSun"/>
                <w:lang w:eastAsia="zh-CN"/>
              </w:rPr>
            </w:pPr>
            <w:r>
              <w:rPr>
                <w:rFonts w:eastAsia="SimSun"/>
                <w:lang w:eastAsia="zh-CN"/>
              </w:rPr>
              <w:t>Pro of Option 2:</w:t>
            </w:r>
          </w:p>
          <w:p w14:paraId="2F264AEC" w14:textId="73492CC4" w:rsidR="0080229F" w:rsidRPr="003A4D6A" w:rsidRDefault="0080229F" w:rsidP="00241357">
            <w:pPr>
              <w:spacing w:afterLines="50" w:after="120"/>
              <w:rPr>
                <w:rFonts w:eastAsia="SimSun"/>
                <w:lang w:eastAsia="zh-CN"/>
              </w:rPr>
            </w:pPr>
            <w:r>
              <w:rPr>
                <w:rFonts w:eastAsia="SimSun"/>
                <w:lang w:eastAsia="zh-CN"/>
              </w:rPr>
              <w:t xml:space="preserve">As commented by DoCoMo, Nokia, LGE and Huawei, there are </w:t>
            </w:r>
            <w:proofErr w:type="gramStart"/>
            <w:r>
              <w:rPr>
                <w:rFonts w:eastAsia="SimSun"/>
                <w:lang w:eastAsia="zh-CN"/>
              </w:rPr>
              <w:t>a number of</w:t>
            </w:r>
            <w:proofErr w:type="gramEnd"/>
            <w:r>
              <w:rPr>
                <w:rFonts w:eastAsia="SimSun"/>
                <w:lang w:eastAsia="zh-CN"/>
              </w:rPr>
              <w:t xml:space="preserve">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SimSun"/>
                <w:lang w:eastAsia="zh-CN"/>
              </w:rPr>
            </w:pPr>
            <w:r>
              <w:rPr>
                <w:rFonts w:eastAsia="SimSun"/>
                <w:lang w:eastAsia="zh-CN"/>
              </w:rPr>
              <w:t>Sharp</w:t>
            </w:r>
          </w:p>
        </w:tc>
        <w:tc>
          <w:tcPr>
            <w:tcW w:w="3827" w:type="dxa"/>
          </w:tcPr>
          <w:p w14:paraId="6FA8D5D6" w14:textId="77777777" w:rsidR="00241357" w:rsidRPr="003A4D6A" w:rsidRDefault="00241357" w:rsidP="00241357">
            <w:pPr>
              <w:spacing w:afterLines="50" w:after="120"/>
              <w:rPr>
                <w:rFonts w:eastAsia="SimSun"/>
                <w:lang w:eastAsia="zh-CN"/>
              </w:rPr>
            </w:pPr>
          </w:p>
        </w:tc>
        <w:tc>
          <w:tcPr>
            <w:tcW w:w="3964" w:type="dxa"/>
          </w:tcPr>
          <w:p w14:paraId="3B205A25" w14:textId="2F4D7A06" w:rsidR="00241357" w:rsidRPr="003A4D6A" w:rsidRDefault="00DB2AD7" w:rsidP="00DB2AD7">
            <w:pPr>
              <w:spacing w:afterLines="50" w:after="120"/>
              <w:rPr>
                <w:rFonts w:eastAsia="SimSun"/>
                <w:lang w:eastAsia="zh-CN"/>
              </w:rPr>
            </w:pPr>
            <w:r>
              <w:rPr>
                <w:rFonts w:eastAsia="SimSun"/>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SimSun"/>
                <w:lang w:eastAsia="zh-CN"/>
              </w:rPr>
            </w:pPr>
            <w:r>
              <w:rPr>
                <w:rFonts w:eastAsia="SimSun"/>
                <w:lang w:eastAsia="zh-CN"/>
              </w:rPr>
              <w:t>InterDigital</w:t>
            </w:r>
          </w:p>
        </w:tc>
        <w:tc>
          <w:tcPr>
            <w:tcW w:w="3827" w:type="dxa"/>
          </w:tcPr>
          <w:p w14:paraId="2BD4BF83" w14:textId="77777777" w:rsidR="00454D93" w:rsidRDefault="00454D93" w:rsidP="00454D93">
            <w:pPr>
              <w:spacing w:afterLines="50" w:after="120"/>
              <w:rPr>
                <w:rFonts w:eastAsia="SimSun"/>
                <w:lang w:eastAsia="zh-CN"/>
              </w:rPr>
            </w:pPr>
            <w:r>
              <w:rPr>
                <w:rFonts w:eastAsia="SimSun"/>
                <w:lang w:eastAsia="zh-CN"/>
              </w:rPr>
              <w:t>Con:</w:t>
            </w:r>
          </w:p>
          <w:p w14:paraId="2966D736" w14:textId="1BC3C269" w:rsidR="00454D93" w:rsidRPr="003A4D6A" w:rsidRDefault="00454D93" w:rsidP="00454D93">
            <w:pPr>
              <w:spacing w:afterLines="50" w:after="120"/>
              <w:rPr>
                <w:rFonts w:eastAsia="SimSun"/>
                <w:lang w:eastAsia="zh-CN"/>
              </w:rPr>
            </w:pPr>
            <w:r>
              <w:rPr>
                <w:rFonts w:eastAsia="SimSun"/>
                <w:lang w:eastAsia="zh-CN"/>
              </w:rPr>
              <w:t>Possible unnecessary dropping of LP channels.</w:t>
            </w:r>
          </w:p>
        </w:tc>
        <w:tc>
          <w:tcPr>
            <w:tcW w:w="3964" w:type="dxa"/>
          </w:tcPr>
          <w:p w14:paraId="4005E400" w14:textId="77777777" w:rsidR="00454D93" w:rsidRDefault="00454D93" w:rsidP="00454D93">
            <w:pPr>
              <w:spacing w:afterLines="50" w:after="120"/>
              <w:rPr>
                <w:rFonts w:eastAsia="SimSun"/>
                <w:lang w:eastAsia="zh-CN"/>
              </w:rPr>
            </w:pPr>
            <w:r>
              <w:rPr>
                <w:rFonts w:eastAsia="SimSun"/>
                <w:lang w:eastAsia="zh-CN"/>
              </w:rPr>
              <w:t xml:space="preserve">Pro: </w:t>
            </w:r>
          </w:p>
          <w:p w14:paraId="3D08B422" w14:textId="77777777" w:rsidR="00454D93" w:rsidRPr="00E04177" w:rsidRDefault="00454D93" w:rsidP="00454D93">
            <w:pPr>
              <w:spacing w:afterLines="50" w:after="120"/>
              <w:rPr>
                <w:rFonts w:eastAsia="SimSun"/>
                <w:lang w:eastAsia="zh-CN"/>
              </w:rPr>
            </w:pPr>
            <w:r w:rsidRPr="00E04177">
              <w:rPr>
                <w:rFonts w:eastAsia="SimSun"/>
                <w:lang w:eastAsia="zh-CN"/>
              </w:rPr>
              <w:t xml:space="preserve">Build on R16 procedure. </w:t>
            </w:r>
          </w:p>
          <w:p w14:paraId="695B0D21" w14:textId="11F357EB" w:rsidR="00454D93" w:rsidRPr="003A4D6A" w:rsidRDefault="00454D93" w:rsidP="00454D93">
            <w:pPr>
              <w:spacing w:afterLines="50" w:after="120"/>
              <w:rPr>
                <w:rFonts w:eastAsia="SimSun"/>
                <w:lang w:eastAsia="zh-CN"/>
              </w:rPr>
            </w:pPr>
            <w:r>
              <w:rPr>
                <w:rFonts w:eastAsia="SimSun"/>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SimSun"/>
                <w:lang w:eastAsia="zh-CN"/>
              </w:rPr>
            </w:pPr>
          </w:p>
        </w:tc>
        <w:tc>
          <w:tcPr>
            <w:tcW w:w="3964" w:type="dxa"/>
          </w:tcPr>
          <w:p w14:paraId="42741F8A" w14:textId="120AD45E" w:rsidR="00454D93" w:rsidRPr="003A4D6A" w:rsidRDefault="003D05A1" w:rsidP="00454D93">
            <w:pPr>
              <w:spacing w:afterLines="50" w:after="120"/>
              <w:rPr>
                <w:rFonts w:eastAsia="SimSun"/>
                <w:lang w:eastAsia="zh-CN"/>
              </w:rPr>
            </w:pPr>
            <w:r>
              <w:rPr>
                <w:rFonts w:eastAsia="SimSun"/>
                <w:lang w:eastAsia="zh-CN"/>
              </w:rPr>
              <w:t>O</w:t>
            </w:r>
            <w:r>
              <w:rPr>
                <w:rFonts w:hint="eastAsia"/>
              </w:rPr>
              <w:t>p</w:t>
            </w:r>
            <w:r>
              <w:t>tion 2 provides the s</w:t>
            </w:r>
            <w:r>
              <w:rPr>
                <w:rFonts w:eastAsia="SimSun"/>
                <w:lang w:eastAsia="zh-CN"/>
              </w:rPr>
              <w:t>ame principle on collision handling procedures as Rel-</w:t>
            </w:r>
            <w:proofErr w:type="gramStart"/>
            <w:r>
              <w:rPr>
                <w:rFonts w:eastAsia="SimSun"/>
                <w:lang w:eastAsia="zh-CN"/>
              </w:rPr>
              <w:t>16, and</w:t>
            </w:r>
            <w:proofErr w:type="gramEnd"/>
            <w:r>
              <w:rPr>
                <w:rFonts w:eastAsia="SimSun"/>
                <w:lang w:eastAsia="zh-CN"/>
              </w:rPr>
              <w:t xml:space="preserve">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SimSun"/>
                <w:lang w:eastAsia="zh-CN"/>
              </w:rPr>
            </w:pPr>
            <w:r>
              <w:rPr>
                <w:rFonts w:eastAsia="SimSun" w:hint="eastAsia"/>
                <w:lang w:eastAsia="zh-CN"/>
              </w:rPr>
              <w:t>T</w:t>
            </w:r>
            <w:r>
              <w:rPr>
                <w:rFonts w:eastAsia="SimSun"/>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SimSun"/>
                <w:lang w:eastAsia="zh-CN"/>
              </w:rPr>
            </w:pPr>
            <w:r>
              <w:rPr>
                <w:rFonts w:eastAsia="SimSun" w:hint="eastAsia"/>
                <w:lang w:eastAsia="zh-CN"/>
              </w:rPr>
              <w:t>O</w:t>
            </w:r>
            <w:r>
              <w:rPr>
                <w:rFonts w:eastAsia="SimSun"/>
                <w:lang w:eastAsia="zh-CN"/>
              </w:rPr>
              <w:t xml:space="preserve">ption 2 is preferred. </w:t>
            </w:r>
          </w:p>
          <w:p w14:paraId="5DC72600" w14:textId="05030BC1" w:rsidR="00454D93" w:rsidRPr="003A4D6A" w:rsidRDefault="00116618" w:rsidP="00116618">
            <w:pPr>
              <w:spacing w:afterLines="50" w:after="120"/>
              <w:rPr>
                <w:rFonts w:eastAsia="SimSun"/>
                <w:lang w:eastAsia="zh-CN"/>
              </w:rPr>
            </w:pPr>
            <w:r>
              <w:rPr>
                <w:rFonts w:eastAsia="SimSun"/>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62222ADA" w14:textId="77777777" w:rsidR="00511D4D" w:rsidRDefault="00511D4D" w:rsidP="00511D4D">
            <w:pPr>
              <w:spacing w:afterLines="50" w:after="120"/>
              <w:rPr>
                <w:rFonts w:eastAsia="SimSun"/>
                <w:lang w:eastAsia="zh-CN"/>
              </w:rPr>
            </w:pPr>
            <w:r>
              <w:rPr>
                <w:rFonts w:eastAsia="SimSun"/>
                <w:lang w:eastAsia="zh-CN"/>
              </w:rPr>
              <w:t>Con of Option 1:</w:t>
            </w:r>
          </w:p>
          <w:p w14:paraId="667B1A0E" w14:textId="53D2D6D8" w:rsidR="00511D4D" w:rsidRPr="003A4D6A" w:rsidRDefault="00511D4D" w:rsidP="00511D4D">
            <w:pPr>
              <w:spacing w:afterLines="50" w:after="120"/>
              <w:rPr>
                <w:rFonts w:eastAsia="SimSun"/>
                <w:lang w:eastAsia="zh-CN"/>
              </w:rPr>
            </w:pPr>
            <w:r>
              <w:rPr>
                <w:rFonts w:eastAsia="SimSun"/>
                <w:lang w:eastAsia="zh-CN"/>
              </w:rPr>
              <w:t xml:space="preserve">Rel-15 procedure cannot be applied as is, 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 </w:t>
            </w:r>
            <w:proofErr w:type="gramStart"/>
            <w:r>
              <w:rPr>
                <w:rFonts w:eastAsia="SimSun"/>
                <w:lang w:eastAsia="zh-CN"/>
              </w:rPr>
              <w:t>Also</w:t>
            </w:r>
            <w:proofErr w:type="gramEnd"/>
            <w:r>
              <w:rPr>
                <w:rFonts w:eastAsia="SimSun"/>
                <w:lang w:eastAsia="zh-CN"/>
              </w:rPr>
              <w:t xml:space="preserve">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SimSun"/>
                <w:lang w:eastAsia="zh-CN"/>
              </w:rPr>
            </w:pPr>
            <w:r>
              <w:rPr>
                <w:rFonts w:eastAsia="SimSun"/>
                <w:lang w:eastAsia="zh-CN"/>
              </w:rPr>
              <w:t>Pro of Option 2:</w:t>
            </w:r>
          </w:p>
          <w:p w14:paraId="5404BED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For each priority level, Rel-15 procedure is applied as </w:t>
            </w:r>
            <w:proofErr w:type="gramStart"/>
            <w:r>
              <w:rPr>
                <w:rFonts w:eastAsia="SimSun"/>
                <w:lang w:eastAsia="zh-CN"/>
              </w:rPr>
              <w:t>is;</w:t>
            </w:r>
            <w:proofErr w:type="gramEnd"/>
          </w:p>
          <w:p w14:paraId="551B418F" w14:textId="77777777" w:rsidR="00511D4D" w:rsidRDefault="00511D4D" w:rsidP="00511D4D">
            <w:pPr>
              <w:pStyle w:val="ListParagraph"/>
              <w:numPr>
                <w:ilvl w:val="0"/>
                <w:numId w:val="19"/>
              </w:numPr>
              <w:tabs>
                <w:tab w:val="clear" w:pos="720"/>
              </w:tabs>
              <w:spacing w:afterLines="50" w:after="120"/>
              <w:ind w:left="370"/>
              <w:rPr>
                <w:rFonts w:eastAsia="SimSun"/>
                <w:lang w:eastAsia="zh-CN"/>
              </w:rPr>
            </w:pPr>
            <w:r>
              <w:rPr>
                <w:rFonts w:eastAsia="SimSun"/>
                <w:lang w:eastAsia="zh-CN"/>
              </w:rPr>
              <w:t xml:space="preserve">Between two priority levels, only need to modify the prioritization step of Rel-16 to </w:t>
            </w:r>
            <w:proofErr w:type="gramStart"/>
            <w:r>
              <w:rPr>
                <w:rFonts w:eastAsia="SimSun"/>
                <w:lang w:eastAsia="zh-CN"/>
              </w:rPr>
              <w:t>allowed</w:t>
            </w:r>
            <w:proofErr w:type="gramEnd"/>
            <w:r>
              <w:rPr>
                <w:rFonts w:eastAsia="SimSun"/>
                <w:lang w:eastAsia="zh-CN"/>
              </w:rPr>
              <w:t xml:space="preserve"> the Rel-17 supported combinations for multiplexing.</w:t>
            </w:r>
          </w:p>
          <w:p w14:paraId="1BA37BB5" w14:textId="11AEEEE8" w:rsidR="00511D4D" w:rsidRPr="003A4D6A" w:rsidRDefault="00511D4D" w:rsidP="00511D4D">
            <w:pPr>
              <w:spacing w:afterLines="50" w:after="120"/>
              <w:rPr>
                <w:rFonts w:eastAsia="SimSun"/>
                <w:lang w:eastAsia="zh-CN"/>
              </w:rPr>
            </w:pPr>
            <w:r>
              <w:rPr>
                <w:rFonts w:eastAsia="SimSun"/>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2E63DD27" w14:textId="77777777" w:rsidR="00403402" w:rsidRDefault="00403402" w:rsidP="00403402">
            <w:pPr>
              <w:spacing w:afterLines="50" w:after="120"/>
              <w:rPr>
                <w:rFonts w:eastAsia="SimSun"/>
                <w:lang w:eastAsia="zh-CN"/>
              </w:rPr>
            </w:pPr>
            <w:r>
              <w:rPr>
                <w:rFonts w:eastAsia="SimSun"/>
                <w:lang w:eastAsia="zh-CN"/>
              </w:rPr>
              <w:t>Con:</w:t>
            </w:r>
          </w:p>
          <w:p w14:paraId="3D2D99DF" w14:textId="4827FB75" w:rsidR="00403402" w:rsidRPr="003A4D6A" w:rsidRDefault="00403402" w:rsidP="00403402">
            <w:pPr>
              <w:spacing w:afterLines="50" w:after="120"/>
              <w:rPr>
                <w:rFonts w:eastAsia="SimSun"/>
                <w:lang w:eastAsia="zh-CN"/>
              </w:rPr>
            </w:pPr>
            <w:r>
              <w:rPr>
                <w:rFonts w:eastAsia="SimSun"/>
                <w:lang w:eastAsia="zh-CN"/>
              </w:rPr>
              <w:t>Possible unnecessary dropping of LP channels.</w:t>
            </w:r>
          </w:p>
        </w:tc>
        <w:tc>
          <w:tcPr>
            <w:tcW w:w="3964" w:type="dxa"/>
          </w:tcPr>
          <w:p w14:paraId="40E68C9F" w14:textId="77777777" w:rsidR="00403402" w:rsidRDefault="00403402" w:rsidP="00403402">
            <w:pPr>
              <w:spacing w:afterLines="50" w:after="120"/>
              <w:rPr>
                <w:rFonts w:eastAsia="SimSun"/>
                <w:lang w:eastAsia="zh-CN"/>
              </w:rPr>
            </w:pPr>
            <w:r>
              <w:rPr>
                <w:rFonts w:eastAsia="SimSun"/>
                <w:lang w:eastAsia="zh-CN"/>
              </w:rPr>
              <w:t xml:space="preserve">Pro: </w:t>
            </w:r>
          </w:p>
          <w:p w14:paraId="1974CF5D" w14:textId="67AD96C9" w:rsidR="00403402" w:rsidRPr="003A4D6A" w:rsidRDefault="00403402" w:rsidP="00403402">
            <w:pPr>
              <w:spacing w:afterLines="50" w:after="120"/>
              <w:rPr>
                <w:rFonts w:eastAsia="SimSun"/>
                <w:lang w:eastAsia="zh-CN"/>
              </w:rPr>
            </w:pPr>
            <w:r>
              <w:rPr>
                <w:rFonts w:eastAsia="SimSun"/>
                <w:lang w:eastAsia="zh-CN"/>
              </w:rPr>
              <w:t xml:space="preserve">The whole </w:t>
            </w:r>
            <w:r w:rsidRPr="00E04177">
              <w:rPr>
                <w:rFonts w:eastAsia="SimSun"/>
                <w:lang w:eastAsia="zh-CN"/>
              </w:rPr>
              <w:t>procedure</w:t>
            </w:r>
            <w:r>
              <w:rPr>
                <w:rFonts w:eastAsia="SimSun"/>
                <w:lang w:eastAsia="zh-CN"/>
              </w:rPr>
              <w:t xml:space="preserve"> is clear</w:t>
            </w:r>
            <w:r w:rsidRPr="00E04177">
              <w:rPr>
                <w:rFonts w:eastAsia="SimSun"/>
                <w:lang w:eastAsia="zh-CN"/>
              </w:rPr>
              <w:t>.</w:t>
            </w:r>
            <w:r>
              <w:rPr>
                <w:rFonts w:eastAsia="SimSun"/>
                <w:lang w:eastAsia="zh-CN"/>
              </w:rPr>
              <w:t xml:space="preserve"> Rel-15 procedure is reused for same priority and Rel-17 multiplexing is applied for different priorities.</w:t>
            </w:r>
            <w:r w:rsidRPr="00E04177">
              <w:rPr>
                <w:rFonts w:eastAsia="SimSun"/>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SimSun"/>
                <w:lang w:eastAsia="zh-CN"/>
              </w:rPr>
            </w:pPr>
            <w:r>
              <w:rPr>
                <w:rFonts w:eastAsia="SimSun" w:hint="eastAsia"/>
                <w:lang w:eastAsia="zh-CN"/>
              </w:rPr>
              <w:t>Spreadtrum</w:t>
            </w:r>
          </w:p>
        </w:tc>
        <w:tc>
          <w:tcPr>
            <w:tcW w:w="3827" w:type="dxa"/>
          </w:tcPr>
          <w:p w14:paraId="06D1F9B2" w14:textId="77777777" w:rsidR="00231BE4" w:rsidRDefault="00231BE4" w:rsidP="00231BE4">
            <w:pPr>
              <w:spacing w:afterLines="50" w:after="120"/>
              <w:rPr>
                <w:rFonts w:eastAsia="SimSun"/>
                <w:lang w:eastAsia="zh-CN"/>
              </w:rPr>
            </w:pPr>
            <w:r>
              <w:rPr>
                <w:rFonts w:eastAsia="SimSun"/>
                <w:lang w:eastAsia="zh-CN"/>
              </w:rPr>
              <w:t>Con:</w:t>
            </w:r>
          </w:p>
          <w:p w14:paraId="1899F079" w14:textId="4064E686" w:rsidR="00454D93" w:rsidRPr="003A4D6A" w:rsidRDefault="00231BE4" w:rsidP="00231BE4">
            <w:pPr>
              <w:spacing w:afterLines="50" w:after="120"/>
              <w:rPr>
                <w:rFonts w:eastAsia="SimSun"/>
                <w:lang w:eastAsia="zh-CN"/>
              </w:rPr>
            </w:pPr>
            <w:r>
              <w:rPr>
                <w:rFonts w:eastAsia="SimSun"/>
                <w:lang w:eastAsia="zh-CN"/>
              </w:rPr>
              <w:t>Possible unnecessary dropping of LP channels.</w:t>
            </w:r>
          </w:p>
        </w:tc>
        <w:tc>
          <w:tcPr>
            <w:tcW w:w="3964" w:type="dxa"/>
          </w:tcPr>
          <w:p w14:paraId="5CADDA91" w14:textId="77777777" w:rsidR="00231BE4" w:rsidRDefault="00231BE4" w:rsidP="00231BE4">
            <w:pPr>
              <w:spacing w:afterLines="50" w:after="120"/>
              <w:rPr>
                <w:rFonts w:eastAsia="SimSun"/>
                <w:lang w:eastAsia="zh-CN"/>
              </w:rPr>
            </w:pPr>
            <w:r>
              <w:rPr>
                <w:rFonts w:eastAsia="SimSun"/>
                <w:lang w:eastAsia="zh-CN"/>
              </w:rPr>
              <w:t xml:space="preserve">Pro: </w:t>
            </w:r>
          </w:p>
          <w:p w14:paraId="64AB1803" w14:textId="5567843F" w:rsidR="00454D93" w:rsidRPr="003A4D6A" w:rsidRDefault="00231BE4" w:rsidP="00231BE4">
            <w:pPr>
              <w:spacing w:afterLines="50" w:after="120"/>
              <w:rPr>
                <w:rFonts w:eastAsia="SimSun"/>
                <w:lang w:eastAsia="zh-CN"/>
              </w:rPr>
            </w:pPr>
            <w:r w:rsidRPr="00E04177">
              <w:rPr>
                <w:rFonts w:eastAsia="SimSun"/>
                <w:lang w:eastAsia="zh-CN"/>
              </w:rPr>
              <w:t xml:space="preserve">Build on R16 procedure. </w:t>
            </w:r>
            <w:r>
              <w:rPr>
                <w:rFonts w:eastAsia="SimSun"/>
                <w:lang w:eastAsia="zh-CN"/>
              </w:rPr>
              <w:t>The final check step can do either dropping or multiplexing. For example, LP CSI can be dropped if it overlaps with HP HARQ-ACK on PUCCH</w:t>
            </w:r>
            <w:r w:rsidR="009237CC">
              <w:rPr>
                <w:rFonts w:eastAsia="SimSun"/>
                <w:lang w:eastAsia="zh-CN"/>
              </w:rPr>
              <w:t xml:space="preserve"> in the final step</w:t>
            </w:r>
            <w:r>
              <w:rPr>
                <w:rFonts w:eastAsia="SimSun"/>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SimSun"/>
                <w:lang w:eastAsia="zh-CN"/>
              </w:rPr>
            </w:pPr>
            <w:r>
              <w:rPr>
                <w:rFonts w:eastAsia="SimSun"/>
                <w:lang w:eastAsia="zh-CN"/>
              </w:rPr>
              <w:t>Lenovo/Motorola Mobility</w:t>
            </w:r>
          </w:p>
        </w:tc>
        <w:tc>
          <w:tcPr>
            <w:tcW w:w="3827" w:type="dxa"/>
          </w:tcPr>
          <w:p w14:paraId="00B15B8E" w14:textId="77777777" w:rsidR="00840B6B" w:rsidRDefault="00840B6B" w:rsidP="00840B6B">
            <w:pPr>
              <w:spacing w:afterLines="50" w:after="120"/>
              <w:rPr>
                <w:rFonts w:eastAsia="SimSun"/>
                <w:lang w:eastAsia="zh-CN"/>
              </w:rPr>
            </w:pPr>
            <w:r>
              <w:rPr>
                <w:rFonts w:eastAsia="SimSun"/>
                <w:lang w:eastAsia="zh-CN"/>
              </w:rPr>
              <w:t>Pro with option 1:</w:t>
            </w:r>
          </w:p>
          <w:p w14:paraId="2F120C3C" w14:textId="77777777" w:rsidR="00840B6B" w:rsidRDefault="00840B6B" w:rsidP="00840B6B">
            <w:pPr>
              <w:spacing w:afterLines="50" w:after="120"/>
              <w:rPr>
                <w:rFonts w:eastAsia="SimSun"/>
                <w:lang w:eastAsia="zh-CN"/>
              </w:rPr>
            </w:pPr>
            <w:r>
              <w:rPr>
                <w:rFonts w:eastAsia="SimSun"/>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SimSun"/>
                <w:lang w:eastAsia="zh-CN"/>
              </w:rPr>
            </w:pPr>
            <w:r>
              <w:rPr>
                <w:rFonts w:eastAsia="SimSun"/>
                <w:lang w:eastAsia="zh-CN"/>
              </w:rPr>
              <w:t xml:space="preserve">For example, HP SR in PF0, HP HARQ-ACK in PF1 and LP HARQ-ACK in PF3 can be multiplexed in a PUCCH resource </w:t>
            </w:r>
            <w:r>
              <w:rPr>
                <w:rFonts w:eastAsia="SimSun"/>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SimSun"/>
                <w:lang w:eastAsia="zh-CN"/>
              </w:rPr>
            </w:pPr>
            <w:r>
              <w:rPr>
                <w:rFonts w:eastAsia="SimSun"/>
                <w:lang w:eastAsia="zh-CN"/>
              </w:rPr>
              <w:lastRenderedPageBreak/>
              <w:t>Con of option 2:</w:t>
            </w:r>
          </w:p>
          <w:p w14:paraId="45F23FE7" w14:textId="77777777" w:rsidR="00840B6B" w:rsidRDefault="00840B6B" w:rsidP="00840B6B">
            <w:pPr>
              <w:spacing w:afterLines="50" w:after="120"/>
              <w:rPr>
                <w:rFonts w:eastAsia="SimSun"/>
                <w:lang w:eastAsia="zh-CN"/>
              </w:rPr>
            </w:pPr>
            <w:r>
              <w:rPr>
                <w:rFonts w:eastAsia="SimSun"/>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SimSun"/>
                <w:lang w:eastAsia="zh-CN"/>
              </w:rPr>
            </w:pPr>
            <w:r>
              <w:rPr>
                <w:rFonts w:eastAsia="SimSun"/>
                <w:lang w:eastAsia="zh-CN"/>
              </w:rPr>
              <w:t xml:space="preserve">For multiplexing of mixed priority UCI, a UE </w:t>
            </w:r>
            <w:proofErr w:type="gramStart"/>
            <w:r>
              <w:rPr>
                <w:rFonts w:eastAsia="SimSun"/>
                <w:lang w:eastAsia="zh-CN"/>
              </w:rPr>
              <w:t>has to</w:t>
            </w:r>
            <w:proofErr w:type="gramEnd"/>
            <w:r>
              <w:rPr>
                <w:rFonts w:eastAsia="SimSun"/>
                <w:lang w:eastAsia="zh-CN"/>
              </w:rPr>
              <w:t xml:space="preserve">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SimSun"/>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SimSun"/>
                <w:szCs w:val="20"/>
                <w:lang w:eastAsia="zh-CN"/>
              </w:rPr>
            </w:pPr>
            <w:r w:rsidRPr="00954597">
              <w:rPr>
                <w:rFonts w:eastAsia="SimSun"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SimSun"/>
                <w:szCs w:val="20"/>
                <w:lang w:eastAsia="zh-CN"/>
              </w:rPr>
            </w:pPr>
            <w:r>
              <w:rPr>
                <w:rFonts w:eastAsia="SimSun"/>
                <w:szCs w:val="20"/>
                <w:lang w:eastAsia="zh-CN"/>
              </w:rPr>
              <w:t xml:space="preserve">We would like further </w:t>
            </w:r>
            <w:proofErr w:type="gramStart"/>
            <w:r>
              <w:rPr>
                <w:rFonts w:eastAsia="SimSun"/>
                <w:szCs w:val="20"/>
                <w:lang w:eastAsia="zh-CN"/>
              </w:rPr>
              <w:t>clarify</w:t>
            </w:r>
            <w:proofErr w:type="gramEnd"/>
            <w:r>
              <w:rPr>
                <w:rFonts w:eastAsia="SimSun"/>
                <w:szCs w:val="20"/>
                <w:lang w:eastAsia="zh-CN"/>
              </w:rPr>
              <w:t xml:space="preserve"> our understanding regarding the relationship of the proposal and the 2</w:t>
            </w:r>
            <w:r w:rsidRPr="006853A2">
              <w:rPr>
                <w:rFonts w:eastAsia="SimSun"/>
                <w:szCs w:val="20"/>
                <w:vertAlign w:val="superscript"/>
                <w:lang w:eastAsia="zh-CN"/>
              </w:rPr>
              <w:t>nd</w:t>
            </w:r>
            <w:r>
              <w:rPr>
                <w:rFonts w:eastAsia="SimSun"/>
                <w:szCs w:val="20"/>
                <w:lang w:eastAsia="zh-CN"/>
              </w:rPr>
              <w:t xml:space="preserve"> proposal in the 1</w:t>
            </w:r>
            <w:r w:rsidRPr="006853A2">
              <w:rPr>
                <w:rFonts w:eastAsia="SimSun"/>
                <w:szCs w:val="20"/>
                <w:vertAlign w:val="superscript"/>
                <w:lang w:eastAsia="zh-CN"/>
              </w:rPr>
              <w:t>st</w:t>
            </w:r>
            <w:r>
              <w:rPr>
                <w:rFonts w:eastAsia="SimSun"/>
                <w:szCs w:val="20"/>
                <w:lang w:eastAsia="zh-CN"/>
              </w:rPr>
              <w:t xml:space="preserve"> round discussion. </w:t>
            </w:r>
          </w:p>
          <w:p w14:paraId="5865328F" w14:textId="77777777" w:rsidR="00433E1B" w:rsidRDefault="00433E1B" w:rsidP="0038025E">
            <w:pPr>
              <w:spacing w:after="120" w:line="240" w:lineRule="auto"/>
              <w:rPr>
                <w:rFonts w:eastAsia="SimSun"/>
                <w:szCs w:val="20"/>
                <w:lang w:eastAsia="zh-CN"/>
              </w:rPr>
            </w:pPr>
            <w:r>
              <w:rPr>
                <w:rFonts w:eastAsia="SimSun" w:hint="eastAsia"/>
                <w:szCs w:val="20"/>
                <w:lang w:eastAsia="zh-CN"/>
              </w:rPr>
              <w:t>I</w:t>
            </w:r>
            <w:r>
              <w:rPr>
                <w:rFonts w:eastAsia="SimSun"/>
                <w:szCs w:val="20"/>
                <w:lang w:eastAsia="zh-CN"/>
              </w:rPr>
              <w:t>n our understanding, if the 2</w:t>
            </w:r>
            <w:r w:rsidRPr="006853A2">
              <w:rPr>
                <w:rFonts w:eastAsia="SimSun"/>
                <w:szCs w:val="20"/>
                <w:vertAlign w:val="superscript"/>
                <w:lang w:eastAsia="zh-CN"/>
              </w:rPr>
              <w:t>nd</w:t>
            </w:r>
            <w:r>
              <w:rPr>
                <w:rFonts w:eastAsia="SimSun"/>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SimSun"/>
                <w:szCs w:val="20"/>
                <w:lang w:eastAsia="zh-CN"/>
              </w:rPr>
            </w:pPr>
            <w:r>
              <w:rPr>
                <w:rFonts w:eastAsia="SimSun" w:hint="eastAsia"/>
                <w:szCs w:val="20"/>
                <w:lang w:eastAsia="zh-CN"/>
              </w:rPr>
              <w:t>W</w:t>
            </w:r>
            <w:r>
              <w:rPr>
                <w:rFonts w:eastAsia="SimSun"/>
                <w:szCs w:val="20"/>
                <w:lang w:eastAsia="zh-CN"/>
              </w:rPr>
              <w:t xml:space="preserve">e think PUCCHs/PUSCHs collision is a more general issue. We suggest </w:t>
            </w:r>
            <w:proofErr w:type="gramStart"/>
            <w:r>
              <w:rPr>
                <w:rFonts w:eastAsia="SimSun"/>
                <w:szCs w:val="20"/>
                <w:lang w:eastAsia="zh-CN"/>
              </w:rPr>
              <w:t>to focus</w:t>
            </w:r>
            <w:proofErr w:type="gramEnd"/>
            <w:r>
              <w:rPr>
                <w:rFonts w:eastAsia="SimSun"/>
                <w:szCs w:val="20"/>
                <w:lang w:eastAsia="zh-CN"/>
              </w:rPr>
              <w:t xml:space="preserve"> on this issue first. Solving PUCCHs/PUSCHs collision can ease the work of PUCCHs collision.</w:t>
            </w:r>
          </w:p>
          <w:p w14:paraId="7A10F255" w14:textId="77777777" w:rsidR="00433E1B" w:rsidRDefault="00433E1B" w:rsidP="0038025E">
            <w:pPr>
              <w:spacing w:after="120" w:line="240" w:lineRule="auto"/>
              <w:rPr>
                <w:rFonts w:eastAsia="SimSun"/>
                <w:szCs w:val="20"/>
                <w:lang w:eastAsia="zh-CN"/>
              </w:rPr>
            </w:pPr>
            <w:r>
              <w:rPr>
                <w:rFonts w:eastAsia="SimSun"/>
                <w:szCs w:val="20"/>
                <w:lang w:eastAsia="zh-CN"/>
              </w:rPr>
              <w:t xml:space="preserve">Basically, the discussion focused on following Rel-15 rules (first </w:t>
            </w:r>
            <w:r w:rsidRPr="00321AAA">
              <w:rPr>
                <w:rFonts w:eastAsia="DengXian"/>
                <w:szCs w:val="20"/>
              </w:rPr>
              <w:t>resolve overlapping PUCCHs with different priorities</w:t>
            </w:r>
            <w:r>
              <w:rPr>
                <w:rFonts w:eastAsia="DengXian"/>
                <w:szCs w:val="20"/>
              </w:rPr>
              <w:t xml:space="preserve"> and then PUCCHs/PUSCHs</w:t>
            </w:r>
            <w:r>
              <w:rPr>
                <w:rFonts w:eastAsia="SimSun"/>
                <w:szCs w:val="20"/>
                <w:lang w:eastAsia="zh-CN"/>
              </w:rPr>
              <w:t xml:space="preserve">) or Rel-16 rules (first </w:t>
            </w:r>
            <w:r w:rsidRPr="00321AAA">
              <w:rPr>
                <w:rFonts w:eastAsia="DengXian"/>
                <w:szCs w:val="20"/>
              </w:rPr>
              <w:t xml:space="preserve">resolve overlapping </w:t>
            </w:r>
            <w:r>
              <w:rPr>
                <w:rFonts w:eastAsia="DengXian"/>
                <w:szCs w:val="20"/>
              </w:rPr>
              <w:t>PUCCHs/PUSCHs</w:t>
            </w:r>
            <w:r w:rsidRPr="00321AAA">
              <w:rPr>
                <w:rFonts w:eastAsia="DengXian"/>
                <w:szCs w:val="20"/>
              </w:rPr>
              <w:t xml:space="preserve"> with </w:t>
            </w:r>
            <w:r>
              <w:rPr>
                <w:rFonts w:eastAsia="DengXian"/>
                <w:szCs w:val="20"/>
              </w:rPr>
              <w:t>same</w:t>
            </w:r>
            <w:r w:rsidRPr="00321AAA">
              <w:rPr>
                <w:rFonts w:eastAsia="DengXian"/>
                <w:szCs w:val="20"/>
              </w:rPr>
              <w:t xml:space="preserve"> priorities</w:t>
            </w:r>
            <w:r>
              <w:rPr>
                <w:rFonts w:eastAsia="DengXian"/>
                <w:szCs w:val="20"/>
              </w:rPr>
              <w:t xml:space="preserve"> and then PUCCHs/PUSCHs</w:t>
            </w:r>
            <w:r w:rsidRPr="00321AAA">
              <w:rPr>
                <w:rFonts w:eastAsia="DengXian"/>
                <w:szCs w:val="20"/>
              </w:rPr>
              <w:t xml:space="preserve"> with different priorities</w:t>
            </w:r>
            <w:r>
              <w:rPr>
                <w:rFonts w:eastAsia="SimSun"/>
                <w:szCs w:val="20"/>
                <w:lang w:eastAsia="zh-CN"/>
              </w:rPr>
              <w:t xml:space="preserve">). We have compared the spec impact and performance between the two options in our contribution, we think both options can work and suggest </w:t>
            </w:r>
            <w:proofErr w:type="gramStart"/>
            <w:r>
              <w:rPr>
                <w:rFonts w:eastAsia="SimSun"/>
                <w:szCs w:val="20"/>
                <w:lang w:eastAsia="zh-CN"/>
              </w:rPr>
              <w:t>to do</w:t>
            </w:r>
            <w:proofErr w:type="gramEnd"/>
            <w:r>
              <w:rPr>
                <w:rFonts w:eastAsia="SimSun"/>
                <w:szCs w:val="20"/>
                <w:lang w:eastAsia="zh-CN"/>
              </w:rPr>
              <w:t xml:space="preserve"> down-selection in this meeting.</w:t>
            </w:r>
          </w:p>
          <w:p w14:paraId="772DB17E" w14:textId="77777777" w:rsidR="00433E1B" w:rsidRDefault="00433E1B" w:rsidP="0038025E">
            <w:pPr>
              <w:spacing w:after="120" w:line="240" w:lineRule="auto"/>
              <w:rPr>
                <w:rFonts w:eastAsia="SimSun"/>
                <w:szCs w:val="20"/>
                <w:lang w:eastAsia="zh-CN"/>
              </w:rPr>
            </w:pPr>
          </w:p>
          <w:p w14:paraId="2EFF307A" w14:textId="77777777" w:rsidR="00433E1B" w:rsidRDefault="00433E1B" w:rsidP="0038025E">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0EF37BFC" w14:textId="77777777" w:rsidR="00433E1B" w:rsidRDefault="00433E1B" w:rsidP="0038025E">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2DE826D9" w14:textId="77777777" w:rsidR="00433E1B" w:rsidRPr="00321AAA" w:rsidRDefault="00433E1B" w:rsidP="0038025E">
            <w:pPr>
              <w:pStyle w:val="ListParagraph"/>
              <w:numPr>
                <w:ilvl w:val="0"/>
                <w:numId w:val="151"/>
              </w:numPr>
              <w:spacing w:after="120" w:line="240" w:lineRule="auto"/>
              <w:contextualSpacing w:val="0"/>
              <w:jc w:val="both"/>
              <w:rPr>
                <w:rFonts w:eastAsia="DengXian"/>
                <w:szCs w:val="20"/>
              </w:rPr>
            </w:pPr>
            <w:r w:rsidRPr="00321AAA">
              <w:rPr>
                <w:rFonts w:eastAsia="DengXian"/>
                <w:szCs w:val="20"/>
              </w:rPr>
              <w:t>Option 1) Step 1: resolve overlapping PUCCHs with different priorities; Step 2: resolve overlapping PUCCHs and/or PUSCHs.</w:t>
            </w:r>
          </w:p>
          <w:p w14:paraId="3E27246E" w14:textId="77777777" w:rsidR="00433E1B" w:rsidRPr="00321AAA" w:rsidRDefault="00433E1B" w:rsidP="0038025E">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7EAD6261" w14:textId="77777777" w:rsidR="00433E1B" w:rsidRDefault="00433E1B" w:rsidP="0038025E">
            <w:pPr>
              <w:spacing w:after="120" w:line="240" w:lineRule="auto"/>
              <w:rPr>
                <w:rFonts w:eastAsia="DengXian"/>
                <w:szCs w:val="20"/>
              </w:rPr>
            </w:pPr>
            <w:r>
              <w:rPr>
                <w:rFonts w:eastAsia="DengXian"/>
                <w:szCs w:val="20"/>
              </w:rPr>
              <w:t>Regarding the proposal in the 2</w:t>
            </w:r>
            <w:r w:rsidRPr="00F5794E">
              <w:rPr>
                <w:rFonts w:eastAsia="DengXian"/>
                <w:szCs w:val="20"/>
                <w:vertAlign w:val="superscript"/>
              </w:rPr>
              <w:t>nd</w:t>
            </w:r>
            <w:r>
              <w:rPr>
                <w:rFonts w:eastAsia="DengXian"/>
                <w:szCs w:val="20"/>
              </w:rPr>
              <w:t xml:space="preserve"> round, we think both options </w:t>
            </w:r>
            <w:proofErr w:type="gramStart"/>
            <w:r>
              <w:rPr>
                <w:rFonts w:eastAsia="DengXian"/>
                <w:szCs w:val="20"/>
              </w:rPr>
              <w:t>needs</w:t>
            </w:r>
            <w:proofErr w:type="gramEnd"/>
            <w:r>
              <w:rPr>
                <w:rFonts w:eastAsia="DengXian"/>
                <w:szCs w:val="20"/>
              </w:rPr>
              <w:t xml:space="preserve"> further clarification</w:t>
            </w:r>
          </w:p>
          <w:p w14:paraId="5CA41BF2" w14:textId="77777777" w:rsidR="00433E1B" w:rsidRDefault="00433E1B" w:rsidP="0038025E">
            <w:pPr>
              <w:spacing w:after="120" w:line="240" w:lineRule="auto"/>
              <w:rPr>
                <w:rFonts w:eastAsia="SimSun"/>
                <w:lang w:eastAsia="zh-CN"/>
              </w:rPr>
            </w:pPr>
            <w:r>
              <w:rPr>
                <w:rFonts w:eastAsia="SimSun" w:hint="eastAsia"/>
                <w:szCs w:val="20"/>
                <w:lang w:eastAsia="zh-CN"/>
              </w:rPr>
              <w:t>F</w:t>
            </w:r>
            <w:r>
              <w:rPr>
                <w:rFonts w:eastAsia="SimSun"/>
                <w:szCs w:val="20"/>
                <w:lang w:eastAsia="zh-CN"/>
              </w:rPr>
              <w:t>or option 1)</w:t>
            </w:r>
            <w:r>
              <w:rPr>
                <w:rFonts w:eastAsia="SimSun"/>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SimSun"/>
                <w:lang w:eastAsia="zh-CN"/>
              </w:rPr>
            </w:pPr>
            <w:r>
              <w:rPr>
                <w:rFonts w:eastAsia="SimSun"/>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SimSun"/>
                <w:lang w:eastAsia="zh-CN"/>
              </w:rPr>
            </w:pPr>
            <w:r>
              <w:rPr>
                <w:rFonts w:eastAsia="SimSun"/>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SimSun"/>
                <w:szCs w:val="20"/>
                <w:lang w:eastAsia="zh-CN"/>
              </w:rPr>
            </w:pPr>
            <w:r>
              <w:rPr>
                <w:rFonts w:eastAsia="SimSun"/>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SimSun"/>
                <w:szCs w:val="20"/>
                <w:lang w:eastAsia="zh-CN"/>
              </w:rPr>
            </w:pPr>
            <w:r>
              <w:rPr>
                <w:rFonts w:eastAsia="SimSun" w:hint="eastAsia"/>
                <w:szCs w:val="20"/>
                <w:lang w:eastAsia="zh-CN"/>
              </w:rPr>
              <w:t>T</w:t>
            </w:r>
            <w:r>
              <w:rPr>
                <w:rFonts w:eastAsia="SimSun"/>
                <w:szCs w:val="20"/>
                <w:lang w:eastAsia="zh-CN"/>
              </w:rPr>
              <w:t xml:space="preserve">o minimize spec impact, we should </w:t>
            </w:r>
            <w:r w:rsidR="002E5FD8">
              <w:rPr>
                <w:rFonts w:eastAsia="SimSun"/>
                <w:szCs w:val="20"/>
                <w:lang w:eastAsia="zh-CN"/>
              </w:rPr>
              <w:t>aim for reusing</w:t>
            </w:r>
            <w:r>
              <w:rPr>
                <w:rFonts w:eastAsia="SimSun"/>
                <w:szCs w:val="20"/>
                <w:lang w:eastAsia="zh-CN"/>
              </w:rPr>
              <w:t xml:space="preserve"> Rel-15 ps</w:t>
            </w:r>
            <w:r w:rsidR="002E5FD8">
              <w:rPr>
                <w:rFonts w:eastAsia="SimSun"/>
                <w:szCs w:val="20"/>
                <w:lang w:eastAsia="zh-CN"/>
              </w:rPr>
              <w:t>eudo-code in 9.2.5</w:t>
            </w:r>
            <w:r>
              <w:rPr>
                <w:rFonts w:eastAsia="SimSun"/>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SimSun"/>
                <w:szCs w:val="20"/>
                <w:lang w:eastAsia="zh-CN"/>
              </w:rPr>
            </w:pPr>
          </w:p>
          <w:p w14:paraId="14CF0865" w14:textId="77777777" w:rsidR="00433E1B" w:rsidRDefault="00433E1B" w:rsidP="0038025E">
            <w:pPr>
              <w:spacing w:after="120" w:line="240" w:lineRule="auto"/>
              <w:rPr>
                <w:rFonts w:eastAsia="SimSun"/>
                <w:szCs w:val="20"/>
                <w:lang w:eastAsia="zh-CN"/>
              </w:rPr>
            </w:pPr>
            <w:r>
              <w:rPr>
                <w:rFonts w:eastAsia="SimSun" w:hint="eastAsia"/>
                <w:szCs w:val="20"/>
                <w:lang w:eastAsia="zh-CN"/>
              </w:rPr>
              <w:lastRenderedPageBreak/>
              <w:t>P</w:t>
            </w:r>
            <w:r>
              <w:rPr>
                <w:rFonts w:eastAsia="SimSun"/>
                <w:szCs w:val="20"/>
                <w:lang w:eastAsia="zh-CN"/>
              </w:rPr>
              <w:t>roposal #2</w:t>
            </w:r>
          </w:p>
          <w:p w14:paraId="09525610" w14:textId="31A8A374" w:rsidR="00433E1B" w:rsidRDefault="00433E1B" w:rsidP="0038025E">
            <w:pPr>
              <w:spacing w:after="120" w:line="240" w:lineRule="auto"/>
              <w:rPr>
                <w:rFonts w:eastAsia="SimSun"/>
                <w:szCs w:val="20"/>
                <w:lang w:eastAsia="zh-CN"/>
              </w:rPr>
            </w:pPr>
            <w:r>
              <w:rPr>
                <w:rFonts w:eastAsia="SimSun" w:hint="eastAsia"/>
                <w:szCs w:val="20"/>
                <w:lang w:eastAsia="zh-CN"/>
              </w:rPr>
              <w:t>F</w:t>
            </w:r>
            <w:r>
              <w:rPr>
                <w:rFonts w:eastAsia="SimSun"/>
                <w:szCs w:val="20"/>
                <w:lang w:eastAsia="zh-CN"/>
              </w:rPr>
              <w:t xml:space="preserve">or resolving overlapping PUCCHs </w:t>
            </w:r>
            <w:r w:rsidRPr="00321AAA">
              <w:rPr>
                <w:rFonts w:eastAsia="DengXian"/>
                <w:szCs w:val="20"/>
              </w:rPr>
              <w:t>with different priorities</w:t>
            </w:r>
            <w:r>
              <w:rPr>
                <w:rFonts w:eastAsia="DengXian"/>
                <w:szCs w:val="20"/>
              </w:rPr>
              <w:t xml:space="preserve">, </w:t>
            </w:r>
            <w:r w:rsidR="00F1151E">
              <w:rPr>
                <w:rFonts w:eastAsia="DengXian"/>
                <w:szCs w:val="20"/>
              </w:rPr>
              <w:t xml:space="preserve">candidate </w:t>
            </w:r>
            <w:r>
              <w:rPr>
                <w:rFonts w:eastAsia="DengXian"/>
                <w:szCs w:val="20"/>
              </w:rPr>
              <w:t xml:space="preserve">solutions should aim for reusing </w:t>
            </w:r>
            <w:r>
              <w:rPr>
                <w:rFonts w:eastAsia="SimSun"/>
                <w:szCs w:val="20"/>
                <w:lang w:eastAsia="zh-CN"/>
              </w:rPr>
              <w:t>Rel-15 pseudo-code defined in TS 38.213 9.2.5</w:t>
            </w:r>
            <w:r w:rsidR="00F1151E">
              <w:rPr>
                <w:rFonts w:eastAsia="SimSun"/>
                <w:szCs w:val="20"/>
                <w:lang w:eastAsia="zh-CN"/>
              </w:rPr>
              <w:t>.</w:t>
            </w:r>
          </w:p>
          <w:p w14:paraId="6581B985" w14:textId="59B4ED7A" w:rsidR="00A476CE" w:rsidRPr="00620532" w:rsidRDefault="00A476CE" w:rsidP="0038025E">
            <w:pPr>
              <w:spacing w:after="120" w:line="240" w:lineRule="auto"/>
              <w:rPr>
                <w:rFonts w:eastAsia="SimSun"/>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SimSun"/>
                <w:szCs w:val="20"/>
                <w:lang w:eastAsia="zh-CN"/>
              </w:rPr>
            </w:pPr>
            <w:r>
              <w:rPr>
                <w:rFonts w:eastAsia="SimSun"/>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SimSun"/>
                <w:szCs w:val="20"/>
                <w:lang w:eastAsia="zh-CN"/>
              </w:rPr>
            </w:pPr>
            <w:r>
              <w:rPr>
                <w:rFonts w:eastAsia="SimSun"/>
                <w:szCs w:val="20"/>
                <w:lang w:eastAsia="zh-CN"/>
              </w:rPr>
              <w:t xml:space="preserve">Reading all the comments, we think maybe there is a misunderstanding about option 1. To us, Option 1 simply means that when UE put all the channels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channels should be multiplexed together. The priorities are effectively ignored in the Pseudo codes, which is the framework we are talking about here, no? The priorities </w:t>
            </w:r>
            <w:proofErr w:type="gramStart"/>
            <w:r>
              <w:rPr>
                <w:rFonts w:eastAsia="SimSun"/>
                <w:szCs w:val="20"/>
                <w:lang w:eastAsia="zh-CN"/>
              </w:rPr>
              <w:t>takes</w:t>
            </w:r>
            <w:proofErr w:type="gramEnd"/>
            <w:r>
              <w:rPr>
                <w:rFonts w:eastAsia="SimSun"/>
                <w:szCs w:val="20"/>
                <w:lang w:eastAsia="zh-CN"/>
              </w:rPr>
              <w:t xml:space="preserve"> effect later when UE decides PUCCH resources, RBs, max coding rate, </w:t>
            </w:r>
            <w:proofErr w:type="spellStart"/>
            <w:r>
              <w:rPr>
                <w:rFonts w:eastAsia="SimSun"/>
                <w:szCs w:val="20"/>
                <w:lang w:eastAsia="zh-CN"/>
              </w:rPr>
              <w:t>etc</w:t>
            </w:r>
            <w:proofErr w:type="spellEnd"/>
            <w:r w:rsidR="00B50648">
              <w:rPr>
                <w:rFonts w:eastAsia="SimSun"/>
                <w:szCs w:val="20"/>
                <w:lang w:eastAsia="zh-CN"/>
              </w:rPr>
              <w:t>,</w:t>
            </w:r>
            <w:r>
              <w:rPr>
                <w:rFonts w:eastAsia="SimSun"/>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SimSun"/>
                <w:szCs w:val="20"/>
                <w:lang w:eastAsia="zh-CN"/>
              </w:rPr>
            </w:pPr>
            <w:r>
              <w:rPr>
                <w:rFonts w:eastAsia="SimSun" w:hint="eastAsia"/>
                <w:szCs w:val="20"/>
                <w:lang w:eastAsia="zh-CN"/>
              </w:rPr>
              <w:t>D</w:t>
            </w:r>
            <w:r>
              <w:rPr>
                <w:rFonts w:eastAsia="SimSun"/>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SimSun"/>
                <w:szCs w:val="20"/>
                <w:lang w:eastAsia="zh-CN"/>
              </w:rPr>
            </w:pPr>
            <w:r>
              <w:rPr>
                <w:rFonts w:eastAsia="SimSun" w:hint="eastAsia"/>
                <w:szCs w:val="20"/>
                <w:lang w:eastAsia="zh-CN"/>
              </w:rPr>
              <w:t>R</w:t>
            </w:r>
            <w:r>
              <w:rPr>
                <w:rFonts w:eastAsia="SimSun"/>
                <w:szCs w:val="20"/>
                <w:lang w:eastAsia="zh-CN"/>
              </w:rPr>
              <w:t>egarding the relationship between the 1</w:t>
            </w:r>
            <w:r w:rsidRPr="007A5D4A">
              <w:rPr>
                <w:rFonts w:eastAsia="SimSun"/>
                <w:szCs w:val="20"/>
                <w:vertAlign w:val="superscript"/>
                <w:lang w:eastAsia="zh-CN"/>
              </w:rPr>
              <w:t>st</w:t>
            </w:r>
            <w:r>
              <w:rPr>
                <w:rFonts w:eastAsia="SimSun"/>
                <w:szCs w:val="20"/>
                <w:lang w:eastAsia="zh-CN"/>
              </w:rPr>
              <w:t xml:space="preserve"> and 3</w:t>
            </w:r>
            <w:r w:rsidRPr="007A5D4A">
              <w:rPr>
                <w:rFonts w:eastAsia="SimSun"/>
                <w:szCs w:val="20"/>
                <w:vertAlign w:val="superscript"/>
                <w:lang w:eastAsia="zh-CN"/>
              </w:rPr>
              <w:t>rd</w:t>
            </w:r>
            <w:r>
              <w:rPr>
                <w:rFonts w:eastAsia="SimSun"/>
                <w:szCs w:val="20"/>
                <w:lang w:eastAsia="zh-CN"/>
              </w:rPr>
              <w:t xml:space="preserve"> proposal in 1</w:t>
            </w:r>
            <w:r w:rsidRPr="007A5D4A">
              <w:rPr>
                <w:rFonts w:eastAsia="SimSun"/>
                <w:szCs w:val="20"/>
                <w:vertAlign w:val="superscript"/>
                <w:lang w:eastAsia="zh-CN"/>
              </w:rPr>
              <w:t>st</w:t>
            </w:r>
            <w:r>
              <w:rPr>
                <w:rFonts w:eastAsia="SimSun"/>
                <w:szCs w:val="20"/>
                <w:lang w:eastAsia="zh-CN"/>
              </w:rPr>
              <w:t xml:space="preserve"> round discussion, we share similar view with Samsung that the multiplexing time unit discussion in the 1</w:t>
            </w:r>
            <w:r w:rsidRPr="007A5D4A">
              <w:rPr>
                <w:rFonts w:eastAsia="SimSun"/>
                <w:szCs w:val="20"/>
                <w:vertAlign w:val="superscript"/>
                <w:lang w:eastAsia="zh-CN"/>
              </w:rPr>
              <w:t>st</w:t>
            </w:r>
            <w:r>
              <w:rPr>
                <w:rFonts w:eastAsia="SimSun"/>
                <w:szCs w:val="20"/>
                <w:lang w:eastAsia="zh-CN"/>
              </w:rPr>
              <w:t xml:space="preserve"> proposal is independent from option 1 or option 2 in the 3</w:t>
            </w:r>
            <w:r w:rsidRPr="007A5D4A">
              <w:rPr>
                <w:rFonts w:eastAsia="SimSun"/>
                <w:szCs w:val="20"/>
                <w:vertAlign w:val="superscript"/>
                <w:lang w:eastAsia="zh-CN"/>
              </w:rPr>
              <w:t>rd</w:t>
            </w:r>
            <w:r>
              <w:rPr>
                <w:rFonts w:eastAsia="SimSun"/>
                <w:szCs w:val="20"/>
                <w:lang w:eastAsia="zh-CN"/>
              </w:rPr>
              <w:t xml:space="preserve"> proposal. The 1</w:t>
            </w:r>
            <w:r w:rsidRPr="007A5D4A">
              <w:rPr>
                <w:rFonts w:eastAsia="SimSun"/>
                <w:szCs w:val="20"/>
                <w:vertAlign w:val="superscript"/>
                <w:lang w:eastAsia="zh-CN"/>
              </w:rPr>
              <w:t>st</w:t>
            </w:r>
            <w:r>
              <w:rPr>
                <w:rFonts w:eastAsia="SimSun"/>
                <w:szCs w:val="20"/>
                <w:lang w:eastAsia="zh-CN"/>
              </w:rPr>
              <w:t xml:space="preserve"> proposal discusses what PUCCHs will be put in the Q set (sub-slot based or slot-based, which sub-slot to include the LP PUCCH, </w:t>
            </w:r>
            <w:proofErr w:type="spellStart"/>
            <w:r>
              <w:rPr>
                <w:rFonts w:eastAsia="SimSun"/>
                <w:szCs w:val="20"/>
                <w:lang w:eastAsia="zh-CN"/>
              </w:rPr>
              <w:t>etc</w:t>
            </w:r>
            <w:proofErr w:type="spellEnd"/>
            <w:r>
              <w:rPr>
                <w:rFonts w:eastAsia="SimSun"/>
                <w:szCs w:val="20"/>
                <w:lang w:eastAsia="zh-CN"/>
              </w:rPr>
              <w:t>) of the pseudo code in section 9.2.5, while the 3</w:t>
            </w:r>
            <w:r w:rsidRPr="007A5D4A">
              <w:rPr>
                <w:rFonts w:eastAsia="SimSun"/>
                <w:szCs w:val="20"/>
                <w:vertAlign w:val="superscript"/>
                <w:lang w:eastAsia="zh-CN"/>
              </w:rPr>
              <w:t>rd</w:t>
            </w:r>
            <w:r>
              <w:rPr>
                <w:rFonts w:eastAsia="SimSun"/>
                <w:szCs w:val="20"/>
                <w:lang w:eastAsia="zh-CN"/>
              </w:rPr>
              <w:t xml:space="preserve"> proposal discusses how to resolve the overlapping of the set Q. In our understanding, the 3</w:t>
            </w:r>
            <w:r w:rsidRPr="007A5D4A">
              <w:rPr>
                <w:rFonts w:eastAsia="SimSun"/>
                <w:szCs w:val="20"/>
                <w:vertAlign w:val="superscript"/>
                <w:lang w:eastAsia="zh-CN"/>
              </w:rPr>
              <w:t>rd</w:t>
            </w:r>
            <w:r>
              <w:rPr>
                <w:rFonts w:eastAsia="SimSun"/>
                <w:szCs w:val="20"/>
                <w:lang w:eastAsia="zh-CN"/>
              </w:rPr>
              <w:t xml:space="preserve"> proposal is performed after the 1</w:t>
            </w:r>
            <w:r w:rsidRPr="007A5D4A">
              <w:rPr>
                <w:rFonts w:eastAsia="SimSun"/>
                <w:szCs w:val="20"/>
                <w:vertAlign w:val="superscript"/>
                <w:lang w:eastAsia="zh-CN"/>
              </w:rPr>
              <w:t>st</w:t>
            </w:r>
            <w:r>
              <w:rPr>
                <w:rFonts w:eastAsia="SimSun"/>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SimSun"/>
                <w:szCs w:val="20"/>
                <w:lang w:eastAsia="zh-CN"/>
              </w:rPr>
            </w:pPr>
            <w:r>
              <w:rPr>
                <w:rFonts w:eastAsia="SimSun"/>
                <w:szCs w:val="20"/>
                <w:lang w:eastAsia="zh-CN"/>
              </w:rPr>
              <w:t>For the proposal in the 2</w:t>
            </w:r>
            <w:r w:rsidRPr="007A5D4A">
              <w:rPr>
                <w:rFonts w:eastAsia="SimSun"/>
                <w:szCs w:val="20"/>
                <w:vertAlign w:val="superscript"/>
                <w:lang w:eastAsia="zh-CN"/>
              </w:rPr>
              <w:t>nd</w:t>
            </w:r>
            <w:r>
              <w:rPr>
                <w:rFonts w:eastAsia="SimSun"/>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Intra-priority UL collision handling</w:t>
            </w:r>
          </w:p>
          <w:p w14:paraId="2B20EE9F"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 xml:space="preserve">-1) intra-priority PUCCH/PUCCH collision handling: </w:t>
            </w:r>
          </w:p>
          <w:p w14:paraId="296F03E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7A5D4A">
              <w:rPr>
                <w:rFonts w:eastAsia="SimSun"/>
                <w:szCs w:val="20"/>
                <w:lang w:eastAsia="zh-CN"/>
              </w:rPr>
              <w:t>Rel-16 multiplexing feature can be applied</w:t>
            </w:r>
          </w:p>
          <w:p w14:paraId="22F5B353" w14:textId="77777777" w:rsidR="00303581" w:rsidRDefault="00303581" w:rsidP="00303581">
            <w:pPr>
              <w:spacing w:after="120" w:line="240" w:lineRule="auto"/>
              <w:rPr>
                <w:rFonts w:eastAsia="SimSun"/>
                <w:szCs w:val="20"/>
                <w:lang w:eastAsia="zh-CN"/>
              </w:rPr>
            </w:pPr>
            <w:r>
              <w:rPr>
                <w:rFonts w:eastAsia="SimSun" w:hint="eastAsia"/>
                <w:szCs w:val="20"/>
                <w:lang w:eastAsia="zh-CN"/>
              </w:rPr>
              <w:t>1</w:t>
            </w:r>
            <w:r>
              <w:rPr>
                <w:rFonts w:eastAsia="SimSun"/>
                <w:szCs w:val="20"/>
                <w:lang w:eastAsia="zh-CN"/>
              </w:rPr>
              <w:t>-2) intra-priority PUCCH/PUSCH collision handling</w:t>
            </w:r>
          </w:p>
          <w:p w14:paraId="46ED3B0A"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Rel-16 multiplexing feature</w:t>
            </w:r>
            <w:r>
              <w:rPr>
                <w:rFonts w:eastAsia="SimSun"/>
                <w:szCs w:val="20"/>
                <w:lang w:eastAsia="zh-CN"/>
              </w:rPr>
              <w:t>, or Rel-17 simultaneous PUCCH/PUSCH feature</w:t>
            </w:r>
            <w:r w:rsidRPr="00B8319F">
              <w:rPr>
                <w:rFonts w:eastAsia="SimSun"/>
                <w:szCs w:val="20"/>
                <w:lang w:eastAsia="zh-CN"/>
              </w:rPr>
              <w:t xml:space="preserve"> </w:t>
            </w:r>
            <w:r>
              <w:rPr>
                <w:rFonts w:eastAsia="SimSun"/>
                <w:szCs w:val="20"/>
                <w:lang w:eastAsia="zh-CN"/>
              </w:rPr>
              <w:t>are possible</w:t>
            </w:r>
          </w:p>
          <w:p w14:paraId="15FEB7D7" w14:textId="77777777" w:rsidR="00303581" w:rsidRDefault="00303581" w:rsidP="00303581">
            <w:pPr>
              <w:spacing w:after="120" w:line="240" w:lineRule="auto"/>
              <w:rPr>
                <w:rFonts w:eastAsia="SimSun"/>
                <w:szCs w:val="20"/>
                <w:lang w:eastAsia="zh-CN"/>
              </w:rPr>
            </w:pPr>
            <w:r>
              <w:rPr>
                <w:rFonts w:eastAsia="SimSun"/>
                <w:szCs w:val="20"/>
                <w:lang w:eastAsia="zh-CN"/>
              </w:rPr>
              <w:t>2) Inter-priority UL collision handling</w:t>
            </w:r>
          </w:p>
          <w:p w14:paraId="67DF7856" w14:textId="77777777" w:rsidR="00303581" w:rsidRDefault="00303581" w:rsidP="00303581">
            <w:pPr>
              <w:spacing w:after="120" w:line="240" w:lineRule="auto"/>
              <w:rPr>
                <w:rFonts w:eastAsia="SimSun"/>
                <w:szCs w:val="20"/>
                <w:lang w:eastAsia="zh-CN"/>
              </w:rPr>
            </w:pPr>
            <w:r>
              <w:rPr>
                <w:rFonts w:eastAsia="SimSun"/>
                <w:szCs w:val="20"/>
                <w:lang w:eastAsia="zh-CN"/>
              </w:rPr>
              <w:t>2-1) inter-priority PUCCH/PUCCH collision handling</w:t>
            </w:r>
          </w:p>
          <w:p w14:paraId="03187528" w14:textId="77777777" w:rsidR="00303581" w:rsidRPr="007A5D4A" w:rsidRDefault="00303581" w:rsidP="00303581">
            <w:pPr>
              <w:pStyle w:val="ListParagraph"/>
              <w:numPr>
                <w:ilvl w:val="0"/>
                <w:numId w:val="152"/>
              </w:num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s</w:t>
            </w:r>
            <w:r w:rsidRPr="00B8319F">
              <w:rPr>
                <w:rFonts w:eastAsia="SimSun"/>
                <w:szCs w:val="20"/>
                <w:lang w:eastAsia="zh-CN"/>
              </w:rPr>
              <w:t xml:space="preserve"> </w:t>
            </w:r>
            <w:r>
              <w:rPr>
                <w:rFonts w:eastAsia="SimSun"/>
                <w:szCs w:val="20"/>
                <w:lang w:eastAsia="zh-CN"/>
              </w:rPr>
              <w:t>are possible</w:t>
            </w:r>
          </w:p>
          <w:p w14:paraId="5C5320F3" w14:textId="77777777" w:rsidR="00303581" w:rsidRDefault="00303581" w:rsidP="00303581">
            <w:pPr>
              <w:spacing w:after="120" w:line="240" w:lineRule="auto"/>
              <w:rPr>
                <w:rFonts w:eastAsia="SimSun"/>
                <w:szCs w:val="20"/>
                <w:lang w:eastAsia="zh-CN"/>
              </w:rPr>
            </w:pPr>
            <w:r>
              <w:rPr>
                <w:rFonts w:eastAsia="SimSun"/>
                <w:szCs w:val="20"/>
                <w:lang w:eastAsia="zh-CN"/>
              </w:rPr>
              <w:t>2-2) inter-priority PUCCH/PUSCH collision handling</w:t>
            </w:r>
          </w:p>
          <w:p w14:paraId="5EFB0704" w14:textId="7C23E491" w:rsidR="00303581" w:rsidRDefault="00303581" w:rsidP="00303581">
            <w:pPr>
              <w:spacing w:after="120" w:line="240" w:lineRule="auto"/>
              <w:rPr>
                <w:rFonts w:eastAsia="SimSun"/>
                <w:szCs w:val="20"/>
                <w:lang w:eastAsia="zh-CN"/>
              </w:rPr>
            </w:pPr>
            <w:r w:rsidRPr="00B8319F">
              <w:rPr>
                <w:rFonts w:eastAsia="SimSun"/>
                <w:szCs w:val="20"/>
                <w:lang w:eastAsia="zh-CN"/>
              </w:rPr>
              <w:t xml:space="preserve">Rel-16 </w:t>
            </w:r>
            <w:r>
              <w:rPr>
                <w:rFonts w:eastAsia="SimSun"/>
                <w:szCs w:val="20"/>
                <w:lang w:eastAsia="zh-CN"/>
              </w:rPr>
              <w:t xml:space="preserve">prioritization feature, or Rel-17 </w:t>
            </w:r>
            <w:r w:rsidRPr="00B8319F">
              <w:rPr>
                <w:rFonts w:eastAsia="SimSun"/>
                <w:szCs w:val="20"/>
                <w:lang w:eastAsia="zh-CN"/>
              </w:rPr>
              <w:t>multiplexing feature</w:t>
            </w:r>
            <w:r>
              <w:rPr>
                <w:rFonts w:eastAsia="SimSun"/>
                <w:szCs w:val="20"/>
                <w:lang w:eastAsia="zh-CN"/>
              </w:rPr>
              <w:t>, simultaneous PUCCH/PUSCH feature</w:t>
            </w:r>
            <w:r w:rsidRPr="00B8319F">
              <w:rPr>
                <w:rFonts w:eastAsia="SimSun"/>
                <w:szCs w:val="20"/>
                <w:lang w:eastAsia="zh-CN"/>
              </w:rPr>
              <w:t xml:space="preserve"> </w:t>
            </w:r>
            <w:r>
              <w:rPr>
                <w:rFonts w:eastAsia="SimSun"/>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SimSun"/>
                <w:szCs w:val="20"/>
                <w:lang w:eastAsia="zh-CN"/>
              </w:rPr>
            </w:pPr>
            <w:r>
              <w:rPr>
                <w:rFonts w:eastAsia="SimSun"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SimSun"/>
                <w:szCs w:val="20"/>
                <w:lang w:eastAsia="zh-CN"/>
              </w:rPr>
            </w:pPr>
            <w:r>
              <w:rPr>
                <w:rFonts w:eastAsia="SimSun"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SimSun"/>
                <w:szCs w:val="20"/>
                <w:lang w:eastAsia="zh-CN"/>
              </w:rPr>
            </w:pPr>
            <w:r>
              <w:rPr>
                <w:rFonts w:eastAsia="SimSun"/>
                <w:szCs w:val="20"/>
                <w:lang w:eastAsia="zh-CN"/>
              </w:rPr>
              <w:t>P</w:t>
            </w:r>
            <w:r>
              <w:rPr>
                <w:rFonts w:eastAsia="SimSun" w:hint="eastAsia"/>
                <w:szCs w:val="20"/>
                <w:lang w:eastAsia="zh-CN"/>
              </w:rPr>
              <w:t>ro</w:t>
            </w:r>
            <w:r>
              <w:rPr>
                <w:rFonts w:eastAsia="SimSun"/>
                <w:szCs w:val="20"/>
                <w:lang w:eastAsia="zh-CN"/>
              </w:rPr>
              <w:t>posal #1</w:t>
            </w:r>
          </w:p>
          <w:p w14:paraId="6071133D" w14:textId="77777777" w:rsidR="00253817" w:rsidRDefault="00253817" w:rsidP="0062355A">
            <w:pPr>
              <w:spacing w:after="120" w:line="240" w:lineRule="auto"/>
              <w:rPr>
                <w:rFonts w:eastAsia="DengXian"/>
                <w:szCs w:val="20"/>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rFonts w:eastAsia="DengXian"/>
                <w:szCs w:val="20"/>
              </w:rPr>
              <w:t>, down select from the following two options.</w:t>
            </w:r>
          </w:p>
          <w:p w14:paraId="6CFC0511" w14:textId="77777777" w:rsidR="00253817" w:rsidRPr="00321AAA" w:rsidRDefault="00253817" w:rsidP="0062355A">
            <w:pPr>
              <w:pStyle w:val="ListParagraph"/>
              <w:numPr>
                <w:ilvl w:val="0"/>
                <w:numId w:val="151"/>
              </w:numPr>
              <w:spacing w:after="120" w:line="240" w:lineRule="auto"/>
              <w:contextualSpacing w:val="0"/>
              <w:jc w:val="both"/>
              <w:rPr>
                <w:rFonts w:eastAsia="DengXian"/>
                <w:szCs w:val="20"/>
              </w:rPr>
            </w:pPr>
            <w:r w:rsidRPr="00321AAA">
              <w:rPr>
                <w:rFonts w:eastAsia="DengXian"/>
                <w:szCs w:val="20"/>
              </w:rPr>
              <w:t xml:space="preserve">Option 1) Step 1: resolve overlapping PUCCHs with </w:t>
            </w:r>
            <w:r w:rsidRPr="002C797B">
              <w:rPr>
                <w:rFonts w:eastAsia="DengXian" w:hint="eastAsia"/>
                <w:color w:val="FF0000"/>
                <w:szCs w:val="20"/>
                <w:u w:val="single"/>
                <w:lang w:eastAsia="zh-CN"/>
              </w:rPr>
              <w:t>same/</w:t>
            </w:r>
            <w:r w:rsidRPr="00321AAA">
              <w:rPr>
                <w:rFonts w:eastAsia="DengXian"/>
                <w:szCs w:val="20"/>
              </w:rPr>
              <w:t>different priorities; Step 2: resolve overlapping PUCCH</w:t>
            </w:r>
            <w:r w:rsidRPr="002C797B">
              <w:rPr>
                <w:rFonts w:eastAsia="DengXian" w:hint="eastAsia"/>
                <w:color w:val="FF0000"/>
                <w:szCs w:val="20"/>
                <w:u w:val="single"/>
                <w:lang w:eastAsia="zh-CN"/>
              </w:rPr>
              <w:t>(</w:t>
            </w:r>
            <w:r w:rsidRPr="002033CA">
              <w:rPr>
                <w:rFonts w:eastAsia="DengXian"/>
                <w:szCs w:val="20"/>
              </w:rPr>
              <w:t>s</w:t>
            </w:r>
            <w:r w:rsidRPr="002C797B">
              <w:rPr>
                <w:rFonts w:eastAsia="DengXian" w:hint="eastAsia"/>
                <w:color w:val="FF0000"/>
                <w:szCs w:val="20"/>
                <w:u w:val="single"/>
                <w:lang w:eastAsia="zh-CN"/>
              </w:rPr>
              <w:t>)</w:t>
            </w:r>
            <w:r w:rsidRPr="00321AAA">
              <w:rPr>
                <w:rFonts w:eastAsia="DengXian"/>
                <w:szCs w:val="20"/>
              </w:rPr>
              <w:t xml:space="preserve"> and</w:t>
            </w:r>
            <w:r w:rsidRPr="002C797B">
              <w:rPr>
                <w:rFonts w:eastAsia="DengXian"/>
                <w:strike/>
                <w:color w:val="FF0000"/>
                <w:szCs w:val="20"/>
              </w:rPr>
              <w:t>/or</w:t>
            </w:r>
            <w:r w:rsidRPr="00321AAA">
              <w:rPr>
                <w:rFonts w:eastAsia="DengXian"/>
                <w:szCs w:val="20"/>
              </w:rPr>
              <w:t xml:space="preserve"> PUSCH</w:t>
            </w:r>
            <w:r w:rsidRPr="002C797B">
              <w:rPr>
                <w:rFonts w:eastAsia="DengXian" w:hint="eastAsia"/>
                <w:color w:val="FF0000"/>
                <w:szCs w:val="20"/>
                <w:u w:val="single"/>
                <w:lang w:eastAsia="zh-CN"/>
              </w:rPr>
              <w:t>(</w:t>
            </w:r>
            <w:r w:rsidRPr="00321AAA">
              <w:rPr>
                <w:rFonts w:eastAsia="DengXian"/>
                <w:szCs w:val="20"/>
              </w:rPr>
              <w:t>s</w:t>
            </w:r>
            <w:proofErr w:type="gramStart"/>
            <w:r w:rsidRPr="002C797B">
              <w:rPr>
                <w:rFonts w:eastAsia="DengXian" w:hint="eastAsia"/>
                <w:color w:val="FF0000"/>
                <w:szCs w:val="20"/>
                <w:u w:val="single"/>
                <w:lang w:eastAsia="zh-CN"/>
              </w:rPr>
              <w:t>)</w:t>
            </w:r>
            <w:r>
              <w:rPr>
                <w:rFonts w:eastAsia="DengXian" w:hint="eastAsia"/>
                <w:color w:val="FF0000"/>
                <w:szCs w:val="20"/>
                <w:u w:val="single"/>
                <w:lang w:eastAsia="zh-CN"/>
              </w:rPr>
              <w:t>, or</w:t>
            </w:r>
            <w:proofErr w:type="gramEnd"/>
            <w:r>
              <w:rPr>
                <w:rFonts w:eastAsia="DengXian" w:hint="eastAsia"/>
                <w:color w:val="FF0000"/>
                <w:szCs w:val="20"/>
                <w:u w:val="single"/>
                <w:lang w:eastAsia="zh-CN"/>
              </w:rPr>
              <w:t xml:space="preserve"> overlapping PUSCHs on the same serving cell</w:t>
            </w:r>
            <w:r w:rsidRPr="00321AAA">
              <w:rPr>
                <w:rFonts w:eastAsia="DengXian"/>
                <w:szCs w:val="20"/>
              </w:rPr>
              <w:t>.</w:t>
            </w:r>
          </w:p>
          <w:p w14:paraId="1B5B4B53" w14:textId="77777777" w:rsidR="00253817" w:rsidRPr="00321AAA" w:rsidRDefault="00253817" w:rsidP="0062355A">
            <w:pPr>
              <w:pStyle w:val="ListParagraph"/>
              <w:numPr>
                <w:ilvl w:val="0"/>
                <w:numId w:val="151"/>
              </w:numPr>
              <w:spacing w:afterLines="100" w:after="240" w:line="240" w:lineRule="auto"/>
              <w:contextualSpacing w:val="0"/>
              <w:jc w:val="both"/>
              <w:rPr>
                <w:rFonts w:eastAsia="DengXian"/>
                <w:szCs w:val="20"/>
              </w:rPr>
            </w:pPr>
            <w:r w:rsidRPr="00321AAA">
              <w:rPr>
                <w:rFonts w:eastAsia="DengXian"/>
                <w:szCs w:val="20"/>
              </w:rPr>
              <w:t xml:space="preserve">Option 2) Step 1: </w:t>
            </w:r>
            <w:r w:rsidRPr="00321AAA">
              <w:rPr>
                <w:rFonts w:eastAsia="SimSun"/>
                <w:szCs w:val="20"/>
              </w:rPr>
              <w:t>resolve overlapping</w:t>
            </w:r>
            <w:r w:rsidRPr="00321AAA">
              <w:rPr>
                <w:rFonts w:eastAsia="DengXian"/>
                <w:szCs w:val="20"/>
              </w:rPr>
              <w:t xml:space="preserve"> PUCCHs and/or PUSCHs with the same priority; Step 2: </w:t>
            </w:r>
            <w:r w:rsidRPr="00321AAA">
              <w:rPr>
                <w:rFonts w:eastAsia="SimSun"/>
                <w:szCs w:val="20"/>
              </w:rPr>
              <w:t>resolve overlapping</w:t>
            </w:r>
            <w:r w:rsidRPr="00321AAA">
              <w:rPr>
                <w:rFonts w:eastAsia="DengXian"/>
                <w:szCs w:val="20"/>
              </w:rPr>
              <w:t xml:space="preserve"> PUCCHs and/or PUSCHs with different priorities.</w:t>
            </w:r>
          </w:p>
          <w:p w14:paraId="56141D9C" w14:textId="18656315" w:rsidR="00253817" w:rsidRDefault="00253817" w:rsidP="00303581">
            <w:pPr>
              <w:spacing w:after="120" w:line="240" w:lineRule="auto"/>
              <w:rPr>
                <w:rFonts w:eastAsia="SimSun"/>
                <w:szCs w:val="20"/>
                <w:lang w:eastAsia="zh-CN"/>
              </w:rPr>
            </w:pPr>
            <w:r>
              <w:rPr>
                <w:rFonts w:eastAsia="SimSun"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Heading2"/>
        <w:numPr>
          <w:ilvl w:val="0"/>
          <w:numId w:val="0"/>
        </w:numPr>
        <w:tabs>
          <w:tab w:val="clear" w:pos="3447"/>
        </w:tabs>
        <w:rPr>
          <w:rFonts w:eastAsia="SimSun"/>
          <w:lang w:eastAsia="zh-CN"/>
        </w:rPr>
      </w:pPr>
      <w:r>
        <w:rPr>
          <w:rFonts w:eastAsia="SimSun"/>
          <w:lang w:eastAsia="zh-CN"/>
        </w:rPr>
        <w:lastRenderedPageBreak/>
        <w:t>2.6. 3</w:t>
      </w:r>
      <w:r w:rsidRPr="00300FD3">
        <w:rPr>
          <w:rFonts w:eastAsia="SimSun"/>
          <w:vertAlign w:val="superscript"/>
          <w:lang w:eastAsia="zh-CN"/>
        </w:rPr>
        <w:t>rd</w:t>
      </w:r>
      <w:r>
        <w:rPr>
          <w:rFonts w:eastAsia="SimSun"/>
          <w:lang w:eastAsia="zh-CN"/>
        </w:rPr>
        <w:t xml:space="preserve"> round discussion</w:t>
      </w:r>
    </w:p>
    <w:p w14:paraId="68D8199E" w14:textId="5682B223"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SimSun"/>
                <w:lang w:eastAsia="zh-CN"/>
              </w:rPr>
            </w:pPr>
          </w:p>
        </w:tc>
        <w:tc>
          <w:tcPr>
            <w:tcW w:w="3685" w:type="dxa"/>
          </w:tcPr>
          <w:p w14:paraId="67DBB271"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72597AC1"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2FEA5F4A" w14:textId="77777777" w:rsidR="003B18C0" w:rsidRPr="008D730E" w:rsidRDefault="003B18C0" w:rsidP="003562DC">
            <w:pPr>
              <w:pStyle w:val="ListParagraph"/>
              <w:numPr>
                <w:ilvl w:val="0"/>
                <w:numId w:val="154"/>
              </w:numPr>
              <w:spacing w:afterLines="50" w:after="120"/>
              <w:rPr>
                <w:rFonts w:eastAsia="SimSun"/>
                <w:lang w:eastAsia="zh-CN"/>
              </w:rPr>
            </w:pPr>
            <w:r w:rsidRPr="008D730E">
              <w:rPr>
                <w:rFonts w:eastAsia="SimSun"/>
                <w:szCs w:val="20"/>
                <w:lang w:eastAsia="zh-CN"/>
              </w:rPr>
              <w:t xml:space="preserve">UE only needs to run a single multiplexing </w:t>
            </w:r>
            <w:r w:rsidRPr="008D730E">
              <w:rPr>
                <w:rFonts w:eastAsia="SimSun"/>
                <w:bCs/>
                <w:szCs w:val="20"/>
                <w:lang w:eastAsia="zh-CN"/>
              </w:rPr>
              <w:t>between HP and LP PUCCH</w:t>
            </w:r>
            <w:r w:rsidRPr="008D730E">
              <w:rPr>
                <w:rFonts w:eastAsia="SimSun"/>
                <w:szCs w:val="20"/>
                <w:lang w:eastAsia="zh-CN"/>
              </w:rPr>
              <w:t xml:space="preserve">, </w:t>
            </w:r>
            <w:proofErr w:type="gramStart"/>
            <w:r w:rsidRPr="008D730E">
              <w:rPr>
                <w:rFonts w:eastAsia="SimSun"/>
                <w:szCs w:val="20"/>
                <w:lang w:eastAsia="zh-CN"/>
              </w:rPr>
              <w:t>i.e.</w:t>
            </w:r>
            <w:proofErr w:type="gramEnd"/>
            <w:r w:rsidRPr="008D730E">
              <w:rPr>
                <w:rFonts w:eastAsia="SimSun"/>
                <w:szCs w:val="20"/>
                <w:lang w:eastAsia="zh-CN"/>
              </w:rPr>
              <w:t xml:space="preserve"> one Q set can be reused for all PUCCH.</w:t>
            </w:r>
          </w:p>
          <w:p w14:paraId="4D56765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ListParagraph"/>
              <w:numPr>
                <w:ilvl w:val="0"/>
                <w:numId w:val="154"/>
              </w:numPr>
              <w:spacing w:afterLines="50" w:after="120"/>
              <w:rPr>
                <w:rFonts w:eastAsia="SimSun"/>
                <w:lang w:eastAsia="zh-CN"/>
              </w:rPr>
            </w:pPr>
            <w:r>
              <w:rPr>
                <w:rFonts w:eastAsia="SimSun"/>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LP UCIs over LP PUCCHs will be dropped un-necessarily in intermediate steps due to overlapping with a HP PUCCH</w:t>
            </w:r>
            <w:r>
              <w:rPr>
                <w:rFonts w:eastAsia="SimSun"/>
                <w:lang w:eastAsia="zh-CN"/>
              </w:rPr>
              <w:t>.</w:t>
            </w:r>
          </w:p>
          <w:p w14:paraId="642FFD4F" w14:textId="77777777" w:rsidR="003B18C0" w:rsidRDefault="003B18C0" w:rsidP="003562DC">
            <w:pPr>
              <w:pStyle w:val="ListParagraph"/>
              <w:numPr>
                <w:ilvl w:val="0"/>
                <w:numId w:val="154"/>
              </w:numPr>
              <w:spacing w:afterLines="50" w:after="120"/>
              <w:rPr>
                <w:rFonts w:eastAsia="SimSun"/>
                <w:lang w:eastAsia="zh-CN"/>
              </w:rPr>
            </w:pPr>
            <w:r w:rsidRPr="00002D28">
              <w:rPr>
                <w:rFonts w:eastAsia="SimSun"/>
                <w:lang w:eastAsia="zh-CN"/>
              </w:rPr>
              <w:t>Complex rules to merge payloads from two PUCCHs</w:t>
            </w:r>
            <w:r>
              <w:rPr>
                <w:rFonts w:eastAsia="SimSun"/>
                <w:lang w:eastAsia="zh-CN"/>
              </w:rPr>
              <w:t>.</w:t>
            </w:r>
          </w:p>
          <w:p w14:paraId="2015A9A6" w14:textId="77777777" w:rsidR="003B18C0" w:rsidRPr="00002D28" w:rsidRDefault="003B18C0" w:rsidP="003562DC">
            <w:pPr>
              <w:pStyle w:val="ListParagraph"/>
              <w:numPr>
                <w:ilvl w:val="0"/>
                <w:numId w:val="154"/>
              </w:numPr>
              <w:spacing w:afterLines="50" w:after="120"/>
              <w:rPr>
                <w:rFonts w:eastAsia="SimSun"/>
                <w:lang w:eastAsia="zh-CN"/>
              </w:rPr>
            </w:pPr>
            <w:r>
              <w:rPr>
                <w:rFonts w:eastAsia="SimSun"/>
                <w:lang w:eastAsia="zh-CN"/>
              </w:rPr>
              <w:t xml:space="preserve">Since Rel-17 does not support multiplexing of all combinations of HP/LP UCI. For the HP/LP overlapping cases that Rel-17 does not support, prioritization across two priority levels </w:t>
            </w:r>
            <w:proofErr w:type="gramStart"/>
            <w:r>
              <w:rPr>
                <w:rFonts w:eastAsia="SimSun"/>
                <w:lang w:eastAsia="zh-CN"/>
              </w:rPr>
              <w:t>have to</w:t>
            </w:r>
            <w:proofErr w:type="gramEnd"/>
            <w:r>
              <w:rPr>
                <w:rFonts w:eastAsia="SimSun"/>
                <w:lang w:eastAsia="zh-CN"/>
              </w:rPr>
              <w:t xml:space="preserve"> be performed in Rel-16 manner then. Compared to Option 2, Option 1 is much more complicated.</w:t>
            </w:r>
          </w:p>
          <w:p w14:paraId="7A1A18FF" w14:textId="77777777" w:rsidR="003B18C0" w:rsidRPr="00971F00" w:rsidRDefault="003B18C0" w:rsidP="003562DC">
            <w:pPr>
              <w:pStyle w:val="ListParagraph"/>
              <w:numPr>
                <w:ilvl w:val="0"/>
                <w:numId w:val="154"/>
              </w:numPr>
              <w:spacing w:afterLines="50" w:after="120"/>
              <w:rPr>
                <w:rFonts w:eastAsia="SimSun"/>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21CAA2A6" w14:textId="77777777" w:rsidR="003B18C0" w:rsidRDefault="003B18C0" w:rsidP="003562DC">
            <w:pPr>
              <w:pStyle w:val="ListParagraph"/>
              <w:numPr>
                <w:ilvl w:val="0"/>
                <w:numId w:val="155"/>
              </w:numPr>
              <w:spacing w:afterLines="50" w:after="120"/>
              <w:rPr>
                <w:rFonts w:eastAsia="SimSun"/>
                <w:lang w:eastAsia="zh-CN"/>
              </w:rPr>
            </w:pPr>
            <w:r>
              <w:rPr>
                <w:rFonts w:eastAsia="SimSun"/>
                <w:lang w:eastAsia="zh-CN"/>
              </w:rPr>
              <w:t>Rel-15 procedure is reused for same priority and Rel-17 multiplexing is applied for different priorities.</w:t>
            </w:r>
            <w:r w:rsidRPr="00E04177">
              <w:rPr>
                <w:rFonts w:eastAsia="SimSun"/>
                <w:lang w:eastAsia="zh-CN"/>
              </w:rPr>
              <w:t xml:space="preserve"> </w:t>
            </w:r>
            <w:r>
              <w:rPr>
                <w:rFonts w:eastAsia="SimSun"/>
                <w:lang w:eastAsia="zh-CN"/>
              </w:rPr>
              <w:t>The Rel-17 multiplexing decision only depends on two channels which could lead to simpler specification.</w:t>
            </w:r>
          </w:p>
          <w:p w14:paraId="75CE8801" w14:textId="77777777" w:rsidR="003B18C0" w:rsidRPr="008340AC" w:rsidRDefault="003B18C0" w:rsidP="003562DC">
            <w:pPr>
              <w:pStyle w:val="ListParagraph"/>
              <w:numPr>
                <w:ilvl w:val="0"/>
                <w:numId w:val="155"/>
              </w:numPr>
              <w:spacing w:afterLines="50" w:after="120"/>
              <w:rPr>
                <w:rFonts w:eastAsia="SimSun"/>
                <w:lang w:eastAsia="zh-CN"/>
              </w:rPr>
            </w:pPr>
            <w:r>
              <w:rPr>
                <w:rFonts w:eastAsia="SimSun" w:hint="eastAsia"/>
                <w:szCs w:val="20"/>
                <w:lang w:eastAsia="zh-CN"/>
              </w:rPr>
              <w:t>C</w:t>
            </w:r>
            <w:r>
              <w:rPr>
                <w:rFonts w:eastAsia="SimSun"/>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lang w:eastAsia="zh-CN"/>
              </w:rPr>
              <w:t>Rel-16 procedure was motivated by the fact that transmissions of different priorities weren’t allowed to be multiplexed.</w:t>
            </w:r>
          </w:p>
          <w:p w14:paraId="50722CA3"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szCs w:val="20"/>
                <w:lang w:eastAsia="zh-CN"/>
              </w:rPr>
              <w:t>Reusing Rel-16 framework in Rel-17 u</w:t>
            </w:r>
            <w:r w:rsidRPr="00671FA0">
              <w:rPr>
                <w:rFonts w:eastAsia="SimSun"/>
                <w:szCs w:val="20"/>
                <w:lang w:eastAsia="zh-CN"/>
              </w:rPr>
              <w:t xml:space="preserve">nnecessarily complicates the procedure. </w:t>
            </w:r>
            <w:proofErr w:type="gramStart"/>
            <w:r w:rsidRPr="00671FA0">
              <w:rPr>
                <w:rFonts w:eastAsia="SimSun"/>
                <w:szCs w:val="20"/>
                <w:lang w:eastAsia="zh-CN"/>
              </w:rPr>
              <w:t>Anyway</w:t>
            </w:r>
            <w:proofErr w:type="gramEnd"/>
            <w:r w:rsidRPr="00671FA0">
              <w:rPr>
                <w:rFonts w:eastAsia="SimSun"/>
                <w:szCs w:val="20"/>
                <w:lang w:eastAsia="zh-CN"/>
              </w:rPr>
              <w:t xml:space="preserve"> needs to run a last step to check overlapping and multiplexing between HP and LP. </w:t>
            </w:r>
            <w:proofErr w:type="gramStart"/>
            <w:r w:rsidRPr="00671FA0">
              <w:rPr>
                <w:rFonts w:eastAsia="SimSun"/>
                <w:szCs w:val="20"/>
                <w:lang w:eastAsia="zh-CN"/>
              </w:rPr>
              <w:t>So</w:t>
            </w:r>
            <w:proofErr w:type="gramEnd"/>
            <w:r w:rsidRPr="00671FA0">
              <w:rPr>
                <w:rFonts w:eastAsia="SimSun"/>
                <w:szCs w:val="20"/>
                <w:lang w:eastAsia="zh-CN"/>
              </w:rPr>
              <w:t xml:space="preserve"> the two previous steps to do multiplexing within same priority becomes unnecessary.</w:t>
            </w:r>
          </w:p>
          <w:p w14:paraId="47274779" w14:textId="77777777" w:rsidR="003B18C0" w:rsidRPr="008D730E" w:rsidRDefault="003B18C0" w:rsidP="003562DC">
            <w:pPr>
              <w:pStyle w:val="ListParagraph"/>
              <w:numPr>
                <w:ilvl w:val="0"/>
                <w:numId w:val="153"/>
              </w:numPr>
              <w:spacing w:afterLines="50" w:after="120"/>
              <w:rPr>
                <w:rFonts w:eastAsia="SimSun"/>
                <w:lang w:eastAsia="zh-CN"/>
              </w:rPr>
            </w:pPr>
            <w:r>
              <w:rPr>
                <w:rFonts w:eastAsia="SimSun"/>
                <w:lang w:eastAsia="zh-CN"/>
              </w:rPr>
              <w:t xml:space="preserve">Have already agreed to reuse Rel-15 intra-UE multiplexing timeline in Rel-17. </w:t>
            </w:r>
            <w:r w:rsidRPr="008D730E">
              <w:rPr>
                <w:rFonts w:eastAsia="SimSun"/>
                <w:lang w:eastAsia="zh-CN"/>
              </w:rPr>
              <w:t>It is not feasible to apply R15 multiplexing timeline in two-step multiplexing, similar as R16 intra-UE prioritization.</w:t>
            </w:r>
          </w:p>
          <w:p w14:paraId="48EDDA21" w14:textId="77777777" w:rsidR="003B18C0" w:rsidRPr="008D730E" w:rsidRDefault="003B18C0" w:rsidP="003562DC">
            <w:pPr>
              <w:pStyle w:val="ListParagraph"/>
              <w:numPr>
                <w:ilvl w:val="0"/>
                <w:numId w:val="153"/>
              </w:numPr>
              <w:spacing w:afterLines="50" w:after="120"/>
              <w:rPr>
                <w:rFonts w:eastAsia="SimSun"/>
                <w:lang w:eastAsia="zh-CN"/>
              </w:rPr>
            </w:pPr>
            <w:r w:rsidRPr="008D730E">
              <w:rPr>
                <w:rFonts w:eastAsia="SimSun"/>
                <w:lang w:eastAsia="zh-CN"/>
              </w:rPr>
              <w:t xml:space="preserve">R16 intra-UE prioritization is optional. If UE does not support R16 intra-UE </w:t>
            </w:r>
            <w:r w:rsidRPr="008D730E">
              <w:rPr>
                <w:rFonts w:eastAsia="SimSun"/>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SimSun"/>
          <w:highlight w:val="lightGray"/>
          <w:lang w:eastAsia="zh-CN"/>
        </w:rPr>
      </w:pPr>
    </w:p>
    <w:p w14:paraId="6308BC72" w14:textId="77777777" w:rsidR="003B18C0" w:rsidRDefault="003B18C0" w:rsidP="003B18C0">
      <w:pPr>
        <w:spacing w:afterLines="50" w:after="120" w:line="240" w:lineRule="auto"/>
        <w:jc w:val="both"/>
        <w:rPr>
          <w:rFonts w:eastAsia="SimSun"/>
          <w:szCs w:val="20"/>
          <w:lang w:eastAsia="zh-CN"/>
        </w:rPr>
      </w:pPr>
      <w:r>
        <w:rPr>
          <w:rFonts w:eastAsia="SimSun" w:hint="eastAsia"/>
          <w:szCs w:val="20"/>
          <w:lang w:eastAsia="zh-CN"/>
        </w:rPr>
        <w:t>P</w:t>
      </w:r>
      <w:r>
        <w:rPr>
          <w:rFonts w:eastAsia="SimSun"/>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sidR="00BC4654">
        <w:rPr>
          <w:rFonts w:eastAsia="DengXian"/>
          <w:szCs w:val="20"/>
        </w:rPr>
        <w:t xml:space="preserve">aim at reusing </w:t>
      </w:r>
      <w:r w:rsidR="00BC4654">
        <w:rPr>
          <w:rFonts w:eastAsia="SimSun"/>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sidR="002A307A">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sidR="002A307A">
        <w:rPr>
          <w:rFonts w:eastAsia="DengXian"/>
          <w:szCs w:val="20"/>
        </w:rPr>
        <w:t xml:space="preserve"> with a</w:t>
      </w:r>
      <w:r w:rsidR="002A307A" w:rsidRPr="002A307A">
        <w:rPr>
          <w:rFonts w:eastAsia="SimSun"/>
          <w:lang w:eastAsia="zh-CN"/>
        </w:rPr>
        <w:t xml:space="preserve"> </w:t>
      </w:r>
      <w:r w:rsidR="002A307A">
        <w:rPr>
          <w:rFonts w:eastAsia="SimSun"/>
          <w:lang w:eastAsia="zh-CN"/>
        </w:rPr>
        <w:t>single checking/multiplexing step</w:t>
      </w:r>
      <w:r w:rsidR="00316D13">
        <w:rPr>
          <w:rFonts w:eastAsia="DengXian"/>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r w:rsidR="00316D13">
        <w:rPr>
          <w:rFonts w:eastAsia="SimSun"/>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sidR="002A307A">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2D2E9CEA" w14:textId="19E7320B" w:rsidR="00334CB0" w:rsidRDefault="002A307A" w:rsidP="00334CB0">
      <w:pPr>
        <w:numPr>
          <w:ilvl w:val="1"/>
          <w:numId w:val="19"/>
        </w:numPr>
        <w:tabs>
          <w:tab w:val="left" w:pos="72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transmissions</w:t>
      </w:r>
      <w:r w:rsidR="00334CB0">
        <w:rPr>
          <w:rFonts w:eastAsia="SimSun"/>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sidR="00840B6B">
        <w:rPr>
          <w:rFonts w:eastAsia="SimSun"/>
          <w:color w:val="0070C0"/>
          <w:lang w:eastAsia="zh-CN"/>
        </w:rPr>
        <w:t>, Lenovo/Motorola Mobility</w:t>
      </w:r>
      <w:r w:rsidR="00AD2D07">
        <w:rPr>
          <w:rFonts w:eastAsia="SimSun"/>
          <w:color w:val="0070C0"/>
          <w:lang w:eastAsia="zh-CN"/>
        </w:rPr>
        <w:t xml:space="preserve">,  </w:t>
      </w:r>
    </w:p>
    <w:p w14:paraId="1036B52C" w14:textId="77777777" w:rsidR="002A307A" w:rsidRDefault="00334CB0" w:rsidP="00334CB0">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70468011" w14:textId="0DB6B075" w:rsidR="00334CB0" w:rsidRDefault="002A307A" w:rsidP="002A307A">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sidR="00334CB0">
        <w:rPr>
          <w:rFonts w:eastAsia="SimSun"/>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SimSun"/>
          <w:lang w:eastAsia="zh-CN"/>
        </w:rPr>
      </w:pP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transmissions is </w:t>
      </w:r>
      <w:r>
        <w:rPr>
          <w:rFonts w:eastAsia="SimSun"/>
          <w:lang w:eastAsia="zh-CN"/>
        </w:rPr>
        <w:t>configur</w:t>
      </w:r>
      <w:r w:rsidRPr="00BC4654">
        <w:rPr>
          <w:rFonts w:eastAsia="SimSun"/>
          <w:lang w:eastAsia="zh-CN"/>
        </w:rPr>
        <w:t>ed</w:t>
      </w:r>
      <w:r>
        <w:rPr>
          <w:rFonts w:eastAsia="SimSun"/>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SimSun"/>
                <w:szCs w:val="20"/>
                <w:lang w:eastAsia="zh-CN"/>
              </w:rPr>
            </w:pPr>
            <w:r w:rsidRPr="00954597">
              <w:rPr>
                <w:rFonts w:eastAsia="SimSun"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625774FD" w14:textId="77777777" w:rsidR="00E513F5" w:rsidRDefault="00E513F5" w:rsidP="00E513F5">
            <w:pPr>
              <w:spacing w:after="120"/>
              <w:rPr>
                <w:rFonts w:eastAsia="SimSun"/>
                <w:szCs w:val="20"/>
                <w:lang w:eastAsia="zh-CN"/>
              </w:rPr>
            </w:pPr>
            <w:r>
              <w:rPr>
                <w:rFonts w:eastAsia="SimSun"/>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SimSun"/>
                <w:szCs w:val="20"/>
                <w:lang w:eastAsia="zh-CN"/>
              </w:rPr>
            </w:pPr>
            <w:r>
              <w:rPr>
                <w:rFonts w:eastAsia="SimSun"/>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SimSun"/>
                <w:szCs w:val="20"/>
                <w:lang w:eastAsia="zh-CN"/>
              </w:rPr>
            </w:pPr>
            <w:r>
              <w:rPr>
                <w:rFonts w:eastAsia="SimSun"/>
                <w:szCs w:val="20"/>
                <w:lang w:eastAsia="zh-CN"/>
              </w:rPr>
              <w:t xml:space="preserve">E.g., if Option 1 is adopted in Sec.2, the x-CC operation would be Step 1) resolve the multiplexing of all PUCCHs/PUSCHs </w:t>
            </w:r>
            <w:r w:rsidRPr="002A307A">
              <w:rPr>
                <w:rFonts w:eastAsia="DengXian"/>
                <w:szCs w:val="20"/>
              </w:rPr>
              <w:t xml:space="preserve">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Pr>
                <w:rFonts w:eastAsia="SimSun"/>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SimSun"/>
                <w:szCs w:val="20"/>
                <w:lang w:eastAsia="zh-CN"/>
              </w:rPr>
            </w:pPr>
            <w:r>
              <w:rPr>
                <w:rFonts w:eastAsia="SimSun"/>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SimSun"/>
                <w:szCs w:val="20"/>
                <w:lang w:eastAsia="zh-CN"/>
              </w:rPr>
            </w:pPr>
            <w:r>
              <w:rPr>
                <w:rFonts w:eastAsia="SimSun"/>
                <w:szCs w:val="20"/>
                <w:lang w:eastAsia="zh-CN"/>
              </w:rPr>
              <w:t>Nokia, NSB</w:t>
            </w:r>
          </w:p>
        </w:tc>
        <w:tc>
          <w:tcPr>
            <w:tcW w:w="7690" w:type="dxa"/>
            <w:shd w:val="clear" w:color="auto" w:fill="auto"/>
          </w:tcPr>
          <w:p w14:paraId="40972572" w14:textId="77777777" w:rsidR="00CF6EE3" w:rsidRDefault="00CF6EE3" w:rsidP="00CF6EE3">
            <w:pPr>
              <w:spacing w:after="120"/>
              <w:rPr>
                <w:rFonts w:eastAsia="SimSun"/>
                <w:szCs w:val="20"/>
                <w:lang w:eastAsia="zh-CN"/>
              </w:rPr>
            </w:pPr>
            <w:r>
              <w:rPr>
                <w:rFonts w:eastAsia="SimSun"/>
                <w:szCs w:val="20"/>
                <w:lang w:eastAsia="zh-CN"/>
              </w:rPr>
              <w:t>We are fine with the intention of the proposal.</w:t>
            </w:r>
          </w:p>
          <w:p w14:paraId="018455D8" w14:textId="77777777" w:rsidR="00CF6EE3" w:rsidRDefault="00CF6EE3" w:rsidP="00CF6EE3">
            <w:pPr>
              <w:spacing w:after="120"/>
              <w:rPr>
                <w:rFonts w:eastAsia="SimSun"/>
                <w:szCs w:val="20"/>
                <w:lang w:eastAsia="zh-CN"/>
              </w:rPr>
            </w:pPr>
            <w:r>
              <w:rPr>
                <w:rFonts w:eastAsia="SimSun"/>
                <w:szCs w:val="20"/>
                <w:lang w:eastAsia="zh-CN"/>
              </w:rPr>
              <w:t xml:space="preserve">First, we would like to hear other companies’ views on whether the way PUSCH(s) is currently considered under Option 2 would be fine or not; or </w:t>
            </w:r>
            <w:proofErr w:type="gramStart"/>
            <w:r>
              <w:rPr>
                <w:rFonts w:eastAsia="SimSun"/>
                <w:szCs w:val="20"/>
                <w:lang w:eastAsia="zh-CN"/>
              </w:rPr>
              <w:t>e.g.</w:t>
            </w:r>
            <w:proofErr w:type="gramEnd"/>
            <w:r>
              <w:rPr>
                <w:rFonts w:eastAsia="SimSun"/>
                <w:szCs w:val="20"/>
                <w:lang w:eastAsia="zh-CN"/>
              </w:rPr>
              <w:t xml:space="preserve"> should the PUCCHs be handled first using steps 1 and 2, and then consider the PUSCH(s). </w:t>
            </w:r>
          </w:p>
          <w:p w14:paraId="4CDDE143" w14:textId="77777777" w:rsidR="00CF6EE3" w:rsidRDefault="00CF6EE3" w:rsidP="00CF6EE3">
            <w:pPr>
              <w:spacing w:after="120"/>
              <w:rPr>
                <w:rFonts w:eastAsia="SimSun"/>
                <w:szCs w:val="20"/>
                <w:lang w:eastAsia="zh-CN"/>
              </w:rPr>
            </w:pPr>
            <w:r>
              <w:rPr>
                <w:rFonts w:eastAsia="SimSun"/>
                <w:szCs w:val="20"/>
                <w:lang w:eastAsia="zh-CN"/>
              </w:rPr>
              <w:t xml:space="preserve">On the bullet of ‘Per UE capability of </w:t>
            </w:r>
            <w:proofErr w:type="spellStart"/>
            <w:r>
              <w:rPr>
                <w:rFonts w:eastAsia="SimSun"/>
                <w:szCs w:val="20"/>
                <w:lang w:eastAsia="zh-CN"/>
              </w:rPr>
              <w:t>interband</w:t>
            </w:r>
            <w:proofErr w:type="spellEnd"/>
            <w:r>
              <w:rPr>
                <w:rFonts w:eastAsia="SimSun"/>
                <w:szCs w:val="20"/>
                <w:lang w:eastAsia="zh-CN"/>
              </w:rPr>
              <w:t xml:space="preserve"> CA’ a question for clarification: are we talking about HP/LP PUCCH &amp; PUSCH (</w:t>
            </w:r>
            <w:proofErr w:type="gramStart"/>
            <w:r>
              <w:rPr>
                <w:rFonts w:eastAsia="SimSun"/>
                <w:szCs w:val="20"/>
                <w:lang w:eastAsia="zh-CN"/>
              </w:rPr>
              <w:t>i.e.</w:t>
            </w:r>
            <w:proofErr w:type="gramEnd"/>
            <w:r>
              <w:rPr>
                <w:rFonts w:eastAsia="SimSun"/>
                <w:szCs w:val="20"/>
                <w:lang w:eastAsia="zh-CN"/>
              </w:rPr>
              <w:t xml:space="preserv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SimSun"/>
                <w:szCs w:val="20"/>
                <w:lang w:eastAsia="zh-CN"/>
              </w:rPr>
            </w:pPr>
            <w:r>
              <w:rPr>
                <w:rFonts w:eastAsia="SimSun"/>
                <w:szCs w:val="20"/>
                <w:lang w:eastAsia="zh-CN"/>
              </w:rPr>
              <w:lastRenderedPageBreak/>
              <w:t xml:space="preserve">Concerning the FFS under Option 2, or more generally the scenarios with more than two overlapping </w:t>
            </w:r>
            <w:proofErr w:type="gramStart"/>
            <w:r>
              <w:rPr>
                <w:rFonts w:eastAsia="SimSun"/>
                <w:szCs w:val="20"/>
                <w:lang w:eastAsia="zh-CN"/>
              </w:rPr>
              <w:t>channel</w:t>
            </w:r>
            <w:proofErr w:type="gramEnd"/>
            <w:r>
              <w:rPr>
                <w:rFonts w:eastAsia="SimSun"/>
                <w:szCs w:val="20"/>
                <w:lang w:eastAsia="zh-CN"/>
              </w:rPr>
              <w:t xml:space="preserve"> of different priorities, we think that the handling of these overlapping channels of different priorities should be simple so t</w:t>
            </w:r>
            <w:r w:rsidRPr="00450803">
              <w:rPr>
                <w:rFonts w:eastAsia="SimSun"/>
                <w:szCs w:val="20"/>
                <w:lang w:eastAsia="zh-CN"/>
              </w:rPr>
              <w:t xml:space="preserve">hat </w:t>
            </w:r>
            <w:r>
              <w:rPr>
                <w:rFonts w:eastAsia="SimSun"/>
                <w:szCs w:val="20"/>
                <w:lang w:eastAsia="zh-CN"/>
              </w:rPr>
              <w:t xml:space="preserve">e.g. </w:t>
            </w:r>
            <w:r w:rsidRPr="00450803">
              <w:rPr>
                <w:rFonts w:eastAsia="SimSun"/>
                <w:szCs w:val="20"/>
                <w:lang w:eastAsia="zh-CN"/>
              </w:rPr>
              <w:t>the processing of high-priority channel(s) is not impacted</w:t>
            </w:r>
            <w:r>
              <w:rPr>
                <w:rFonts w:eastAsia="SimSun"/>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SimSun"/>
                <w:szCs w:val="20"/>
                <w:lang w:eastAsia="zh-CN"/>
              </w:rPr>
            </w:pPr>
            <w:r>
              <w:rPr>
                <w:rFonts w:eastAsia="SimSun"/>
                <w:szCs w:val="20"/>
                <w:lang w:eastAsia="zh-CN"/>
              </w:rPr>
              <w:t xml:space="preserve">- </w:t>
            </w:r>
            <w:r w:rsidRPr="006625B3">
              <w:rPr>
                <w:rFonts w:eastAsia="SimSun"/>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 xml:space="preserve">The UE does not expect an overlap between the resulting resource to be used for multiplexing and another </w:t>
            </w:r>
            <w:proofErr w:type="gramStart"/>
            <w:r w:rsidRPr="006625B3">
              <w:rPr>
                <w:rFonts w:eastAsia="SimSun"/>
                <w:szCs w:val="20"/>
                <w:lang w:eastAsia="zh-CN"/>
              </w:rPr>
              <w:t>high-priority</w:t>
            </w:r>
            <w:proofErr w:type="gramEnd"/>
            <w:r w:rsidRPr="006625B3">
              <w:rPr>
                <w:rFonts w:eastAsia="SimSun"/>
                <w:szCs w:val="20"/>
                <w:lang w:eastAsia="zh-CN"/>
              </w:rPr>
              <w:t xml:space="preserve"> PUCCH; </w:t>
            </w:r>
          </w:p>
          <w:p w14:paraId="015B8234" w14:textId="77777777" w:rsidR="00CF6EE3" w:rsidRDefault="00CF6EE3" w:rsidP="00CF6EE3">
            <w:pPr>
              <w:pStyle w:val="ListParagraph"/>
              <w:numPr>
                <w:ilvl w:val="0"/>
                <w:numId w:val="158"/>
              </w:numPr>
              <w:spacing w:after="120"/>
              <w:rPr>
                <w:rFonts w:eastAsia="SimSun"/>
                <w:szCs w:val="20"/>
                <w:lang w:eastAsia="zh-CN"/>
              </w:rPr>
            </w:pPr>
            <w:r w:rsidRPr="006625B3">
              <w:rPr>
                <w:rFonts w:eastAsia="SimSun"/>
                <w:szCs w:val="20"/>
                <w:lang w:eastAsia="zh-CN"/>
              </w:rPr>
              <w:t>and if the resulting PUCCH resource overlaps with a low-priority PUCCH (instead of a high-priority PUCCH), the low-priority PUCCH can then be simply dropped</w:t>
            </w:r>
            <w:r>
              <w:rPr>
                <w:rFonts w:eastAsia="SimSun"/>
                <w:szCs w:val="20"/>
                <w:lang w:eastAsia="zh-CN"/>
              </w:rPr>
              <w:t>.</w:t>
            </w:r>
          </w:p>
          <w:p w14:paraId="5EDF9969" w14:textId="2E9EABEE" w:rsidR="00CF6EE3" w:rsidRPr="00954597" w:rsidRDefault="00CF6EE3" w:rsidP="00CF6EE3">
            <w:pPr>
              <w:spacing w:after="120"/>
              <w:rPr>
                <w:rFonts w:eastAsia="SimSun"/>
                <w:szCs w:val="20"/>
                <w:lang w:eastAsia="zh-CN"/>
              </w:rPr>
            </w:pPr>
            <w:r>
              <w:rPr>
                <w:rFonts w:eastAsia="SimSun"/>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SimSun"/>
                <w:szCs w:val="20"/>
                <w:lang w:eastAsia="zh-CN"/>
              </w:rPr>
            </w:pPr>
            <w:r>
              <w:rPr>
                <w:rFonts w:eastAsia="SimSun"/>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SimSun"/>
                <w:szCs w:val="20"/>
                <w:lang w:eastAsia="zh-CN"/>
              </w:rPr>
            </w:pPr>
            <w:r>
              <w:rPr>
                <w:rFonts w:eastAsia="SimSun"/>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SimSun"/>
                <w:szCs w:val="20"/>
                <w:lang w:eastAsia="zh-CN"/>
              </w:rPr>
            </w:pPr>
            <w:r>
              <w:rPr>
                <w:rFonts w:eastAsia="SimSun"/>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SimSun"/>
                <w:b/>
                <w:bCs/>
                <w:szCs w:val="20"/>
                <w:lang w:eastAsia="zh-CN"/>
              </w:rPr>
              <w:t>Can FL or proponents of option 2 please complete step 2 in option 2</w:t>
            </w:r>
            <w:r>
              <w:rPr>
                <w:rFonts w:eastAsia="SimSun"/>
                <w:szCs w:val="20"/>
                <w:lang w:eastAsia="zh-CN"/>
              </w:rPr>
              <w:t>?</w:t>
            </w:r>
          </w:p>
          <w:p w14:paraId="120588EC" w14:textId="77777777" w:rsidR="00357573" w:rsidRPr="00BD0BE8" w:rsidRDefault="00357573" w:rsidP="00357573">
            <w:pPr>
              <w:spacing w:after="120"/>
              <w:rPr>
                <w:rFonts w:eastAsia="SimSun"/>
                <w:lang w:eastAsia="zh-CN"/>
              </w:rPr>
            </w:pPr>
            <w:r>
              <w:rPr>
                <w:rFonts w:eastAsia="SimSun"/>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SimSun"/>
                <w:szCs w:val="20"/>
                <w:lang w:eastAsia="zh-CN"/>
              </w:rPr>
            </w:pPr>
            <w:r>
              <w:rPr>
                <w:rFonts w:eastAsia="SimSun"/>
                <w:szCs w:val="20"/>
                <w:lang w:eastAsia="zh-CN"/>
              </w:rPr>
              <w:t>A minor comment on option 1: “</w:t>
            </w:r>
            <w:r>
              <w:rPr>
                <w:rFonts w:eastAsia="DengXian"/>
                <w:szCs w:val="20"/>
              </w:rPr>
              <w:t>R</w:t>
            </w:r>
            <w:r w:rsidRPr="002A307A">
              <w:rPr>
                <w:rFonts w:eastAsia="DengXian"/>
                <w:szCs w:val="20"/>
              </w:rPr>
              <w:t xml:space="preserve">esolve overlapping </w:t>
            </w:r>
            <w:r>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Pr>
                <w:rFonts w:eastAsia="DengXian"/>
                <w:szCs w:val="20"/>
                <w:lang w:eastAsia="zh-CN"/>
              </w:rPr>
              <w:t xml:space="preserve"> </w:t>
            </w:r>
            <w:r w:rsidRPr="00BD0BE8">
              <w:rPr>
                <w:rFonts w:eastAsia="DengXian"/>
                <w:color w:val="FF0000"/>
                <w:szCs w:val="20"/>
                <w:lang w:eastAsia="zh-CN"/>
              </w:rPr>
              <w:t xml:space="preserve">reuse Rel-15 procedure if simultaneous PUCCH/PUSCH is not </w:t>
            </w:r>
            <w:proofErr w:type="gramStart"/>
            <w:r w:rsidRPr="00BD0BE8">
              <w:rPr>
                <w:rFonts w:eastAsia="DengXian"/>
                <w:color w:val="FF0000"/>
                <w:szCs w:val="20"/>
                <w:lang w:eastAsia="zh-CN"/>
              </w:rPr>
              <w:t>enabled</w:t>
            </w:r>
            <w:r w:rsidRPr="002A307A">
              <w:rPr>
                <w:rFonts w:eastAsia="DengXian" w:hint="eastAsia"/>
                <w:szCs w:val="20"/>
                <w:lang w:eastAsia="zh-CN"/>
              </w:rPr>
              <w:t xml:space="preserve">, </w:t>
            </w:r>
            <w:r w:rsidRPr="00B86B82">
              <w:rPr>
                <w:rFonts w:eastAsia="DengXian" w:hint="eastAsia"/>
                <w:strike/>
                <w:szCs w:val="20"/>
                <w:lang w:eastAsia="zh-CN"/>
              </w:rPr>
              <w:t>or</w:t>
            </w:r>
            <w:proofErr w:type="gramEnd"/>
            <w:r w:rsidRPr="00B86B82">
              <w:rPr>
                <w:rFonts w:eastAsia="DengXian" w:hint="eastAsia"/>
                <w:strike/>
                <w:szCs w:val="20"/>
                <w:lang w:eastAsia="zh-CN"/>
              </w:rPr>
              <w:t xml:space="preserve"> overlapping PUSCHs on the same serving cell</w:t>
            </w:r>
            <w:r>
              <w:rPr>
                <w:rFonts w:eastAsia="SimSun"/>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SimSun"/>
                <w:szCs w:val="20"/>
                <w:lang w:eastAsia="zh-CN"/>
              </w:rPr>
            </w:pPr>
            <w:r>
              <w:rPr>
                <w:rFonts w:eastAsia="SimSun"/>
                <w:szCs w:val="20"/>
                <w:lang w:eastAsia="zh-CN"/>
              </w:rPr>
              <w:t>Sharp</w:t>
            </w:r>
          </w:p>
        </w:tc>
        <w:tc>
          <w:tcPr>
            <w:tcW w:w="7690" w:type="dxa"/>
            <w:shd w:val="clear" w:color="auto" w:fill="auto"/>
          </w:tcPr>
          <w:p w14:paraId="294026DA" w14:textId="77777777" w:rsidR="00F3193C" w:rsidRDefault="00F3193C" w:rsidP="00F3193C">
            <w:pPr>
              <w:spacing w:after="120"/>
              <w:rPr>
                <w:rFonts w:eastAsia="SimSun"/>
                <w:szCs w:val="20"/>
                <w:lang w:eastAsia="zh-CN"/>
              </w:rPr>
            </w:pPr>
            <w:r>
              <w:rPr>
                <w:rFonts w:eastAsia="SimSun"/>
                <w:szCs w:val="20"/>
                <w:lang w:eastAsia="zh-CN"/>
              </w:rPr>
              <w:t xml:space="preserve">We are fine to list the options. </w:t>
            </w:r>
          </w:p>
          <w:p w14:paraId="5517B992" w14:textId="548E2DF6" w:rsidR="00490E04" w:rsidRDefault="00F3193C" w:rsidP="00F3193C">
            <w:pPr>
              <w:spacing w:after="120"/>
              <w:rPr>
                <w:rFonts w:eastAsia="SimSun"/>
                <w:szCs w:val="20"/>
                <w:lang w:eastAsia="zh-CN"/>
              </w:rPr>
            </w:pPr>
            <w:r>
              <w:rPr>
                <w:rFonts w:eastAsia="SimSun"/>
                <w:szCs w:val="20"/>
                <w:lang w:eastAsia="zh-CN"/>
              </w:rPr>
              <w:t>Option 1 need to perform mixed priority handling twice for PUCCH and PUSCH independently. And each step requires mixed priority and granularity with slot/</w:t>
            </w:r>
            <w:proofErr w:type="spellStart"/>
            <w:r>
              <w:rPr>
                <w:rFonts w:eastAsia="SimSun"/>
                <w:szCs w:val="20"/>
                <w:lang w:eastAsia="zh-CN"/>
              </w:rPr>
              <w:t>subslot</w:t>
            </w:r>
            <w:proofErr w:type="spellEnd"/>
            <w:r>
              <w:rPr>
                <w:rFonts w:eastAsia="SimSun"/>
                <w:szCs w:val="20"/>
                <w:lang w:eastAsia="zh-CN"/>
              </w:rPr>
              <w:t>.</w:t>
            </w:r>
          </w:p>
          <w:p w14:paraId="4D907F7B" w14:textId="5D7BF399" w:rsidR="00F3193C" w:rsidRPr="00954597" w:rsidRDefault="00F3193C" w:rsidP="00F3193C">
            <w:pPr>
              <w:spacing w:after="120"/>
              <w:rPr>
                <w:rFonts w:eastAsia="SimSun"/>
                <w:szCs w:val="20"/>
                <w:lang w:eastAsia="zh-CN"/>
              </w:rPr>
            </w:pPr>
            <w:r>
              <w:rPr>
                <w:rFonts w:eastAsia="SimSun"/>
                <w:szCs w:val="20"/>
                <w:lang w:eastAsia="zh-CN"/>
              </w:rPr>
              <w:t>We still prefer option 2 for easy implementation. It has no mixed priority in the first step, with minimum number of channels going to 2</w:t>
            </w:r>
            <w:r w:rsidRPr="00F3193C">
              <w:rPr>
                <w:rFonts w:eastAsia="SimSun"/>
                <w:szCs w:val="20"/>
                <w:vertAlign w:val="superscript"/>
                <w:lang w:eastAsia="zh-CN"/>
              </w:rPr>
              <w:t>nd</w:t>
            </w:r>
            <w:r>
              <w:rPr>
                <w:rFonts w:eastAsia="SimSun"/>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SimSun" w:hint="eastAsia"/>
                <w:szCs w:val="20"/>
                <w:lang w:eastAsia="zh-CN"/>
              </w:rPr>
              <w:t>W</w:t>
            </w:r>
            <w:r>
              <w:rPr>
                <w:rFonts w:eastAsia="SimSun"/>
                <w:szCs w:val="20"/>
                <w:lang w:eastAsia="zh-CN"/>
              </w:rPr>
              <w:t>e are fine to list these two options. For simultaneous transmissions in Option 2, we have same clarification questions as Nokia. We prefer a generalized description for the s</w:t>
            </w:r>
            <w:r>
              <w:rPr>
                <w:rFonts w:eastAsia="SimSun"/>
                <w:lang w:eastAsia="zh-CN"/>
              </w:rPr>
              <w:t xml:space="preserve">imultaneous </w:t>
            </w:r>
            <w:r>
              <w:rPr>
                <w:rFonts w:eastAsia="SimSun"/>
                <w:szCs w:val="20"/>
                <w:lang w:eastAsia="zh-CN"/>
              </w:rPr>
              <w:t xml:space="preserve">PUCCH/PUSCH transmissions in Option 2, </w:t>
            </w:r>
            <w:proofErr w:type="gramStart"/>
            <w:r>
              <w:rPr>
                <w:rFonts w:eastAsia="SimSun"/>
                <w:szCs w:val="20"/>
                <w:lang w:eastAsia="zh-CN"/>
              </w:rPr>
              <w:t>similarly</w:t>
            </w:r>
            <w:proofErr w:type="gramEnd"/>
            <w:r>
              <w:rPr>
                <w:rFonts w:eastAsia="SimSun"/>
                <w:szCs w:val="20"/>
                <w:lang w:eastAsia="zh-CN"/>
              </w:rPr>
              <w:t xml:space="preserve">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SimSun"/>
                <w:szCs w:val="20"/>
                <w:lang w:eastAsia="zh-CN"/>
              </w:rPr>
            </w:pPr>
            <w:r>
              <w:rPr>
                <w:rFonts w:eastAsia="SimSun"/>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SimSun"/>
                <w:szCs w:val="20"/>
                <w:lang w:eastAsia="zh-CN"/>
              </w:rPr>
            </w:pPr>
            <w:r>
              <w:rPr>
                <w:rFonts w:eastAsia="SimSun"/>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7B080FF7"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support the intention of the proposal.</w:t>
            </w:r>
          </w:p>
          <w:p w14:paraId="7F595FED"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SimSun"/>
                <w:szCs w:val="20"/>
                <w:lang w:eastAsia="zh-CN"/>
              </w:rPr>
            </w:pPr>
            <w:r>
              <w:rPr>
                <w:rFonts w:eastAsia="SimSun"/>
                <w:szCs w:val="20"/>
                <w:lang w:eastAsia="zh-CN"/>
              </w:rPr>
              <w:t>For Option 1, we are not clear about “</w:t>
            </w:r>
            <w:r>
              <w:rPr>
                <w:rFonts w:eastAsia="DengXian"/>
                <w:szCs w:val="20"/>
              </w:rPr>
              <w:t>a</w:t>
            </w:r>
            <w:r w:rsidRPr="002A307A">
              <w:rPr>
                <w:rFonts w:eastAsia="SimSun"/>
                <w:lang w:eastAsia="zh-CN"/>
              </w:rPr>
              <w:t xml:space="preserve"> </w:t>
            </w:r>
            <w:r>
              <w:rPr>
                <w:rFonts w:eastAsia="SimSun"/>
                <w:lang w:eastAsia="zh-CN"/>
              </w:rPr>
              <w:t>single checking/multiplexing</w:t>
            </w:r>
            <w:r>
              <w:rPr>
                <w:rFonts w:eastAsia="SimSun"/>
                <w:szCs w:val="20"/>
                <w:lang w:eastAsia="zh-CN"/>
              </w:rPr>
              <w:t>”, i.e., the sub-bullet of Step 1. As explained in the 2</w:t>
            </w:r>
            <w:r w:rsidRPr="00606C97">
              <w:rPr>
                <w:rFonts w:eastAsia="SimSun"/>
                <w:szCs w:val="20"/>
                <w:vertAlign w:val="superscript"/>
                <w:lang w:eastAsia="zh-CN"/>
              </w:rPr>
              <w:t>nd</w:t>
            </w:r>
            <w:r>
              <w:rPr>
                <w:rFonts w:eastAsia="SimSun"/>
                <w:szCs w:val="20"/>
                <w:lang w:eastAsia="zh-CN"/>
              </w:rPr>
              <w:t xml:space="preserve"> round by QC, “The </w:t>
            </w:r>
            <w:r w:rsidRPr="00606C97">
              <w:rPr>
                <w:rFonts w:eastAsia="SimSun"/>
                <w:color w:val="FF0000"/>
                <w:szCs w:val="20"/>
                <w:lang w:eastAsia="zh-CN"/>
              </w:rPr>
              <w:t xml:space="preserve">priorities are effectively ignored </w:t>
            </w:r>
            <w:r>
              <w:rPr>
                <w:rFonts w:eastAsia="SimSun"/>
                <w:szCs w:val="20"/>
                <w:lang w:eastAsia="zh-CN"/>
              </w:rPr>
              <w:t xml:space="preserve">in the Pseudo codes…The priorities </w:t>
            </w:r>
            <w:proofErr w:type="gramStart"/>
            <w:r>
              <w:rPr>
                <w:rFonts w:eastAsia="SimSun"/>
                <w:szCs w:val="20"/>
                <w:lang w:eastAsia="zh-CN"/>
              </w:rPr>
              <w:t>takes</w:t>
            </w:r>
            <w:proofErr w:type="gramEnd"/>
            <w:r>
              <w:rPr>
                <w:rFonts w:eastAsia="SimSun"/>
                <w:szCs w:val="20"/>
                <w:lang w:eastAsia="zh-CN"/>
              </w:rPr>
              <w:t xml:space="preserve"> effect </w:t>
            </w:r>
            <w:r w:rsidRPr="00606C97">
              <w:rPr>
                <w:rFonts w:eastAsia="SimSun"/>
                <w:color w:val="FF0000"/>
                <w:szCs w:val="20"/>
                <w:lang w:eastAsia="zh-CN"/>
              </w:rPr>
              <w:t xml:space="preserve">later </w:t>
            </w:r>
            <w:r>
              <w:rPr>
                <w:rFonts w:eastAsia="SimSun"/>
                <w:szCs w:val="20"/>
                <w:lang w:eastAsia="zh-CN"/>
              </w:rPr>
              <w:t xml:space="preserve">when UE </w:t>
            </w:r>
            <w:r w:rsidRPr="00606C97">
              <w:rPr>
                <w:rFonts w:eastAsia="SimSun"/>
                <w:color w:val="FF0000"/>
                <w:szCs w:val="20"/>
                <w:lang w:eastAsia="zh-CN"/>
              </w:rPr>
              <w:t>decides PUCCH resources</w:t>
            </w:r>
            <w:r>
              <w:rPr>
                <w:rFonts w:eastAsia="SimSun"/>
                <w:szCs w:val="20"/>
                <w:lang w:eastAsia="zh-CN"/>
              </w:rPr>
              <w:t>…”</w:t>
            </w:r>
          </w:p>
          <w:p w14:paraId="08C1652C" w14:textId="77777777" w:rsidR="006A6EED" w:rsidRDefault="006A6EED" w:rsidP="006A6EED">
            <w:pPr>
              <w:spacing w:after="120"/>
              <w:rPr>
                <w:rFonts w:eastAsia="SimSun"/>
                <w:szCs w:val="20"/>
                <w:lang w:eastAsia="zh-CN"/>
              </w:rPr>
            </w:pPr>
            <w:r>
              <w:rPr>
                <w:rFonts w:eastAsia="SimSun" w:hint="eastAsia"/>
                <w:szCs w:val="20"/>
                <w:lang w:eastAsia="zh-CN"/>
              </w:rPr>
              <w:t>I</w:t>
            </w:r>
            <w:r>
              <w:rPr>
                <w:rFonts w:eastAsia="SimSun"/>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TableGrid"/>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w:t>
                  </w:r>
                  <w:proofErr w:type="gramStart"/>
                  <w:r>
                    <w:t>start</w:t>
                  </w:r>
                  <w:proofErr w:type="gramEnd"/>
                  <w:r>
                    <w:t xml:space="preserve">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w:t>
                  </w:r>
                  <w:proofErr w:type="gramStart"/>
                  <w:r>
                    <w:t>function</w:t>
                  </w:r>
                  <w:proofErr w:type="gramEnd"/>
                  <w:r>
                    <w:t xml:space="preserve">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SimSun"/>
                      <w:szCs w:val="20"/>
                      <w:lang w:eastAsia="zh-CN"/>
                    </w:rPr>
                  </w:pPr>
                </w:p>
              </w:tc>
            </w:tr>
          </w:tbl>
          <w:p w14:paraId="3EA7BEB1" w14:textId="77777777" w:rsidR="006A6EED" w:rsidRPr="002B3E1D" w:rsidRDefault="006A6EED" w:rsidP="006A6EED">
            <w:pPr>
              <w:spacing w:after="120"/>
              <w:rPr>
                <w:rFonts w:eastAsia="SimSun"/>
                <w:szCs w:val="20"/>
                <w:lang w:eastAsia="zh-CN"/>
              </w:rPr>
            </w:pPr>
          </w:p>
          <w:p w14:paraId="444B574E" w14:textId="77777777" w:rsidR="006A6EED" w:rsidRDefault="006A6EED" w:rsidP="006A6EED">
            <w:pPr>
              <w:spacing w:after="120"/>
              <w:rPr>
                <w:rFonts w:eastAsia="SimSun"/>
                <w:szCs w:val="20"/>
                <w:lang w:eastAsia="zh-CN"/>
              </w:rPr>
            </w:pPr>
            <w:r>
              <w:rPr>
                <w:rFonts w:eastAsia="SimSun" w:hint="eastAsia"/>
                <w:szCs w:val="20"/>
                <w:lang w:eastAsia="zh-CN"/>
              </w:rPr>
              <w:t>W</w:t>
            </w:r>
            <w:r>
              <w:rPr>
                <w:rFonts w:eastAsia="SimSun"/>
                <w:szCs w:val="20"/>
                <w:lang w:eastAsia="zh-CN"/>
              </w:rPr>
              <w:t xml:space="preserve">e suggest </w:t>
            </w:r>
            <w:proofErr w:type="gramStart"/>
            <w:r>
              <w:rPr>
                <w:rFonts w:eastAsia="SimSun"/>
                <w:szCs w:val="20"/>
                <w:lang w:eastAsia="zh-CN"/>
              </w:rPr>
              <w:t>to delete</w:t>
            </w:r>
            <w:proofErr w:type="gramEnd"/>
            <w:r>
              <w:rPr>
                <w:rFonts w:eastAsia="SimSun"/>
                <w:szCs w:val="20"/>
                <w:lang w:eastAsia="zh-CN"/>
              </w:rPr>
              <w:t xml:space="preserve"> the details for Option 1 at this stage and leave it open for further discussion. </w:t>
            </w:r>
          </w:p>
          <w:p w14:paraId="19611E5C" w14:textId="77777777" w:rsidR="006A6EED" w:rsidRDefault="006A6EED" w:rsidP="006A6EED">
            <w:pPr>
              <w:spacing w:after="120"/>
              <w:rPr>
                <w:rFonts w:eastAsia="SimSun"/>
                <w:szCs w:val="20"/>
                <w:lang w:eastAsia="zh-CN"/>
              </w:rPr>
            </w:pPr>
            <w:r>
              <w:rPr>
                <w:rFonts w:eastAsia="SimSun"/>
                <w:szCs w:val="20"/>
                <w:lang w:eastAsia="zh-CN"/>
              </w:rPr>
              <w:t xml:space="preserve">For Option 2, we also suggest </w:t>
            </w:r>
            <w:proofErr w:type="gramStart"/>
            <w:r>
              <w:rPr>
                <w:rFonts w:eastAsia="SimSun"/>
                <w:szCs w:val="20"/>
                <w:lang w:eastAsia="zh-CN"/>
              </w:rPr>
              <w:t>to leave</w:t>
            </w:r>
            <w:proofErr w:type="gramEnd"/>
            <w:r>
              <w:rPr>
                <w:rFonts w:eastAsia="SimSun"/>
                <w:szCs w:val="20"/>
                <w:lang w:eastAsia="zh-CN"/>
              </w:rPr>
              <w:t xml:space="preserve"> the details open for now.</w:t>
            </w:r>
          </w:p>
          <w:p w14:paraId="3DD66CCA" w14:textId="77777777" w:rsidR="006A6EED" w:rsidRDefault="006A6EED" w:rsidP="006A6EED">
            <w:pPr>
              <w:spacing w:after="120"/>
              <w:rPr>
                <w:rFonts w:eastAsia="SimSun"/>
                <w:szCs w:val="20"/>
                <w:lang w:eastAsia="zh-CN"/>
              </w:rPr>
            </w:pPr>
            <w:r>
              <w:rPr>
                <w:rFonts w:eastAsia="SimSun" w:hint="eastAsia"/>
                <w:szCs w:val="20"/>
                <w:lang w:eastAsia="zh-CN"/>
              </w:rPr>
              <w:t>T</w:t>
            </w:r>
            <w:r>
              <w:rPr>
                <w:rFonts w:eastAsia="SimSun"/>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SimSun"/>
                <w:szCs w:val="20"/>
                <w:lang w:eastAsia="zh-CN"/>
              </w:rPr>
            </w:pPr>
          </w:p>
          <w:p w14:paraId="4E149B07" w14:textId="77777777" w:rsidR="006A6EED" w:rsidRDefault="006A6EED" w:rsidP="006A6EED">
            <w:pPr>
              <w:spacing w:after="120"/>
              <w:rPr>
                <w:rFonts w:eastAsia="SimSun"/>
                <w:szCs w:val="20"/>
                <w:lang w:eastAsia="zh-CN"/>
              </w:rPr>
            </w:pPr>
            <w:r>
              <w:rPr>
                <w:rFonts w:eastAsia="SimSun"/>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t>
            </w:r>
            <w:r w:rsidRPr="002B3E1D">
              <w:rPr>
                <w:rFonts w:eastAsia="DengXian"/>
                <w:strike/>
                <w:szCs w:val="20"/>
              </w:rPr>
              <w:t>with a</w:t>
            </w:r>
            <w:r w:rsidRPr="002B3E1D">
              <w:rPr>
                <w:rFonts w:eastAsia="SimSun"/>
                <w:strike/>
                <w:lang w:eastAsia="zh-CN"/>
              </w:rPr>
              <w:t xml:space="preserve"> single checking/multiplexing step</w:t>
            </w:r>
            <w:r w:rsidRPr="002B3E1D">
              <w:rPr>
                <w:rFonts w:eastAsia="DengXian"/>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SimSun"/>
                <w:strike/>
                <w:lang w:eastAsia="zh-CN"/>
              </w:rPr>
            </w:pPr>
            <w:r w:rsidRPr="002B3E1D">
              <w:rPr>
                <w:rFonts w:eastAsia="SimSun"/>
                <w:strike/>
                <w:szCs w:val="20"/>
                <w:lang w:eastAsia="zh-CN"/>
              </w:rPr>
              <w:t xml:space="preserve">UE puts all PUCCHs (regardless of HP or LP) into a single set of </w:t>
            </w:r>
            <w:proofErr w:type="gramStart"/>
            <w:r w:rsidRPr="002B3E1D">
              <w:rPr>
                <w:rFonts w:eastAsia="SimSun"/>
                <w:strike/>
                <w:szCs w:val="20"/>
                <w:lang w:eastAsia="zh-CN"/>
              </w:rPr>
              <w:t>Q</w:t>
            </w:r>
            <w:proofErr w:type="gramEnd"/>
            <w:r w:rsidRPr="002B3E1D">
              <w:rPr>
                <w:rFonts w:eastAsia="SimSun"/>
                <w:strike/>
                <w:szCs w:val="20"/>
                <w:lang w:eastAsia="zh-CN"/>
              </w:rPr>
              <w:t xml:space="preserve">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esolve overlapping 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proofErr w:type="gramStart"/>
            <w:r w:rsidRPr="002A307A">
              <w:rPr>
                <w:rFonts w:eastAsia="DengXian" w:hint="eastAsia"/>
                <w:szCs w:val="20"/>
                <w:lang w:eastAsia="zh-CN"/>
              </w:rPr>
              <w:t>), or</w:t>
            </w:r>
            <w:proofErr w:type="gramEnd"/>
            <w:r w:rsidRPr="002A307A">
              <w:rPr>
                <w:rFonts w:eastAsia="DengXian" w:hint="eastAsia"/>
                <w:szCs w:val="20"/>
                <w:lang w:eastAsia="zh-CN"/>
              </w:rPr>
              <w:t xml:space="preserve"> overlapping PUSCHs on the same serving cell</w:t>
            </w:r>
            <w:r w:rsidRPr="002A307A">
              <w:rPr>
                <w:rFonts w:eastAsia="DengXian"/>
                <w:szCs w:val="20"/>
              </w:rPr>
              <w:t>.</w:t>
            </w:r>
          </w:p>
          <w:p w14:paraId="012D8FE3" w14:textId="77777777" w:rsidR="006A6EED" w:rsidRPr="002B3E1D" w:rsidRDefault="006A6EED" w:rsidP="006A6EED">
            <w:pPr>
              <w:numPr>
                <w:ilvl w:val="1"/>
                <w:numId w:val="19"/>
              </w:numPr>
              <w:tabs>
                <w:tab w:val="left" w:pos="720"/>
              </w:tabs>
              <w:spacing w:after="0" w:line="240" w:lineRule="auto"/>
              <w:rPr>
                <w:rFonts w:eastAsia="SimSun"/>
                <w:strike/>
                <w:lang w:eastAsia="zh-CN"/>
              </w:rPr>
            </w:pPr>
            <w:r w:rsidRPr="002B3E1D">
              <w:rPr>
                <w:rFonts w:eastAsia="SimSun"/>
                <w:strike/>
                <w:lang w:eastAsia="zh-CN"/>
              </w:rPr>
              <w:t xml:space="preserve">FFS interaction with simultaneous </w:t>
            </w:r>
            <w:r w:rsidRPr="002B3E1D">
              <w:rPr>
                <w:rFonts w:eastAsia="SimSun"/>
                <w:strike/>
                <w:szCs w:val="20"/>
                <w:lang w:eastAsia="zh-CN"/>
              </w:rPr>
              <w:t>PUCCH/PUSCH transmissions</w:t>
            </w:r>
            <w:r w:rsidRPr="002B3E1D">
              <w:rPr>
                <w:rFonts w:eastAsia="SimSun"/>
                <w:strike/>
                <w:lang w:eastAsia="zh-CN"/>
              </w:rPr>
              <w:t>.</w:t>
            </w:r>
          </w:p>
          <w:p w14:paraId="4BF5ABE5" w14:textId="77777777" w:rsidR="006A6EED" w:rsidRDefault="006A6EED" w:rsidP="006A6EE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w:t>
            </w:r>
            <w:proofErr w:type="gramStart"/>
            <w:r w:rsidRPr="00321AAA">
              <w:rPr>
                <w:rFonts w:eastAsia="DengXian"/>
                <w:szCs w:val="20"/>
              </w:rPr>
              <w:t>priority;</w:t>
            </w:r>
            <w:proofErr w:type="gramEnd"/>
            <w:r w:rsidRPr="00321AAA">
              <w:rPr>
                <w:rFonts w:eastAsia="DengXian"/>
                <w:szCs w:val="20"/>
              </w:rPr>
              <w:t xml:space="preserve"> </w:t>
            </w:r>
          </w:p>
          <w:p w14:paraId="15BC82B0" w14:textId="77777777" w:rsidR="006A6EED" w:rsidRDefault="006A6EED" w:rsidP="006A6EE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SimSun"/>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SimSun"/>
                <w:strike/>
                <w:lang w:eastAsia="zh-CN"/>
              </w:rPr>
            </w:pPr>
            <w:r w:rsidRPr="002B3E1D">
              <w:rPr>
                <w:rFonts w:eastAsia="SimSun" w:hint="eastAsia"/>
                <w:strike/>
                <w:lang w:eastAsia="zh-CN"/>
              </w:rPr>
              <w:t>F</w:t>
            </w:r>
            <w:r w:rsidRPr="002B3E1D">
              <w:rPr>
                <w:rFonts w:eastAsia="SimSun"/>
                <w:strike/>
                <w:lang w:eastAsia="zh-CN"/>
              </w:rPr>
              <w:t>FS the case where a LP channel overlaps with multiple non-overlapping HP channels.</w:t>
            </w:r>
          </w:p>
          <w:p w14:paraId="2B092B8F" w14:textId="77777777" w:rsidR="006A6EED" w:rsidRPr="00954597" w:rsidRDefault="006A6EED" w:rsidP="006A6EED">
            <w:pPr>
              <w:spacing w:after="120"/>
              <w:rPr>
                <w:rFonts w:eastAsia="SimSun"/>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SimSun"/>
                <w:szCs w:val="20"/>
                <w:lang w:eastAsia="zh-CN"/>
              </w:rPr>
            </w:pPr>
            <w:r w:rsidRPr="003562DC">
              <w:rPr>
                <w:rFonts w:eastAsia="SimSun"/>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SimSun"/>
                <w:szCs w:val="20"/>
                <w:lang w:eastAsia="zh-CN"/>
              </w:rPr>
            </w:pPr>
            <w:r>
              <w:rPr>
                <w:rFonts w:eastAsia="SimSun"/>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SimSun"/>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SimSun"/>
                <w:szCs w:val="20"/>
                <w:lang w:eastAsia="zh-CN"/>
              </w:rPr>
            </w:pPr>
            <w:proofErr w:type="gramStart"/>
            <w:r>
              <w:rPr>
                <w:rFonts w:eastAsia="Malgun Gothic"/>
                <w:szCs w:val="20"/>
                <w:lang w:eastAsia="ko-KR"/>
              </w:rPr>
              <w:t>A</w:t>
            </w:r>
            <w:r>
              <w:rPr>
                <w:rFonts w:eastAsia="Malgun Gothic" w:hint="eastAsia"/>
                <w:szCs w:val="20"/>
                <w:lang w:eastAsia="ko-KR"/>
              </w:rPr>
              <w:t>nd,</w:t>
            </w:r>
            <w:proofErr w:type="gramEnd"/>
            <w:r>
              <w:rPr>
                <w:rFonts w:eastAsia="Malgun Gothic"/>
                <w:szCs w:val="20"/>
                <w:lang w:eastAsia="ko-KR"/>
              </w:rPr>
              <w:t xml:space="preserve"> we agree with Samsung to </w:t>
            </w:r>
            <w:r>
              <w:rPr>
                <w:rFonts w:eastAsia="SimSun"/>
                <w:szCs w:val="20"/>
                <w:lang w:eastAsia="zh-CN"/>
              </w:rPr>
              <w:t>leave the details open for now.</w:t>
            </w:r>
          </w:p>
          <w:p w14:paraId="16F53FEF" w14:textId="0912BE6A" w:rsidR="00C33B8A" w:rsidRPr="00954597" w:rsidRDefault="00C33B8A" w:rsidP="00C33B8A">
            <w:pPr>
              <w:spacing w:after="120"/>
              <w:rPr>
                <w:rFonts w:eastAsia="SimSun"/>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SimSun"/>
                <w:szCs w:val="20"/>
                <w:lang w:eastAsia="zh-CN"/>
              </w:rPr>
            </w:pPr>
            <w:r w:rsidRPr="0071170B">
              <w:rPr>
                <w:rFonts w:eastAsia="SimSun"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SimSun"/>
                <w:szCs w:val="20"/>
                <w:lang w:eastAsia="zh-CN"/>
              </w:rPr>
            </w:pPr>
            <w:r>
              <w:rPr>
                <w:rFonts w:eastAsia="SimSun"/>
                <w:szCs w:val="20"/>
                <w:lang w:eastAsia="zh-CN"/>
              </w:rPr>
              <w:t>We are fine to discuss the two options further.</w:t>
            </w:r>
          </w:p>
          <w:p w14:paraId="061D6F83" w14:textId="3468FD94" w:rsidR="00AD2D07" w:rsidRPr="00954597" w:rsidRDefault="00AD2D07" w:rsidP="00AD2D07">
            <w:pPr>
              <w:spacing w:after="120"/>
              <w:rPr>
                <w:rFonts w:eastAsia="SimSun"/>
                <w:szCs w:val="20"/>
                <w:lang w:eastAsia="zh-CN"/>
              </w:rPr>
            </w:pPr>
            <w:r>
              <w:rPr>
                <w:rFonts w:eastAsia="SimSun"/>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intention of the proposal and share the same view as Samsung. According to the companies’ comments so far, details of both options </w:t>
            </w:r>
            <w:proofErr w:type="gramStart"/>
            <w:r>
              <w:rPr>
                <w:rFonts w:eastAsia="Yu Mincho"/>
                <w:szCs w:val="20"/>
                <w:lang w:eastAsia="ja-JP"/>
              </w:rPr>
              <w:t>needs</w:t>
            </w:r>
            <w:proofErr w:type="gramEnd"/>
            <w:r>
              <w:rPr>
                <w:rFonts w:eastAsia="Yu Mincho"/>
                <w:szCs w:val="20"/>
                <w:lang w:eastAsia="ja-JP"/>
              </w:rPr>
              <w:t xml:space="preserve"> to be discussed further. In this sense, we prefer the proposal suggested by Samsung </w:t>
            </w:r>
            <w:proofErr w:type="gramStart"/>
            <w:r>
              <w:rPr>
                <w:rFonts w:eastAsia="Yu Mincho"/>
                <w:szCs w:val="20"/>
                <w:lang w:eastAsia="ja-JP"/>
              </w:rPr>
              <w:t>in order to</w:t>
            </w:r>
            <w:proofErr w:type="gramEnd"/>
            <w:r>
              <w:rPr>
                <w:rFonts w:eastAsia="Yu Mincho"/>
                <w:szCs w:val="20"/>
                <w:lang w:eastAsia="ja-JP"/>
              </w:rPr>
              <w:t xml:space="preserve">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SimSun"/>
                <w:szCs w:val="20"/>
                <w:lang w:eastAsia="zh-CN"/>
              </w:rPr>
            </w:pPr>
            <w:r>
              <w:rPr>
                <w:rFonts w:eastAsia="SimSun"/>
                <w:szCs w:val="20"/>
                <w:lang w:eastAsia="zh-CN"/>
              </w:rPr>
              <w:t>OPPO</w:t>
            </w:r>
          </w:p>
        </w:tc>
        <w:tc>
          <w:tcPr>
            <w:tcW w:w="7690" w:type="dxa"/>
            <w:shd w:val="clear" w:color="auto" w:fill="auto"/>
          </w:tcPr>
          <w:p w14:paraId="366432E1" w14:textId="77777777" w:rsidR="001257C9" w:rsidRDefault="001257C9" w:rsidP="001257C9">
            <w:pPr>
              <w:spacing w:after="120"/>
              <w:rPr>
                <w:rFonts w:eastAsia="SimSun"/>
                <w:szCs w:val="20"/>
                <w:lang w:eastAsia="zh-CN"/>
              </w:rPr>
            </w:pPr>
            <w:r>
              <w:rPr>
                <w:rFonts w:eastAsia="SimSun"/>
                <w:szCs w:val="20"/>
                <w:lang w:eastAsia="zh-CN"/>
              </w:rPr>
              <w:t>We are fine with the proposal.</w:t>
            </w:r>
          </w:p>
          <w:p w14:paraId="3D00A4F3" w14:textId="77777777" w:rsidR="001257C9" w:rsidRDefault="001257C9" w:rsidP="001257C9">
            <w:pPr>
              <w:spacing w:after="120"/>
              <w:rPr>
                <w:rFonts w:eastAsia="SimSun"/>
                <w:szCs w:val="20"/>
                <w:lang w:eastAsia="zh-CN"/>
              </w:rPr>
            </w:pPr>
            <w:r>
              <w:rPr>
                <w:rFonts w:eastAsia="SimSun"/>
                <w:szCs w:val="20"/>
                <w:lang w:eastAsia="zh-CN"/>
              </w:rPr>
              <w:t xml:space="preserve">Just editorial modification on option 1. FFS is the </w:t>
            </w:r>
            <w:proofErr w:type="spellStart"/>
            <w:r>
              <w:rPr>
                <w:rFonts w:eastAsia="SimSun"/>
                <w:szCs w:val="20"/>
                <w:lang w:eastAsia="zh-CN"/>
              </w:rPr>
              <w:t>subbullet</w:t>
            </w:r>
            <w:proofErr w:type="spellEnd"/>
            <w:r>
              <w:rPr>
                <w:rFonts w:eastAsia="SimSun"/>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SimSun"/>
                <w:lang w:eastAsia="zh-CN"/>
              </w:rPr>
            </w:pPr>
            <w:r>
              <w:rPr>
                <w:rFonts w:eastAsia="SimSun"/>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 xml:space="preserve">Step 1: Resolve overlapping PUCCHs with </w:t>
            </w:r>
            <w:r>
              <w:rPr>
                <w:rFonts w:eastAsia="DengXian"/>
                <w:szCs w:val="20"/>
                <w:lang w:eastAsia="zh-CN"/>
              </w:rPr>
              <w:t>same/</w:t>
            </w:r>
            <w:r>
              <w:rPr>
                <w:rFonts w:eastAsia="DengXian"/>
                <w:szCs w:val="20"/>
              </w:rPr>
              <w:t>different priorities with a</w:t>
            </w:r>
            <w:r>
              <w:rPr>
                <w:rFonts w:eastAsia="SimSun"/>
                <w:lang w:eastAsia="zh-CN"/>
              </w:rPr>
              <w:t xml:space="preserve"> single checking/multiplexing step</w:t>
            </w:r>
            <w:r>
              <w:rPr>
                <w:rFonts w:eastAsia="DengXian"/>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SimSun"/>
                <w:lang w:eastAsia="zh-CN"/>
              </w:rPr>
            </w:pP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SimSun"/>
                <w:lang w:eastAsia="zh-CN"/>
              </w:rPr>
            </w:pPr>
            <w:r>
              <w:rPr>
                <w:rFonts w:eastAsia="DengXian"/>
                <w:szCs w:val="20"/>
              </w:rPr>
              <w:t>Step 2: Resolve overlapping PUCCH</w:t>
            </w:r>
            <w:r>
              <w:rPr>
                <w:rFonts w:eastAsia="DengXian"/>
                <w:szCs w:val="20"/>
                <w:lang w:eastAsia="zh-CN"/>
              </w:rPr>
              <w:t>(</w:t>
            </w:r>
            <w:r>
              <w:rPr>
                <w:rFonts w:eastAsia="DengXian"/>
                <w:szCs w:val="20"/>
              </w:rPr>
              <w:t>s</w:t>
            </w:r>
            <w:r>
              <w:rPr>
                <w:rFonts w:eastAsia="DengXian"/>
                <w:szCs w:val="20"/>
                <w:lang w:eastAsia="zh-CN"/>
              </w:rPr>
              <w:t>)</w:t>
            </w:r>
            <w:r>
              <w:rPr>
                <w:rFonts w:eastAsia="DengXian"/>
                <w:szCs w:val="20"/>
              </w:rPr>
              <w:t xml:space="preserve"> and PUSCH</w:t>
            </w:r>
            <w:r>
              <w:rPr>
                <w:rFonts w:eastAsia="DengXian"/>
                <w:szCs w:val="20"/>
                <w:lang w:eastAsia="zh-CN"/>
              </w:rPr>
              <w:t>(</w:t>
            </w:r>
            <w:r>
              <w:rPr>
                <w:rFonts w:eastAsia="DengXian"/>
                <w:szCs w:val="20"/>
              </w:rPr>
              <w:t>s</w:t>
            </w:r>
            <w:proofErr w:type="gramStart"/>
            <w:r>
              <w:rPr>
                <w:rFonts w:eastAsia="DengXian"/>
                <w:szCs w:val="20"/>
                <w:lang w:eastAsia="zh-CN"/>
              </w:rPr>
              <w:t>), or</w:t>
            </w:r>
            <w:proofErr w:type="gramEnd"/>
            <w:r>
              <w:rPr>
                <w:rFonts w:eastAsia="DengXian"/>
                <w:szCs w:val="20"/>
                <w:lang w:eastAsia="zh-CN"/>
              </w:rPr>
              <w:t xml:space="preserve"> overlapping PUSCHs on the same serving cell</w:t>
            </w:r>
            <w:r>
              <w:rPr>
                <w:rFonts w:eastAsia="DengXian"/>
                <w:szCs w:val="20"/>
              </w:rPr>
              <w:t>.</w:t>
            </w:r>
          </w:p>
          <w:p w14:paraId="7AF4889F" w14:textId="0ABF5F47" w:rsidR="001257C9" w:rsidRPr="00954597" w:rsidRDefault="001257C9" w:rsidP="001257C9">
            <w:pPr>
              <w:spacing w:after="120"/>
              <w:ind w:leftChars="1200" w:left="2400"/>
              <w:rPr>
                <w:rFonts w:eastAsia="SimSun"/>
                <w:szCs w:val="20"/>
                <w:lang w:eastAsia="zh-CN"/>
              </w:rPr>
            </w:pPr>
            <w:r>
              <w:rPr>
                <w:rFonts w:eastAsia="SimSun"/>
                <w:color w:val="FF0000"/>
                <w:lang w:eastAsia="zh-CN"/>
              </w:rPr>
              <w:lastRenderedPageBreak/>
              <w:t xml:space="preserve">FFS interaction with simultaneous </w:t>
            </w:r>
            <w:r>
              <w:rPr>
                <w:rFonts w:eastAsia="SimSun"/>
                <w:color w:val="FF0000"/>
                <w:szCs w:val="20"/>
                <w:lang w:eastAsia="zh-CN"/>
              </w:rPr>
              <w:t>PUCCH/PUSCH transmissions</w:t>
            </w:r>
            <w:r>
              <w:rPr>
                <w:rFonts w:eastAsia="SimSun"/>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SimSun"/>
                <w:szCs w:val="20"/>
                <w:lang w:eastAsia="zh-CN"/>
              </w:rPr>
            </w:pPr>
          </w:p>
        </w:tc>
        <w:tc>
          <w:tcPr>
            <w:tcW w:w="7690" w:type="dxa"/>
            <w:shd w:val="clear" w:color="auto" w:fill="auto"/>
          </w:tcPr>
          <w:p w14:paraId="12512E18" w14:textId="77777777" w:rsidR="006A6EED" w:rsidRPr="00954597" w:rsidRDefault="006A6EED" w:rsidP="006A6EED">
            <w:pPr>
              <w:spacing w:after="120"/>
              <w:rPr>
                <w:rFonts w:eastAsia="SimSun"/>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SimSun" w:hint="eastAsia"/>
          <w:szCs w:val="20"/>
          <w:lang w:eastAsia="zh-CN"/>
        </w:rPr>
        <w:t>F</w:t>
      </w:r>
      <w:r>
        <w:rPr>
          <w:rFonts w:eastAsia="SimSun"/>
          <w:szCs w:val="20"/>
          <w:lang w:eastAsia="zh-CN"/>
        </w:rPr>
        <w:t xml:space="preserve">or resolving overlapping PUCCHs/PUSCHs </w:t>
      </w:r>
      <w:r w:rsidRPr="00321AAA">
        <w:rPr>
          <w:rFonts w:eastAsia="DengXian"/>
          <w:szCs w:val="20"/>
        </w:rPr>
        <w:t>with different priorities</w:t>
      </w:r>
      <w:r>
        <w:rPr>
          <w:szCs w:val="22"/>
          <w:lang w:val="en-GB" w:eastAsia="zh-CN"/>
        </w:rPr>
        <w:t xml:space="preserve"> in R17, </w:t>
      </w:r>
      <w:r>
        <w:rPr>
          <w:rFonts w:eastAsia="DengXian"/>
          <w:szCs w:val="20"/>
        </w:rPr>
        <w:t xml:space="preserve">aim at reusing </w:t>
      </w:r>
      <w:r>
        <w:rPr>
          <w:rFonts w:eastAsia="SimSun"/>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DengXian"/>
          <w:szCs w:val="20"/>
        </w:rPr>
        <w:t>R</w:t>
      </w:r>
      <w:r w:rsidRPr="00321AAA">
        <w:rPr>
          <w:rFonts w:eastAsia="DengXian"/>
          <w:szCs w:val="20"/>
        </w:rPr>
        <w:t>esolve overlapping</w:t>
      </w:r>
      <w:r w:rsidRPr="002A307A">
        <w:rPr>
          <w:rFonts w:eastAsia="DengXian"/>
          <w:szCs w:val="20"/>
        </w:rPr>
        <w:t xml:space="preserve"> PUCCHs with </w:t>
      </w:r>
      <w:r w:rsidRPr="002A307A">
        <w:rPr>
          <w:rFonts w:eastAsia="DengXian" w:hint="eastAsia"/>
          <w:szCs w:val="20"/>
          <w:lang w:eastAsia="zh-CN"/>
        </w:rPr>
        <w:t>same/</w:t>
      </w:r>
      <w:r w:rsidRPr="002A307A">
        <w:rPr>
          <w:rFonts w:eastAsia="DengXian"/>
          <w:szCs w:val="20"/>
        </w:rPr>
        <w:t>different priorities</w:t>
      </w:r>
      <w:r>
        <w:rPr>
          <w:rFonts w:eastAsia="DengXian"/>
          <w:szCs w:val="20"/>
        </w:rPr>
        <w:t xml:space="preserve"> with a</w:t>
      </w:r>
      <w:r w:rsidRPr="002A307A">
        <w:rPr>
          <w:rFonts w:eastAsia="SimSun"/>
          <w:lang w:eastAsia="zh-CN"/>
        </w:rPr>
        <w:t xml:space="preserve"> </w:t>
      </w:r>
      <w:r>
        <w:rPr>
          <w:rFonts w:eastAsia="SimSun"/>
          <w:lang w:eastAsia="zh-CN"/>
        </w:rPr>
        <w:t>single checking/multiplexing step</w:t>
      </w:r>
      <w:r>
        <w:rPr>
          <w:rFonts w:eastAsia="DengXian"/>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SimSun"/>
          <w:lang w:eastAsia="zh-CN"/>
        </w:rPr>
      </w:pPr>
      <w:r w:rsidRPr="00BD4517">
        <w:rPr>
          <w:rFonts w:eastAsia="SimSun"/>
          <w:color w:val="FF0000"/>
          <w:szCs w:val="20"/>
          <w:lang w:eastAsia="zh-CN"/>
        </w:rPr>
        <w:t xml:space="preserve">FFS: </w:t>
      </w:r>
      <w:r>
        <w:rPr>
          <w:rFonts w:eastAsia="SimSun"/>
          <w:szCs w:val="20"/>
          <w:lang w:eastAsia="zh-CN"/>
        </w:rPr>
        <w:t xml:space="preserve">UE puts all PUCCHs (regardless of HP or LP) into a single set of </w:t>
      </w:r>
      <w:proofErr w:type="gramStart"/>
      <w:r>
        <w:rPr>
          <w:rFonts w:eastAsia="SimSun"/>
          <w:szCs w:val="20"/>
          <w:lang w:eastAsia="zh-CN"/>
        </w:rPr>
        <w:t>Q</w:t>
      </w:r>
      <w:proofErr w:type="gramEnd"/>
      <w:r>
        <w:rPr>
          <w:rFonts w:eastAsia="SimSun"/>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SimSun"/>
          <w:lang w:eastAsia="zh-CN"/>
        </w:rPr>
      </w:pPr>
      <w:r w:rsidRPr="002A307A">
        <w:rPr>
          <w:rFonts w:eastAsia="DengXian"/>
          <w:szCs w:val="20"/>
        </w:rPr>
        <w:t xml:space="preserve">Step 2: </w:t>
      </w:r>
      <w:r>
        <w:rPr>
          <w:rFonts w:eastAsia="DengXian"/>
          <w:szCs w:val="20"/>
        </w:rPr>
        <w:t>R</w:t>
      </w:r>
      <w:r w:rsidRPr="002A307A">
        <w:rPr>
          <w:rFonts w:eastAsia="DengXian"/>
          <w:szCs w:val="20"/>
        </w:rPr>
        <w:t xml:space="preserve">esolve overlapping </w:t>
      </w:r>
      <w:r w:rsidRPr="00CD2072">
        <w:rPr>
          <w:rFonts w:eastAsia="DengXian"/>
          <w:color w:val="FF0000"/>
          <w:szCs w:val="20"/>
        </w:rPr>
        <w:t xml:space="preserve">between </w:t>
      </w:r>
      <w:r w:rsidRPr="002A307A">
        <w:rPr>
          <w:rFonts w:eastAsia="DengXian"/>
          <w:szCs w:val="20"/>
        </w:rPr>
        <w:t>PUCCH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2A307A">
        <w:rPr>
          <w:rFonts w:eastAsia="DengXian"/>
          <w:szCs w:val="20"/>
        </w:rPr>
        <w:t xml:space="preserve"> and PUSCH</w:t>
      </w:r>
      <w:r w:rsidRPr="002A307A">
        <w:rPr>
          <w:rFonts w:eastAsia="DengXian" w:hint="eastAsia"/>
          <w:szCs w:val="20"/>
          <w:lang w:eastAsia="zh-CN"/>
        </w:rPr>
        <w:t>(</w:t>
      </w:r>
      <w:r w:rsidRPr="002A307A">
        <w:rPr>
          <w:rFonts w:eastAsia="DengXian"/>
          <w:szCs w:val="20"/>
        </w:rPr>
        <w:t>s</w:t>
      </w:r>
      <w:r w:rsidRPr="002A307A">
        <w:rPr>
          <w:rFonts w:eastAsia="DengXian" w:hint="eastAsia"/>
          <w:szCs w:val="20"/>
          <w:lang w:eastAsia="zh-CN"/>
        </w:rPr>
        <w:t>)</w:t>
      </w:r>
      <w:r w:rsidRPr="00CD2072">
        <w:rPr>
          <w:rFonts w:eastAsia="DengXian"/>
          <w:color w:val="FF0000"/>
          <w:szCs w:val="20"/>
          <w:lang w:eastAsia="zh-CN"/>
        </w:rPr>
        <w:t xml:space="preserve"> </w:t>
      </w:r>
      <w:r w:rsidRPr="00BD0BE8">
        <w:rPr>
          <w:rFonts w:eastAsia="DengXian"/>
          <w:color w:val="FF0000"/>
          <w:szCs w:val="20"/>
          <w:lang w:eastAsia="zh-CN"/>
        </w:rPr>
        <w:t>reus</w:t>
      </w:r>
      <w:r>
        <w:rPr>
          <w:rFonts w:eastAsia="DengXian"/>
          <w:color w:val="FF0000"/>
          <w:szCs w:val="20"/>
          <w:lang w:eastAsia="zh-CN"/>
        </w:rPr>
        <w:t>ing</w:t>
      </w:r>
      <w:r w:rsidRPr="00BD0BE8">
        <w:rPr>
          <w:rFonts w:eastAsia="DengXian"/>
          <w:color w:val="FF0000"/>
          <w:szCs w:val="20"/>
          <w:lang w:eastAsia="zh-CN"/>
        </w:rPr>
        <w:t xml:space="preserve"> Rel-15 procedure if simultaneous PUCCH/PUSCH </w:t>
      </w:r>
      <w:r>
        <w:rPr>
          <w:rFonts w:eastAsia="DengXian"/>
          <w:color w:val="FF0000"/>
          <w:szCs w:val="20"/>
          <w:lang w:eastAsia="zh-CN"/>
        </w:rPr>
        <w:t xml:space="preserve">transmission </w:t>
      </w:r>
      <w:r w:rsidRPr="00BD0BE8">
        <w:rPr>
          <w:rFonts w:eastAsia="DengXian"/>
          <w:color w:val="FF0000"/>
          <w:szCs w:val="20"/>
          <w:lang w:eastAsia="zh-CN"/>
        </w:rPr>
        <w:t>is not enabled</w:t>
      </w:r>
      <w:r w:rsidRPr="002A307A">
        <w:rPr>
          <w:rFonts w:eastAsia="DengXian"/>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SimSun"/>
          <w:lang w:eastAsia="zh-CN"/>
        </w:rPr>
      </w:pPr>
      <w:r>
        <w:rPr>
          <w:rFonts w:eastAsia="SimSun"/>
          <w:lang w:eastAsia="zh-CN"/>
        </w:rPr>
        <w:t xml:space="preserve">FFS interaction with simultaneous </w:t>
      </w:r>
      <w:r>
        <w:rPr>
          <w:rFonts w:eastAsia="SimSun"/>
          <w:szCs w:val="20"/>
          <w:lang w:eastAsia="zh-CN"/>
        </w:rPr>
        <w:t>PUCCH/PUSCH transmission</w:t>
      </w:r>
      <w:r>
        <w:rPr>
          <w:rFonts w:eastAsia="SimSun"/>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SimSun"/>
          <w:color w:val="0070C0"/>
          <w:lang w:eastAsia="zh-CN"/>
        </w:rPr>
      </w:pPr>
      <w:r w:rsidRPr="002A307A">
        <w:rPr>
          <w:rFonts w:eastAsia="SimSun" w:hint="eastAsia"/>
          <w:color w:val="0070C0"/>
          <w:lang w:eastAsia="zh-CN"/>
        </w:rPr>
        <w:t>O</w:t>
      </w:r>
      <w:r w:rsidRPr="002A307A">
        <w:rPr>
          <w:rFonts w:eastAsia="SimSun"/>
          <w:color w:val="0070C0"/>
          <w:lang w:eastAsia="zh-CN"/>
        </w:rPr>
        <w:t>PPO, QC, vivo, Intel, Pana, Sony (if dynamic enabled multiplexing)</w:t>
      </w:r>
      <w:r>
        <w:rPr>
          <w:rFonts w:eastAsia="SimSun"/>
          <w:color w:val="0070C0"/>
          <w:lang w:eastAsia="zh-CN"/>
        </w:rPr>
        <w:t>, Lenovo/Motorola Mobility</w:t>
      </w:r>
    </w:p>
    <w:p w14:paraId="19B0CF05" w14:textId="77777777" w:rsidR="008A227D" w:rsidRDefault="008A227D" w:rsidP="008A227D">
      <w:pPr>
        <w:numPr>
          <w:ilvl w:val="0"/>
          <w:numId w:val="19"/>
        </w:numPr>
        <w:spacing w:after="0" w:line="240" w:lineRule="auto"/>
        <w:rPr>
          <w:rFonts w:eastAsia="SimSun"/>
          <w:lang w:eastAsia="zh-CN"/>
        </w:rPr>
      </w:pPr>
      <w:r>
        <w:rPr>
          <w:rFonts w:eastAsia="SimSun" w:hint="eastAsia"/>
          <w:lang w:eastAsia="zh-CN"/>
        </w:rPr>
        <w:t>O</w:t>
      </w:r>
      <w:r>
        <w:rPr>
          <w:rFonts w:eastAsia="SimSun"/>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1: </w:t>
      </w:r>
      <w:r>
        <w:rPr>
          <w:rFonts w:eastAsia="SimSun"/>
          <w:szCs w:val="20"/>
        </w:rPr>
        <w:t>R</w:t>
      </w:r>
      <w:r w:rsidRPr="00321AAA">
        <w:rPr>
          <w:rFonts w:eastAsia="SimSun"/>
          <w:szCs w:val="20"/>
        </w:rPr>
        <w:t>esolve overlapping</w:t>
      </w:r>
      <w:r w:rsidRPr="00321AAA">
        <w:rPr>
          <w:rFonts w:eastAsia="DengXian"/>
          <w:szCs w:val="20"/>
        </w:rPr>
        <w:t xml:space="preserve"> PUCCHs and/or PUSCHs with the same priority</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Pr>
          <w:rFonts w:eastAsia="DengXian"/>
          <w:szCs w:val="20"/>
        </w:rPr>
        <w:t>.</w:t>
      </w:r>
    </w:p>
    <w:p w14:paraId="138A1EBB" w14:textId="77777777" w:rsidR="008A227D" w:rsidRDefault="008A227D" w:rsidP="008A227D">
      <w:pPr>
        <w:numPr>
          <w:ilvl w:val="1"/>
          <w:numId w:val="19"/>
        </w:numPr>
        <w:tabs>
          <w:tab w:val="left" w:pos="720"/>
        </w:tabs>
        <w:spacing w:after="0" w:line="240" w:lineRule="auto"/>
        <w:rPr>
          <w:rFonts w:eastAsia="SimSun"/>
          <w:lang w:eastAsia="zh-CN"/>
        </w:rPr>
      </w:pPr>
      <w:r w:rsidRPr="00321AAA">
        <w:rPr>
          <w:rFonts w:eastAsia="DengXian"/>
          <w:szCs w:val="20"/>
        </w:rPr>
        <w:t xml:space="preserve">Step 2: </w:t>
      </w:r>
      <w:r>
        <w:rPr>
          <w:rFonts w:eastAsia="SimSun"/>
          <w:szCs w:val="20"/>
        </w:rPr>
        <w:t>R</w:t>
      </w:r>
      <w:r w:rsidRPr="00321AAA">
        <w:rPr>
          <w:rFonts w:eastAsia="SimSun"/>
          <w:szCs w:val="20"/>
        </w:rPr>
        <w:t>esolve overlapping</w:t>
      </w:r>
      <w:r w:rsidRPr="00321AAA">
        <w:rPr>
          <w:rFonts w:eastAsia="DengXian"/>
          <w:szCs w:val="20"/>
        </w:rPr>
        <w:t xml:space="preserve"> PUCCHs and/or PUSCHs with different priorities</w:t>
      </w:r>
      <w:r>
        <w:rPr>
          <w:rFonts w:eastAsia="DengXian"/>
          <w:szCs w:val="20"/>
        </w:rPr>
        <w:t xml:space="preserve"> </w:t>
      </w:r>
      <w:r w:rsidRPr="00BD4517">
        <w:rPr>
          <w:rFonts w:eastAsia="DengXian"/>
          <w:color w:val="FF0000"/>
          <w:szCs w:val="20"/>
        </w:rPr>
        <w:t>(aiming at a</w:t>
      </w:r>
      <w:r w:rsidRPr="00BD4517">
        <w:rPr>
          <w:rFonts w:eastAsia="SimSun"/>
          <w:color w:val="FF0000"/>
          <w:lang w:eastAsia="zh-CN"/>
        </w:rPr>
        <w:t xml:space="preserve"> single checking/multiplexing step)</w:t>
      </w:r>
      <w:r w:rsidRPr="00321AAA">
        <w:rPr>
          <w:rFonts w:eastAsia="DengXian"/>
          <w:szCs w:val="20"/>
        </w:rPr>
        <w:t>.</w:t>
      </w:r>
      <w:r>
        <w:rPr>
          <w:rFonts w:eastAsia="SimSun"/>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SimSun"/>
          <w:lang w:eastAsia="zh-CN"/>
        </w:rPr>
      </w:pPr>
      <w:r w:rsidRPr="00BD4517">
        <w:rPr>
          <w:rFonts w:eastAsia="SimSun"/>
          <w:color w:val="FF0000"/>
          <w:lang w:eastAsia="zh-CN"/>
        </w:rPr>
        <w:t xml:space="preserve">FFS: </w:t>
      </w:r>
      <w:r w:rsidRPr="00BC4654">
        <w:rPr>
          <w:rFonts w:eastAsia="SimSun"/>
          <w:lang w:eastAsia="zh-CN"/>
        </w:rPr>
        <w:t xml:space="preserve">Per UE with the capability of inter-band CA, </w:t>
      </w:r>
      <w:r>
        <w:rPr>
          <w:rFonts w:eastAsia="SimSun"/>
          <w:lang w:eastAsia="zh-CN"/>
        </w:rPr>
        <w:t xml:space="preserve">if simultaneous </w:t>
      </w:r>
      <w:r w:rsidRPr="00BC4654">
        <w:rPr>
          <w:rFonts w:eastAsia="SimSun"/>
          <w:lang w:eastAsia="zh-CN"/>
        </w:rPr>
        <w:t xml:space="preserve">PUCCH/PUSCH transmission is </w:t>
      </w:r>
      <w:r>
        <w:rPr>
          <w:rFonts w:eastAsia="SimSun"/>
          <w:lang w:eastAsia="zh-CN"/>
        </w:rPr>
        <w:t>enabl</w:t>
      </w:r>
      <w:r w:rsidRPr="00BC4654">
        <w:rPr>
          <w:rFonts w:eastAsia="SimSun"/>
          <w:lang w:eastAsia="zh-CN"/>
        </w:rPr>
        <w:t>ed</w:t>
      </w:r>
      <w:r>
        <w:rPr>
          <w:rFonts w:eastAsia="SimSun"/>
          <w:lang w:eastAsia="zh-CN"/>
        </w:rPr>
        <w:t xml:space="preserve">, </w:t>
      </w:r>
      <w:r w:rsidRPr="00DF32DC">
        <w:rPr>
          <w:rFonts w:eastAsia="SimSun"/>
          <w:color w:val="FF0000"/>
          <w:lang w:eastAsia="zh-CN"/>
        </w:rPr>
        <w:t xml:space="preserve">the </w:t>
      </w:r>
      <w:r>
        <w:rPr>
          <w:rFonts w:eastAsia="SimSun"/>
          <w:lang w:eastAsia="zh-CN"/>
        </w:rPr>
        <w:t xml:space="preserve">HP PUCCH/PUSCH and LP PUSCH/PUCCH </w:t>
      </w:r>
      <w:r w:rsidRPr="00DF32DC">
        <w:rPr>
          <w:rFonts w:eastAsia="DengXian"/>
          <w:color w:val="FF0000"/>
          <w:szCs w:val="20"/>
        </w:rPr>
        <w:t>with different priorities</w:t>
      </w:r>
      <w:r>
        <w:rPr>
          <w:rFonts w:eastAsia="DengXian"/>
          <w:color w:val="FF0000"/>
          <w:szCs w:val="20"/>
        </w:rPr>
        <w:t xml:space="preserve"> after Step 1</w:t>
      </w:r>
      <w:r w:rsidRPr="00DF32DC">
        <w:rPr>
          <w:rFonts w:eastAsia="SimSun"/>
          <w:color w:val="FF0000"/>
          <w:lang w:eastAsia="zh-CN"/>
        </w:rPr>
        <w:t xml:space="preserve"> </w:t>
      </w:r>
      <w:r>
        <w:rPr>
          <w:rFonts w:eastAsia="SimSun"/>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SimSun"/>
          <w:lang w:eastAsia="zh-CN"/>
        </w:rPr>
      </w:pPr>
      <w:r>
        <w:rPr>
          <w:rFonts w:eastAsia="SimSun" w:hint="eastAsia"/>
          <w:lang w:eastAsia="zh-CN"/>
        </w:rPr>
        <w:t>F</w:t>
      </w:r>
      <w:r>
        <w:rPr>
          <w:rFonts w:eastAsia="SimSun"/>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SimSun"/>
          <w:color w:val="FF0000"/>
          <w:lang w:eastAsia="zh-CN"/>
        </w:rPr>
      </w:pPr>
      <w:r w:rsidRPr="002F1221">
        <w:rPr>
          <w:rFonts w:eastAsia="SimSun" w:hint="eastAsia"/>
          <w:color w:val="FF0000"/>
          <w:lang w:eastAsia="zh-CN"/>
        </w:rPr>
        <w:t>F</w:t>
      </w:r>
      <w:r w:rsidRPr="002F1221">
        <w:rPr>
          <w:rFonts w:eastAsia="SimSun"/>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SimSun"/>
          <w:color w:val="0070C0"/>
          <w:lang w:eastAsia="zh-CN"/>
        </w:rPr>
      </w:pPr>
      <w:r w:rsidRPr="009B3F29">
        <w:rPr>
          <w:rFonts w:eastAsia="SimSun" w:hint="eastAsia"/>
          <w:color w:val="0070C0"/>
          <w:lang w:eastAsia="zh-CN"/>
        </w:rPr>
        <w:t>D</w:t>
      </w:r>
      <w:r w:rsidRPr="009B3F29">
        <w:rPr>
          <w:rFonts w:eastAsia="SimSun"/>
          <w:color w:val="0070C0"/>
          <w:lang w:eastAsia="zh-CN"/>
        </w:rPr>
        <w:t xml:space="preserve">CM, </w:t>
      </w:r>
      <w:r>
        <w:rPr>
          <w:rFonts w:eastAsia="SimSun"/>
          <w:color w:val="0070C0"/>
          <w:lang w:eastAsia="zh-CN"/>
        </w:rPr>
        <w:t xml:space="preserve">ZTE, </w:t>
      </w:r>
      <w:r>
        <w:rPr>
          <w:rFonts w:eastAsia="SimSun" w:hint="eastAsia"/>
          <w:color w:val="0070C0"/>
          <w:lang w:eastAsia="zh-CN"/>
        </w:rPr>
        <w:t>HW</w:t>
      </w:r>
      <w:r>
        <w:rPr>
          <w:rFonts w:eastAsia="SimSun"/>
          <w:color w:val="0070C0"/>
          <w:lang w:eastAsia="zh-CN"/>
        </w:rPr>
        <w:t>, Nokia, LG, Apple, Sharp, IDC, ITRI, TCL</w:t>
      </w:r>
      <w:r>
        <w:rPr>
          <w:rFonts w:eastAsia="SimSun" w:hint="eastAsia"/>
          <w:color w:val="0070C0"/>
          <w:lang w:eastAsia="zh-CN"/>
        </w:rPr>
        <w:t>,</w:t>
      </w:r>
      <w:r>
        <w:rPr>
          <w:rFonts w:eastAsia="SimSun"/>
          <w:color w:val="0070C0"/>
          <w:lang w:eastAsia="zh-CN"/>
        </w:rPr>
        <w:t xml:space="preserve"> E///, </w:t>
      </w:r>
      <w:proofErr w:type="spellStart"/>
      <w:r>
        <w:rPr>
          <w:rFonts w:eastAsia="SimSun"/>
          <w:color w:val="0070C0"/>
          <w:lang w:eastAsia="zh-CN"/>
        </w:rPr>
        <w:t>Quectel</w:t>
      </w:r>
      <w:proofErr w:type="spellEnd"/>
      <w:r>
        <w:rPr>
          <w:rFonts w:eastAsia="SimSun"/>
          <w:color w:val="0070C0"/>
          <w:lang w:eastAsia="zh-CN"/>
        </w:rPr>
        <w:t>, Spreadtrum</w:t>
      </w:r>
    </w:p>
    <w:p w14:paraId="64BDEAFE" w14:textId="50C4FFCC" w:rsidR="005F790C" w:rsidRPr="00E33BC5" w:rsidRDefault="00E03984" w:rsidP="00E33BC5">
      <w:pPr>
        <w:pStyle w:val="Heading2"/>
        <w:numPr>
          <w:ilvl w:val="0"/>
          <w:numId w:val="0"/>
        </w:numPr>
        <w:tabs>
          <w:tab w:val="clear" w:pos="3447"/>
        </w:tabs>
        <w:rPr>
          <w:rFonts w:eastAsia="SimSun"/>
          <w:lang w:eastAsia="zh-CN"/>
        </w:rPr>
      </w:pPr>
      <w:r>
        <w:rPr>
          <w:rFonts w:eastAsia="SimSun"/>
          <w:lang w:eastAsia="zh-CN"/>
        </w:rPr>
        <w:t>2.7. 4</w:t>
      </w:r>
      <w:r w:rsidRPr="00E03984">
        <w:rPr>
          <w:rFonts w:eastAsia="SimSun"/>
          <w:vertAlign w:val="superscript"/>
          <w:lang w:eastAsia="zh-CN"/>
        </w:rPr>
        <w:t>th</w:t>
      </w:r>
      <w:r>
        <w:rPr>
          <w:rFonts w:eastAsia="SimSun"/>
          <w:lang w:eastAsia="zh-CN"/>
        </w:rPr>
        <w:t xml:space="preserve"> round discussion</w:t>
      </w:r>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77777777"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Spreadtrum</w:t>
            </w:r>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BodyText"/>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4</w:t>
      </w:r>
      <w:r w:rsidRPr="00E03984">
        <w:rPr>
          <w:rFonts w:eastAsia="SimSun"/>
          <w:highlight w:val="lightGray"/>
          <w:vertAlign w:val="superscript"/>
          <w:lang w:eastAsia="zh-CN"/>
        </w:rPr>
        <w:t>th</w:t>
      </w:r>
      <w:r>
        <w:rPr>
          <w:rFonts w:eastAsia="SimSun"/>
          <w:highlight w:val="lightGray"/>
          <w:lang w:eastAsia="zh-CN"/>
        </w:rPr>
        <w:t xml:space="preserve"> </w:t>
      </w:r>
      <w:r>
        <w:rPr>
          <w:rFonts w:eastAsia="SimSun"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SimSun"/>
                <w:szCs w:val="20"/>
                <w:lang w:eastAsia="zh-CN"/>
              </w:rPr>
            </w:pPr>
            <w:r w:rsidRPr="00954597">
              <w:rPr>
                <w:rFonts w:eastAsia="SimSun" w:hint="eastAsia"/>
                <w:szCs w:val="20"/>
                <w:lang w:eastAsia="zh-CN"/>
              </w:rPr>
              <w:t>Comments</w:t>
            </w:r>
          </w:p>
        </w:tc>
      </w:tr>
      <w:tr w:rsidR="00E03984" w:rsidRPr="00954597" w14:paraId="38CC0003" w14:textId="77777777" w:rsidTr="00E03984">
        <w:tc>
          <w:tcPr>
            <w:tcW w:w="1372" w:type="dxa"/>
            <w:shd w:val="clear" w:color="auto" w:fill="auto"/>
          </w:tcPr>
          <w:p w14:paraId="50E0E6BD" w14:textId="2ED0C24C" w:rsidR="00E03984"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5F00B27B" w14:textId="49102FCE" w:rsidR="00E03984" w:rsidRPr="00954597" w:rsidRDefault="00C85CF0" w:rsidP="00FE3C6C">
            <w:pPr>
              <w:spacing w:after="120"/>
              <w:rPr>
                <w:rFonts w:eastAsia="SimSun"/>
                <w:szCs w:val="20"/>
                <w:lang w:eastAsia="zh-CN"/>
              </w:rPr>
            </w:pPr>
            <w:r>
              <w:rPr>
                <w:rFonts w:eastAsia="SimSun"/>
                <w:szCs w:val="20"/>
                <w:lang w:eastAsia="zh-CN"/>
              </w:rPr>
              <w:t xml:space="preserve">If we cannot agree to either Option 1 </w:t>
            </w:r>
            <w:proofErr w:type="gramStart"/>
            <w:r>
              <w:rPr>
                <w:rFonts w:eastAsia="SimSun"/>
                <w:szCs w:val="20"/>
                <w:lang w:eastAsia="zh-CN"/>
              </w:rPr>
              <w:t>and</w:t>
            </w:r>
            <w:proofErr w:type="gramEnd"/>
            <w:r>
              <w:rPr>
                <w:rFonts w:eastAsia="SimSun"/>
                <w:szCs w:val="20"/>
                <w:lang w:eastAsia="zh-CN"/>
              </w:rPr>
              <w:t xml:space="preserve"> Option 2, I think the sensible thing is to fall back to only 2 overlapping PUCCH/PUSCH.  Afterall, most of the agreements we made so far concerns 2 overlapping PUCCH/PUSCH and the effort is not wasted.  That </w:t>
            </w:r>
            <w:proofErr w:type="gramStart"/>
            <w:r>
              <w:rPr>
                <w:rFonts w:eastAsia="SimSun"/>
                <w:szCs w:val="20"/>
                <w:lang w:eastAsia="zh-CN"/>
              </w:rPr>
              <w:t>is</w:t>
            </w:r>
            <w:proofErr w:type="gramEnd"/>
            <w:r>
              <w:rPr>
                <w:rFonts w:eastAsia="SimSun"/>
                <w:szCs w:val="20"/>
                <w:lang w:eastAsia="zh-CN"/>
              </w:rPr>
              <w:t xml:space="preserve"> we agree to the FL proposal above.</w:t>
            </w:r>
          </w:p>
        </w:tc>
      </w:tr>
      <w:tr w:rsidR="00E03984" w:rsidRPr="00954597" w14:paraId="45BC0CB7" w14:textId="77777777" w:rsidTr="00E03984">
        <w:tc>
          <w:tcPr>
            <w:tcW w:w="1372" w:type="dxa"/>
            <w:shd w:val="clear" w:color="auto" w:fill="auto"/>
          </w:tcPr>
          <w:p w14:paraId="05293914" w14:textId="7B269782" w:rsidR="00E03984"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197F5A68" w14:textId="159C5613" w:rsidR="00E03984" w:rsidRPr="00954597" w:rsidRDefault="005E4B56" w:rsidP="00FE3C6C">
            <w:pPr>
              <w:spacing w:after="120"/>
              <w:rPr>
                <w:rFonts w:eastAsia="SimSun"/>
                <w:szCs w:val="20"/>
                <w:lang w:eastAsia="zh-CN"/>
              </w:rPr>
            </w:pPr>
            <w:r>
              <w:rPr>
                <w:rFonts w:eastAsia="SimSun"/>
                <w:szCs w:val="20"/>
                <w:lang w:eastAsia="zh-CN"/>
              </w:rPr>
              <w:t xml:space="preserve">We think both option 1 and option 2 would work, without serious issues. The LP UCI dropping issue (for option 1) or HP UCI dropping issue (for option 2) during the intermediate step can be avoided by gNB scheduler implementation. We are flexible for both options and would like to urge RAN1 to move forward with one option, instead of not supporting multiplexing among more than two overlapping channels of different priorities.    </w:t>
            </w:r>
          </w:p>
        </w:tc>
      </w:tr>
      <w:tr w:rsidR="00E03984" w:rsidRPr="00954597" w14:paraId="3EFFB322" w14:textId="77777777" w:rsidTr="00E03984">
        <w:tc>
          <w:tcPr>
            <w:tcW w:w="1372" w:type="dxa"/>
            <w:shd w:val="clear" w:color="auto" w:fill="auto"/>
          </w:tcPr>
          <w:p w14:paraId="5A40A684" w14:textId="77777777" w:rsidR="00E03984" w:rsidRPr="00954597" w:rsidRDefault="00E03984" w:rsidP="00FE3C6C">
            <w:pPr>
              <w:spacing w:after="120"/>
              <w:rPr>
                <w:rFonts w:eastAsia="SimSun"/>
                <w:szCs w:val="20"/>
                <w:lang w:eastAsia="zh-CN"/>
              </w:rPr>
            </w:pPr>
          </w:p>
        </w:tc>
        <w:tc>
          <w:tcPr>
            <w:tcW w:w="7690" w:type="dxa"/>
            <w:shd w:val="clear" w:color="auto" w:fill="auto"/>
          </w:tcPr>
          <w:p w14:paraId="7D40EE37" w14:textId="77777777" w:rsidR="00E03984" w:rsidRPr="00954597" w:rsidRDefault="00E03984" w:rsidP="00FE3C6C">
            <w:pPr>
              <w:spacing w:after="120"/>
              <w:rPr>
                <w:rFonts w:eastAsia="SimSun"/>
                <w:szCs w:val="20"/>
                <w:lang w:eastAsia="zh-CN"/>
              </w:rPr>
            </w:pPr>
          </w:p>
        </w:tc>
      </w:tr>
      <w:tr w:rsidR="00E03984" w:rsidRPr="00954597" w14:paraId="4CC77F92" w14:textId="77777777" w:rsidTr="00E03984">
        <w:tc>
          <w:tcPr>
            <w:tcW w:w="1372" w:type="dxa"/>
            <w:shd w:val="clear" w:color="auto" w:fill="auto"/>
          </w:tcPr>
          <w:p w14:paraId="728802A1" w14:textId="77777777" w:rsidR="00E03984" w:rsidRPr="00954597" w:rsidRDefault="00E03984" w:rsidP="00FE3C6C">
            <w:pPr>
              <w:spacing w:after="120"/>
              <w:rPr>
                <w:rFonts w:eastAsia="SimSun"/>
                <w:szCs w:val="20"/>
                <w:lang w:eastAsia="zh-CN"/>
              </w:rPr>
            </w:pPr>
          </w:p>
        </w:tc>
        <w:tc>
          <w:tcPr>
            <w:tcW w:w="7690" w:type="dxa"/>
            <w:shd w:val="clear" w:color="auto" w:fill="auto"/>
          </w:tcPr>
          <w:p w14:paraId="66D9CE2D" w14:textId="77777777" w:rsidR="00E03984" w:rsidRPr="00954597" w:rsidRDefault="00E03984" w:rsidP="00FE3C6C">
            <w:pPr>
              <w:spacing w:after="120"/>
              <w:rPr>
                <w:rFonts w:eastAsia="SimSun"/>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SimSun"/>
                <w:szCs w:val="20"/>
                <w:lang w:eastAsia="zh-CN"/>
              </w:rPr>
            </w:pPr>
          </w:p>
        </w:tc>
        <w:tc>
          <w:tcPr>
            <w:tcW w:w="7690" w:type="dxa"/>
            <w:shd w:val="clear" w:color="auto" w:fill="auto"/>
          </w:tcPr>
          <w:p w14:paraId="70637731" w14:textId="77777777" w:rsidR="00E03984" w:rsidRPr="00954597" w:rsidRDefault="00E03984" w:rsidP="00FE3C6C">
            <w:pPr>
              <w:spacing w:after="120"/>
              <w:rPr>
                <w:rFonts w:eastAsia="SimSun"/>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SimSun"/>
                <w:szCs w:val="20"/>
                <w:lang w:eastAsia="zh-CN"/>
              </w:rPr>
            </w:pPr>
          </w:p>
        </w:tc>
        <w:tc>
          <w:tcPr>
            <w:tcW w:w="7690" w:type="dxa"/>
            <w:shd w:val="clear" w:color="auto" w:fill="auto"/>
          </w:tcPr>
          <w:p w14:paraId="1834D9BD" w14:textId="77777777" w:rsidR="00E03984" w:rsidRPr="00954597" w:rsidRDefault="00E03984" w:rsidP="00FE3C6C">
            <w:pPr>
              <w:spacing w:after="120"/>
              <w:rPr>
                <w:rFonts w:eastAsia="SimSun"/>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SimSun"/>
                <w:szCs w:val="20"/>
                <w:lang w:eastAsia="zh-CN"/>
              </w:rPr>
            </w:pPr>
          </w:p>
        </w:tc>
        <w:tc>
          <w:tcPr>
            <w:tcW w:w="7690" w:type="dxa"/>
            <w:shd w:val="clear" w:color="auto" w:fill="auto"/>
          </w:tcPr>
          <w:p w14:paraId="0BDCA57E" w14:textId="77777777" w:rsidR="00E03984" w:rsidRPr="00954597" w:rsidRDefault="00E03984" w:rsidP="00FE3C6C">
            <w:pPr>
              <w:spacing w:after="120"/>
              <w:rPr>
                <w:rFonts w:eastAsia="SimSun"/>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SimSun"/>
                <w:szCs w:val="20"/>
                <w:lang w:eastAsia="zh-CN"/>
              </w:rPr>
            </w:pPr>
          </w:p>
        </w:tc>
        <w:tc>
          <w:tcPr>
            <w:tcW w:w="7690" w:type="dxa"/>
            <w:shd w:val="clear" w:color="auto" w:fill="auto"/>
          </w:tcPr>
          <w:p w14:paraId="53D6F199" w14:textId="77777777" w:rsidR="00E03984" w:rsidRPr="00954597" w:rsidRDefault="00E03984" w:rsidP="00FE3C6C">
            <w:pPr>
              <w:spacing w:after="120"/>
              <w:rPr>
                <w:rFonts w:eastAsia="SimSun"/>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SimSun"/>
                <w:szCs w:val="20"/>
                <w:lang w:eastAsia="zh-CN"/>
              </w:rPr>
            </w:pPr>
          </w:p>
        </w:tc>
        <w:tc>
          <w:tcPr>
            <w:tcW w:w="7690" w:type="dxa"/>
            <w:shd w:val="clear" w:color="auto" w:fill="auto"/>
          </w:tcPr>
          <w:p w14:paraId="1B4FC503" w14:textId="77777777" w:rsidR="00E03984" w:rsidRPr="00954597" w:rsidRDefault="00E03984" w:rsidP="00FE3C6C">
            <w:pPr>
              <w:spacing w:after="120"/>
              <w:rPr>
                <w:rFonts w:eastAsia="SimSun"/>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SimSun"/>
                <w:szCs w:val="20"/>
                <w:lang w:eastAsia="zh-CN"/>
              </w:rPr>
            </w:pPr>
          </w:p>
        </w:tc>
        <w:tc>
          <w:tcPr>
            <w:tcW w:w="7690" w:type="dxa"/>
            <w:shd w:val="clear" w:color="auto" w:fill="auto"/>
          </w:tcPr>
          <w:p w14:paraId="3C508D47" w14:textId="77777777" w:rsidR="00E03984" w:rsidRPr="00954597" w:rsidRDefault="00E03984" w:rsidP="00FE3C6C">
            <w:pPr>
              <w:spacing w:after="120"/>
              <w:rPr>
                <w:rFonts w:eastAsia="SimSun"/>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SimSun"/>
                <w:szCs w:val="20"/>
                <w:lang w:eastAsia="zh-CN"/>
              </w:rPr>
            </w:pPr>
          </w:p>
        </w:tc>
        <w:tc>
          <w:tcPr>
            <w:tcW w:w="7690" w:type="dxa"/>
            <w:shd w:val="clear" w:color="auto" w:fill="auto"/>
          </w:tcPr>
          <w:p w14:paraId="6886FBE8" w14:textId="77777777" w:rsidR="00E03984" w:rsidRPr="00954597" w:rsidRDefault="00E03984" w:rsidP="00FE3C6C">
            <w:pPr>
              <w:spacing w:after="120"/>
              <w:rPr>
                <w:rFonts w:eastAsia="SimSun"/>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SimSun"/>
                <w:szCs w:val="20"/>
                <w:lang w:eastAsia="zh-CN"/>
              </w:rPr>
            </w:pPr>
          </w:p>
        </w:tc>
        <w:tc>
          <w:tcPr>
            <w:tcW w:w="7690" w:type="dxa"/>
            <w:shd w:val="clear" w:color="auto" w:fill="auto"/>
          </w:tcPr>
          <w:p w14:paraId="4322E82B" w14:textId="77777777" w:rsidR="00E03984" w:rsidRPr="00954597" w:rsidRDefault="00E03984" w:rsidP="00FE3C6C">
            <w:pPr>
              <w:spacing w:after="120"/>
              <w:rPr>
                <w:rFonts w:eastAsia="SimSun"/>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SimSun"/>
                <w:szCs w:val="20"/>
                <w:lang w:eastAsia="zh-CN"/>
              </w:rPr>
            </w:pPr>
          </w:p>
        </w:tc>
        <w:tc>
          <w:tcPr>
            <w:tcW w:w="7690" w:type="dxa"/>
            <w:shd w:val="clear" w:color="auto" w:fill="auto"/>
          </w:tcPr>
          <w:p w14:paraId="25544C29" w14:textId="77777777" w:rsidR="00E03984" w:rsidRPr="00954597" w:rsidRDefault="00E03984" w:rsidP="00FE3C6C">
            <w:pPr>
              <w:spacing w:after="120"/>
              <w:rPr>
                <w:rFonts w:eastAsia="SimSun"/>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SimSun"/>
                <w:szCs w:val="20"/>
                <w:lang w:eastAsia="zh-CN"/>
              </w:rPr>
            </w:pPr>
          </w:p>
        </w:tc>
        <w:tc>
          <w:tcPr>
            <w:tcW w:w="7690" w:type="dxa"/>
            <w:shd w:val="clear" w:color="auto" w:fill="auto"/>
          </w:tcPr>
          <w:p w14:paraId="5BA0C1A0" w14:textId="77777777" w:rsidR="00E03984" w:rsidRPr="00954597" w:rsidRDefault="00E03984" w:rsidP="00FE3C6C">
            <w:pPr>
              <w:spacing w:after="120"/>
              <w:rPr>
                <w:rFonts w:eastAsia="SimSun"/>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SimSun"/>
                <w:szCs w:val="20"/>
                <w:lang w:eastAsia="zh-CN"/>
              </w:rPr>
            </w:pPr>
          </w:p>
        </w:tc>
        <w:tc>
          <w:tcPr>
            <w:tcW w:w="7690" w:type="dxa"/>
            <w:shd w:val="clear" w:color="auto" w:fill="auto"/>
          </w:tcPr>
          <w:p w14:paraId="0F0C1E71" w14:textId="77777777" w:rsidR="00E03984" w:rsidRPr="00954597" w:rsidRDefault="00E03984" w:rsidP="00FE3C6C">
            <w:pPr>
              <w:spacing w:after="120"/>
              <w:rPr>
                <w:rFonts w:eastAsia="SimSun"/>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SimSun"/>
                <w:szCs w:val="20"/>
                <w:lang w:eastAsia="zh-CN"/>
              </w:rPr>
            </w:pPr>
          </w:p>
        </w:tc>
        <w:tc>
          <w:tcPr>
            <w:tcW w:w="7690" w:type="dxa"/>
            <w:shd w:val="clear" w:color="auto" w:fill="auto"/>
          </w:tcPr>
          <w:p w14:paraId="110D9BF2" w14:textId="77777777" w:rsidR="00E03984" w:rsidRPr="00954597" w:rsidRDefault="00E03984" w:rsidP="00FE3C6C">
            <w:pPr>
              <w:spacing w:after="120"/>
              <w:rPr>
                <w:rFonts w:eastAsia="SimSun"/>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SimSun"/>
                <w:szCs w:val="20"/>
                <w:lang w:eastAsia="zh-CN"/>
              </w:rPr>
            </w:pPr>
          </w:p>
        </w:tc>
        <w:tc>
          <w:tcPr>
            <w:tcW w:w="7690" w:type="dxa"/>
            <w:shd w:val="clear" w:color="auto" w:fill="auto"/>
          </w:tcPr>
          <w:p w14:paraId="2A4BE685" w14:textId="77777777" w:rsidR="00E03984" w:rsidRPr="00954597" w:rsidRDefault="00E03984" w:rsidP="00FE3C6C">
            <w:pPr>
              <w:spacing w:after="120"/>
              <w:rPr>
                <w:rFonts w:eastAsia="SimSun"/>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SimSun"/>
                <w:szCs w:val="20"/>
                <w:lang w:eastAsia="zh-CN"/>
              </w:rPr>
            </w:pPr>
          </w:p>
        </w:tc>
        <w:tc>
          <w:tcPr>
            <w:tcW w:w="7690" w:type="dxa"/>
            <w:shd w:val="clear" w:color="auto" w:fill="auto"/>
          </w:tcPr>
          <w:p w14:paraId="3EEE1ADC" w14:textId="77777777" w:rsidR="00E03984" w:rsidRPr="00954597" w:rsidRDefault="00E03984" w:rsidP="00FE3C6C">
            <w:pPr>
              <w:spacing w:after="120"/>
              <w:rPr>
                <w:rFonts w:eastAsia="SimSun"/>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SimSun"/>
                <w:szCs w:val="20"/>
                <w:lang w:eastAsia="zh-CN"/>
              </w:rPr>
            </w:pPr>
          </w:p>
        </w:tc>
        <w:tc>
          <w:tcPr>
            <w:tcW w:w="7690" w:type="dxa"/>
            <w:shd w:val="clear" w:color="auto" w:fill="auto"/>
          </w:tcPr>
          <w:p w14:paraId="385D7DD2" w14:textId="77777777" w:rsidR="00E03984" w:rsidRPr="00954597" w:rsidRDefault="00E03984" w:rsidP="00FE3C6C">
            <w:pPr>
              <w:spacing w:after="120"/>
              <w:rPr>
                <w:rFonts w:eastAsia="SimSun"/>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SimSun"/>
                <w:szCs w:val="20"/>
                <w:lang w:eastAsia="zh-CN"/>
              </w:rPr>
            </w:pPr>
          </w:p>
        </w:tc>
        <w:tc>
          <w:tcPr>
            <w:tcW w:w="7690" w:type="dxa"/>
            <w:shd w:val="clear" w:color="auto" w:fill="auto"/>
          </w:tcPr>
          <w:p w14:paraId="6AC95F06" w14:textId="77777777" w:rsidR="00E03984" w:rsidRPr="00954597" w:rsidRDefault="00E03984" w:rsidP="00FE3C6C">
            <w:pPr>
              <w:spacing w:after="120"/>
              <w:rPr>
                <w:rFonts w:eastAsia="SimSun"/>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SimSun"/>
                <w:szCs w:val="20"/>
                <w:lang w:eastAsia="zh-CN"/>
              </w:rPr>
            </w:pPr>
          </w:p>
        </w:tc>
        <w:tc>
          <w:tcPr>
            <w:tcW w:w="7690" w:type="dxa"/>
            <w:shd w:val="clear" w:color="auto" w:fill="auto"/>
          </w:tcPr>
          <w:p w14:paraId="62F97075" w14:textId="77777777" w:rsidR="00E03984" w:rsidRPr="00954597" w:rsidRDefault="00E03984" w:rsidP="00FE3C6C">
            <w:pPr>
              <w:spacing w:after="120"/>
              <w:rPr>
                <w:rFonts w:eastAsia="SimSun"/>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SimSun"/>
                <w:szCs w:val="20"/>
                <w:lang w:eastAsia="zh-CN"/>
              </w:rPr>
            </w:pPr>
          </w:p>
        </w:tc>
        <w:tc>
          <w:tcPr>
            <w:tcW w:w="7690" w:type="dxa"/>
            <w:shd w:val="clear" w:color="auto" w:fill="auto"/>
          </w:tcPr>
          <w:p w14:paraId="3EE29123" w14:textId="77777777" w:rsidR="00E03984" w:rsidRPr="00954597" w:rsidRDefault="00E03984" w:rsidP="00FE3C6C">
            <w:pPr>
              <w:spacing w:after="120"/>
              <w:rPr>
                <w:rFonts w:eastAsia="SimSun"/>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Heading1"/>
        <w:numPr>
          <w:ilvl w:val="0"/>
          <w:numId w:val="157"/>
        </w:numPr>
        <w:autoSpaceDE w:val="0"/>
        <w:autoSpaceDN w:val="0"/>
        <w:adjustRightInd w:val="0"/>
        <w:snapToGrid w:val="0"/>
        <w:spacing w:before="120" w:after="120"/>
        <w:ind w:left="431" w:hanging="431"/>
        <w:rPr>
          <w:rFonts w:eastAsia="SimSun"/>
          <w:szCs w:val="20"/>
          <w:lang w:eastAsia="zh-CN"/>
        </w:rPr>
      </w:pPr>
      <w:r>
        <w:rPr>
          <w:rFonts w:eastAsia="SimSun" w:hint="eastAsia"/>
          <w:szCs w:val="20"/>
          <w:lang w:eastAsia="zh-CN"/>
        </w:rPr>
        <w:t>Multiplexing UCIs of different priorities in a PUCCH</w:t>
      </w:r>
    </w:p>
    <w:p w14:paraId="37D8B053"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lastRenderedPageBreak/>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Microsoft YaHei"/>
          <w:i/>
          <w:szCs w:val="20"/>
        </w:rPr>
      </w:pPr>
      <w:r w:rsidRPr="00345F8E">
        <w:rPr>
          <w:i/>
          <w:szCs w:val="20"/>
        </w:rPr>
        <w:t>Multiplexing a low-priority HARQ-ACK, a high-priority HARQ-ACK and a high-priority SR into a PUCCH.</w:t>
      </w:r>
    </w:p>
    <w:p w14:paraId="6CBA8D3D" w14:textId="77777777" w:rsidR="004A6E72" w:rsidRDefault="00764370">
      <w:pPr>
        <w:rPr>
          <w:rFonts w:eastAsia="DengXian"/>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SimHei"/>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1" w:name="OLE_LINK2"/>
      <w:bookmarkStart w:id="12" w:name="OLE_LINK1"/>
      <w:r>
        <w:rPr>
          <w:i/>
          <w:szCs w:val="20"/>
        </w:rPr>
        <w:t>How to minimize impact on the latency for high-priority HARQ-ACK.</w:t>
      </w:r>
      <w:bookmarkEnd w:id="11"/>
      <w:bookmarkEnd w:id="12"/>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w:t>
      </w:r>
      <w:proofErr w:type="gramStart"/>
      <w:r>
        <w:rPr>
          <w:i/>
          <w:szCs w:val="20"/>
        </w:rPr>
        <w:t>e.g.</w:t>
      </w:r>
      <w:proofErr w:type="gramEnd"/>
      <w:r>
        <w:rPr>
          <w:i/>
          <w:szCs w:val="20"/>
        </w:rPr>
        <w:t xml:space="preserve">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w:t>
      </w:r>
      <w:proofErr w:type="gramStart"/>
      <w:r>
        <w:rPr>
          <w:i/>
          <w:szCs w:val="20"/>
        </w:rPr>
        <w:t>e.g.</w:t>
      </w:r>
      <w:proofErr w:type="gramEnd"/>
      <w:r>
        <w:rPr>
          <w:i/>
          <w:szCs w:val="20"/>
        </w:rPr>
        <w:t xml:space="preserve">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w:t>
      </w:r>
      <w:proofErr w:type="gramStart"/>
      <w:r>
        <w:rPr>
          <w:i/>
          <w:szCs w:val="20"/>
        </w:rPr>
        <w:t>e.g.</w:t>
      </w:r>
      <w:proofErr w:type="gramEnd"/>
      <w:r>
        <w:rPr>
          <w:i/>
          <w:szCs w:val="20"/>
        </w:rPr>
        <w:t xml:space="preserve">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w:t>
      </w:r>
      <w:proofErr w:type="gramStart"/>
      <w:r>
        <w:rPr>
          <w:i/>
          <w:szCs w:val="20"/>
        </w:rPr>
        <w:t>e.g.</w:t>
      </w:r>
      <w:proofErr w:type="gramEnd"/>
      <w:r>
        <w:rPr>
          <w:i/>
          <w:szCs w:val="20"/>
        </w:rPr>
        <w:t xml:space="preserve">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w:t>
      </w:r>
      <w:proofErr w:type="gramStart"/>
      <w:r>
        <w:rPr>
          <w:i/>
          <w:szCs w:val="20"/>
        </w:rPr>
        <w:t>e.g.</w:t>
      </w:r>
      <w:proofErr w:type="gramEnd"/>
      <w:r>
        <w:rPr>
          <w:i/>
          <w:szCs w:val="20"/>
        </w:rPr>
        <w:t xml:space="preserve"> HP/LP multiplexing is after resolving collision within the same priority).</w:t>
      </w:r>
    </w:p>
    <w:p w14:paraId="6D011BCE"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5E94928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ListParagraph"/>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Microsoft YaHei" w:hAnsi="Times New Roman" w:cs="Times New Roman"/>
          <w:i/>
          <w:color w:val="000000"/>
          <w:sz w:val="21"/>
          <w:szCs w:val="21"/>
        </w:rPr>
      </w:pPr>
      <w:r>
        <w:rPr>
          <w:rFonts w:ascii="Times New Roman" w:eastAsia="Microsoft YaHei"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Microsoft YaHei" w:hAnsi="Times New Roman" w:cs="Times New Roman"/>
          <w:i/>
          <w:color w:val="FF0000"/>
          <w:sz w:val="20"/>
          <w:szCs w:val="20"/>
        </w:rPr>
        <w:t>:</w:t>
      </w:r>
    </w:p>
    <w:p w14:paraId="2632AE8A"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ListParagraph"/>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Microsoft YaHei"/>
          <w:highlight w:val="green"/>
        </w:rPr>
      </w:pPr>
      <w:r>
        <w:rPr>
          <w:highlight w:val="green"/>
          <w:lang w:eastAsia="zh-CN"/>
        </w:rPr>
        <w:t>Agreements:</w:t>
      </w:r>
    </w:p>
    <w:p w14:paraId="77E11D15" w14:textId="77777777" w:rsidR="004A6E72" w:rsidRDefault="00764370">
      <w:pPr>
        <w:rPr>
          <w:rFonts w:eastAsia="Microsoft YaHei"/>
          <w:i/>
          <w:sz w:val="21"/>
          <w:szCs w:val="21"/>
        </w:rPr>
      </w:pPr>
      <w:r>
        <w:rPr>
          <w:rFonts w:eastAsia="Microsoft YaHei"/>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w:t>
      </w:r>
    </w:p>
    <w:p w14:paraId="480C018B"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t>
      </w:r>
      <w:r w:rsidRPr="00345F8E">
        <w:rPr>
          <w:rFonts w:eastAsia="Microsoft YaHei"/>
          <w:i/>
        </w:rPr>
        <w:t>ween the enable/disable mechanism and other multiplexing conditions</w:t>
      </w:r>
    </w:p>
    <w:p w14:paraId="0FA419CD" w14:textId="77777777" w:rsidR="004A6E72" w:rsidRPr="00345F8E" w:rsidRDefault="00764370" w:rsidP="00F720A4">
      <w:pPr>
        <w:pStyle w:val="ListParagraph"/>
        <w:numPr>
          <w:ilvl w:val="0"/>
          <w:numId w:val="24"/>
        </w:numPr>
        <w:overflowPunct w:val="0"/>
        <w:autoSpaceDE w:val="0"/>
        <w:autoSpaceDN w:val="0"/>
        <w:adjustRightInd w:val="0"/>
        <w:spacing w:after="180"/>
        <w:textAlignment w:val="baseline"/>
        <w:rPr>
          <w:rFonts w:eastAsia="Microsoft YaHei"/>
          <w:i/>
          <w:sz w:val="21"/>
          <w:szCs w:val="21"/>
        </w:rPr>
      </w:pPr>
      <w:r w:rsidRPr="00345F8E">
        <w:rPr>
          <w:rFonts w:eastAsia="Microsoft YaHei"/>
          <w:i/>
        </w:rPr>
        <w:t>FFS for other types of UCI.</w:t>
      </w:r>
    </w:p>
    <w:p w14:paraId="257E7AF5" w14:textId="77777777" w:rsidR="004A6E72" w:rsidRDefault="00764370">
      <w:pPr>
        <w:rPr>
          <w:rFonts w:eastAsia="Microsoft YaHei"/>
          <w:color w:val="000000"/>
          <w:szCs w:val="20"/>
        </w:rPr>
      </w:pPr>
      <w:r>
        <w:rPr>
          <w:rFonts w:eastAsia="SimSun"/>
          <w:color w:val="000000"/>
          <w:szCs w:val="20"/>
          <w:highlight w:val="green"/>
          <w:lang w:eastAsia="zh-CN"/>
        </w:rPr>
        <w:lastRenderedPageBreak/>
        <w:t>Agreements</w:t>
      </w:r>
      <w:r>
        <w:rPr>
          <w:rFonts w:eastAsia="SimSun"/>
          <w:color w:val="000000"/>
          <w:szCs w:val="20"/>
          <w:lang w:eastAsia="zh-CN"/>
        </w:rPr>
        <w:t>:</w:t>
      </w:r>
    </w:p>
    <w:p w14:paraId="003FC64D" w14:textId="77777777" w:rsidR="004A6E72" w:rsidRDefault="00764370">
      <w:pPr>
        <w:rPr>
          <w:rFonts w:eastAsia="Microsoft YaHei"/>
          <w:i/>
          <w:color w:val="000000"/>
          <w:szCs w:val="20"/>
        </w:rPr>
      </w:pPr>
      <w:r>
        <w:rPr>
          <w:rFonts w:eastAsia="Microsoft YaHei"/>
          <w:i/>
          <w:color w:val="000000"/>
          <w:szCs w:val="20"/>
        </w:rPr>
        <w:t xml:space="preserve">For multiplexing a high-priority (HP) HARQ-ACK and a low-priority (LP) HARQ-ACK into a PUCCH in R17, </w:t>
      </w:r>
    </w:p>
    <w:p w14:paraId="29A71B6A"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ListParagraph"/>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13C53B7B"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204DFFA"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ListParagraph"/>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ListParagraph"/>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09C463A1"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ListParagraph"/>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color w:val="FF0000"/>
        </w:rPr>
        <w:lastRenderedPageBreak/>
        <w:t>Opt.4: For positive SR, transmit SR on the SR resource and drop HARQ-ACK. For negative SR, transmit HARQ-ACK on the HARQ-ACK resource.</w:t>
      </w:r>
    </w:p>
    <w:p w14:paraId="0C73DE60"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Other options not excluded.</w:t>
      </w:r>
    </w:p>
    <w:p w14:paraId="6C094664" w14:textId="77777777" w:rsidR="004A6E72" w:rsidRDefault="00764370" w:rsidP="00F720A4">
      <w:pPr>
        <w:pStyle w:val="ListParagraph"/>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Opt.2a: If SR is positive, an offset (</w:t>
      </w:r>
      <w:proofErr w:type="gramStart"/>
      <w:r>
        <w:rPr>
          <w:i/>
        </w:rPr>
        <w:t>e.g.</w:t>
      </w:r>
      <w:proofErr w:type="gramEnd"/>
      <w:r>
        <w:rPr>
          <w:i/>
        </w:rPr>
        <w:t xml:space="preserve"> 1 PRB) is added to the starting PRB of the HARQ-ACK PUCCH resource.</w:t>
      </w:r>
    </w:p>
    <w:p w14:paraId="26815697"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ListParagraph"/>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ListParagraph"/>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6ECB9827"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Microsoft YaHei"/>
          <w:i/>
          <w:color w:val="000000"/>
          <w:szCs w:val="20"/>
        </w:rPr>
      </w:pPr>
      <w:r w:rsidRPr="00FB633B">
        <w:rPr>
          <w:rFonts w:eastAsia="Microsoft YaHei"/>
          <w:i/>
          <w:color w:val="000000"/>
          <w:szCs w:val="20"/>
        </w:rPr>
        <w:t>FFS for HP HARQ-ACK or LP HARQ-ACK of 1-2 bit(s).</w:t>
      </w:r>
    </w:p>
    <w:p w14:paraId="6DEB6E29" w14:textId="77777777" w:rsidR="004A6E72" w:rsidRPr="00FB633B" w:rsidRDefault="00764370" w:rsidP="00F720A4">
      <w:pPr>
        <w:numPr>
          <w:ilvl w:val="0"/>
          <w:numId w:val="19"/>
        </w:numPr>
        <w:rPr>
          <w:rFonts w:eastAsia="Microsoft YaHei"/>
          <w:i/>
          <w:szCs w:val="20"/>
        </w:rPr>
      </w:pPr>
      <w:r w:rsidRPr="00FB633B">
        <w:rPr>
          <w:rFonts w:eastAsia="Microsoft YaHei"/>
          <w:i/>
          <w:szCs w:val="20"/>
        </w:rPr>
        <w:t>(</w:t>
      </w:r>
      <w:proofErr w:type="gramStart"/>
      <w:r w:rsidRPr="00FB633B">
        <w:rPr>
          <w:rFonts w:eastAsia="Microsoft YaHei"/>
          <w:i/>
          <w:szCs w:val="20"/>
        </w:rPr>
        <w:t>working</w:t>
      </w:r>
      <w:proofErr w:type="gramEnd"/>
      <w:r w:rsidRPr="00FB633B">
        <w:rPr>
          <w:rFonts w:eastAsia="Microsoft YaHei"/>
          <w:i/>
          <w:szCs w:val="20"/>
        </w:rPr>
        <w:t xml:space="preserve">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Microsoft YaHei"/>
          <w:i/>
          <w:szCs w:val="20"/>
        </w:rPr>
      </w:pPr>
      <w:r w:rsidRPr="00FB633B">
        <w:rPr>
          <w:rFonts w:eastAsia="Microsoft YaHei"/>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Microsoft YaHei"/>
          <w:color w:val="000000"/>
          <w:szCs w:val="20"/>
          <w:highlight w:val="green"/>
        </w:rPr>
      </w:pPr>
      <w:r w:rsidRPr="001967B1">
        <w:rPr>
          <w:rFonts w:eastAsia="SimSun"/>
          <w:color w:val="000000"/>
          <w:szCs w:val="20"/>
          <w:highlight w:val="green"/>
          <w:lang w:eastAsia="zh-CN"/>
        </w:rPr>
        <w:t>Agreement:</w:t>
      </w:r>
    </w:p>
    <w:p w14:paraId="00732D8D" w14:textId="77777777" w:rsidR="00227581" w:rsidRPr="00227581" w:rsidRDefault="00227581" w:rsidP="00227581">
      <w:pPr>
        <w:spacing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rPr>
        <w:lastRenderedPageBreak/>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Microsoft YaHei"/>
          <w:i/>
          <w:color w:val="000000"/>
          <w:szCs w:val="20"/>
        </w:rPr>
      </w:pPr>
      <w:r w:rsidRPr="00227581">
        <w:rPr>
          <w:rFonts w:eastAsia="Microsoft YaHei"/>
          <w:i/>
          <w:color w:val="000000"/>
          <w:szCs w:val="20"/>
          <w:lang w:eastAsia="zh-CN"/>
        </w:rPr>
        <w:t xml:space="preserve">Option 2: </w:t>
      </w:r>
      <w:r w:rsidRPr="00227581">
        <w:rPr>
          <w:rFonts w:eastAsia="Microsoft YaHei"/>
          <w:i/>
          <w:color w:val="000000"/>
          <w:szCs w:val="20"/>
        </w:rPr>
        <w:t>Reuse R15 TS 38.212 Clause 5.3.3.3</w:t>
      </w:r>
      <w:r w:rsidRPr="00227581">
        <w:rPr>
          <w:rFonts w:eastAsia="SimSun"/>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rPr>
        <w:t xml:space="preserve">For HP HARQ-ACK or LP HARQ-ACK &gt;2 bit(s), HP HARQ-ACK and LP HARQ-ACK are separately encoded according to R15 TS 38.212 Clause 5.3.3.3 </w:t>
      </w:r>
      <w:r w:rsidRPr="00227581">
        <w:rPr>
          <w:rFonts w:eastAsia="Microsoft YaHei"/>
          <w:i/>
          <w:color w:val="FF0000"/>
          <w:szCs w:val="20"/>
        </w:rPr>
        <w:t>or Clause 5.3.1</w:t>
      </w:r>
      <w:r w:rsidRPr="00227581">
        <w:rPr>
          <w:rFonts w:eastAsia="Microsoft YaHei"/>
          <w:i/>
          <w:color w:val="000000"/>
          <w:szCs w:val="20"/>
        </w:rPr>
        <w:t>.</w:t>
      </w:r>
    </w:p>
    <w:p w14:paraId="7C986A82" w14:textId="77777777" w:rsidR="00227581" w:rsidRPr="00227581" w:rsidRDefault="00227581" w:rsidP="00F720A4">
      <w:pPr>
        <w:numPr>
          <w:ilvl w:val="0"/>
          <w:numId w:val="102"/>
        </w:numPr>
        <w:spacing w:after="0" w:line="254" w:lineRule="auto"/>
        <w:rPr>
          <w:rFonts w:eastAsia="Microsoft YaHei"/>
          <w:i/>
          <w:color w:val="000000"/>
          <w:szCs w:val="20"/>
        </w:rPr>
      </w:pPr>
      <w:r w:rsidRPr="00227581">
        <w:rPr>
          <w:rFonts w:eastAsia="Microsoft YaHei"/>
          <w:i/>
          <w:color w:val="000000"/>
          <w:szCs w:val="20"/>
          <w:lang w:eastAsia="zh-CN"/>
        </w:rPr>
        <w:t>FFS</w:t>
      </w:r>
      <w:r w:rsidRPr="00227581">
        <w:rPr>
          <w:rFonts w:eastAsia="Microsoft YaHei"/>
          <w:i/>
          <w:color w:val="000000"/>
          <w:szCs w:val="20"/>
        </w:rPr>
        <w:t xml:space="preserve"> rate matching equation and </w:t>
      </w:r>
      <w:r w:rsidRPr="00227581">
        <w:rPr>
          <w:rFonts w:eastAsia="Microsoft YaHei"/>
          <w:i/>
          <w:color w:val="000000"/>
          <w:szCs w:val="20"/>
          <w:lang w:eastAsia="zh-CN"/>
        </w:rPr>
        <w:t>RE</w:t>
      </w:r>
      <w:r w:rsidRPr="00227581">
        <w:rPr>
          <w:rFonts w:eastAsia="Microsoft YaHei"/>
          <w:i/>
          <w:color w:val="000000"/>
          <w:szCs w:val="20"/>
        </w:rPr>
        <w:t xml:space="preserve"> mapping rules</w:t>
      </w:r>
      <w:r w:rsidRPr="00227581">
        <w:rPr>
          <w:rFonts w:eastAsia="SimSun"/>
          <w:i/>
          <w:color w:val="FF0000"/>
          <w:szCs w:val="20"/>
          <w:lang w:eastAsia="zh-CN"/>
        </w:rPr>
        <w:t xml:space="preserve"> for PF2/3/4</w:t>
      </w:r>
      <w:r w:rsidRPr="00227581">
        <w:rPr>
          <w:rFonts w:eastAsia="Microsoft YaHei"/>
          <w:i/>
          <w:color w:val="000000"/>
          <w:szCs w:val="20"/>
        </w:rPr>
        <w:t>. Rel-15 is baseline</w:t>
      </w:r>
      <w:r w:rsidRPr="00227581">
        <w:rPr>
          <w:rFonts w:eastAsia="Microsoft YaHei"/>
          <w:i/>
          <w:color w:val="FF0000"/>
          <w:szCs w:val="20"/>
        </w:rPr>
        <w:t xml:space="preserve"> if available</w:t>
      </w:r>
      <w:r w:rsidRPr="00227581">
        <w:rPr>
          <w:rFonts w:eastAsia="Microsoft YaHei"/>
          <w:i/>
          <w:color w:val="000000"/>
          <w:szCs w:val="20"/>
        </w:rPr>
        <w:t>.</w:t>
      </w:r>
    </w:p>
    <w:p w14:paraId="37EB38C7" w14:textId="77777777" w:rsidR="00227581" w:rsidRPr="001967B1" w:rsidRDefault="00227581" w:rsidP="00227581">
      <w:pPr>
        <w:spacing w:line="254" w:lineRule="auto"/>
        <w:jc w:val="both"/>
        <w:rPr>
          <w:rFonts w:eastAsia="Microsoft YaHei"/>
          <w:color w:val="000000"/>
          <w:szCs w:val="20"/>
          <w:highlight w:val="green"/>
        </w:rPr>
      </w:pPr>
      <w:r w:rsidRPr="001967B1">
        <w:rPr>
          <w:rFonts w:eastAsia="SimSun"/>
          <w:color w:val="000000"/>
          <w:szCs w:val="20"/>
          <w:highlight w:val="green"/>
          <w:lang w:eastAsia="zh-CN"/>
        </w:rPr>
        <w:t>Agreement:</w:t>
      </w:r>
    </w:p>
    <w:p w14:paraId="55EDFFEF" w14:textId="77777777" w:rsidR="00227581" w:rsidRPr="00227581" w:rsidRDefault="00227581" w:rsidP="00227581">
      <w:pPr>
        <w:pStyle w:val="BodyText"/>
        <w:spacing w:after="0" w:line="254" w:lineRule="auto"/>
        <w:rPr>
          <w:rFonts w:eastAsia="Microsoft YaHei"/>
          <w:i/>
          <w:color w:val="000000"/>
          <w:szCs w:val="20"/>
        </w:rPr>
      </w:pPr>
      <w:r w:rsidRPr="00227581">
        <w:rPr>
          <w:rFonts w:eastAsia="Microsoft YaHei"/>
          <w:i/>
          <w:color w:val="000000"/>
          <w:szCs w:val="20"/>
        </w:rPr>
        <w:t xml:space="preserve">For multiplexing a high-priority (HP) HARQ-ACK and a low-priority (LP) HARQ-ACK into a PUCCH in R17, when the total number of LP and HP HARQ-ACK bits </w:t>
      </w:r>
      <w:r w:rsidRPr="00227581">
        <w:rPr>
          <w:rFonts w:eastAsia="Microsoft YaHei"/>
          <w:i/>
          <w:color w:val="000000"/>
          <w:szCs w:val="20"/>
          <w:lang w:eastAsia="zh-CN"/>
        </w:rPr>
        <w:t>is</w:t>
      </w:r>
      <w:r w:rsidRPr="00227581">
        <w:rPr>
          <w:rFonts w:eastAsia="Microsoft YaHei"/>
          <w:i/>
          <w:color w:val="000000"/>
          <w:szCs w:val="20"/>
        </w:rPr>
        <w:t xml:space="preserve"> 2, treat the two bits as HARQ-ACK bits with High priority.</w:t>
      </w:r>
    </w:p>
    <w:p w14:paraId="26806544"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ListParagraph"/>
        <w:numPr>
          <w:ilvl w:val="0"/>
          <w:numId w:val="103"/>
        </w:numPr>
        <w:overflowPunct w:val="0"/>
        <w:autoSpaceDE w:val="0"/>
        <w:autoSpaceDN w:val="0"/>
        <w:adjustRightInd w:val="0"/>
        <w:spacing w:after="180" w:line="240" w:lineRule="auto"/>
        <w:textAlignment w:val="baseline"/>
        <w:rPr>
          <w:rFonts w:eastAsia="Microsoft YaHei"/>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Heading2"/>
        <w:tabs>
          <w:tab w:val="clear" w:pos="3447"/>
        </w:tabs>
        <w:ind w:left="567"/>
        <w:rPr>
          <w:rFonts w:eastAsia="SimSun"/>
          <w:lang w:eastAsia="zh-CN"/>
        </w:rPr>
      </w:pPr>
      <w:r>
        <w:rPr>
          <w:rFonts w:eastAsia="SimSun" w:hint="eastAsia"/>
          <w:szCs w:val="20"/>
          <w:lang w:eastAsia="zh-CN"/>
        </w:rPr>
        <w:t>Coding</w:t>
      </w:r>
      <w:r>
        <w:rPr>
          <w:rFonts w:eastAsia="SimSun"/>
          <w:szCs w:val="20"/>
          <w:lang w:eastAsia="zh-CN"/>
        </w:rPr>
        <w:t>, rate matching, RE mapping and power control</w:t>
      </w:r>
    </w:p>
    <w:p w14:paraId="3E3D426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28A48F" w14:textId="77777777" w:rsidR="004A6E72" w:rsidRDefault="00764370">
      <w:pPr>
        <w:spacing w:afterLines="50" w:after="120"/>
        <w:rPr>
          <w:rFonts w:eastAsia="Microsoft YaHei"/>
          <w:b/>
          <w:color w:val="000000"/>
          <w:szCs w:val="20"/>
          <w:lang w:eastAsia="zh-CN"/>
        </w:rPr>
      </w:pPr>
      <w:r>
        <w:rPr>
          <w:rFonts w:eastAsia="Microsoft YaHei" w:hint="eastAsia"/>
          <w:b/>
          <w:color w:val="000000"/>
          <w:szCs w:val="20"/>
          <w:lang w:eastAsia="zh-CN"/>
        </w:rPr>
        <w:t>D</w:t>
      </w:r>
      <w:r>
        <w:rPr>
          <w:rFonts w:eastAsia="Microsoft YaHei"/>
          <w:b/>
          <w:color w:val="000000"/>
          <w:szCs w:val="20"/>
          <w:lang w:eastAsia="zh-CN"/>
        </w:rPr>
        <w:t>etails of separate coding when the total number of LP and HP HARQ-ACK bits &gt; 2:</w:t>
      </w:r>
    </w:p>
    <w:p w14:paraId="7C05D852" w14:textId="77777777" w:rsidR="00326442" w:rsidRDefault="00326442" w:rsidP="00F720A4">
      <w:pPr>
        <w:pStyle w:val="ListParagraph"/>
        <w:numPr>
          <w:ilvl w:val="0"/>
          <w:numId w:val="30"/>
        </w:num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Microsoft YaHei"/>
          <w:color w:val="0070C0"/>
          <w:szCs w:val="20"/>
          <w:lang w:val="fr-CA"/>
        </w:rPr>
      </w:pPr>
      <w:r w:rsidRPr="006D5AFE">
        <w:rPr>
          <w:rFonts w:eastAsia="Microsoft YaHei" w:hint="eastAsia"/>
          <w:color w:val="0070C0"/>
          <w:szCs w:val="20"/>
          <w:lang w:val="fr-CA" w:eastAsia="zh-CN"/>
        </w:rPr>
        <w:t>H</w:t>
      </w:r>
      <w:r w:rsidRPr="006D5AFE">
        <w:rPr>
          <w:rFonts w:eastAsia="Microsoft YaHei"/>
          <w:color w:val="0070C0"/>
          <w:szCs w:val="20"/>
          <w:lang w:val="fr-CA" w:eastAsia="zh-CN"/>
        </w:rPr>
        <w:t>W</w:t>
      </w:r>
      <w:r w:rsidR="006C3AF1" w:rsidRPr="006D5AFE">
        <w:rPr>
          <w:rFonts w:eastAsia="Microsoft YaHei"/>
          <w:color w:val="0070C0"/>
          <w:szCs w:val="20"/>
          <w:lang w:val="fr-CA" w:eastAsia="zh-CN"/>
        </w:rPr>
        <w:t>, E///</w:t>
      </w:r>
      <w:r w:rsidR="00AB45F5" w:rsidRPr="006D5AFE">
        <w:rPr>
          <w:rFonts w:eastAsia="Microsoft YaHei"/>
          <w:color w:val="0070C0"/>
          <w:szCs w:val="20"/>
          <w:lang w:val="fr-CA" w:eastAsia="zh-CN"/>
        </w:rPr>
        <w:t>, Nokia</w:t>
      </w:r>
      <w:r w:rsidR="00090EA0" w:rsidRPr="006D5AFE">
        <w:rPr>
          <w:rFonts w:eastAsia="Microsoft YaHei" w:hint="eastAsia"/>
          <w:color w:val="0070C0"/>
          <w:szCs w:val="20"/>
          <w:lang w:val="fr-CA" w:eastAsia="zh-CN"/>
        </w:rPr>
        <w:t>,</w:t>
      </w:r>
      <w:r w:rsidR="00090EA0" w:rsidRPr="006D5AFE">
        <w:rPr>
          <w:rFonts w:eastAsia="Microsoft YaHei"/>
          <w:color w:val="0070C0"/>
          <w:szCs w:val="20"/>
          <w:lang w:val="fr-CA" w:eastAsia="zh-CN"/>
        </w:rPr>
        <w:t xml:space="preserve"> ZTE</w:t>
      </w:r>
      <w:r w:rsidR="00540E45" w:rsidRPr="006D5AFE">
        <w:rPr>
          <w:rFonts w:eastAsia="Microsoft YaHei" w:hint="eastAsia"/>
          <w:color w:val="0070C0"/>
          <w:szCs w:val="20"/>
          <w:lang w:val="fr-CA" w:eastAsia="zh-CN"/>
        </w:rPr>
        <w:t>,</w:t>
      </w:r>
      <w:r w:rsidR="00540E45" w:rsidRPr="006D5AFE">
        <w:rPr>
          <w:rFonts w:eastAsia="Microsoft YaHei"/>
          <w:color w:val="0070C0"/>
          <w:szCs w:val="20"/>
          <w:lang w:val="fr-CA" w:eastAsia="zh-CN"/>
        </w:rPr>
        <w:t xml:space="preserve"> vivo</w:t>
      </w:r>
      <w:r w:rsidR="00E94FBE" w:rsidRPr="006D5AFE">
        <w:rPr>
          <w:rFonts w:eastAsia="SimSun"/>
          <w:color w:val="0070C0"/>
          <w:lang w:val="fr-CA" w:eastAsia="zh-CN"/>
        </w:rPr>
        <w:t>, QC</w:t>
      </w:r>
      <w:r w:rsidR="00041205" w:rsidRPr="006D5AFE">
        <w:rPr>
          <w:rFonts w:eastAsia="SimSun" w:hint="eastAsia"/>
          <w:color w:val="0070C0"/>
          <w:lang w:val="fr-CA" w:eastAsia="zh-CN"/>
        </w:rPr>
        <w:t>,</w:t>
      </w:r>
      <w:r w:rsidR="00041205" w:rsidRPr="006D5AFE">
        <w:rPr>
          <w:rFonts w:eastAsia="SimSun"/>
          <w:color w:val="0070C0"/>
          <w:lang w:val="fr-CA" w:eastAsia="zh-CN"/>
        </w:rPr>
        <w:t xml:space="preserve"> OPPO</w:t>
      </w:r>
      <w:r w:rsidR="00F1534A" w:rsidRPr="006D5AFE">
        <w:rPr>
          <w:rFonts w:eastAsia="SimSun"/>
          <w:color w:val="0070C0"/>
          <w:lang w:val="fr-CA" w:eastAsia="zh-CN"/>
        </w:rPr>
        <w:t>, Intel</w:t>
      </w:r>
      <w:r w:rsidR="008801DD" w:rsidRPr="006D5AFE">
        <w:rPr>
          <w:rFonts w:eastAsia="SimSun"/>
          <w:color w:val="0070C0"/>
          <w:lang w:val="fr-CA" w:eastAsia="zh-CN"/>
        </w:rPr>
        <w:t>, DCM</w:t>
      </w:r>
      <w:ins w:id="13" w:author="liu zheng" w:date="2021-08-16T15:50:00Z">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ins>
      <w:proofErr w:type="spellEnd"/>
    </w:p>
    <w:p w14:paraId="09D76699" w14:textId="0237C2FC" w:rsidR="00326442" w:rsidRPr="00540E45" w:rsidRDefault="00326442" w:rsidP="00F720A4">
      <w:pPr>
        <w:numPr>
          <w:ilvl w:val="1"/>
          <w:numId w:val="30"/>
        </w:numPr>
        <w:spacing w:after="0" w:line="254" w:lineRule="auto"/>
        <w:rPr>
          <w:rFonts w:eastAsia="Microsoft YaHei"/>
          <w:color w:val="000000"/>
          <w:szCs w:val="20"/>
        </w:rPr>
      </w:pPr>
      <w:r w:rsidRPr="006E03E3">
        <w:rPr>
          <w:rFonts w:eastAsia="Microsoft YaHei"/>
          <w:color w:val="000000"/>
          <w:szCs w:val="20"/>
          <w:lang w:eastAsia="zh-CN"/>
        </w:rPr>
        <w:t xml:space="preserve">Option 2: </w:t>
      </w:r>
      <w:r w:rsidRPr="006E03E3">
        <w:rPr>
          <w:rFonts w:eastAsia="Microsoft YaHei"/>
          <w:color w:val="000000"/>
          <w:szCs w:val="20"/>
        </w:rPr>
        <w:t>Reuse R15 TS 38.212 Clause 5.3.3.3</w:t>
      </w:r>
      <w:r w:rsidRPr="006E03E3">
        <w:rPr>
          <w:rFonts w:eastAsia="SimSun"/>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Microsoft YaHei"/>
          <w:color w:val="0070C0"/>
          <w:szCs w:val="20"/>
        </w:rPr>
      </w:pPr>
      <w:r w:rsidRPr="00540E45">
        <w:rPr>
          <w:rFonts w:eastAsia="Microsoft YaHei" w:hint="eastAsia"/>
          <w:color w:val="0070C0"/>
          <w:szCs w:val="20"/>
          <w:lang w:eastAsia="zh-CN"/>
        </w:rPr>
        <w:t>S</w:t>
      </w:r>
      <w:r w:rsidRPr="00540E45">
        <w:rPr>
          <w:rFonts w:eastAsia="Microsoft YaHei"/>
          <w:color w:val="0070C0"/>
          <w:szCs w:val="20"/>
          <w:lang w:eastAsia="zh-CN"/>
        </w:rPr>
        <w:t>amsung</w:t>
      </w:r>
      <w:r w:rsidR="004D04FE">
        <w:rPr>
          <w:rFonts w:eastAsia="Microsoft YaHei" w:hint="eastAsia"/>
          <w:color w:val="0070C0"/>
          <w:szCs w:val="20"/>
          <w:lang w:eastAsia="zh-CN"/>
        </w:rPr>
        <w:t>,</w:t>
      </w:r>
      <w:r w:rsidR="004D04FE">
        <w:rPr>
          <w:rFonts w:eastAsia="Microsoft YaHei"/>
          <w:color w:val="0070C0"/>
          <w:szCs w:val="20"/>
          <w:lang w:eastAsia="zh-CN"/>
        </w:rPr>
        <w:t xml:space="preserve"> LGE</w:t>
      </w:r>
      <w:r w:rsidR="00E4348E">
        <w:rPr>
          <w:rFonts w:eastAsia="Microsoft YaHei" w:hint="eastAsia"/>
          <w:color w:val="0070C0"/>
          <w:szCs w:val="20"/>
          <w:lang w:eastAsia="zh-CN"/>
        </w:rPr>
        <w:t>,</w:t>
      </w:r>
      <w:r w:rsidR="00E4348E">
        <w:rPr>
          <w:rFonts w:eastAsia="Microsoft YaHei"/>
          <w:color w:val="0070C0"/>
          <w:szCs w:val="20"/>
          <w:lang w:eastAsia="zh-CN"/>
        </w:rPr>
        <w:t xml:space="preserve"> Spreadtrum</w:t>
      </w:r>
      <w:ins w:id="14" w:author="Yanping" w:date="2021-08-16T09:50:00Z">
        <w:r w:rsidR="00DD36EB">
          <w:rPr>
            <w:rFonts w:eastAsia="Microsoft YaHei" w:hint="eastAsia"/>
            <w:color w:val="0070C0"/>
            <w:szCs w:val="20"/>
            <w:lang w:eastAsia="zh-CN"/>
          </w:rPr>
          <w:t>, CATT</w:t>
        </w:r>
      </w:ins>
    </w:p>
    <w:p w14:paraId="653DDE8F" w14:textId="71DD3171" w:rsidR="004A6E72" w:rsidRDefault="00326442"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Rate matching</w:t>
      </w:r>
      <w:r w:rsidR="00764370">
        <w:rPr>
          <w:rFonts w:eastAsia="Microsoft YaHei"/>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Microsoft YaHei"/>
          <w:szCs w:val="20"/>
        </w:rPr>
      </w:pPr>
      <w:r w:rsidRPr="00326442">
        <w:rPr>
          <w:rFonts w:eastAsia="Microsoft YaHei"/>
          <w:szCs w:val="20"/>
        </w:rPr>
        <w:t>HP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A/N+CSI-1.</w:t>
      </w:r>
      <w:r w:rsidR="00326442" w:rsidRPr="00326442">
        <w:rPr>
          <w:rFonts w:eastAsia="Microsoft YaHei"/>
          <w:szCs w:val="20"/>
        </w:rPr>
        <w:t xml:space="preserve"> </w:t>
      </w:r>
      <w:r w:rsidRPr="00326442">
        <w:rPr>
          <w:rFonts w:eastAsia="Microsoft YaHei"/>
          <w:szCs w:val="20"/>
        </w:rPr>
        <w:t>LP A/N reuse</w:t>
      </w:r>
      <w:r w:rsidR="00326442" w:rsidRPr="00326442">
        <w:rPr>
          <w:rFonts w:eastAsia="Microsoft YaHei"/>
          <w:szCs w:val="20"/>
        </w:rPr>
        <w:t>s</w:t>
      </w:r>
      <w:r w:rsidRPr="00326442">
        <w:rPr>
          <w:rFonts w:eastAsia="Microsoft YaHei"/>
          <w:szCs w:val="20"/>
        </w:rPr>
        <w:t xml:space="preserve"> the rate matching equation</w:t>
      </w:r>
      <w:r w:rsidR="00326442" w:rsidRPr="00326442">
        <w:rPr>
          <w:rFonts w:eastAsia="Microsoft YaHei"/>
          <w:szCs w:val="20"/>
        </w:rPr>
        <w:t xml:space="preserve"> of</w:t>
      </w:r>
      <w:r w:rsidRPr="00326442">
        <w:rPr>
          <w:rFonts w:eastAsia="Microsoft YaHei"/>
          <w:szCs w:val="20"/>
        </w:rPr>
        <w:t xml:space="preserve"> Rel-15 CSI-2.</w:t>
      </w:r>
    </w:p>
    <w:p w14:paraId="3D9DEE0C" w14:textId="3780F722" w:rsidR="004A6E72" w:rsidRPr="006C3AF1" w:rsidRDefault="00326442" w:rsidP="00F720A4">
      <w:pPr>
        <w:numPr>
          <w:ilvl w:val="2"/>
          <w:numId w:val="30"/>
        </w:numPr>
        <w:spacing w:after="50" w:line="240" w:lineRule="auto"/>
        <w:rPr>
          <w:rFonts w:eastAsia="Microsoft YaHei"/>
          <w:color w:val="0070C0"/>
          <w:szCs w:val="20"/>
          <w:lang w:val="fr-CA"/>
        </w:rPr>
      </w:pPr>
      <w:r w:rsidRPr="006C3AF1">
        <w:rPr>
          <w:rFonts w:eastAsia="SimSun"/>
          <w:color w:val="0070C0"/>
          <w:lang w:val="fr-CA" w:eastAsia="zh-CN"/>
        </w:rPr>
        <w:t>HW</w:t>
      </w:r>
      <w:r w:rsidR="00716901">
        <w:rPr>
          <w:rFonts w:eastAsia="SimSun"/>
          <w:color w:val="0070C0"/>
          <w:lang w:val="fr-CA" w:eastAsia="zh-CN"/>
        </w:rPr>
        <w:t>, Nokia</w:t>
      </w:r>
      <w:r w:rsidR="0071302A">
        <w:rPr>
          <w:rFonts w:eastAsia="SimSun"/>
          <w:color w:val="0070C0"/>
          <w:lang w:val="fr-CA" w:eastAsia="zh-CN"/>
        </w:rPr>
        <w:t>, ZTE</w:t>
      </w:r>
      <w:r w:rsidR="00540E45">
        <w:rPr>
          <w:rFonts w:eastAsia="SimSun"/>
          <w:color w:val="0070C0"/>
          <w:lang w:val="fr-CA" w:eastAsia="zh-CN"/>
        </w:rPr>
        <w:t>, vivo</w:t>
      </w:r>
      <w:r w:rsidR="00E94FBE">
        <w:rPr>
          <w:rFonts w:eastAsia="SimSun"/>
          <w:color w:val="0070C0"/>
          <w:lang w:eastAsia="zh-CN"/>
        </w:rPr>
        <w:t>, QC</w:t>
      </w:r>
      <w:r w:rsidR="001431C2">
        <w:rPr>
          <w:rFonts w:eastAsia="SimSun" w:hint="eastAsia"/>
          <w:color w:val="0070C0"/>
          <w:lang w:eastAsia="zh-CN"/>
        </w:rPr>
        <w:t>,</w:t>
      </w:r>
      <w:r w:rsidR="001431C2">
        <w:rPr>
          <w:rFonts w:eastAsia="SimSun"/>
          <w:color w:val="0070C0"/>
          <w:lang w:eastAsia="zh-CN"/>
        </w:rPr>
        <w:t xml:space="preserve"> Pana</w:t>
      </w:r>
      <w:ins w:id="15" w:author="Yanping" w:date="2021-08-16T09:52:00Z">
        <w:r w:rsidR="00DD36EB">
          <w:rPr>
            <w:rFonts w:eastAsia="SimSun"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Microsoft YaHei"/>
          <w:szCs w:val="20"/>
        </w:rPr>
      </w:pPr>
      <w:r w:rsidRPr="0003527C">
        <w:rPr>
          <w:rFonts w:eastAsia="Microsoft YaHei"/>
          <w:szCs w:val="20"/>
        </w:rPr>
        <w:t>Enhanced rate matching</w:t>
      </w:r>
    </w:p>
    <w:p w14:paraId="291C728D" w14:textId="14471286" w:rsidR="004A6E72" w:rsidRPr="000902D4" w:rsidRDefault="00764370" w:rsidP="00F720A4">
      <w:pPr>
        <w:numPr>
          <w:ilvl w:val="2"/>
          <w:numId w:val="30"/>
        </w:numPr>
        <w:spacing w:after="50" w:line="240" w:lineRule="auto"/>
        <w:rPr>
          <w:rFonts w:eastAsia="Microsoft YaHei"/>
          <w:color w:val="0070C0"/>
          <w:szCs w:val="20"/>
        </w:rPr>
      </w:pPr>
      <w:r w:rsidRPr="000B7EE2">
        <w:rPr>
          <w:rFonts w:eastAsia="Microsoft YaHei" w:hint="eastAsia"/>
          <w:color w:val="0070C0"/>
          <w:szCs w:val="20"/>
          <w:lang w:eastAsia="zh-CN"/>
        </w:rPr>
        <w:t>O</w:t>
      </w:r>
      <w:r w:rsidRPr="000B7EE2">
        <w:rPr>
          <w:rFonts w:eastAsia="Microsoft YaHei"/>
          <w:color w:val="0070C0"/>
          <w:szCs w:val="20"/>
          <w:lang w:eastAsia="zh-CN"/>
        </w:rPr>
        <w:t>PP</w:t>
      </w:r>
      <w:r w:rsidRPr="000902D4">
        <w:rPr>
          <w:rFonts w:eastAsia="Microsoft YaHei"/>
          <w:color w:val="0070C0"/>
          <w:szCs w:val="20"/>
          <w:lang w:eastAsia="zh-CN"/>
        </w:rPr>
        <w:t xml:space="preserve">O, </w:t>
      </w:r>
      <w:proofErr w:type="spellStart"/>
      <w:r w:rsidRPr="000902D4">
        <w:rPr>
          <w:rFonts w:eastAsia="Microsoft YaHei"/>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Microsoft YaHei"/>
          <w:b/>
          <w:szCs w:val="20"/>
        </w:rPr>
      </w:pPr>
      <w:r w:rsidRPr="005B1D66">
        <w:rPr>
          <w:rFonts w:eastAsia="Microsoft YaHei"/>
          <w:b/>
          <w:szCs w:val="20"/>
          <w:lang w:eastAsia="zh-CN"/>
        </w:rPr>
        <w:t>RE mapping</w:t>
      </w:r>
    </w:p>
    <w:p w14:paraId="4D083B16" w14:textId="73D45223" w:rsidR="0016332D" w:rsidRPr="00E94FBE" w:rsidRDefault="0016332D" w:rsidP="00F720A4">
      <w:pPr>
        <w:numPr>
          <w:ilvl w:val="1"/>
          <w:numId w:val="30"/>
        </w:numPr>
        <w:spacing w:after="50" w:line="240" w:lineRule="auto"/>
        <w:rPr>
          <w:rFonts w:eastAsia="Microsoft YaHei"/>
          <w:szCs w:val="20"/>
        </w:rPr>
      </w:pPr>
      <w:r w:rsidRPr="00E94FBE">
        <w:rPr>
          <w:rFonts w:eastAsia="Microsoft YaHei"/>
          <w:szCs w:val="20"/>
        </w:rPr>
        <w:t xml:space="preserve">Reuse </w:t>
      </w:r>
      <w:r w:rsidR="0071302A" w:rsidRPr="00E94FBE">
        <w:rPr>
          <w:rFonts w:eastAsia="Microsoft YaHei"/>
          <w:szCs w:val="20"/>
        </w:rPr>
        <w:t xml:space="preserve">R15 </w:t>
      </w:r>
      <w:r w:rsidRPr="00E94FBE">
        <w:rPr>
          <w:rFonts w:eastAsia="Microsoft YaHei"/>
          <w:szCs w:val="20"/>
        </w:rPr>
        <w:t xml:space="preserve">TS 38.212 Sec. 6.3.1.6 for PUCCH format 3/4. Aggregate the coded HP HARQ-ACK bits and the coded LP HARQ-ACK bits and apply the procedures described in Sec. 6.3.2.5 of </w:t>
      </w:r>
      <w:r w:rsidR="0071302A" w:rsidRPr="00E94FBE">
        <w:rPr>
          <w:rFonts w:eastAsia="Microsoft YaHei"/>
          <w:szCs w:val="20"/>
        </w:rPr>
        <w:t xml:space="preserve">R15 </w:t>
      </w:r>
      <w:r w:rsidRPr="00E94FBE">
        <w:rPr>
          <w:rFonts w:eastAsia="Microsoft YaHei"/>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SimSun"/>
          <w:color w:val="0070C0"/>
          <w:lang w:eastAsia="zh-CN"/>
        </w:rPr>
        <w:t>, QC</w:t>
      </w:r>
      <w:ins w:id="16" w:author="Yanping" w:date="2021-08-16T09:53:00Z">
        <w:r w:rsidR="00DD36EB">
          <w:rPr>
            <w:rFonts w:eastAsia="SimSun"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Microsoft YaHei"/>
          <w:szCs w:val="20"/>
        </w:rPr>
      </w:pPr>
      <w:r w:rsidRPr="006F2BF2">
        <w:rPr>
          <w:rFonts w:eastAsia="SimSun" w:hint="eastAsia"/>
          <w:sz w:val="21"/>
          <w:szCs w:val="21"/>
          <w:lang w:eastAsia="zh-CN"/>
        </w:rPr>
        <w:t>D</w:t>
      </w:r>
      <w:r w:rsidRPr="006F2BF2">
        <w:rPr>
          <w:rFonts w:eastAsia="SimSun"/>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Microsoft YaHei"/>
          <w:szCs w:val="20"/>
        </w:rPr>
      </w:pPr>
      <w:r w:rsidRPr="005B1D66">
        <w:rPr>
          <w:rFonts w:eastAsia="SimSun"/>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Microsoft YaHei"/>
          <w:color w:val="0070C0"/>
          <w:szCs w:val="20"/>
        </w:rPr>
      </w:pPr>
      <w:r w:rsidRPr="00C146A9">
        <w:rPr>
          <w:rFonts w:eastAsia="Microsoft YaHei" w:hint="eastAsia"/>
          <w:color w:val="0070C0"/>
          <w:szCs w:val="20"/>
          <w:lang w:eastAsia="zh-CN"/>
        </w:rPr>
        <w:t>H</w:t>
      </w:r>
      <w:r w:rsidRPr="00C146A9">
        <w:rPr>
          <w:rFonts w:eastAsia="Microsoft YaHei"/>
          <w:color w:val="0070C0"/>
          <w:szCs w:val="20"/>
          <w:lang w:eastAsia="zh-CN"/>
        </w:rPr>
        <w:t>W</w:t>
      </w:r>
      <w:r w:rsidR="001E6E70">
        <w:rPr>
          <w:rFonts w:eastAsia="Microsoft YaHei"/>
          <w:color w:val="0070C0"/>
          <w:szCs w:val="20"/>
          <w:lang w:eastAsia="zh-CN"/>
        </w:rPr>
        <w:t>, LGE</w:t>
      </w:r>
    </w:p>
    <w:p w14:paraId="30C892F3"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C</w:t>
      </w:r>
      <w:r>
        <w:rPr>
          <w:rFonts w:eastAsia="Microsoft YaHei"/>
          <w:b/>
          <w:color w:val="000000"/>
          <w:szCs w:val="20"/>
          <w:lang w:eastAsia="zh-CN"/>
        </w:rPr>
        <w:t>SI dropping or not:</w:t>
      </w:r>
    </w:p>
    <w:p w14:paraId="19BA425B" w14:textId="77777777" w:rsidR="004A6E72" w:rsidRPr="006208BF"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6208BF">
        <w:rPr>
          <w:rFonts w:eastAsia="Microsoft YaHei"/>
          <w:szCs w:val="20"/>
          <w:lang w:eastAsia="zh-CN"/>
        </w:rPr>
        <w:t xml:space="preserve">Option 1: </w:t>
      </w:r>
      <w:r w:rsidRPr="006208BF">
        <w:rPr>
          <w:rFonts w:eastAsia="Microsoft YaHei" w:hint="eastAsia"/>
          <w:szCs w:val="20"/>
          <w:lang w:eastAsia="zh-CN"/>
        </w:rPr>
        <w:t>C</w:t>
      </w:r>
      <w:r w:rsidRPr="006208BF">
        <w:rPr>
          <w:rFonts w:eastAsia="Microsoft YaHei"/>
          <w:szCs w:val="20"/>
          <w:lang w:eastAsia="zh-CN"/>
        </w:rPr>
        <w:t xml:space="preserve">onfirm WA: </w:t>
      </w:r>
      <w:r w:rsidRPr="006208BF">
        <w:rPr>
          <w:rFonts w:eastAsia="Microsoft YaHei"/>
          <w:szCs w:val="20"/>
        </w:rPr>
        <w:t>Drop CSI (including part 1 and part2, if exist) if CSI would multiplex on a PUCCH which has HP A/N.</w:t>
      </w:r>
    </w:p>
    <w:p w14:paraId="19905AE1" w14:textId="01F2A851" w:rsidR="004A6E72" w:rsidRPr="000902D4"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0902D4">
        <w:rPr>
          <w:rFonts w:eastAsia="SimSun"/>
          <w:color w:val="0070C0"/>
          <w:lang w:eastAsia="zh-CN"/>
        </w:rPr>
        <w:t>Nokia</w:t>
      </w:r>
      <w:r w:rsidR="00090EA0" w:rsidRPr="000902D4">
        <w:rPr>
          <w:rFonts w:eastAsia="SimSun"/>
          <w:color w:val="0070C0"/>
          <w:lang w:eastAsia="zh-CN"/>
        </w:rPr>
        <w:t xml:space="preserve">, </w:t>
      </w:r>
      <w:proofErr w:type="spellStart"/>
      <w:proofErr w:type="gramStart"/>
      <w:r w:rsidR="00090EA0" w:rsidRPr="000902D4">
        <w:rPr>
          <w:rFonts w:eastAsia="SimSun"/>
          <w:color w:val="0070C0"/>
          <w:lang w:eastAsia="zh-CN"/>
        </w:rPr>
        <w:t>ZTE</w:t>
      </w:r>
      <w:r w:rsidR="00540E45" w:rsidRPr="000902D4">
        <w:rPr>
          <w:rFonts w:eastAsia="SimSun"/>
          <w:color w:val="0070C0"/>
          <w:lang w:eastAsia="zh-CN"/>
        </w:rPr>
        <w:t>,vivo</w:t>
      </w:r>
      <w:proofErr w:type="spellEnd"/>
      <w:proofErr w:type="gramEnd"/>
      <w:r w:rsidRPr="000902D4">
        <w:rPr>
          <w:rFonts w:eastAsia="SimSun"/>
          <w:color w:val="0070C0"/>
          <w:lang w:eastAsia="zh-CN"/>
        </w:rPr>
        <w:t>, QC</w:t>
      </w:r>
      <w:r w:rsidRPr="000902D4">
        <w:rPr>
          <w:rFonts w:eastAsia="SimSun" w:hint="eastAsia"/>
          <w:color w:val="0070C0"/>
          <w:lang w:eastAsia="zh-CN"/>
        </w:rPr>
        <w:t>,</w:t>
      </w:r>
      <w:r w:rsidRPr="000902D4">
        <w:rPr>
          <w:rFonts w:eastAsia="SimSun"/>
          <w:color w:val="0070C0"/>
          <w:lang w:eastAsia="zh-CN"/>
        </w:rPr>
        <w:t xml:space="preserve"> </w:t>
      </w:r>
      <w:proofErr w:type="spellStart"/>
      <w:r w:rsidRPr="000902D4">
        <w:rPr>
          <w:rFonts w:eastAsia="SimSun"/>
          <w:color w:val="0070C0"/>
          <w:lang w:eastAsia="zh-CN"/>
        </w:rPr>
        <w:t>Quectel</w:t>
      </w:r>
      <w:proofErr w:type="spellEnd"/>
      <w:r w:rsidRPr="000902D4">
        <w:rPr>
          <w:rFonts w:eastAsia="SimSun"/>
          <w:color w:val="0070C0"/>
          <w:lang w:eastAsia="zh-CN"/>
        </w:rPr>
        <w:t>, Sony, Apple (for LP CSI)</w:t>
      </w:r>
    </w:p>
    <w:p w14:paraId="51FB1798" w14:textId="17BA6C65" w:rsidR="004A6E72" w:rsidRPr="008D33FB" w:rsidRDefault="00764370"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8D33FB">
        <w:rPr>
          <w:rFonts w:eastAsia="Microsoft YaHei" w:hint="eastAsia"/>
          <w:szCs w:val="20"/>
          <w:lang w:eastAsia="zh-CN"/>
        </w:rPr>
        <w:t>O</w:t>
      </w:r>
      <w:r w:rsidRPr="008D33FB">
        <w:rPr>
          <w:rFonts w:eastAsia="Microsoft YaHei"/>
          <w:szCs w:val="20"/>
          <w:lang w:eastAsia="zh-CN"/>
        </w:rPr>
        <w:t xml:space="preserve">ption 2: </w:t>
      </w:r>
      <w:r w:rsidRPr="008D33FB">
        <w:rPr>
          <w:rFonts w:eastAsia="SimSun"/>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ListParagraph"/>
        <w:numPr>
          <w:ilvl w:val="2"/>
          <w:numId w:val="30"/>
        </w:numPr>
        <w:overflowPunct w:val="0"/>
        <w:autoSpaceDE w:val="0"/>
        <w:autoSpaceDN w:val="0"/>
        <w:adjustRightInd w:val="0"/>
        <w:spacing w:afterLines="50" w:after="120" w:line="240" w:lineRule="auto"/>
        <w:textAlignment w:val="baseline"/>
        <w:rPr>
          <w:rFonts w:eastAsia="Microsoft YaHei"/>
          <w:color w:val="0070C0"/>
          <w:szCs w:val="20"/>
          <w:lang w:eastAsia="zh-CN"/>
        </w:rPr>
      </w:pPr>
      <w:r w:rsidRPr="008D33FB">
        <w:rPr>
          <w:rFonts w:eastAsia="Microsoft YaHei"/>
          <w:color w:val="0070C0"/>
          <w:szCs w:val="20"/>
          <w:lang w:eastAsia="zh-CN"/>
        </w:rPr>
        <w:t>LGE</w:t>
      </w:r>
      <w:r w:rsidR="00982ECB">
        <w:rPr>
          <w:rFonts w:eastAsia="Microsoft YaHei"/>
          <w:color w:val="0070C0"/>
          <w:szCs w:val="20"/>
          <w:lang w:eastAsia="zh-CN"/>
        </w:rPr>
        <w:t>, DCM</w:t>
      </w:r>
    </w:p>
    <w:p w14:paraId="28F81242" w14:textId="77777777" w:rsidR="004A6E72" w:rsidRDefault="00764370"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hint="eastAsia"/>
          <w:b/>
          <w:color w:val="000000"/>
          <w:szCs w:val="20"/>
          <w:lang w:eastAsia="zh-CN"/>
        </w:rPr>
        <w:t>S</w:t>
      </w:r>
      <w:r>
        <w:rPr>
          <w:rFonts w:eastAsia="Microsoft YaHei"/>
          <w:b/>
          <w:color w:val="000000"/>
          <w:szCs w:val="20"/>
          <w:lang w:eastAsia="zh-CN"/>
        </w:rPr>
        <w:t>eparate code rate configurations:</w:t>
      </w:r>
    </w:p>
    <w:p w14:paraId="509FA25F" w14:textId="058870D1"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lastRenderedPageBreak/>
        <w:t>Opti</w:t>
      </w:r>
      <w:r w:rsidRPr="008D5A3D">
        <w:rPr>
          <w:rFonts w:eastAsia="SimSun"/>
          <w:szCs w:val="20"/>
          <w:lang w:eastAsia="zh-CN"/>
        </w:rPr>
        <w:t xml:space="preserve">on 1: </w:t>
      </w:r>
      <w:r w:rsidR="00525889">
        <w:rPr>
          <w:rFonts w:eastAsia="SimSun"/>
          <w:szCs w:val="20"/>
          <w:lang w:eastAsia="zh-CN"/>
        </w:rPr>
        <w:t>A</w:t>
      </w:r>
      <w:r w:rsidR="00C34E93">
        <w:rPr>
          <w:rFonts w:eastAsia="SimSun"/>
          <w:szCs w:val="20"/>
          <w:lang w:eastAsia="zh-CN"/>
        </w:rPr>
        <w:t>n a</w:t>
      </w:r>
      <w:r w:rsidR="00525889">
        <w:rPr>
          <w:rFonts w:eastAsia="SimSun"/>
          <w:szCs w:val="20"/>
          <w:lang w:eastAsia="zh-CN"/>
        </w:rPr>
        <w:t xml:space="preserve">dditional </w:t>
      </w:r>
      <w:proofErr w:type="spellStart"/>
      <w:r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for LP HARQ-ACK</w:t>
      </w:r>
      <w:r w:rsidRPr="008D5A3D">
        <w:rPr>
          <w:rFonts w:eastAsia="SimSun"/>
          <w:szCs w:val="20"/>
          <w:lang w:eastAsia="zh-CN"/>
        </w:rPr>
        <w:t xml:space="preserve"> can be configured in </w:t>
      </w:r>
      <w:r w:rsidR="00525889">
        <w:rPr>
          <w:rFonts w:eastAsia="SimSun"/>
          <w:szCs w:val="20"/>
          <w:lang w:eastAsia="zh-CN"/>
        </w:rPr>
        <w:t>the second</w:t>
      </w:r>
      <w:r w:rsidRPr="008D5A3D">
        <w:rPr>
          <w:rFonts w:eastAsia="SimSun"/>
          <w:szCs w:val="20"/>
          <w:lang w:eastAsia="zh-CN"/>
        </w:rPr>
        <w:t xml:space="preserve"> PUCCH-Config. </w:t>
      </w:r>
    </w:p>
    <w:p w14:paraId="7C60F661" w14:textId="6EBE5AB2" w:rsidR="00540E45" w:rsidRPr="00540E45" w:rsidRDefault="00540E45" w:rsidP="00F720A4">
      <w:pPr>
        <w:pStyle w:val="ListParagraph"/>
        <w:numPr>
          <w:ilvl w:val="2"/>
          <w:numId w:val="30"/>
        </w:numPr>
        <w:spacing w:after="50" w:line="240" w:lineRule="auto"/>
        <w:rPr>
          <w:rFonts w:eastAsia="SimSun"/>
          <w:color w:val="0070C0"/>
          <w:szCs w:val="20"/>
          <w:lang w:eastAsia="zh-CN"/>
        </w:rPr>
      </w:pPr>
      <w:r w:rsidRPr="00540E45">
        <w:rPr>
          <w:rFonts w:eastAsia="SimSun" w:hint="eastAsia"/>
          <w:color w:val="0070C0"/>
          <w:szCs w:val="20"/>
          <w:lang w:eastAsia="zh-CN"/>
        </w:rPr>
        <w:t>S</w:t>
      </w:r>
      <w:r w:rsidRPr="00540E45">
        <w:rPr>
          <w:rFonts w:eastAsia="SimSun"/>
          <w:color w:val="0070C0"/>
          <w:szCs w:val="20"/>
          <w:lang w:eastAsia="zh-CN"/>
        </w:rPr>
        <w:t>amsung, vivo</w:t>
      </w:r>
      <w:r w:rsidR="00E94FBE">
        <w:rPr>
          <w:rFonts w:eastAsia="SimSun" w:hint="eastAsia"/>
          <w:color w:val="0070C0"/>
          <w:szCs w:val="20"/>
          <w:lang w:eastAsia="zh-CN"/>
        </w:rPr>
        <w:t>,</w:t>
      </w:r>
      <w:r w:rsidR="00E94FBE">
        <w:rPr>
          <w:rFonts w:eastAsia="SimSun"/>
          <w:color w:val="0070C0"/>
          <w:szCs w:val="20"/>
          <w:lang w:eastAsia="zh-CN"/>
        </w:rPr>
        <w:t xml:space="preserve"> QC</w:t>
      </w:r>
      <w:r w:rsidR="00EE38F9">
        <w:rPr>
          <w:rFonts w:eastAsia="SimSun"/>
          <w:color w:val="0070C0"/>
          <w:szCs w:val="20"/>
          <w:lang w:eastAsia="zh-CN"/>
        </w:rPr>
        <w:t>, Intel</w:t>
      </w:r>
      <w:r w:rsidR="00E87B98">
        <w:rPr>
          <w:rFonts w:eastAsia="SimSun"/>
          <w:color w:val="0070C0"/>
          <w:szCs w:val="20"/>
          <w:lang w:eastAsia="zh-CN"/>
        </w:rPr>
        <w:t>, Sony</w:t>
      </w:r>
      <w:r w:rsidR="00A30909">
        <w:rPr>
          <w:rFonts w:eastAsia="SimSun"/>
          <w:color w:val="0070C0"/>
          <w:szCs w:val="20"/>
          <w:lang w:eastAsia="zh-CN"/>
        </w:rPr>
        <w:t>, Leno/Moto</w:t>
      </w:r>
      <w:r w:rsidR="00312851">
        <w:rPr>
          <w:rFonts w:eastAsia="SimSun"/>
          <w:color w:val="0070C0"/>
          <w:szCs w:val="20"/>
          <w:lang w:eastAsia="zh-CN"/>
        </w:rPr>
        <w:t>, Spreadtrum</w:t>
      </w:r>
      <w:ins w:id="17" w:author="liu zheng" w:date="2021-08-16T15:51:00Z">
        <w:r w:rsidR="00D82E69">
          <w:rPr>
            <w:rFonts w:eastAsia="SimSun"/>
            <w:color w:val="0070C0"/>
            <w:szCs w:val="20"/>
            <w:lang w:eastAsia="zh-CN"/>
          </w:rPr>
          <w:t xml:space="preserve">, </w:t>
        </w:r>
        <w:proofErr w:type="spellStart"/>
        <w:r w:rsidR="00D82E69">
          <w:rPr>
            <w:rFonts w:eastAsia="SimSun"/>
            <w:color w:val="0070C0"/>
            <w:szCs w:val="20"/>
            <w:lang w:eastAsia="zh-CN"/>
          </w:rPr>
          <w:t>Quectel</w:t>
        </w:r>
      </w:ins>
      <w:proofErr w:type="spellEnd"/>
    </w:p>
    <w:p w14:paraId="7D6AD248" w14:textId="668B354B" w:rsidR="006E03E3" w:rsidRDefault="006E03E3" w:rsidP="00F720A4">
      <w:pPr>
        <w:pStyle w:val="ListParagraph"/>
        <w:numPr>
          <w:ilvl w:val="1"/>
          <w:numId w:val="30"/>
        </w:numPr>
        <w:spacing w:after="50" w:line="240" w:lineRule="auto"/>
        <w:rPr>
          <w:rFonts w:eastAsia="SimSun"/>
          <w:szCs w:val="20"/>
          <w:lang w:eastAsia="zh-CN"/>
        </w:rPr>
      </w:pPr>
      <w:r>
        <w:rPr>
          <w:rFonts w:eastAsia="SimSun"/>
          <w:szCs w:val="20"/>
          <w:lang w:eastAsia="zh-CN"/>
        </w:rPr>
        <w:t xml:space="preserve">Option 2: </w:t>
      </w:r>
      <w:r w:rsidR="00525889">
        <w:rPr>
          <w:rFonts w:eastAsia="SimSun"/>
          <w:szCs w:val="20"/>
          <w:lang w:eastAsia="zh-CN"/>
        </w:rPr>
        <w:t>Reuse</w:t>
      </w:r>
      <w:r>
        <w:rPr>
          <w:rFonts w:eastAsia="SimSun"/>
          <w:szCs w:val="20"/>
          <w:lang w:eastAsia="zh-CN"/>
        </w:rPr>
        <w:t xml:space="preserve"> </w:t>
      </w:r>
      <w:proofErr w:type="spellStart"/>
      <w:r>
        <w:rPr>
          <w:rFonts w:eastAsia="Microsoft YaHei"/>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SimSun"/>
          <w:szCs w:val="20"/>
          <w:lang w:eastAsia="zh-CN"/>
        </w:rPr>
        <w:t>PUCCH-Config</w:t>
      </w:r>
      <w:r w:rsidR="00525889">
        <w:rPr>
          <w:sz w:val="21"/>
          <w:szCs w:val="22"/>
          <w:lang w:eastAsia="zh-CN"/>
        </w:rPr>
        <w:t xml:space="preserve"> for </w:t>
      </w:r>
      <w:r w:rsidR="00525889" w:rsidRPr="008D5A3D">
        <w:rPr>
          <w:rFonts w:eastAsia="SimSun"/>
          <w:szCs w:val="20"/>
          <w:lang w:eastAsia="zh-CN"/>
        </w:rPr>
        <w:t>LP HARQ-ACK</w:t>
      </w:r>
      <w:r w:rsidR="00C34E93">
        <w:rPr>
          <w:sz w:val="21"/>
          <w:szCs w:val="22"/>
          <w:lang w:eastAsia="zh-CN"/>
        </w:rPr>
        <w:t>.</w:t>
      </w:r>
    </w:p>
    <w:p w14:paraId="7767D29C" w14:textId="2B611D34" w:rsidR="006208BF" w:rsidRPr="006208BF" w:rsidRDefault="006208BF" w:rsidP="00F720A4">
      <w:pPr>
        <w:pStyle w:val="ListParagraph"/>
        <w:numPr>
          <w:ilvl w:val="2"/>
          <w:numId w:val="30"/>
        </w:numPr>
        <w:spacing w:after="50" w:line="240" w:lineRule="auto"/>
        <w:rPr>
          <w:rFonts w:eastAsia="SimSun"/>
          <w:color w:val="0070C0"/>
          <w:szCs w:val="20"/>
          <w:lang w:eastAsia="zh-CN"/>
        </w:rPr>
      </w:pPr>
      <w:r w:rsidRPr="006208BF">
        <w:rPr>
          <w:rFonts w:eastAsia="SimSun"/>
          <w:color w:val="0070C0"/>
          <w:szCs w:val="20"/>
          <w:lang w:eastAsia="zh-CN"/>
        </w:rPr>
        <w:t>HW</w:t>
      </w:r>
      <w:r>
        <w:rPr>
          <w:rFonts w:eastAsia="SimSun"/>
          <w:color w:val="0070C0"/>
          <w:szCs w:val="20"/>
          <w:lang w:eastAsia="zh-CN"/>
        </w:rPr>
        <w:t>, Nokia</w:t>
      </w:r>
      <w:r w:rsidR="0071302A">
        <w:rPr>
          <w:rFonts w:eastAsia="SimSun"/>
          <w:color w:val="0070C0"/>
          <w:szCs w:val="20"/>
          <w:lang w:eastAsia="zh-CN"/>
        </w:rPr>
        <w:t>, ZTE</w:t>
      </w:r>
      <w:r w:rsidR="009244FC">
        <w:rPr>
          <w:rFonts w:eastAsia="SimSun" w:hint="eastAsia"/>
          <w:color w:val="0070C0"/>
          <w:szCs w:val="20"/>
          <w:lang w:eastAsia="zh-CN"/>
        </w:rPr>
        <w:t>,</w:t>
      </w:r>
      <w:r w:rsidR="009244FC">
        <w:rPr>
          <w:rFonts w:eastAsia="SimSun"/>
          <w:color w:val="0070C0"/>
          <w:szCs w:val="20"/>
          <w:lang w:eastAsia="zh-CN"/>
        </w:rPr>
        <w:t xml:space="preserve"> LGE</w:t>
      </w:r>
      <w:r w:rsidR="00EB6A87">
        <w:rPr>
          <w:rFonts w:eastAsia="SimSun"/>
          <w:color w:val="0070C0"/>
          <w:szCs w:val="20"/>
          <w:lang w:eastAsia="zh-CN"/>
        </w:rPr>
        <w:t>, DCM</w:t>
      </w:r>
    </w:p>
    <w:p w14:paraId="48B6CAF0" w14:textId="0DE7D3EE" w:rsidR="004A6E72" w:rsidRDefault="005A6435" w:rsidP="00F720A4">
      <w:pPr>
        <w:pStyle w:val="ListParagraph"/>
        <w:numPr>
          <w:ilvl w:val="0"/>
          <w:numId w:val="30"/>
        </w:numPr>
        <w:overflowPunct w:val="0"/>
        <w:autoSpaceDE w:val="0"/>
        <w:autoSpaceDN w:val="0"/>
        <w:adjustRightInd w:val="0"/>
        <w:spacing w:afterLines="50" w:after="120" w:line="240" w:lineRule="auto"/>
        <w:textAlignment w:val="baseline"/>
        <w:rPr>
          <w:rFonts w:eastAsia="Microsoft YaHei"/>
          <w:b/>
          <w:color w:val="000000"/>
          <w:szCs w:val="20"/>
          <w:lang w:eastAsia="zh-CN"/>
        </w:rPr>
      </w:pPr>
      <w:r>
        <w:rPr>
          <w:rFonts w:eastAsia="Microsoft YaHei"/>
          <w:b/>
          <w:color w:val="000000"/>
          <w:szCs w:val="20"/>
          <w:lang w:eastAsia="zh-CN"/>
        </w:rPr>
        <w:t>Enhanced</w:t>
      </w:r>
      <w:r w:rsidR="00764370">
        <w:rPr>
          <w:rFonts w:eastAsia="Microsoft YaHei"/>
          <w:b/>
          <w:color w:val="000000"/>
          <w:szCs w:val="20"/>
          <w:lang w:eastAsia="zh-CN"/>
        </w:rPr>
        <w:t xml:space="preserve"> power control:</w:t>
      </w:r>
    </w:p>
    <w:p w14:paraId="378EC090" w14:textId="6C95E0E5" w:rsidR="005A6435" w:rsidRPr="005A6435"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color w:val="000000"/>
          <w:szCs w:val="20"/>
          <w:lang w:eastAsia="zh-CN"/>
        </w:rPr>
      </w:pPr>
      <w:r>
        <w:rPr>
          <w:rFonts w:eastAsia="Microsoft YaHei" w:hint="eastAsia"/>
          <w:color w:val="000000"/>
          <w:szCs w:val="20"/>
          <w:lang w:eastAsia="zh-CN"/>
        </w:rPr>
        <w:t>HW</w:t>
      </w:r>
      <w:r>
        <w:rPr>
          <w:rFonts w:eastAsia="Microsoft YaHei"/>
          <w:color w:val="000000"/>
          <w:szCs w:val="20"/>
          <w:lang w:eastAsia="zh-CN"/>
        </w:rPr>
        <w:t xml:space="preserve">: </w:t>
      </w:r>
      <w:r w:rsidR="005A6435">
        <w:rPr>
          <w:rFonts w:eastAsia="Microsoft YaHei" w:hint="eastAsia"/>
          <w:color w:val="000000"/>
          <w:szCs w:val="20"/>
          <w:lang w:eastAsia="zh-CN"/>
        </w:rPr>
        <w:t>F</w:t>
      </w:r>
      <w:r w:rsidR="005A6435">
        <w:rPr>
          <w:rFonts w:eastAsia="Microsoft YaHei"/>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sidRPr="00425FF1">
        <w:rPr>
          <w:rFonts w:eastAsia="SimSun"/>
          <w:bCs/>
          <w:szCs w:val="20"/>
          <w:lang w:val="en-GB" w:eastAsia="zh-CN"/>
        </w:rPr>
        <w:t xml:space="preserve">QC: </w:t>
      </w:r>
      <w:r w:rsidR="00764370" w:rsidRPr="00425FF1">
        <w:rPr>
          <w:rFonts w:eastAsia="SimSun"/>
          <w:bCs/>
          <w:szCs w:val="20"/>
          <w:lang w:val="en-GB" w:eastAsia="zh-CN"/>
        </w:rPr>
        <w:t>Two open-loop power control P0 values are configured for multiplexing LP and HP UCI</w:t>
      </w:r>
    </w:p>
    <w:p w14:paraId="148BB0BF" w14:textId="0B422C16" w:rsidR="00840D01" w:rsidRPr="00686F53" w:rsidRDefault="00840D01"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O</w:t>
      </w:r>
      <w:r>
        <w:rPr>
          <w:rFonts w:eastAsia="Microsoft YaHei"/>
          <w:szCs w:val="20"/>
          <w:lang w:eastAsia="zh-CN"/>
        </w:rPr>
        <w:t xml:space="preserve">PPO: </w:t>
      </w:r>
      <w:r w:rsidRPr="00840D01">
        <w:rPr>
          <w:rFonts w:eastAsia="Microsoft YaHei"/>
          <w:szCs w:val="20"/>
          <w:lang w:eastAsia="zh-CN"/>
        </w:rPr>
        <w:t xml:space="preserve">Enhance </w:t>
      </w:r>
      <w:r w:rsidRPr="00840D01">
        <w:rPr>
          <w:rFonts w:eastAsiaTheme="minorEastAsia"/>
          <w:lang w:eastAsia="zh-CN"/>
        </w:rPr>
        <w:t xml:space="preserve">the determination of </w:t>
      </w:r>
      <w:r w:rsidR="004F3EC3" w:rsidRPr="00126575">
        <w:rPr>
          <w:noProof/>
          <w:position w:val="-12"/>
        </w:rPr>
        <w:object w:dxaOrig="900" w:dyaOrig="320" w14:anchorId="23B5C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alt="" style="width:45.1pt;height:16.85pt;mso-width-percent:0;mso-height-percent:0;mso-width-percent:0;mso-height-percent:0" o:ole="">
            <v:imagedata r:id="rId47" o:title=""/>
          </v:shape>
          <o:OLEObject Type="Embed" ProgID="Equation.3" ShapeID="_x0000_i1035" DrawAspect="Content" ObjectID="_1690966603" r:id="rId48"/>
        </w:object>
      </w:r>
    </w:p>
    <w:p w14:paraId="04A1EFA2" w14:textId="31C24A8C" w:rsidR="00686F53" w:rsidRDefault="00686F53"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szCs w:val="20"/>
          <w:lang w:eastAsia="zh-CN"/>
        </w:rPr>
        <w:t>Apple</w:t>
      </w:r>
    </w:p>
    <w:p w14:paraId="05B2AE16" w14:textId="469F9FEC" w:rsidR="00FD1E1B" w:rsidRPr="00FD1E1B" w:rsidRDefault="00FD1E1B" w:rsidP="00F720A4">
      <w:pPr>
        <w:pStyle w:val="ListParagraph"/>
        <w:numPr>
          <w:ilvl w:val="1"/>
          <w:numId w:val="30"/>
        </w:numPr>
        <w:overflowPunct w:val="0"/>
        <w:autoSpaceDE w:val="0"/>
        <w:autoSpaceDN w:val="0"/>
        <w:adjustRightInd w:val="0"/>
        <w:spacing w:afterLines="50" w:after="120" w:line="240" w:lineRule="auto"/>
        <w:textAlignment w:val="baseline"/>
        <w:rPr>
          <w:rFonts w:eastAsia="Microsoft YaHei"/>
          <w:szCs w:val="20"/>
          <w:lang w:eastAsia="zh-CN"/>
        </w:rPr>
      </w:pPr>
      <w:r>
        <w:rPr>
          <w:rFonts w:eastAsia="Microsoft YaHei" w:hint="eastAsia"/>
          <w:szCs w:val="20"/>
          <w:lang w:eastAsia="zh-CN"/>
        </w:rPr>
        <w:t>I</w:t>
      </w:r>
      <w:r>
        <w:rPr>
          <w:rFonts w:eastAsia="Microsoft YaHei"/>
          <w:szCs w:val="20"/>
          <w:lang w:eastAsia="zh-CN"/>
        </w:rPr>
        <w:t xml:space="preserve">DC: </w:t>
      </w:r>
      <w:r w:rsidRPr="00FD1E1B">
        <w:rPr>
          <w:rFonts w:eastAsia="Microsoft YaHei"/>
          <w:szCs w:val="20"/>
          <w:lang w:eastAsia="zh-CN"/>
        </w:rPr>
        <w:t>UE utilizes a normalized UCI payload size for calculating payload-dependent factor of PUCCH transmission power.</w:t>
      </w:r>
    </w:p>
    <w:p w14:paraId="34E5E27E" w14:textId="77777777" w:rsidR="004A6E72" w:rsidRDefault="004A6E72">
      <w:pPr>
        <w:pStyle w:val="BodyText"/>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SimSun"/>
                <w:lang w:eastAsia="zh-CN"/>
              </w:rPr>
            </w:pPr>
            <w:r>
              <w:rPr>
                <w:rFonts w:eastAsia="SimSun" w:hint="eastAsia"/>
                <w:lang w:eastAsia="zh-CN"/>
              </w:rPr>
              <w:t>Company</w:t>
            </w:r>
          </w:p>
        </w:tc>
        <w:tc>
          <w:tcPr>
            <w:tcW w:w="7933" w:type="dxa"/>
            <w:shd w:val="clear" w:color="auto" w:fill="auto"/>
          </w:tcPr>
          <w:p w14:paraId="09753D5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ListParagraph"/>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Microsoft YaHei"/>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Microsoft YaHei"/>
                <w:b/>
                <w:color w:val="000000"/>
                <w:szCs w:val="20"/>
              </w:rPr>
              <w:t xml:space="preserve"> </w:t>
            </w:r>
            <w:r w:rsidRPr="00884804">
              <w:rPr>
                <w:rFonts w:eastAsia="Microsoft YaHei"/>
                <w:b/>
                <w:i/>
                <w:color w:val="000000"/>
                <w:szCs w:val="20"/>
              </w:rPr>
              <w:t xml:space="preserve">of LP and HP HARQ-ACK bits </w:t>
            </w:r>
            <w:r>
              <w:rPr>
                <w:rFonts w:eastAsia="Microsoft YaHei"/>
                <w:b/>
                <w:i/>
                <w:color w:val="000000"/>
                <w:szCs w:val="20"/>
              </w:rPr>
              <w:t>with</w:t>
            </w:r>
            <w:r w:rsidRPr="00884804">
              <w:rPr>
                <w:rFonts w:eastAsia="Microsoft YaHei"/>
                <w:b/>
                <w:i/>
                <w:color w:val="000000"/>
                <w:szCs w:val="20"/>
              </w:rPr>
              <w:t xml:space="preserve"> more than 2</w:t>
            </w:r>
            <w:r>
              <w:rPr>
                <w:rFonts w:eastAsia="Microsoft YaHei"/>
                <w:b/>
                <w:i/>
                <w:color w:val="000000"/>
                <w:szCs w:val="20"/>
              </w:rPr>
              <w:t xml:space="preserve"> bits total payload</w:t>
            </w:r>
            <w:r w:rsidRPr="007A61DB">
              <w:rPr>
                <w:rFonts w:eastAsia="Microsoft YaHei"/>
                <w:color w:val="000000"/>
                <w:szCs w:val="20"/>
              </w:rPr>
              <w:t xml:space="preserve">, </w:t>
            </w:r>
          </w:p>
          <w:p w14:paraId="0AD219A3" w14:textId="77777777" w:rsidR="00792D84" w:rsidRDefault="00792D84" w:rsidP="00F720A4">
            <w:pPr>
              <w:pStyle w:val="ListParagraph"/>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ListParagraph"/>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ListParagraph"/>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4F3EC3" w:rsidP="00006526">
            <w:pPr>
              <w:pStyle w:val="TableofFigures"/>
              <w:tabs>
                <w:tab w:val="right" w:leader="dot" w:pos="9629"/>
              </w:tabs>
              <w:rPr>
                <w:rFonts w:asciiTheme="minorHAnsi" w:hAnsiTheme="minorHAnsi"/>
                <w:b w:val="0"/>
                <w:noProof/>
              </w:rPr>
            </w:pPr>
            <w:hyperlink w:anchor="_Toc79181289" w:history="1">
              <w:r w:rsidR="006C3AF1" w:rsidRPr="00C27C99">
                <w:rPr>
                  <w:rStyle w:val="Hyperlink"/>
                  <w:noProof/>
                  <w:lang w:val="en-GB" w:eastAsia="ja-JP"/>
                </w:rPr>
                <w:t>Proposal 9</w:t>
              </w:r>
              <w:r w:rsidR="006C3AF1">
                <w:rPr>
                  <w:rFonts w:asciiTheme="minorHAnsi" w:hAnsiTheme="minorHAnsi"/>
                  <w:b w:val="0"/>
                  <w:noProof/>
                </w:rPr>
                <w:tab/>
              </w:r>
              <w:r w:rsidR="006C3AF1" w:rsidRPr="00C27C99">
                <w:rPr>
                  <w:rStyle w:val="Hyperlink"/>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lastRenderedPageBreak/>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ListParagraph"/>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ListParagraph"/>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ListParagraph"/>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Microsoft YaHei"/>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Microsoft YaHei"/>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SimSun" w:hint="eastAsia"/>
                <w:b/>
                <w:bCs/>
                <w:i/>
                <w:iCs/>
                <w:lang w:eastAsia="zh-CN"/>
              </w:rPr>
              <w:t xml:space="preserve">Proposal </w:t>
            </w:r>
            <w:r>
              <w:rPr>
                <w:rFonts w:eastAsia="SimSun"/>
                <w:b/>
                <w:bCs/>
                <w:i/>
                <w:iCs/>
                <w:lang w:eastAsia="zh-CN"/>
              </w:rPr>
              <w:t>2</w:t>
            </w:r>
            <w:r>
              <w:rPr>
                <w:rFonts w:eastAsia="SimSun" w:hint="eastAsia"/>
                <w:b/>
                <w:bCs/>
                <w:i/>
                <w:iCs/>
                <w:lang w:eastAsia="zh-CN"/>
              </w:rPr>
              <w:t>:</w:t>
            </w:r>
            <w:r>
              <w:rPr>
                <w:rFonts w:eastAsia="SimSun"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SimSun"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SimSun" w:hint="eastAsia"/>
                <w:i/>
                <w:iCs/>
                <w:sz w:val="21"/>
                <w:szCs w:val="21"/>
                <w:lang w:eastAsia="zh-CN"/>
              </w:rPr>
              <w:t>12</w:t>
            </w:r>
            <w:r>
              <w:rPr>
                <w:rStyle w:val="DefaultParagraphFont2"/>
                <w:i/>
                <w:iCs/>
                <w:sz w:val="21"/>
                <w:szCs w:val="21"/>
              </w:rPr>
              <w:t>,</w:t>
            </w:r>
            <w:r>
              <w:rPr>
                <w:rStyle w:val="DefaultParagraphFont2"/>
                <w:rFonts w:eastAsia="SimSun"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SimSun"/>
                <w:i/>
                <w:iCs/>
                <w:sz w:val="21"/>
                <w:szCs w:val="21"/>
              </w:rPr>
            </w:pPr>
            <w:r>
              <w:rPr>
                <w:rStyle w:val="DefaultParagraphFont2"/>
                <w:rFonts w:eastAsia="SimSun"/>
                <w:i/>
                <w:iCs/>
                <w:sz w:val="21"/>
                <w:szCs w:val="21"/>
                <w:lang w:eastAsia="zh-CN"/>
              </w:rPr>
              <w:t>If</w:t>
            </w:r>
            <w:r>
              <w:rPr>
                <w:rStyle w:val="DefaultParagraphFont2"/>
                <w:rFonts w:eastAsia="SimSun"/>
                <w:i/>
                <w:iCs/>
                <w:sz w:val="21"/>
                <w:szCs w:val="21"/>
              </w:rPr>
              <w:t xml:space="preserve"> </w:t>
            </w:r>
            <w:r>
              <w:rPr>
                <w:rStyle w:val="DefaultParagraphFont2"/>
                <w:rFonts w:eastAsia="SimSun" w:hint="eastAsia"/>
                <w:i/>
                <w:iCs/>
                <w:sz w:val="21"/>
                <w:szCs w:val="21"/>
                <w:lang w:eastAsia="zh-CN"/>
              </w:rPr>
              <w:t>the payload</w:t>
            </w:r>
            <w:r>
              <w:rPr>
                <w:rStyle w:val="DefaultParagraphFont2"/>
                <w:i/>
                <w:iCs/>
                <w:sz w:val="21"/>
                <w:szCs w:val="21"/>
              </w:rPr>
              <w:t xml:space="preserve"> is</w:t>
            </w:r>
            <w:r>
              <w:rPr>
                <w:rStyle w:val="DefaultParagraphFont2"/>
                <w:rFonts w:eastAsia="SimSun"/>
                <w:i/>
                <w:iCs/>
                <w:sz w:val="21"/>
                <w:szCs w:val="21"/>
              </w:rPr>
              <w:t xml:space="preserve"> </w:t>
            </w:r>
            <w:r>
              <w:rPr>
                <w:rStyle w:val="DefaultParagraphFont2"/>
                <w:rFonts w:eastAsia="SimSun" w:hint="eastAsia"/>
                <w:i/>
                <w:iCs/>
                <w:sz w:val="21"/>
                <w:szCs w:val="21"/>
                <w:lang w:eastAsia="zh-CN"/>
              </w:rPr>
              <w:t>more</w:t>
            </w:r>
            <w:r>
              <w:rPr>
                <w:rStyle w:val="DefaultParagraphFont2"/>
                <w:rFonts w:eastAsia="SimSun"/>
                <w:i/>
                <w:iCs/>
                <w:sz w:val="21"/>
                <w:szCs w:val="21"/>
              </w:rPr>
              <w:t xml:space="preserve"> than 11 bits, Polar coding is performed. </w:t>
            </w:r>
          </w:p>
          <w:p w14:paraId="21FB7025" w14:textId="77777777" w:rsidR="0071302A" w:rsidRDefault="0071302A" w:rsidP="0071302A">
            <w:pPr>
              <w:snapToGrid w:val="0"/>
              <w:spacing w:after="120"/>
              <w:rPr>
                <w:rFonts w:eastAsia="Microsoft YaHei"/>
                <w:i/>
              </w:rPr>
            </w:pPr>
            <w:r>
              <w:rPr>
                <w:rFonts w:eastAsia="SimSun" w:hint="eastAsia"/>
                <w:b/>
                <w:bCs/>
                <w:i/>
                <w:iCs/>
                <w:lang w:eastAsia="zh-CN"/>
              </w:rPr>
              <w:t xml:space="preserve">Proposal </w:t>
            </w:r>
            <w:r>
              <w:rPr>
                <w:rFonts w:eastAsia="SimSun"/>
                <w:b/>
                <w:bCs/>
                <w:i/>
                <w:iCs/>
                <w:lang w:eastAsia="zh-CN"/>
              </w:rPr>
              <w:t>3</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Microsoft YaHei"/>
                <w:i/>
              </w:rPr>
              <w:t xml:space="preserve">: </w:t>
            </w:r>
          </w:p>
          <w:p w14:paraId="4609FB48"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Drop LP CSI (including part 1 and part2, if exist) if the CSI would multiplex on the PUCCH.</w:t>
            </w:r>
          </w:p>
          <w:p w14:paraId="07F9C9B5" w14:textId="77777777" w:rsidR="0071302A" w:rsidRDefault="0071302A" w:rsidP="0071302A">
            <w:pPr>
              <w:snapToGrid w:val="0"/>
              <w:spacing w:after="120"/>
              <w:rPr>
                <w:rFonts w:eastAsia="Microsoft YaHei"/>
                <w:i/>
                <w:color w:val="000000"/>
              </w:rPr>
            </w:pPr>
            <w:r>
              <w:rPr>
                <w:rFonts w:eastAsia="SimSun" w:hint="eastAsia"/>
                <w:b/>
                <w:bCs/>
                <w:i/>
                <w:iCs/>
                <w:lang w:eastAsia="zh-CN"/>
              </w:rPr>
              <w:t xml:space="preserve">Proposal </w:t>
            </w:r>
            <w:r>
              <w:rPr>
                <w:rFonts w:eastAsia="SimSun"/>
                <w:b/>
                <w:bCs/>
                <w:i/>
                <w:iCs/>
                <w:lang w:eastAsia="zh-CN"/>
              </w:rPr>
              <w:t>4</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HP A/N reuse the encoder, rate matching equation, and RE mapping rules in Rel-15 for A/N+CSI-1.</w:t>
            </w:r>
          </w:p>
          <w:p w14:paraId="06E72FA6" w14:textId="77777777" w:rsidR="0071302A" w:rsidRDefault="0071302A" w:rsidP="00F720A4">
            <w:pPr>
              <w:pStyle w:val="ListParagraph"/>
              <w:numPr>
                <w:ilvl w:val="0"/>
                <w:numId w:val="110"/>
              </w:numPr>
              <w:overflowPunct w:val="0"/>
              <w:autoSpaceDE w:val="0"/>
              <w:autoSpaceDN w:val="0"/>
              <w:adjustRightInd w:val="0"/>
              <w:snapToGrid w:val="0"/>
              <w:spacing w:after="120" w:line="240" w:lineRule="auto"/>
              <w:contextualSpacing w:val="0"/>
              <w:jc w:val="both"/>
              <w:textAlignment w:val="baseline"/>
              <w:rPr>
                <w:rFonts w:eastAsia="Microsoft YaHei"/>
                <w:i/>
              </w:rPr>
            </w:pPr>
            <w:r>
              <w:rPr>
                <w:rFonts w:eastAsia="Microsoft YaHei"/>
                <w:i/>
              </w:rPr>
              <w:t>Let LP A/N reuse the encoder, rate matching equation, and mapping rules in Rel-15 for CSI-2.</w:t>
            </w:r>
          </w:p>
          <w:p w14:paraId="6E1BB96F" w14:textId="77777777" w:rsidR="0071302A" w:rsidRDefault="0071302A" w:rsidP="0071302A">
            <w:pPr>
              <w:snapToGrid w:val="0"/>
              <w:spacing w:after="120"/>
              <w:rPr>
                <w:rFonts w:eastAsia="Microsoft YaHei"/>
                <w:i/>
                <w:color w:val="000000"/>
                <w:lang w:eastAsia="zh-CN"/>
              </w:rPr>
            </w:pPr>
            <w:r>
              <w:rPr>
                <w:rFonts w:eastAsia="SimSun" w:hint="eastAsia"/>
                <w:b/>
                <w:bCs/>
                <w:i/>
                <w:iCs/>
                <w:lang w:eastAsia="zh-CN"/>
              </w:rPr>
              <w:lastRenderedPageBreak/>
              <w:t xml:space="preserve">Proposal </w:t>
            </w:r>
            <w:r>
              <w:rPr>
                <w:rFonts w:eastAsia="SimSun"/>
                <w:b/>
                <w:bCs/>
                <w:i/>
                <w:iCs/>
                <w:lang w:eastAsia="zh-CN"/>
              </w:rPr>
              <w:t>5</w:t>
            </w:r>
            <w:r>
              <w:rPr>
                <w:rFonts w:eastAsia="SimSun" w:hint="eastAsia"/>
                <w:b/>
                <w:bCs/>
                <w:i/>
                <w:iCs/>
                <w:lang w:eastAsia="zh-CN"/>
              </w:rPr>
              <w:t>:</w:t>
            </w:r>
            <w:r>
              <w:rPr>
                <w:rFonts w:eastAsia="SimSun" w:hint="eastAsia"/>
                <w:i/>
                <w:iCs/>
                <w:lang w:eastAsia="zh-CN"/>
              </w:rPr>
              <w:t xml:space="preserve"> </w:t>
            </w:r>
            <w:r>
              <w:rPr>
                <w:rFonts w:eastAsia="Microsoft YaHei"/>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Microsoft YaHei"/>
                <w:i/>
                <w:color w:val="000000"/>
              </w:rPr>
              <w:t xml:space="preserve">Rel-15 can be the baseline for rate matching and </w:t>
            </w:r>
            <w:r>
              <w:rPr>
                <w:rFonts w:eastAsia="Microsoft YaHei"/>
                <w:i/>
                <w:color w:val="000000"/>
                <w:lang w:eastAsia="zh-CN"/>
              </w:rPr>
              <w:t>RE</w:t>
            </w:r>
            <w:r>
              <w:rPr>
                <w:rFonts w:eastAsia="Microsoft YaHei"/>
                <w:i/>
                <w:color w:val="000000"/>
              </w:rPr>
              <w:t xml:space="preserve"> mapping rules</w:t>
            </w:r>
            <w:r>
              <w:rPr>
                <w:rFonts w:eastAsia="SimSun"/>
                <w:i/>
                <w:color w:val="FF0000"/>
                <w:lang w:eastAsia="zh-CN"/>
              </w:rPr>
              <w:t xml:space="preserve"> </w:t>
            </w:r>
            <w:r>
              <w:rPr>
                <w:rFonts w:eastAsia="Microsoft YaHei"/>
                <w:i/>
                <w:color w:val="000000"/>
              </w:rPr>
              <w:t>for PF3/4.</w:t>
            </w:r>
          </w:p>
          <w:p w14:paraId="4D6126C1" w14:textId="77777777" w:rsidR="0071302A" w:rsidRDefault="0071302A" w:rsidP="00F720A4">
            <w:pPr>
              <w:pStyle w:val="ListParagraph"/>
              <w:numPr>
                <w:ilvl w:val="0"/>
                <w:numId w:val="111"/>
              </w:numPr>
              <w:overflowPunct w:val="0"/>
              <w:autoSpaceDE w:val="0"/>
              <w:autoSpaceDN w:val="0"/>
              <w:adjustRightInd w:val="0"/>
              <w:snapToGrid w:val="0"/>
              <w:spacing w:after="120" w:line="240" w:lineRule="auto"/>
              <w:contextualSpacing w:val="0"/>
              <w:jc w:val="both"/>
              <w:textAlignment w:val="baseline"/>
              <w:rPr>
                <w:rFonts w:eastAsia="Microsoft YaHei"/>
                <w:i/>
                <w:color w:val="000000"/>
              </w:rPr>
            </w:pPr>
            <w:r>
              <w:rPr>
                <w:rFonts w:eastAsiaTheme="minorEastAsia"/>
                <w:bCs/>
                <w:i/>
                <w:lang w:eastAsia="zh-CN"/>
              </w:rPr>
              <w:t xml:space="preserve">Coded bits of </w:t>
            </w:r>
            <w:r>
              <w:rPr>
                <w:rFonts w:eastAsia="SimSun"/>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Microsoft YaHei"/>
                <w:i/>
              </w:rPr>
              <w:t xml:space="preserve">For multiplexing a high-priority (HP) HARQ-ACK and a low-priority (LP) HARQ-ACK into a PUCCH in R17, when the total number of LP and HP HARQ-ACK bits </w:t>
            </w:r>
            <w:r>
              <w:rPr>
                <w:rFonts w:eastAsia="Microsoft YaHei" w:hint="eastAsia"/>
                <w:i/>
                <w:lang w:eastAsia="zh-CN"/>
              </w:rPr>
              <w:t>is</w:t>
            </w:r>
            <w:r>
              <w:rPr>
                <w:rFonts w:eastAsia="Microsoft YaHei"/>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ListParagraph"/>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ListParagraph"/>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ListParagraph"/>
              <w:numPr>
                <w:ilvl w:val="0"/>
                <w:numId w:val="44"/>
              </w:numPr>
              <w:spacing w:after="60" w:line="240" w:lineRule="auto"/>
              <w:contextualSpacing w:val="0"/>
              <w:jc w:val="both"/>
              <w:rPr>
                <w:rFonts w:eastAsia="DengXian"/>
                <w:b/>
                <w:szCs w:val="20"/>
              </w:rPr>
            </w:pPr>
            <w:r w:rsidRPr="00540E45">
              <w:rPr>
                <w:rFonts w:eastAsia="DengXian"/>
                <w:b/>
                <w:szCs w:val="20"/>
                <w:shd w:val="clear" w:color="auto" w:fill="FFFFFF"/>
              </w:rPr>
              <w:t xml:space="preserve">A separate </w:t>
            </w:r>
            <w:proofErr w:type="spellStart"/>
            <w:r w:rsidRPr="00540E45">
              <w:rPr>
                <w:rFonts w:eastAsia="DengXian"/>
                <w:b/>
                <w:i/>
                <w:szCs w:val="20"/>
                <w:shd w:val="clear" w:color="auto" w:fill="FFFFFF"/>
              </w:rPr>
              <w:t>maxCodeRate</w:t>
            </w:r>
            <w:proofErr w:type="spellEnd"/>
            <w:r w:rsidRPr="00540E45">
              <w:rPr>
                <w:rFonts w:eastAsia="DengXian"/>
                <w:b/>
                <w:szCs w:val="20"/>
                <w:shd w:val="clear" w:color="auto" w:fill="FFFFFF"/>
              </w:rPr>
              <w:t xml:space="preserve"> for LP HARQ-ACK is provided by the second </w:t>
            </w:r>
            <w:r w:rsidRPr="00540E45">
              <w:rPr>
                <w:rFonts w:eastAsia="DengXian"/>
                <w:b/>
                <w:i/>
                <w:szCs w:val="20"/>
                <w:shd w:val="clear" w:color="auto" w:fill="FFFFFF"/>
              </w:rPr>
              <w:t>PUCCH-Config</w:t>
            </w:r>
            <w:r w:rsidRPr="00540E45">
              <w:rPr>
                <w:rFonts w:eastAsia="DengXian"/>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BodyText"/>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ListParagraph"/>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BodyText"/>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BodyText"/>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Microsoft YaHei"/>
                <w:b/>
                <w:i/>
                <w:szCs w:val="20"/>
              </w:rPr>
            </w:pPr>
            <w:r w:rsidRPr="009A6981">
              <w:rPr>
                <w:rFonts w:eastAsia="Microsoft YaHei"/>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Microsoft YaHei"/>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BodyText"/>
              <w:rPr>
                <w:rFonts w:eastAsia="Microsoft YaHei"/>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Microsoft YaHei"/>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1243AC">
              <w:rPr>
                <w:rFonts w:eastAsia="SimSun"/>
                <w:b/>
                <w:i/>
                <w:lang w:eastAsia="zh-CN"/>
              </w:rPr>
              <w:t>For multiplexing a high-priority (HP) HARQ-ACK and a low-priority (LP) HARQ-ACK into a PUCCH, if HP HARQ-ACK or LP HARQ-ACK</w:t>
            </w:r>
            <w:r>
              <w:rPr>
                <w:rFonts w:eastAsia="SimSun"/>
                <w:b/>
                <w:i/>
                <w:lang w:eastAsia="zh-CN"/>
              </w:rPr>
              <w:t xml:space="preserve"> is</w:t>
            </w:r>
            <w:r w:rsidRPr="001243AC">
              <w:rPr>
                <w:rFonts w:eastAsia="SimSun"/>
                <w:b/>
                <w:i/>
                <w:lang w:eastAsia="zh-CN"/>
              </w:rPr>
              <w:t xml:space="preserve"> of 1-2 bit(s), </w:t>
            </w:r>
            <w:r>
              <w:rPr>
                <w:rFonts w:eastAsia="SimSun"/>
                <w:b/>
                <w:i/>
                <w:lang w:eastAsia="zh-CN"/>
              </w:rPr>
              <w:t>r</w:t>
            </w:r>
            <w:r w:rsidRPr="001243AC">
              <w:rPr>
                <w:rFonts w:eastAsia="SimSun"/>
                <w:b/>
                <w:i/>
                <w:lang w:eastAsia="zh-CN"/>
              </w:rPr>
              <w:t>euse R15 TS 38.212 Clause 5.3.3.3, i.e., padding to 3 bits and using RM coding.</w:t>
            </w:r>
          </w:p>
          <w:p w14:paraId="2165BF2D"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Pr>
                <w:rFonts w:eastAsia="SimSun"/>
                <w:b/>
                <w:i/>
                <w:lang w:eastAsia="zh-CN"/>
              </w:rPr>
              <w:t xml:space="preserve">For </w:t>
            </w:r>
            <w:r w:rsidRPr="00EE3A4F">
              <w:rPr>
                <w:rFonts w:eastAsia="SimSun"/>
                <w:b/>
                <w:i/>
                <w:lang w:eastAsia="zh-CN"/>
              </w:rPr>
              <w:t xml:space="preserve">separate coding </w:t>
            </w:r>
            <w:r>
              <w:rPr>
                <w:rFonts w:eastAsia="SimSun"/>
                <w:b/>
                <w:i/>
                <w:lang w:eastAsia="zh-CN"/>
              </w:rPr>
              <w:t>of</w:t>
            </w:r>
            <w:r w:rsidRPr="00EE3A4F">
              <w:rPr>
                <w:rFonts w:eastAsia="SimSun"/>
                <w:b/>
                <w:i/>
                <w:lang w:eastAsia="zh-CN"/>
              </w:rPr>
              <w:t xml:space="preserve"> the two HARQ-ACKs</w:t>
            </w:r>
            <w:r>
              <w:rPr>
                <w:rFonts w:eastAsia="SimSun"/>
                <w:b/>
                <w:i/>
                <w:lang w:eastAsia="zh-CN"/>
              </w:rPr>
              <w:t xml:space="preserve"> with </w:t>
            </w:r>
            <w:r w:rsidRPr="00EE3A4F">
              <w:rPr>
                <w:rFonts w:eastAsia="SimSun"/>
                <w:b/>
                <w:i/>
                <w:lang w:eastAsia="zh-CN"/>
              </w:rPr>
              <w:t>HARQ-ACK bits being more than 2</w:t>
            </w:r>
            <w:r>
              <w:rPr>
                <w:rFonts w:eastAsia="SimSun"/>
                <w:b/>
                <w:i/>
                <w:lang w:eastAsia="zh-CN"/>
              </w:rPr>
              <w:t xml:space="preserve">, the </w:t>
            </w:r>
            <w:proofErr w:type="spellStart"/>
            <w:r>
              <w:rPr>
                <w:rFonts w:eastAsia="SimSun"/>
                <w:b/>
                <w:i/>
                <w:lang w:eastAsia="zh-CN"/>
              </w:rPr>
              <w:t>maxcoderate</w:t>
            </w:r>
            <w:proofErr w:type="spellEnd"/>
            <w:r>
              <w:rPr>
                <w:rFonts w:eastAsia="SimSun"/>
                <w:b/>
                <w:i/>
                <w:lang w:eastAsia="zh-CN"/>
              </w:rPr>
              <w:t xml:space="preserve"> f</w:t>
            </w:r>
            <w:r>
              <w:rPr>
                <w:rFonts w:eastAsia="SimSun" w:hint="eastAsia"/>
                <w:b/>
                <w:i/>
                <w:lang w:eastAsia="zh-CN"/>
              </w:rPr>
              <w:t xml:space="preserve">or </w:t>
            </w:r>
            <w:r>
              <w:rPr>
                <w:rFonts w:eastAsia="SimSun"/>
                <w:b/>
                <w:i/>
                <w:lang w:eastAsia="zh-CN"/>
              </w:rPr>
              <w:t>HP and LP HARQ-ACK can be different.</w:t>
            </w:r>
          </w:p>
          <w:p w14:paraId="040DD507" w14:textId="097F70D9" w:rsidR="004A6E72" w:rsidRPr="00006526" w:rsidRDefault="00312851" w:rsidP="00F720A4">
            <w:pPr>
              <w:pStyle w:val="ListParagraph"/>
              <w:numPr>
                <w:ilvl w:val="0"/>
                <w:numId w:val="34"/>
              </w:numPr>
              <w:spacing w:after="180" w:line="240" w:lineRule="auto"/>
              <w:contextualSpacing w:val="0"/>
              <w:jc w:val="both"/>
              <w:rPr>
                <w:rFonts w:eastAsia="SimSun"/>
                <w:b/>
                <w:i/>
                <w:lang w:eastAsia="zh-CN"/>
              </w:rPr>
            </w:pPr>
            <w:r w:rsidRPr="000A34D2">
              <w:rPr>
                <w:rFonts w:eastAsia="SimSun" w:hint="eastAsia"/>
                <w:b/>
                <w:i/>
                <w:lang w:eastAsia="zh-CN"/>
              </w:rPr>
              <w:lastRenderedPageBreak/>
              <w:t>T</w:t>
            </w:r>
            <w:r w:rsidRPr="000A34D2">
              <w:rPr>
                <w:rFonts w:eastAsia="SimSun"/>
                <w:b/>
                <w:i/>
                <w:lang w:eastAsia="zh-CN"/>
              </w:rPr>
              <w:t>he minimum PRB number for HP HARQ-ACK and LP HARQ-ACK can be separately determined based on Rel-15 rule</w:t>
            </w:r>
            <w:r>
              <w:rPr>
                <w:rFonts w:eastAsia="SimSun"/>
                <w:b/>
                <w:i/>
                <w:lang w:eastAsia="zh-CN"/>
              </w:rPr>
              <w:t xml:space="preserve"> by using the</w:t>
            </w:r>
            <w:r w:rsidRPr="000A34D2">
              <w:rPr>
                <w:rFonts w:eastAsia="SimSun"/>
                <w:b/>
                <w:i/>
                <w:lang w:eastAsia="zh-CN"/>
              </w:rPr>
              <w:t xml:space="preserve"> </w:t>
            </w:r>
            <w:proofErr w:type="spellStart"/>
            <w:r w:rsidRPr="000A34D2">
              <w:rPr>
                <w:rFonts w:eastAsia="Microsoft YaHei"/>
                <w:b/>
                <w:i/>
                <w:color w:val="000000"/>
              </w:rPr>
              <w:t>maxcoderate</w:t>
            </w:r>
            <w:proofErr w:type="spellEnd"/>
            <w:r w:rsidRPr="000A34D2">
              <w:rPr>
                <w:rFonts w:eastAsia="Microsoft YaHei"/>
                <w:b/>
                <w:i/>
                <w:color w:val="000000"/>
              </w:rPr>
              <w:t xml:space="preserve"> configured for HP HARQ-ACK and LP HARQ-ACK separately</w:t>
            </w:r>
            <w:r>
              <w:rPr>
                <w:rFonts w:eastAsia="Microsoft YaHei"/>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lastRenderedPageBreak/>
              <w:t>CATT</w:t>
            </w:r>
          </w:p>
        </w:tc>
        <w:tc>
          <w:tcPr>
            <w:tcW w:w="7933" w:type="dxa"/>
            <w:shd w:val="clear" w:color="auto" w:fill="auto"/>
          </w:tcPr>
          <w:p w14:paraId="227C7584" w14:textId="77777777" w:rsidR="00DD36EB" w:rsidRDefault="00DD36EB" w:rsidP="00DD36EB">
            <w:pPr>
              <w:spacing w:after="120"/>
              <w:rPr>
                <w:ins w:id="18" w:author="Yanping" w:date="2021-08-16T09:54:00Z"/>
                <w:rFonts w:eastAsia="SimSun"/>
                <w:b/>
                <w:i/>
                <w:lang w:eastAsia="zh-CN"/>
              </w:rPr>
            </w:pPr>
            <w:ins w:id="19" w:author="Yanping" w:date="2021-08-16T09:53:00Z">
              <w:r w:rsidRPr="0049204A">
                <w:rPr>
                  <w:rFonts w:eastAsia="SimSun" w:hint="eastAsia"/>
                  <w:b/>
                  <w:i/>
                </w:rPr>
                <w:t xml:space="preserve">Proposal </w:t>
              </w:r>
              <w:r>
                <w:rPr>
                  <w:rFonts w:eastAsia="SimSun" w:hint="eastAsia"/>
                  <w:b/>
                  <w:i/>
                  <w:lang w:eastAsia="zh-CN"/>
                </w:rPr>
                <w:t>3</w:t>
              </w:r>
              <w:r w:rsidRPr="0049204A">
                <w:rPr>
                  <w:rFonts w:eastAsia="SimSun" w:hint="eastAsia"/>
                  <w:b/>
                  <w:i/>
                </w:rPr>
                <w:t>: For m</w:t>
              </w:r>
              <w:r w:rsidRPr="0049204A">
                <w:rPr>
                  <w:rFonts w:eastAsia="SimSun"/>
                  <w:b/>
                  <w:i/>
                </w:rPr>
                <w:t xml:space="preserve">ultiplexing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on PUCCH when total number of bits is more than 2, </w:t>
              </w:r>
              <w:r>
                <w:rPr>
                  <w:rFonts w:eastAsia="SimSun" w:hint="eastAsia"/>
                  <w:b/>
                  <w:i/>
                  <w:lang w:eastAsia="zh-CN"/>
                </w:rPr>
                <w:t>padding to 3 bits and using RM</w:t>
              </w:r>
              <w:r w:rsidRPr="0049204A">
                <w:rPr>
                  <w:rFonts w:eastAsia="SimSun" w:hint="eastAsia"/>
                  <w:b/>
                  <w:i/>
                </w:rPr>
                <w:t xml:space="preserve"> coding</w:t>
              </w:r>
              <w:r>
                <w:rPr>
                  <w:rFonts w:eastAsia="SimSun" w:hint="eastAsia"/>
                  <w:b/>
                  <w:i/>
                  <w:lang w:eastAsia="zh-CN"/>
                </w:rPr>
                <w:t xml:space="preserve"> for </w:t>
              </w:r>
              <w:r w:rsidRPr="0049204A">
                <w:rPr>
                  <w:rFonts w:eastAsia="SimSun" w:hint="eastAsia"/>
                  <w:b/>
                  <w:i/>
                </w:rPr>
                <w:t xml:space="preserve">HP HARQ-ACK or LP HARQ-ACK </w:t>
              </w:r>
              <w:r>
                <w:rPr>
                  <w:rFonts w:eastAsia="SimSun" w:hint="eastAsia"/>
                  <w:b/>
                  <w:i/>
                  <w:lang w:eastAsia="zh-CN"/>
                </w:rPr>
                <w:t>of</w:t>
              </w:r>
              <w:r w:rsidRPr="0049204A">
                <w:rPr>
                  <w:rFonts w:eastAsia="SimSun" w:hint="eastAsia"/>
                  <w:b/>
                  <w:i/>
                </w:rPr>
                <w:t xml:space="preserve"> 1 or 2 bits.</w:t>
              </w:r>
            </w:ins>
          </w:p>
          <w:p w14:paraId="0863E3D0" w14:textId="77777777" w:rsidR="00624A1E" w:rsidRPr="0049204A" w:rsidRDefault="00624A1E" w:rsidP="00624A1E">
            <w:pPr>
              <w:spacing w:after="120"/>
              <w:rPr>
                <w:ins w:id="20" w:author="Yanping" w:date="2021-08-16T09:54:00Z"/>
                <w:rFonts w:eastAsia="SimSun"/>
                <w:b/>
                <w:i/>
              </w:rPr>
            </w:pPr>
            <w:ins w:id="21" w:author="Yanping" w:date="2021-08-16T09:54:00Z">
              <w:r w:rsidRPr="0049204A">
                <w:rPr>
                  <w:rFonts w:eastAsia="SimSun" w:hint="eastAsia"/>
                  <w:b/>
                  <w:i/>
                </w:rPr>
                <w:t xml:space="preserve">Proposal </w:t>
              </w:r>
              <w:r>
                <w:rPr>
                  <w:rFonts w:eastAsia="SimSun" w:hint="eastAsia"/>
                  <w:b/>
                  <w:i/>
                  <w:lang w:eastAsia="zh-CN"/>
                </w:rPr>
                <w:t>4</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lang w:eastAsia="zh-CN"/>
                </w:rPr>
                <w:t xml:space="preserve">a </w:t>
              </w:r>
              <w:r w:rsidRPr="0049204A">
                <w:rPr>
                  <w:rFonts w:eastAsia="SimSun" w:hint="eastAsia"/>
                  <w:b/>
                  <w:i/>
                </w:rPr>
                <w:t>PUCCH</w:t>
              </w:r>
              <w:r>
                <w:rPr>
                  <w:rFonts w:eastAsia="SimSun" w:hint="eastAsia"/>
                  <w:b/>
                  <w:i/>
                  <w:lang w:eastAsia="zh-CN"/>
                </w:rPr>
                <w:t xml:space="preserve"> resource with PUCCH format 3 or PUCCH format 4</w:t>
              </w:r>
              <w:r w:rsidRPr="0049204A">
                <w:rPr>
                  <w:rFonts w:eastAsia="SimSun" w:hint="eastAsia"/>
                  <w:b/>
                  <w:i/>
                </w:rPr>
                <w:t>:</w:t>
              </w:r>
            </w:ins>
          </w:p>
          <w:p w14:paraId="7B27469A" w14:textId="77777777" w:rsidR="00624A1E" w:rsidRPr="0049204A" w:rsidRDefault="00624A1E" w:rsidP="009708BC">
            <w:pPr>
              <w:numPr>
                <w:ilvl w:val="0"/>
                <w:numId w:val="35"/>
              </w:numPr>
              <w:spacing w:afterLines="50" w:after="120" w:line="240" w:lineRule="auto"/>
              <w:rPr>
                <w:ins w:id="22" w:author="Yanping" w:date="2021-08-16T09:54:00Z"/>
                <w:rFonts w:eastAsia="SimSun"/>
                <w:b/>
                <w:i/>
              </w:rPr>
            </w:pPr>
            <w:ins w:id="23" w:author="Yanping" w:date="2021-08-16T09:54:00Z">
              <w:r w:rsidRPr="0049204A">
                <w:rPr>
                  <w:rFonts w:eastAsia="SimSun" w:hint="eastAsia"/>
                  <w:b/>
                  <w:i/>
                </w:rPr>
                <w:t>L</w:t>
              </w:r>
              <w:r w:rsidRPr="0049204A">
                <w:rPr>
                  <w:rFonts w:eastAsia="SimSun"/>
                  <w:b/>
                  <w:i/>
                </w:rPr>
                <w:t>et HP HARQ-ACK reuse the rate matching equation, and RE mapping rules in Rel-15 for A/N+CSI</w:t>
              </w:r>
              <w:r>
                <w:rPr>
                  <w:rFonts w:eastAsia="SimSun" w:hint="eastAsia"/>
                  <w:b/>
                  <w:i/>
                  <w:lang w:eastAsia="zh-CN"/>
                </w:rPr>
                <w:t xml:space="preserve"> part </w:t>
              </w:r>
              <w:proofErr w:type="gramStart"/>
              <w:r w:rsidRPr="0049204A">
                <w:rPr>
                  <w:rFonts w:eastAsia="SimSun"/>
                  <w:b/>
                  <w:i/>
                </w:rPr>
                <w:t>1</w:t>
              </w:r>
              <w:r w:rsidRPr="0049204A">
                <w:rPr>
                  <w:rFonts w:eastAsia="SimSun" w:hint="eastAsia"/>
                  <w:b/>
                  <w:i/>
                </w:rPr>
                <w:t>;</w:t>
              </w:r>
              <w:proofErr w:type="gramEnd"/>
            </w:ins>
          </w:p>
          <w:p w14:paraId="2CCC69F3" w14:textId="77777777" w:rsidR="00624A1E" w:rsidRPr="0049204A" w:rsidRDefault="00624A1E" w:rsidP="009708BC">
            <w:pPr>
              <w:numPr>
                <w:ilvl w:val="0"/>
                <w:numId w:val="35"/>
              </w:numPr>
              <w:spacing w:afterLines="50" w:after="120" w:line="240" w:lineRule="auto"/>
              <w:rPr>
                <w:ins w:id="24" w:author="Yanping" w:date="2021-08-16T09:54:00Z"/>
                <w:rFonts w:eastAsia="SimSun"/>
                <w:b/>
                <w:u w:val="single"/>
              </w:rPr>
            </w:pPr>
            <w:ins w:id="25" w:author="Yanping" w:date="2021-08-16T09:54:00Z">
              <w:r w:rsidRPr="0049204A">
                <w:rPr>
                  <w:rFonts w:eastAsia="SimSun" w:hint="eastAsia"/>
                  <w:b/>
                  <w:i/>
                </w:rPr>
                <w:t>L</w:t>
              </w:r>
              <w:r w:rsidRPr="0049204A">
                <w:rPr>
                  <w:rFonts w:eastAsia="SimSun"/>
                  <w:b/>
                  <w:i/>
                </w:rPr>
                <w:t>et LP HARQ-ACK reuse the rate matching equation, and mapping rules in Rel-15 for CSI</w:t>
              </w:r>
              <w:r>
                <w:rPr>
                  <w:rFonts w:eastAsia="SimSun" w:hint="eastAsia"/>
                  <w:b/>
                  <w:i/>
                  <w:lang w:eastAsia="zh-CN"/>
                </w:rPr>
                <w:t xml:space="preserve"> part </w:t>
              </w:r>
              <w:r w:rsidRPr="0049204A">
                <w:rPr>
                  <w:rFonts w:eastAsia="SimSun"/>
                  <w:b/>
                  <w:i/>
                </w:rPr>
                <w:t>2</w:t>
              </w:r>
              <w:r w:rsidRPr="0049204A">
                <w:rPr>
                  <w:rFonts w:eastAsia="SimSun" w:hint="eastAsia"/>
                  <w:b/>
                  <w:i/>
                </w:rPr>
                <w:t>.</w:t>
              </w:r>
            </w:ins>
          </w:p>
          <w:p w14:paraId="39094740" w14:textId="77777777" w:rsidR="00624A1E" w:rsidRPr="0049204A" w:rsidRDefault="00624A1E" w:rsidP="00624A1E">
            <w:pPr>
              <w:spacing w:after="120"/>
              <w:jc w:val="both"/>
              <w:rPr>
                <w:ins w:id="26" w:author="Yanping" w:date="2021-08-16T09:54:00Z"/>
                <w:rFonts w:eastAsia="SimSun"/>
                <w:b/>
                <w:i/>
              </w:rPr>
            </w:pPr>
            <w:ins w:id="27" w:author="Yanping" w:date="2021-08-16T09:54:00Z">
              <w:r w:rsidRPr="0049204A">
                <w:rPr>
                  <w:rFonts w:eastAsia="SimSun" w:hint="eastAsia"/>
                  <w:b/>
                  <w:i/>
                </w:rPr>
                <w:t xml:space="preserve">Proposal </w:t>
              </w:r>
              <w:r>
                <w:rPr>
                  <w:rFonts w:eastAsia="SimSun" w:hint="eastAsia"/>
                  <w:b/>
                  <w:i/>
                  <w:lang w:eastAsia="zh-CN"/>
                </w:rPr>
                <w:t>5</w:t>
              </w:r>
              <w:r w:rsidRPr="0049204A">
                <w:rPr>
                  <w:rFonts w:eastAsia="SimSun" w:hint="eastAsia"/>
                  <w:b/>
                  <w:i/>
                </w:rPr>
                <w:t>: For separate coding</w:t>
              </w:r>
              <w:r w:rsidRPr="0049204A">
                <w:rPr>
                  <w:rFonts w:eastAsia="SimSun"/>
                  <w:b/>
                  <w:i/>
                </w:rPr>
                <w:t xml:space="preserve"> </w:t>
              </w:r>
              <w:r w:rsidRPr="0049204A">
                <w:rPr>
                  <w:rFonts w:eastAsia="SimSun" w:hint="eastAsia"/>
                  <w:b/>
                  <w:i/>
                </w:rPr>
                <w:t xml:space="preserve">of </w:t>
              </w:r>
              <w:r w:rsidRPr="0049204A">
                <w:rPr>
                  <w:rFonts w:eastAsia="SimSun"/>
                  <w:b/>
                  <w:i/>
                </w:rPr>
                <w:t>HP HARQ-ACK and LP HARQ-ACK</w:t>
              </w:r>
              <w:r w:rsidRPr="0049204A">
                <w:rPr>
                  <w:rFonts w:eastAsia="SimSun" w:hint="eastAsia"/>
                  <w:b/>
                  <w:i/>
                </w:rPr>
                <w:t xml:space="preserve"> when multiplexing on </w:t>
              </w:r>
              <w:r>
                <w:rPr>
                  <w:rFonts w:eastAsia="SimSun" w:hint="eastAsia"/>
                  <w:b/>
                  <w:i/>
                </w:rPr>
                <w:t xml:space="preserve">a </w:t>
              </w:r>
              <w:r w:rsidRPr="0049204A">
                <w:rPr>
                  <w:rFonts w:eastAsia="SimSun" w:hint="eastAsia"/>
                  <w:b/>
                  <w:i/>
                </w:rPr>
                <w:t>PUCCH</w:t>
              </w:r>
              <w:r>
                <w:rPr>
                  <w:rFonts w:eastAsia="SimSun" w:hint="eastAsia"/>
                  <w:b/>
                  <w:i/>
                </w:rPr>
                <w:t xml:space="preserve"> resource with PUCCH format 2, </w:t>
              </w:r>
              <w:r w:rsidRPr="00D13D85">
                <w:rPr>
                  <w:rFonts w:eastAsia="SimSun" w:hint="eastAsia"/>
                  <w:b/>
                  <w:i/>
                </w:rPr>
                <w:t xml:space="preserve">the encoded HP HARQ-ACK and LP HARQ-ACK are </w:t>
              </w:r>
              <w:r w:rsidRPr="00D13D85">
                <w:rPr>
                  <w:rFonts w:eastAsia="SimSun"/>
                  <w:b/>
                  <w:i/>
                </w:rPr>
                <w:t>cascaded</w:t>
              </w:r>
              <w:r w:rsidRPr="00D13D85">
                <w:rPr>
                  <w:rFonts w:eastAsia="SimSun" w:hint="eastAsia"/>
                  <w:b/>
                  <w:i/>
                </w:rPr>
                <w:t xml:space="preserve"> and mapping to PUCCH REs </w:t>
              </w:r>
              <w:r>
                <w:rPr>
                  <w:rFonts w:eastAsia="SimSun" w:hint="eastAsia"/>
                  <w:b/>
                  <w:i/>
                  <w:lang w:eastAsia="zh-CN"/>
                </w:rPr>
                <w:t>in increasing order</w:t>
              </w:r>
              <w:r w:rsidRPr="00D13D85">
                <w:rPr>
                  <w:rFonts w:eastAsia="SimSun"/>
                  <w:b/>
                  <w:i/>
                </w:rPr>
                <w:t xml:space="preserve"> of frequency domain </w:t>
              </w:r>
              <w:r>
                <w:rPr>
                  <w:rFonts w:eastAsia="SimSun" w:hint="eastAsia"/>
                  <w:b/>
                  <w:i/>
                  <w:lang w:eastAsia="zh-CN"/>
                </w:rPr>
                <w:t>followed by</w:t>
              </w:r>
              <w:r w:rsidRPr="00D13D85">
                <w:rPr>
                  <w:rFonts w:eastAsia="SimSun"/>
                  <w:b/>
                  <w:i/>
                </w:rPr>
                <w:t xml:space="preserve"> time domain</w:t>
              </w:r>
              <w:r w:rsidRPr="00D13D85">
                <w:rPr>
                  <w:rFonts w:eastAsia="SimSun" w:hint="eastAsia"/>
                  <w:b/>
                  <w:i/>
                </w:rPr>
                <w:t>.</w:t>
              </w:r>
            </w:ins>
          </w:p>
          <w:p w14:paraId="1FFB57CC" w14:textId="77777777" w:rsidR="00624A1E" w:rsidRPr="00624A1E" w:rsidRDefault="00624A1E" w:rsidP="00DD36EB">
            <w:pPr>
              <w:spacing w:after="120"/>
              <w:rPr>
                <w:ins w:id="28" w:author="Yanping" w:date="2021-08-16T09:53:00Z"/>
                <w:rFonts w:eastAsia="SimSun"/>
                <w:b/>
                <w:i/>
                <w:lang w:eastAsia="zh-CN"/>
              </w:rPr>
            </w:pPr>
          </w:p>
          <w:p w14:paraId="2A118691" w14:textId="77777777" w:rsidR="00624A1E" w:rsidDel="00DD36EB" w:rsidRDefault="00764370" w:rsidP="00624A1E">
            <w:pPr>
              <w:pStyle w:val="BodyText"/>
              <w:rPr>
                <w:ins w:id="29" w:author="Yanping" w:date="2021-08-16T09:54:00Z"/>
                <w:rFonts w:eastAsia="SimSun"/>
                <w:b/>
                <w:i/>
                <w:lang w:eastAsia="zh-CN"/>
              </w:rPr>
            </w:pPr>
            <w:del w:id="30" w:author="Yanping" w:date="2021-08-16T09:53:00Z">
              <w:r w:rsidDel="00DD36EB">
                <w:rPr>
                  <w:rFonts w:eastAsia="SimSun" w:hint="eastAsia"/>
                  <w:b/>
                  <w:i/>
                  <w:lang w:eastAsia="zh-CN"/>
                </w:rPr>
                <w:delText>Proposal 3: For m</w:delText>
              </w:r>
              <w:r w:rsidDel="00DD36EB">
                <w:rPr>
                  <w:rFonts w:eastAsia="SimSun"/>
                  <w:b/>
                  <w:i/>
                  <w:lang w:eastAsia="zh-CN"/>
                </w:rPr>
                <w:delText xml:space="preserve">ultiplexing </w:delText>
              </w:r>
              <w:r w:rsidDel="00DD36EB">
                <w:rPr>
                  <w:rFonts w:eastAsia="SimSun" w:hint="eastAsia"/>
                  <w:b/>
                  <w:i/>
                  <w:lang w:eastAsia="zh-CN"/>
                </w:rPr>
                <w:delText xml:space="preserve">of </w:delText>
              </w:r>
              <w:r w:rsidDel="00DD36EB">
                <w:rPr>
                  <w:rFonts w:eastAsia="SimSun"/>
                  <w:b/>
                  <w:i/>
                  <w:lang w:eastAsia="zh-CN"/>
                </w:rPr>
                <w:delText>HP HARQ-ACK and LP HARQ-ACK</w:delText>
              </w:r>
              <w:r w:rsidDel="00DD36EB">
                <w:rPr>
                  <w:rFonts w:eastAsia="SimSun" w:hint="eastAsia"/>
                  <w:b/>
                  <w:i/>
                  <w:lang w:eastAsia="zh-CN"/>
                </w:rPr>
                <w:delText xml:space="preserve"> when total number of bits is 2, 1 bit </w:delText>
              </w:r>
              <w:r w:rsidDel="00DD36EB">
                <w:rPr>
                  <w:rFonts w:eastAsia="SimSun"/>
                  <w:b/>
                  <w:i/>
                  <w:lang w:eastAsia="zh-CN"/>
                </w:rPr>
                <w:delText>HP HARQ-ACK</w:delText>
              </w:r>
              <w:r w:rsidDel="00DD36EB">
                <w:rPr>
                  <w:rFonts w:eastAsia="SimSun" w:hint="eastAsia"/>
                  <w:b/>
                  <w:i/>
                  <w:lang w:eastAsia="zh-CN"/>
                </w:rPr>
                <w:delText xml:space="preserve"> and 1 bit L</w:delText>
              </w:r>
              <w:r w:rsidDel="00DD36EB">
                <w:rPr>
                  <w:rFonts w:eastAsia="SimSun"/>
                  <w:b/>
                  <w:i/>
                  <w:lang w:eastAsia="zh-CN"/>
                </w:rPr>
                <w:delText>P HARQ-ACK</w:delText>
              </w:r>
              <w:r w:rsidDel="00DD36EB">
                <w:rPr>
                  <w:rFonts w:eastAsia="SimSun" w:hint="eastAsia"/>
                  <w:b/>
                  <w:i/>
                  <w:lang w:eastAsia="zh-CN"/>
                </w:rPr>
                <w:delText xml:space="preserve"> are treated as two HP HARQ-ACK </w:delText>
              </w:r>
            </w:del>
          </w:p>
          <w:p w14:paraId="1860A2A2" w14:textId="7EFF480F" w:rsidR="004A6E72" w:rsidDel="00DD36EB" w:rsidRDefault="00764370" w:rsidP="009708BC">
            <w:pPr>
              <w:pStyle w:val="BodyText"/>
              <w:rPr>
                <w:del w:id="31" w:author="Yanping" w:date="2021-08-16T09:53:00Z"/>
                <w:rFonts w:eastAsia="SimSun"/>
                <w:b/>
                <w:i/>
                <w:lang w:eastAsia="zh-CN"/>
              </w:rPr>
            </w:pPr>
            <w:del w:id="32" w:author="Yanping" w:date="2021-08-16T09:53:00Z">
              <w:r w:rsidDel="00DD36EB">
                <w:rPr>
                  <w:rFonts w:eastAsia="SimSun"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BodyText"/>
              <w:rPr>
                <w:del w:id="33" w:author="Yanping" w:date="2021-08-16T09:54:00Z"/>
                <w:rFonts w:eastAsia="SimSun"/>
                <w:b/>
                <w:i/>
                <w:lang w:eastAsia="zh-CN"/>
              </w:rPr>
            </w:pPr>
            <w:del w:id="34" w:author="Yanping" w:date="2021-08-16T09:54:00Z">
              <w:r w:rsidDel="00624A1E">
                <w:rPr>
                  <w:rFonts w:eastAsia="SimSun" w:hint="eastAsia"/>
                  <w:b/>
                  <w:i/>
                  <w:lang w:eastAsia="zh-CN"/>
                </w:rPr>
                <w:delText>Proposal 7: For m</w:delText>
              </w:r>
              <w:r w:rsidDel="00624A1E">
                <w:rPr>
                  <w:rFonts w:eastAsia="SimSun"/>
                  <w:b/>
                  <w:i/>
                  <w:lang w:eastAsia="zh-CN"/>
                </w:rPr>
                <w:delText xml:space="preserve">ultiplexing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on PUCCH when total number of bits is more than 2 and when HP HARQ-ACK or LP HARQ-ACK </w:delText>
              </w:r>
              <w:r w:rsidDel="00624A1E">
                <w:rPr>
                  <w:rFonts w:eastAsia="SimSun"/>
                  <w:b/>
                  <w:i/>
                  <w:lang w:eastAsia="zh-CN"/>
                </w:rPr>
                <w:delText>includes</w:delText>
              </w:r>
              <w:r w:rsidDel="00624A1E">
                <w:rPr>
                  <w:rFonts w:eastAsia="SimSun"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BodyText"/>
              <w:rPr>
                <w:del w:id="35" w:author="Yanping" w:date="2021-08-16T09:54:00Z"/>
                <w:rFonts w:eastAsia="SimSun"/>
                <w:b/>
                <w:i/>
                <w:lang w:eastAsia="zh-CN"/>
              </w:rPr>
            </w:pPr>
            <w:del w:id="36" w:author="Yanping" w:date="2021-08-16T09:54:00Z">
              <w:r w:rsidDel="00624A1E">
                <w:rPr>
                  <w:rFonts w:eastAsia="SimSun" w:hint="eastAsia"/>
                  <w:b/>
                  <w:i/>
                  <w:lang w:eastAsia="zh-CN"/>
                </w:rPr>
                <w:delText>Proposal 8: For separate coding</w:delText>
              </w:r>
              <w:r w:rsidDel="00624A1E">
                <w:rPr>
                  <w:rFonts w:eastAsia="SimSun"/>
                  <w:b/>
                  <w:i/>
                  <w:lang w:eastAsia="zh-CN"/>
                </w:rPr>
                <w:delText xml:space="preserve"> </w:delText>
              </w:r>
              <w:r w:rsidDel="00624A1E">
                <w:rPr>
                  <w:rFonts w:eastAsia="SimSun" w:hint="eastAsia"/>
                  <w:b/>
                  <w:i/>
                  <w:lang w:eastAsia="zh-CN"/>
                </w:rPr>
                <w:delText xml:space="preserve">of </w:delText>
              </w:r>
              <w:r w:rsidDel="00624A1E">
                <w:rPr>
                  <w:rFonts w:eastAsia="SimSun"/>
                  <w:b/>
                  <w:i/>
                  <w:lang w:eastAsia="zh-CN"/>
                </w:rPr>
                <w:delText>HP HARQ-ACK and LP HARQ-ACK</w:delText>
              </w:r>
              <w:r w:rsidDel="00624A1E">
                <w:rPr>
                  <w:rFonts w:eastAsia="SimSun" w:hint="eastAsia"/>
                  <w:b/>
                  <w:i/>
                  <w:lang w:eastAsia="zh-CN"/>
                </w:rPr>
                <w:delText xml:space="preserve"> when multiplexing on PUCCH:</w:delText>
              </w:r>
            </w:del>
          </w:p>
          <w:p w14:paraId="631080EE" w14:textId="40C9C157" w:rsidR="004A6E72" w:rsidDel="00624A1E" w:rsidRDefault="00764370" w:rsidP="00F35120">
            <w:pPr>
              <w:pStyle w:val="BodyText"/>
              <w:numPr>
                <w:ilvl w:val="0"/>
                <w:numId w:val="35"/>
              </w:numPr>
              <w:spacing w:afterLines="50"/>
              <w:ind w:left="851"/>
              <w:rPr>
                <w:del w:id="37" w:author="Yanping" w:date="2021-08-16T09:54:00Z"/>
                <w:rFonts w:eastAsia="SimSun"/>
                <w:b/>
                <w:i/>
                <w:lang w:eastAsia="zh-CN"/>
              </w:rPr>
            </w:pPr>
            <w:del w:id="38" w:author="Yanping" w:date="2021-08-16T09:54:00Z">
              <w:r w:rsidDel="00624A1E">
                <w:rPr>
                  <w:rFonts w:eastAsia="SimSun" w:hint="eastAsia"/>
                  <w:b/>
                  <w:i/>
                  <w:lang w:eastAsia="zh-CN"/>
                </w:rPr>
                <w:delText>L</w:delText>
              </w:r>
              <w:r w:rsidDel="00624A1E">
                <w:rPr>
                  <w:rFonts w:eastAsia="SimSun"/>
                  <w:b/>
                  <w:i/>
                  <w:lang w:eastAsia="zh-CN"/>
                </w:rPr>
                <w:delText>et HP A/N reuse the encoder, rate matching equation, and RE mapping rules in Rel-15 for A/N+CSI-1</w:delText>
              </w:r>
              <w:r w:rsidDel="00624A1E">
                <w:rPr>
                  <w:rFonts w:eastAsia="SimSun" w:hint="eastAsia"/>
                  <w:b/>
                  <w:i/>
                  <w:lang w:eastAsia="zh-CN"/>
                </w:rPr>
                <w:delText>;</w:delText>
              </w:r>
            </w:del>
          </w:p>
          <w:p w14:paraId="29EF3FAB" w14:textId="2968870B" w:rsidR="004A6E72" w:rsidRPr="00006526" w:rsidRDefault="00764370" w:rsidP="00F35120">
            <w:pPr>
              <w:pStyle w:val="BodyText"/>
              <w:numPr>
                <w:ilvl w:val="0"/>
                <w:numId w:val="35"/>
              </w:numPr>
              <w:spacing w:afterLines="50"/>
              <w:ind w:left="851"/>
              <w:rPr>
                <w:rFonts w:eastAsia="Microsoft YaHei"/>
                <w:b/>
                <w:color w:val="000000"/>
                <w:u w:val="single"/>
                <w:lang w:eastAsia="zh-CN"/>
              </w:rPr>
            </w:pPr>
            <w:del w:id="39" w:author="Yanping" w:date="2021-08-16T09:54:00Z">
              <w:r w:rsidDel="00624A1E">
                <w:rPr>
                  <w:rFonts w:eastAsia="SimSun" w:hint="eastAsia"/>
                  <w:b/>
                  <w:i/>
                  <w:lang w:eastAsia="zh-CN"/>
                </w:rPr>
                <w:delText>L</w:delText>
              </w:r>
              <w:r w:rsidDel="00624A1E">
                <w:rPr>
                  <w:rFonts w:eastAsia="SimSun"/>
                  <w:b/>
                  <w:i/>
                  <w:lang w:eastAsia="zh-CN"/>
                </w:rPr>
                <w:delText>et LP A/N reuse the encoder, rate matching equation, and mapping rules in Rel-15 for CSI-2</w:delText>
              </w:r>
              <w:r w:rsidDel="00624A1E">
                <w:rPr>
                  <w:rFonts w:eastAsia="SimSun"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Microsoft YaHei"/>
                <w:b/>
                <w:bCs/>
                <w:color w:val="000000"/>
              </w:rPr>
            </w:pPr>
            <w:r w:rsidRPr="002E008F">
              <w:rPr>
                <w:rFonts w:eastAsia="Microsoft YaHei"/>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color w:val="000000"/>
              </w:rPr>
            </w:pPr>
            <w:r w:rsidRPr="002E008F">
              <w:rPr>
                <w:rFonts w:eastAsia="Microsoft YaHei"/>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sidRPr="002E008F">
              <w:rPr>
                <w:rFonts w:eastAsia="Microsoft YaHei"/>
                <w:b/>
                <w:bCs/>
                <w:shd w:val="clear" w:color="auto" w:fill="FFFFFF"/>
              </w:rPr>
              <w:t>(</w:t>
            </w:r>
            <w:proofErr w:type="gramStart"/>
            <w:r w:rsidRPr="002E008F">
              <w:rPr>
                <w:rFonts w:eastAsia="Microsoft YaHei"/>
                <w:b/>
                <w:bCs/>
                <w:shd w:val="clear" w:color="auto" w:fill="FFFFFF"/>
              </w:rPr>
              <w:t>working</w:t>
            </w:r>
            <w:proofErr w:type="gramEnd"/>
            <w:r w:rsidRPr="002E008F">
              <w:rPr>
                <w:rFonts w:eastAsia="Microsoft YaHei"/>
                <w:b/>
                <w:bCs/>
                <w:shd w:val="clear" w:color="auto" w:fill="FFFFFF"/>
              </w:rPr>
              <w:t xml:space="preserve">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Microsoft YaHei"/>
                <w:b/>
                <w:bCs/>
              </w:rPr>
            </w:pPr>
            <w:r w:rsidRPr="002E008F">
              <w:rPr>
                <w:rFonts w:eastAsia="Microsoft YaHei"/>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Microsoft YaHei"/>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Microsoft YaHei"/>
                <w:b/>
                <w:bCs/>
                <w:color w:val="000000"/>
              </w:rPr>
              <w:t xml:space="preserve"> F</w:t>
            </w:r>
            <w:r w:rsidRPr="002E008F">
              <w:rPr>
                <w:rFonts w:eastAsia="Microsoft YaHei"/>
                <w:b/>
                <w:bCs/>
                <w:color w:val="000000"/>
              </w:rPr>
              <w:t xml:space="preserve">or multiplexing a high-priority (HP) HARQ-ACK and a low-priority (LP) HARQ-ACK into PUCCH </w:t>
            </w:r>
            <w:r>
              <w:rPr>
                <w:rFonts w:eastAsia="Microsoft YaHei"/>
                <w:b/>
                <w:bCs/>
                <w:color w:val="000000"/>
              </w:rPr>
              <w:t>format 3 or format 4</w:t>
            </w:r>
            <w:r w:rsidRPr="002E008F">
              <w:rPr>
                <w:rFonts w:eastAsia="Microsoft YaHei"/>
                <w:b/>
                <w:bCs/>
                <w:color w:val="000000"/>
              </w:rPr>
              <w:t>, when the total number of LP and HP HARQ-ACK bits is more than 2</w:t>
            </w:r>
            <w:r>
              <w:rPr>
                <w:rFonts w:eastAsia="Microsoft YaHei"/>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HP A/N payload, </w:t>
            </w:r>
            <w:r w:rsidRPr="002E008F">
              <w:rPr>
                <w:rFonts w:eastAsia="Microsoft YaHei"/>
                <w:b/>
                <w:bCs/>
                <w:shd w:val="clear" w:color="auto" w:fill="FFFFFF"/>
              </w:rPr>
              <w:t>HP A/N reuse the encoder, 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With &lt;=2 bits HP A/N, HP A/N use repetition encoding (for 1 bit) or simplex encoding (for 2 bits), reuse </w:t>
            </w:r>
            <w:r w:rsidRPr="002E008F">
              <w:rPr>
                <w:rFonts w:eastAsia="Microsoft YaHei"/>
                <w:b/>
                <w:bCs/>
                <w:shd w:val="clear" w:color="auto" w:fill="FFFFFF"/>
              </w:rPr>
              <w:t>rate matching equation, and RE mapping rules in Rel-15 for A/N+CSI</w:t>
            </w:r>
            <w:r>
              <w:rPr>
                <w:rFonts w:eastAsia="Microsoft YaHei"/>
                <w:b/>
                <w:bCs/>
                <w:shd w:val="clear" w:color="auto" w:fill="FFFFFF"/>
              </w:rPr>
              <w:t xml:space="preserve"> part </w:t>
            </w:r>
            <w:r w:rsidRPr="002E008F">
              <w:rPr>
                <w:rFonts w:eastAsia="Microsoft YaHei"/>
                <w:b/>
                <w:bCs/>
                <w:shd w:val="clear" w:color="auto" w:fill="FFFFFF"/>
              </w:rPr>
              <w:t>1</w:t>
            </w:r>
            <w:r>
              <w:rPr>
                <w:rFonts w:eastAsia="Microsoft YaHei"/>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 xml:space="preserve">With &gt;2 bits LP payload, </w:t>
            </w:r>
            <w:r w:rsidRPr="00C13CAE">
              <w:rPr>
                <w:rFonts w:eastAsia="Microsoft YaHei"/>
                <w:b/>
                <w:bCs/>
                <w:shd w:val="clear" w:color="auto" w:fill="FFFFFF"/>
              </w:rPr>
              <w:t>LP A/N reuse the encoder, rate matching equation, and RE mapping rules in Rel-15 for CSI part 2</w:t>
            </w:r>
            <w:r>
              <w:rPr>
                <w:rFonts w:eastAsia="Microsoft YaHei"/>
                <w:b/>
                <w:bCs/>
                <w:shd w:val="clear" w:color="auto" w:fill="FFFFFF"/>
              </w:rPr>
              <w:t xml:space="preserve">. With &lt;= 2 LP payload, LP A/N use repetition encoding (for 1 bit) or simplex encoding (for 2 bits), reuse </w:t>
            </w:r>
            <w:r w:rsidRPr="002E008F">
              <w:rPr>
                <w:rFonts w:eastAsia="Microsoft YaHei"/>
                <w:b/>
                <w:bCs/>
                <w:shd w:val="clear" w:color="auto" w:fill="FFFFFF"/>
              </w:rPr>
              <w:t>rate matching equation, and RE mapping rules in Rel-15</w:t>
            </w:r>
            <w:r>
              <w:rPr>
                <w:rFonts w:eastAsia="Microsoft YaHei"/>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Microsoft YaHei"/>
                <w:b/>
                <w:bCs/>
              </w:rPr>
            </w:pPr>
            <w:r>
              <w:rPr>
                <w:rFonts w:eastAsia="Microsoft YaHei"/>
                <w:b/>
                <w:bCs/>
                <w:shd w:val="clear" w:color="auto" w:fill="FFFFFF"/>
              </w:rPr>
              <w:t>FFS: rate matching and RE mapping for HP and LP HARQ-ACK multiplexed on PUCCH format 2</w:t>
            </w:r>
          </w:p>
          <w:p w14:paraId="7D383295" w14:textId="77777777" w:rsidR="00E94FBE" w:rsidRDefault="00E94FBE" w:rsidP="00E94FBE">
            <w:pPr>
              <w:rPr>
                <w:rFonts w:eastAsia="Microsoft YaHei"/>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Microsoft YaHei"/>
                <w:b/>
                <w:bCs/>
                <w:color w:val="000000"/>
              </w:rPr>
              <w:t xml:space="preserve"> </w:t>
            </w:r>
            <w:r>
              <w:rPr>
                <w:rFonts w:eastAsia="Microsoft YaHei"/>
                <w:b/>
                <w:bCs/>
                <w:color w:val="000000"/>
              </w:rPr>
              <w:t>In NR Rel-17, f</w:t>
            </w:r>
            <w:r w:rsidRPr="002E008F">
              <w:rPr>
                <w:rFonts w:eastAsia="Microsoft YaHei"/>
                <w:b/>
                <w:bCs/>
                <w:color w:val="000000"/>
              </w:rPr>
              <w:t xml:space="preserve">or multiplexing a high-priority (HP) HARQ-ACK and a low-priority (LP) HARQ-ACK into PUCCH, when the total number of </w:t>
            </w:r>
            <w:r>
              <w:rPr>
                <w:rFonts w:eastAsia="Microsoft YaHei"/>
                <w:b/>
                <w:bCs/>
                <w:color w:val="000000"/>
              </w:rPr>
              <w:t>low priority</w:t>
            </w:r>
            <w:r w:rsidRPr="002E008F">
              <w:rPr>
                <w:rFonts w:eastAsia="Microsoft YaHei"/>
                <w:b/>
                <w:bCs/>
                <w:color w:val="000000"/>
              </w:rPr>
              <w:t xml:space="preserve"> </w:t>
            </w:r>
            <w:r>
              <w:rPr>
                <w:rFonts w:eastAsia="Microsoft YaHei"/>
                <w:b/>
                <w:bCs/>
                <w:color w:val="000000"/>
              </w:rPr>
              <w:t xml:space="preserve">(LP) </w:t>
            </w:r>
            <w:r w:rsidRPr="002E008F">
              <w:rPr>
                <w:rFonts w:eastAsia="Microsoft YaHei"/>
                <w:b/>
                <w:bCs/>
                <w:color w:val="000000"/>
              </w:rPr>
              <w:t xml:space="preserve">and </w:t>
            </w:r>
            <w:r>
              <w:rPr>
                <w:rFonts w:eastAsia="Microsoft YaHei"/>
                <w:b/>
                <w:bCs/>
                <w:color w:val="000000"/>
              </w:rPr>
              <w:t>high priority (HP)</w:t>
            </w:r>
            <w:r w:rsidRPr="002E008F">
              <w:rPr>
                <w:rFonts w:eastAsia="Microsoft YaHei"/>
                <w:b/>
                <w:bCs/>
                <w:color w:val="000000"/>
              </w:rPr>
              <w:t xml:space="preserve"> HARQ-ACK bits is more than 2</w:t>
            </w:r>
          </w:p>
          <w:p w14:paraId="6FF9854C" w14:textId="77777777" w:rsidR="00E94FBE" w:rsidRPr="0067652C"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t>S</w:t>
            </w:r>
            <w:r w:rsidRPr="0067652C">
              <w:rPr>
                <w:rFonts w:eastAsia="Microsoft YaHei"/>
                <w:b/>
                <w:bCs/>
                <w:color w:val="000000"/>
                <w:szCs w:val="20"/>
              </w:rPr>
              <w:t>upport gNB to configure coding rates separately for HP and LP HARQ-ACK.</w:t>
            </w:r>
          </w:p>
          <w:p w14:paraId="527BA886" w14:textId="77777777" w:rsidR="00E94FBE" w:rsidRPr="007A6589" w:rsidRDefault="00E94FBE" w:rsidP="00F720A4">
            <w:pPr>
              <w:pStyle w:val="ListParagraph"/>
              <w:numPr>
                <w:ilvl w:val="0"/>
                <w:numId w:val="37"/>
              </w:numPr>
              <w:spacing w:after="0" w:line="240" w:lineRule="auto"/>
              <w:contextualSpacing w:val="0"/>
              <w:rPr>
                <w:rFonts w:eastAsia="Microsoft YaHei"/>
                <w:b/>
                <w:bCs/>
                <w:color w:val="000000"/>
                <w:szCs w:val="20"/>
              </w:rPr>
            </w:pPr>
            <w:r>
              <w:rPr>
                <w:rFonts w:eastAsia="Microsoft YaHei"/>
                <w:b/>
                <w:bCs/>
                <w:color w:val="000000"/>
                <w:szCs w:val="20"/>
              </w:rPr>
              <w:lastRenderedPageBreak/>
              <w:t>For</w:t>
            </w:r>
            <w:r w:rsidRPr="00EE69BA">
              <w:rPr>
                <w:rFonts w:eastAsia="Microsoft YaHei"/>
                <w:b/>
                <w:bCs/>
                <w:color w:val="000000"/>
                <w:szCs w:val="20"/>
              </w:rPr>
              <w:t xml:space="preserve"> a given priority</w:t>
            </w:r>
            <w:r>
              <w:rPr>
                <w:rFonts w:eastAsia="Microsoft YaHei"/>
                <w:b/>
                <w:bCs/>
                <w:color w:val="000000"/>
                <w:szCs w:val="20"/>
              </w:rPr>
              <w:t>,</w:t>
            </w:r>
            <w:r w:rsidRPr="00EE69BA">
              <w:rPr>
                <w:rFonts w:eastAsia="Microsoft YaHei"/>
                <w:b/>
                <w:bCs/>
                <w:color w:val="000000"/>
                <w:szCs w:val="20"/>
              </w:rPr>
              <w:t xml:space="preserve"> </w:t>
            </w:r>
            <w:r>
              <w:rPr>
                <w:rFonts w:eastAsia="Microsoft YaHei"/>
                <w:b/>
                <w:bCs/>
                <w:color w:val="000000"/>
                <w:szCs w:val="20"/>
              </w:rPr>
              <w:t xml:space="preserve">support gNB </w:t>
            </w:r>
            <w:r w:rsidRPr="00EE69BA">
              <w:rPr>
                <w:rFonts w:eastAsia="Microsoft YaHei"/>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Two </w:t>
            </w:r>
            <w:r>
              <w:rPr>
                <w:rFonts w:eastAsia="SimSun"/>
                <w:b/>
                <w:bCs/>
                <w:szCs w:val="20"/>
                <w:lang w:val="en-GB" w:eastAsia="zh-CN"/>
              </w:rPr>
              <w:t xml:space="preserve">open-loop power control </w:t>
            </w:r>
            <w:r w:rsidRPr="00BB2A9B">
              <w:rPr>
                <w:rFonts w:eastAsia="SimSun"/>
                <w:b/>
                <w:bCs/>
                <w:szCs w:val="20"/>
                <w:lang w:val="en-GB" w:eastAsia="zh-CN"/>
              </w:rPr>
              <w:t>P0 values are configured for multiplexing LP and HP UCI</w:t>
            </w:r>
          </w:p>
          <w:p w14:paraId="594B95AF" w14:textId="77777777" w:rsidR="00B67FF5" w:rsidRPr="00BB2A9B" w:rsidRDefault="00B67FF5" w:rsidP="00F720A4">
            <w:pPr>
              <w:pStyle w:val="ListParagraph"/>
              <w:numPr>
                <w:ilvl w:val="0"/>
                <w:numId w:val="38"/>
              </w:numPr>
              <w:spacing w:after="0" w:line="240" w:lineRule="auto"/>
              <w:contextualSpacing w:val="0"/>
              <w:rPr>
                <w:rFonts w:eastAsia="SimSun"/>
                <w:b/>
                <w:bCs/>
                <w:szCs w:val="20"/>
                <w:lang w:val="en-GB" w:eastAsia="zh-CN"/>
              </w:rPr>
            </w:pPr>
            <w:r>
              <w:rPr>
                <w:rFonts w:eastAsia="SimSun"/>
                <w:b/>
                <w:bCs/>
                <w:szCs w:val="20"/>
                <w:lang w:val="en-GB" w:eastAsia="zh-CN"/>
              </w:rPr>
              <w:t xml:space="preserve">Two separate powers are computed for LP UCI and HP UCI (following TS 38.213 Section 7.2.1) based on the corresponding </w:t>
            </w: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P</m:t>
                  </m:r>
                </m:e>
                <m:sub>
                  <m:r>
                    <m:rPr>
                      <m:sty m:val="b"/>
                    </m:rPr>
                    <w:rPr>
                      <w:rFonts w:ascii="Cambria Math" w:eastAsia="SimSun" w:hAnsi="Cambria Math"/>
                      <w:szCs w:val="20"/>
                      <w:lang w:val="en-GB" w:eastAsia="zh-CN"/>
                    </w:rPr>
                    <m:t>0</m:t>
                  </m:r>
                </m:sub>
              </m:sSub>
            </m:oMath>
            <w:r w:rsidRPr="00BB2A9B">
              <w:rPr>
                <w:rFonts w:eastAsia="SimSun"/>
                <w:b/>
                <w:bCs/>
                <w:szCs w:val="20"/>
                <w:lang w:val="en-GB" w:eastAsia="zh-CN"/>
              </w:rPr>
              <w:t xml:space="preserve"> and BPRE</w:t>
            </w:r>
            <w:r>
              <w:rPr>
                <w:rFonts w:eastAsia="SimSun"/>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ListParagraph"/>
              <w:numPr>
                <w:ilvl w:val="0"/>
                <w:numId w:val="38"/>
              </w:numPr>
              <w:spacing w:after="0" w:line="240" w:lineRule="auto"/>
              <w:contextualSpacing w:val="0"/>
              <w:rPr>
                <w:rFonts w:eastAsia="SimSun"/>
                <w:b/>
                <w:bCs/>
                <w:szCs w:val="20"/>
                <w:lang w:val="en-GB" w:eastAsia="zh-CN"/>
              </w:rPr>
            </w:pPr>
            <w:r w:rsidRPr="00BB2A9B">
              <w:rPr>
                <w:rFonts w:eastAsia="SimSun"/>
                <w:b/>
                <w:bCs/>
                <w:szCs w:val="20"/>
                <w:lang w:val="en-GB" w:eastAsia="zh-CN"/>
              </w:rPr>
              <w:t xml:space="preserve">The final PUCCH power is </w:t>
            </w:r>
            <w:r>
              <w:rPr>
                <w:rFonts w:eastAsia="SimSun"/>
                <w:b/>
                <w:bCs/>
                <w:szCs w:val="20"/>
                <w:lang w:val="en-GB" w:eastAsia="zh-CN"/>
              </w:rPr>
              <w:t>determined</w:t>
            </w:r>
            <w:r w:rsidRPr="00BB2A9B">
              <w:rPr>
                <w:rFonts w:eastAsia="SimSun"/>
                <w:b/>
                <w:bCs/>
                <w:szCs w:val="20"/>
                <w:lang w:val="en-GB" w:eastAsia="zh-CN"/>
              </w:rPr>
              <w:t xml:space="preserve"> based on the max</w:t>
            </w:r>
            <w:r>
              <w:rPr>
                <w:rFonts w:eastAsia="SimSun"/>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BodyText"/>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4F3EC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HP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4D486363" w14:textId="77777777" w:rsidR="000B7EE2" w:rsidRPr="00855E85" w:rsidRDefault="004F3EC3" w:rsidP="000B7EE2">
            <w:pPr>
              <w:pStyle w:val="BodyText"/>
              <w:ind w:left="471"/>
              <w:jc w:val="center"/>
              <w:rPr>
                <w:rFonts w:eastAsiaTheme="minorEastAsia"/>
                <w:color w:val="000000"/>
                <w:szCs w:val="20"/>
                <w:vertAlign w:val="subscript"/>
                <w:lang w:val="zh-CN" w:eastAsia="zh-CN"/>
              </w:rPr>
            </w:pPr>
            <m:oMathPara>
              <m:oMath>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LP</m:t>
                    </m:r>
                    <m:r>
                      <w:rPr>
                        <w:rFonts w:ascii="Cambria Math" w:eastAsia="SimSun" w:hAnsi="Cambria Math"/>
                        <w:color w:val="000000"/>
                        <w:szCs w:val="20"/>
                        <w:vertAlign w:val="subscript"/>
                        <w:lang w:eastAsia="zh-CN"/>
                      </w:rPr>
                      <m:t>_</m:t>
                    </m:r>
                    <m:r>
                      <w:rPr>
                        <w:rFonts w:ascii="Cambria Math" w:eastAsia="SimSun" w:hAnsi="Cambria Math"/>
                        <w:color w:val="000000"/>
                        <w:szCs w:val="20"/>
                        <w:vertAlign w:val="subscript"/>
                        <w:lang w:val="zh-CN" w:eastAsia="zh-CN"/>
                      </w:rPr>
                      <m:t>ACK</m:t>
                    </m:r>
                  </m:sub>
                </m:sSub>
                <m:r>
                  <w:rPr>
                    <w:rFonts w:ascii="Cambria Math" w:eastAsia="SimSun" w:hAnsi="Cambria Math"/>
                    <w:color w:val="000000"/>
                    <w:szCs w:val="20"/>
                    <w:vertAlign w:val="subscript"/>
                    <w:lang w:eastAsia="zh-CN"/>
                  </w:rPr>
                  <m:t>=</m:t>
                </m:r>
                <m:sSub>
                  <m:sSubPr>
                    <m:ctrlPr>
                      <w:rPr>
                        <w:rFonts w:ascii="Cambria Math" w:eastAsia="SimSun" w:hAnsi="Cambria Math"/>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val="zh-CN" w:eastAsia="zh-CN"/>
                  </w:rPr>
                  <m:t>-min</m:t>
                </m:r>
                <m:d>
                  <m:dPr>
                    <m:ctrlPr>
                      <w:rPr>
                        <w:rFonts w:ascii="Cambria Math" w:eastAsia="SimSun" w:hAnsi="Cambria Math"/>
                        <w:i/>
                        <w:color w:val="000000"/>
                        <w:szCs w:val="20"/>
                        <w:vertAlign w:val="subscript"/>
                        <w:lang w:val="zh-CN" w:eastAsia="zh-CN"/>
                      </w:rPr>
                    </m:ctrlPr>
                  </m:dPr>
                  <m:e>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E</m:t>
                        </m:r>
                      </m:e>
                      <m:sub>
                        <m:r>
                          <w:rPr>
                            <w:rFonts w:ascii="Cambria Math" w:eastAsia="SimSun" w:hAnsi="Cambria Math"/>
                            <w:color w:val="000000"/>
                            <w:szCs w:val="20"/>
                            <w:vertAlign w:val="subscript"/>
                            <w:lang w:val="zh-CN" w:eastAsia="zh-CN"/>
                          </w:rPr>
                          <m:t>tot</m:t>
                        </m:r>
                      </m:sub>
                    </m:sSub>
                    <m:r>
                      <w:rPr>
                        <w:rFonts w:ascii="Cambria Math" w:eastAsia="SimSun" w:hAnsi="Cambria Math"/>
                        <w:color w:val="000000"/>
                        <w:szCs w:val="20"/>
                        <w:vertAlign w:val="subscript"/>
                        <w:lang w:eastAsia="zh-CN"/>
                      </w:rPr>
                      <m:t>,</m:t>
                    </m:r>
                    <m:d>
                      <m:dPr>
                        <m:begChr m:val="⌈"/>
                        <m:endChr m:val="⌉"/>
                        <m:ctrlPr>
                          <w:rPr>
                            <w:rFonts w:ascii="Cambria Math" w:eastAsia="SimSun" w:hAnsi="Cambria Math"/>
                            <w:i/>
                            <w:color w:val="000000"/>
                            <w:szCs w:val="20"/>
                            <w:vertAlign w:val="subscript"/>
                            <w:lang w:val="zh-CN" w:eastAsia="zh-CN"/>
                          </w:rPr>
                        </m:ctrlPr>
                      </m:dPr>
                      <m:e>
                        <m:f>
                          <m:fPr>
                            <m:ctrlPr>
                              <w:rPr>
                                <w:rFonts w:ascii="Cambria Math" w:eastAsia="SimSun"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SimSun"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r</m:t>
                                </m:r>
                              </m:e>
                              <m:sub>
                                <m:r>
                                  <w:rPr>
                                    <w:rFonts w:ascii="Cambria Math" w:eastAsia="SimSun" w:hAnsi="Cambria Math"/>
                                    <w:color w:val="000000"/>
                                    <w:szCs w:val="20"/>
                                    <w:vertAlign w:val="subscript"/>
                                    <w:lang w:val="zh-CN" w:eastAsia="zh-CN"/>
                                  </w:rPr>
                                  <m:t>HP</m:t>
                                </m:r>
                              </m:sub>
                            </m:sSub>
                            <m:r>
                              <w:rPr>
                                <w:rFonts w:ascii="Cambria Math" w:eastAsia="SimSun" w:hAnsi="Cambria Math"/>
                                <w:color w:val="000000"/>
                                <w:szCs w:val="20"/>
                                <w:vertAlign w:val="subscript"/>
                                <w:lang w:val="zh-CN"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den>
                        </m:f>
                      </m:e>
                    </m:d>
                    <m:r>
                      <w:rPr>
                        <w:rFonts w:ascii="Cambria Math" w:eastAsia="SimSun" w:hAnsi="Cambria Math"/>
                        <w:color w:val="000000"/>
                        <w:szCs w:val="20"/>
                        <w:vertAlign w:val="subscript"/>
                        <w:lang w:eastAsia="zh-CN"/>
                      </w:rPr>
                      <m:t>∙</m:t>
                    </m:r>
                    <m:sSub>
                      <m:sSubPr>
                        <m:ctrlPr>
                          <w:rPr>
                            <w:rFonts w:ascii="Cambria Math" w:eastAsia="SimSun" w:hAnsi="Cambria Math"/>
                            <w:i/>
                            <w:color w:val="000000"/>
                            <w:szCs w:val="20"/>
                            <w:vertAlign w:val="subscript"/>
                            <w:lang w:val="zh-CN" w:eastAsia="zh-CN"/>
                          </w:rPr>
                        </m:ctrlPr>
                      </m:sSubPr>
                      <m:e>
                        <m:r>
                          <w:rPr>
                            <w:rFonts w:ascii="Cambria Math" w:eastAsia="SimSun" w:hAnsi="Cambria Math"/>
                            <w:color w:val="000000"/>
                            <w:szCs w:val="20"/>
                            <w:vertAlign w:val="subscript"/>
                            <w:lang w:val="zh-CN" w:eastAsia="zh-CN"/>
                          </w:rPr>
                          <m:t>Q</m:t>
                        </m:r>
                      </m:e>
                      <m:sub>
                        <m:r>
                          <w:rPr>
                            <w:rFonts w:ascii="Cambria Math" w:eastAsia="SimSun" w:hAnsi="Cambria Math"/>
                            <w:color w:val="000000"/>
                            <w:szCs w:val="20"/>
                            <w:vertAlign w:val="subscript"/>
                            <w:lang w:val="zh-CN" w:eastAsia="zh-CN"/>
                          </w:rPr>
                          <m:t>m</m:t>
                        </m:r>
                      </m:sub>
                    </m:sSub>
                  </m:e>
                </m:d>
              </m:oMath>
            </m:oMathPara>
          </w:p>
          <w:p w14:paraId="6D199CC3" w14:textId="77777777" w:rsidR="000B7EE2" w:rsidRDefault="000B7EE2" w:rsidP="000B7EE2">
            <w:pPr>
              <w:pStyle w:val="BodyText"/>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BodyText"/>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4F3EC3" w:rsidRPr="00126575">
              <w:rPr>
                <w:noProof/>
                <w:position w:val="-12"/>
              </w:rPr>
              <w:object w:dxaOrig="900" w:dyaOrig="320" w14:anchorId="25804B35">
                <v:shape id="_x0000_i1034" type="#_x0000_t75" alt="" style="width:45.1pt;height:16.4pt;mso-width-percent:0;mso-height-percent:0;mso-width-percent:0;mso-height-percent:0" o:ole="">
                  <v:imagedata r:id="rId47" o:title=""/>
                </v:shape>
                <o:OLEObject Type="Embed" ProgID="Equation.3" ShapeID="_x0000_i1034" DrawAspect="Content" ObjectID="_1690966604"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w:t>
            </w:r>
            <w:proofErr w:type="gramStart"/>
            <w:r w:rsidRPr="00971AD8">
              <w:rPr>
                <w:rFonts w:eastAsia="Batang"/>
                <w:b/>
                <w:sz w:val="22"/>
                <w:szCs w:val="22"/>
                <w:lang w:eastAsia="ko-KR"/>
              </w:rPr>
              <w:t>to apply</w:t>
            </w:r>
            <w:proofErr w:type="gramEnd"/>
            <w:r w:rsidRPr="00971AD8">
              <w:rPr>
                <w:rFonts w:eastAsia="Batang"/>
                <w:b/>
                <w:sz w:val="22"/>
                <w:szCs w:val="22"/>
                <w:lang w:eastAsia="ko-KR"/>
              </w:rPr>
              <w:t xml:space="preserve">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ListParagraph"/>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20"/>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proofErr w:type="gramStart"/>
            <w:r>
              <w:rPr>
                <w:rFonts w:eastAsia="Batang"/>
                <w:b/>
                <w:sz w:val="22"/>
                <w:szCs w:val="22"/>
                <w:lang w:eastAsia="ko-KR"/>
              </w:rPr>
              <w:t>to support</w:t>
            </w:r>
            <w:proofErr w:type="gramEnd"/>
            <w:r>
              <w:rPr>
                <w:rFonts w:eastAsia="Batang"/>
                <w:b/>
                <w:sz w:val="22"/>
                <w:szCs w:val="22"/>
                <w:lang w:eastAsia="ko-KR"/>
              </w:rPr>
              <w:t xml:space="preserve"> separate encoding for HP HARQ-ACK and LP HARQ-ACK on PUCCH format 2.</w:t>
            </w:r>
          </w:p>
          <w:p w14:paraId="74C36D47" w14:textId="77777777" w:rsidR="009C4FC8" w:rsidRPr="00EA395D"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20"/>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lastRenderedPageBreak/>
              <w:t>HP UCI bit and LP UCI bit are mapped to MSB and LSB, respectively.</w:t>
            </w:r>
          </w:p>
          <w:p w14:paraId="473E796F" w14:textId="77777777" w:rsidR="009C4FC8" w:rsidRPr="00162B84" w:rsidRDefault="009C4FC8"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 xml:space="preserve">Proposal #10: Consider </w:t>
            </w:r>
            <w:proofErr w:type="gramStart"/>
            <w:r w:rsidRPr="000312AA">
              <w:rPr>
                <w:rFonts w:eastAsia="Batang"/>
                <w:b/>
                <w:sz w:val="22"/>
                <w:szCs w:val="22"/>
                <w:lang w:eastAsia="ko-KR"/>
              </w:rPr>
              <w:t>to reuse</w:t>
            </w:r>
            <w:proofErr w:type="gramEnd"/>
            <w:r w:rsidRPr="000312AA">
              <w:rPr>
                <w:rFonts w:eastAsia="Batang"/>
                <w:b/>
                <w:sz w:val="22"/>
                <w:szCs w:val="22"/>
                <w:lang w:eastAsia="ko-KR"/>
              </w:rPr>
              <w:t xml:space="preserv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Microsoft YaHei"/>
                <w:b/>
                <w:bCs/>
                <w:color w:val="000000"/>
                <w:szCs w:val="22"/>
              </w:rPr>
            </w:pPr>
            <w:r w:rsidRPr="009B1CE4">
              <w:rPr>
                <w:b/>
                <w:bCs/>
                <w:szCs w:val="22"/>
              </w:rPr>
              <w:t xml:space="preserve">Proposal 4: </w:t>
            </w:r>
            <w:r w:rsidRPr="009B1CE4">
              <w:rPr>
                <w:rFonts w:eastAsia="Microsoft YaHei"/>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Microsoft YaHei"/>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proofErr w:type="gramStart"/>
            <w:r>
              <w:rPr>
                <w:b/>
                <w:bCs/>
                <w:szCs w:val="20"/>
              </w:rPr>
              <w:t>And  the</w:t>
            </w:r>
            <w:proofErr w:type="gramEnd"/>
            <w:r>
              <w:rPr>
                <w:b/>
                <w:bCs/>
                <w:szCs w:val="20"/>
              </w:rPr>
              <w:t xml:space="preserv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4F3EC3"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4F3EC3"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w:t>
            </w:r>
            <w:proofErr w:type="gramStart"/>
            <w:r w:rsidRPr="0050089E">
              <w:rPr>
                <w:b/>
                <w:bCs/>
                <w:szCs w:val="20"/>
                <w:lang w:val="en-GB"/>
              </w:rPr>
              <w:t>is</w:t>
            </w:r>
            <w:proofErr w:type="gramEnd"/>
            <w:r w:rsidRPr="0050089E">
              <w:rPr>
                <w:b/>
                <w:bCs/>
                <w:szCs w:val="20"/>
                <w:lang w:val="en-GB"/>
              </w:rPr>
              <w:t xml:space="preserve">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4F3EC3"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If more than one HARQ-ACK codebooks are included in UCI part 1 (</w:t>
            </w:r>
            <w:proofErr w:type="gramStart"/>
            <w:r w:rsidRPr="0050089E">
              <w:rPr>
                <w:b/>
                <w:bCs/>
                <w:szCs w:val="20"/>
              </w:rPr>
              <w:t>e.g.</w:t>
            </w:r>
            <w:proofErr w:type="gramEnd"/>
            <w:r w:rsidRPr="0050089E">
              <w:rPr>
                <w:b/>
                <w:bCs/>
                <w:szCs w:val="20"/>
              </w:rPr>
              <w:t xml:space="preserve">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4F3EC3"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proofErr w:type="gramStart"/>
            <w:r w:rsidR="00686F53" w:rsidRPr="0050089E">
              <w:rPr>
                <w:b/>
                <w:bCs/>
                <w:szCs w:val="20"/>
              </w:rPr>
              <w:t>where</w:t>
            </w:r>
            <w:proofErr w:type="gramEnd"/>
            <w:r w:rsidR="00686F53" w:rsidRPr="0050089E">
              <w:rPr>
                <w:b/>
                <w:bCs/>
                <w:szCs w:val="20"/>
              </w:rPr>
              <w:t xml:space="preserv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4F3EC3"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ListParagraph"/>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lastRenderedPageBreak/>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lastRenderedPageBreak/>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4F3EC3" w:rsidRPr="00602A5F">
              <w:rPr>
                <w:noProof/>
                <w:position w:val="-10"/>
                <w:sz w:val="21"/>
                <w:szCs w:val="22"/>
                <w:lang w:eastAsia="zh-CN"/>
              </w:rPr>
              <w:object w:dxaOrig="460" w:dyaOrig="380" w14:anchorId="35579E9C">
                <v:shape id="_x0000_i1033" type="#_x0000_t75" alt="" style="width:21.4pt;height:16.85pt;mso-width-percent:0;mso-height-percent:0;mso-width-percent:0;mso-height-percent:0" o:ole="">
                  <v:imagedata r:id="rId52" o:title=""/>
                </v:shape>
                <o:OLEObject Type="Embed" ProgID="Equation.3" ShapeID="_x0000_i1033" DrawAspect="Content" ObjectID="_1690966605"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4F3EC3" w:rsidRPr="00602A5F">
              <w:rPr>
                <w:noProof/>
                <w:position w:val="-10"/>
                <w:sz w:val="21"/>
                <w:szCs w:val="22"/>
                <w:lang w:eastAsia="zh-CN"/>
              </w:rPr>
              <w:object w:dxaOrig="460" w:dyaOrig="380" w14:anchorId="618996C3">
                <v:shape id="_x0000_i1032" type="#_x0000_t75" alt="" style="width:21.4pt;height:16.4pt;mso-width-percent:0;mso-height-percent:0;mso-width-percent:0;mso-height-percent:0" o:ole="">
                  <v:imagedata r:id="rId54" o:title=""/>
                </v:shape>
                <o:OLEObject Type="Embed" ProgID="Equation.3" ShapeID="_x0000_i1032" DrawAspect="Content" ObjectID="_1690966606"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SimSun"/>
                <w:color w:val="000000"/>
              </w:rPr>
            </w:pPr>
            <w:r w:rsidRPr="00C35A8D">
              <w:rPr>
                <w:rFonts w:eastAsia="SimSun"/>
                <w:b/>
                <w:bCs/>
                <w:i/>
                <w:iCs/>
                <w:lang w:eastAsia="zh-CN"/>
              </w:rPr>
              <w:t xml:space="preserve">Proposal </w:t>
            </w:r>
            <w:r>
              <w:rPr>
                <w:rFonts w:eastAsia="SimSun"/>
                <w:b/>
                <w:bCs/>
                <w:i/>
                <w:iCs/>
                <w:lang w:eastAsia="zh-CN"/>
              </w:rPr>
              <w:t>1</w:t>
            </w:r>
            <w:r w:rsidRPr="00C35A8D">
              <w:rPr>
                <w:rFonts w:eastAsia="SimSun"/>
                <w:b/>
                <w:bCs/>
                <w:i/>
                <w:iCs/>
                <w:lang w:eastAsia="zh-CN"/>
              </w:rPr>
              <w:t xml:space="preserve">: </w:t>
            </w:r>
            <w:r w:rsidRPr="00C35A8D">
              <w:rPr>
                <w:rFonts w:eastAsia="SimSun"/>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SimSun"/>
                <w:bCs/>
                <w:i/>
                <w:iCs/>
                <w:lang w:eastAsia="zh-CN"/>
              </w:rPr>
            </w:pPr>
            <w:r w:rsidRPr="00C35A8D">
              <w:rPr>
                <w:rFonts w:eastAsia="SimSun"/>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ListParagraph"/>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ListParagraph"/>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ListParagraph"/>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ListParagraph"/>
              <w:numPr>
                <w:ilvl w:val="0"/>
                <w:numId w:val="16"/>
              </w:numPr>
              <w:spacing w:afterLines="50" w:after="120" w:line="240" w:lineRule="auto"/>
              <w:contextualSpacing w:val="0"/>
              <w:jc w:val="both"/>
              <w:rPr>
                <w:rFonts w:eastAsia="SimSun"/>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t>Leno/Moto</w:t>
            </w:r>
          </w:p>
        </w:tc>
        <w:tc>
          <w:tcPr>
            <w:tcW w:w="7933" w:type="dxa"/>
            <w:shd w:val="clear" w:color="auto" w:fill="auto"/>
          </w:tcPr>
          <w:p w14:paraId="410FDB15" w14:textId="5C6D9A6A" w:rsidR="00297444" w:rsidRPr="00A30909" w:rsidRDefault="00A30909" w:rsidP="00F720A4">
            <w:pPr>
              <w:pStyle w:val="ListParagraph"/>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xml:space="preserve">, a first value for HP UCI and a second value for LP UCI in a PUCCH configuration corresponding to a high priority index, </w:t>
            </w:r>
            <w:proofErr w:type="gramStart"/>
            <w:r w:rsidRPr="00717800">
              <w:rPr>
                <w:bCs/>
                <w:szCs w:val="20"/>
              </w:rPr>
              <w:t>in order to</w:t>
            </w:r>
            <w:proofErr w:type="gramEnd"/>
            <w:r w:rsidRPr="00717800">
              <w:rPr>
                <w:bCs/>
                <w:szCs w:val="20"/>
              </w:rPr>
              <w:t xml:space="preserve">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lastRenderedPageBreak/>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ListParagraph"/>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ListParagraph"/>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ListParagraph"/>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tc>
      </w:tr>
    </w:tbl>
    <w:p w14:paraId="69A1D78D" w14:textId="77777777" w:rsidR="004A6E72" w:rsidRDefault="004A6E72">
      <w:pPr>
        <w:rPr>
          <w:rFonts w:eastAsia="SimSun"/>
          <w:lang w:eastAsia="zh-CN"/>
        </w:rPr>
      </w:pPr>
    </w:p>
    <w:p w14:paraId="0F42CACE" w14:textId="0D32180D" w:rsidR="00985F2A" w:rsidRDefault="00C15AD3" w:rsidP="00985F2A">
      <w:pPr>
        <w:pStyle w:val="Heading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4029CD15"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Microsoft YaHei"/>
          <w:color w:val="000000"/>
          <w:szCs w:val="20"/>
        </w:rPr>
      </w:pPr>
      <w:r w:rsidRPr="006C3AF1">
        <w:rPr>
          <w:rFonts w:eastAsia="Microsoft YaHei"/>
          <w:color w:val="000000"/>
          <w:szCs w:val="20"/>
        </w:rPr>
        <w:t xml:space="preserve">For HP HARQ-ACK or LP HARQ-ACK of 1-2 bit(s), support separate coding, </w:t>
      </w:r>
      <w:r>
        <w:rPr>
          <w:rFonts w:eastAsia="Microsoft YaHei"/>
          <w:color w:val="000000"/>
          <w:szCs w:val="20"/>
        </w:rPr>
        <w:t xml:space="preserve">and </w:t>
      </w:r>
      <w:r w:rsidRPr="006C3AF1">
        <w:rPr>
          <w:rFonts w:eastAsia="Microsoft YaHei"/>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Microsoft YaHei"/>
          <w:color w:val="0070C0"/>
          <w:szCs w:val="20"/>
        </w:rPr>
      </w:pPr>
      <w:r w:rsidRPr="00F77D56">
        <w:rPr>
          <w:rFonts w:eastAsia="Microsoft YaHei" w:hint="eastAsia"/>
          <w:color w:val="0070C0"/>
          <w:szCs w:val="20"/>
          <w:lang w:eastAsia="zh-CN"/>
        </w:rPr>
        <w:t>S</w:t>
      </w:r>
      <w:r w:rsidRPr="00F77D56">
        <w:rPr>
          <w:rFonts w:eastAsia="Microsoft YaHei"/>
          <w:color w:val="0070C0"/>
          <w:szCs w:val="20"/>
          <w:lang w:eastAsia="zh-CN"/>
        </w:rPr>
        <w:t xml:space="preserve">upport: </w:t>
      </w:r>
      <w:proofErr w:type="spellStart"/>
      <w:r w:rsidRPr="00F77D56">
        <w:rPr>
          <w:rFonts w:eastAsia="Microsoft YaHei"/>
          <w:color w:val="0070C0"/>
          <w:szCs w:val="20"/>
          <w:lang w:eastAsia="zh-CN"/>
        </w:rPr>
        <w:t>Quectel</w:t>
      </w:r>
      <w:proofErr w:type="spellEnd"/>
      <w:r w:rsidRPr="00F77D56">
        <w:rPr>
          <w:rFonts w:eastAsia="Microsoft YaHei"/>
          <w:color w:val="0070C0"/>
          <w:szCs w:val="20"/>
          <w:lang w:eastAsia="zh-CN"/>
        </w:rPr>
        <w:t>, Pana, Leno/Moto, Apple, OPPO, DCM, QC, Spreadtrum, vivo, Nokia</w:t>
      </w:r>
      <w:r w:rsidR="00663396" w:rsidRPr="00F77D56">
        <w:rPr>
          <w:rFonts w:eastAsia="Microsoft YaHei"/>
          <w:color w:val="0070C0"/>
          <w:szCs w:val="20"/>
          <w:lang w:eastAsia="zh-CN"/>
        </w:rPr>
        <w:t>, ZTE</w:t>
      </w:r>
      <w:r w:rsidR="00924AE7" w:rsidRPr="00F77D56">
        <w:rPr>
          <w:rFonts w:eastAsia="Microsoft YaHei"/>
          <w:color w:val="0070C0"/>
          <w:szCs w:val="20"/>
          <w:lang w:eastAsia="zh-CN"/>
        </w:rPr>
        <w:t>, Intel</w:t>
      </w:r>
      <w:r w:rsidR="00F77D56" w:rsidRPr="00F77D56">
        <w:rPr>
          <w:rFonts w:eastAsia="Microsoft YaHei"/>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Microsoft YaHei"/>
          <w:color w:val="0070C0"/>
          <w:szCs w:val="20"/>
        </w:rPr>
      </w:pPr>
      <w:r w:rsidRPr="00257461">
        <w:rPr>
          <w:rFonts w:eastAsia="Microsoft YaHei" w:hint="eastAsia"/>
          <w:color w:val="0070C0"/>
          <w:szCs w:val="20"/>
          <w:lang w:eastAsia="zh-CN"/>
        </w:rPr>
        <w:t>N</w:t>
      </w:r>
      <w:r w:rsidRPr="00257461">
        <w:rPr>
          <w:rFonts w:eastAsia="Microsoft YaHei"/>
          <w:color w:val="0070C0"/>
          <w:szCs w:val="20"/>
          <w:lang w:eastAsia="zh-CN"/>
        </w:rPr>
        <w:t>ot support (support Option 2):</w:t>
      </w:r>
      <w:r>
        <w:rPr>
          <w:rFonts w:eastAsia="Microsoft YaHei"/>
          <w:color w:val="0070C0"/>
          <w:szCs w:val="20"/>
          <w:lang w:eastAsia="zh-CN"/>
        </w:rPr>
        <w:t xml:space="preserve"> CATT, LGE, </w:t>
      </w:r>
      <w:r w:rsidR="00692FAB">
        <w:rPr>
          <w:rFonts w:eastAsia="Microsoft YaHei"/>
          <w:color w:val="0070C0"/>
          <w:szCs w:val="20"/>
          <w:lang w:eastAsia="zh-CN"/>
        </w:rPr>
        <w:t>Samsung</w:t>
      </w:r>
    </w:p>
    <w:p w14:paraId="1FF57313" w14:textId="09F1C27F" w:rsidR="00540E45" w:rsidRDefault="00540E45" w:rsidP="00540E45">
      <w:pPr>
        <w:rPr>
          <w:rFonts w:eastAsia="Microsoft YaHei"/>
          <w:i/>
          <w:color w:val="000000"/>
          <w:szCs w:val="20"/>
        </w:rPr>
      </w:pPr>
    </w:p>
    <w:p w14:paraId="32D20CB8" w14:textId="77777777" w:rsidR="00540E45" w:rsidRDefault="00540E45" w:rsidP="00540E45">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1CC676C9" w14:textId="50C593A1" w:rsidR="00540E45" w:rsidRPr="00540E45" w:rsidRDefault="00540E45" w:rsidP="00540E45">
      <w:pPr>
        <w:spacing w:after="0" w:line="240" w:lineRule="auto"/>
        <w:rPr>
          <w:rFonts w:eastAsia="Microsoft YaHei"/>
          <w:szCs w:val="20"/>
        </w:rPr>
      </w:pPr>
      <w:r w:rsidRPr="00540E45">
        <w:rPr>
          <w:rFonts w:eastAsia="Microsoft YaHei"/>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HP A/N reuse</w:t>
      </w:r>
      <w:r>
        <w:rPr>
          <w:rFonts w:eastAsia="Microsoft YaHei"/>
          <w:szCs w:val="20"/>
        </w:rPr>
        <w:t>s</w:t>
      </w:r>
      <w:r w:rsidRPr="00540E45">
        <w:rPr>
          <w:rFonts w:eastAsia="Microsoft YaHei"/>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Microsoft YaHei"/>
          <w:szCs w:val="20"/>
        </w:rPr>
      </w:pPr>
      <w:r w:rsidRPr="00540E45">
        <w:rPr>
          <w:rFonts w:eastAsia="Microsoft YaHei"/>
          <w:szCs w:val="20"/>
        </w:rPr>
        <w:t>LP A/N reuse</w:t>
      </w:r>
      <w:r>
        <w:rPr>
          <w:rFonts w:eastAsia="Microsoft YaHei"/>
          <w:szCs w:val="20"/>
        </w:rPr>
        <w:t>s</w:t>
      </w:r>
      <w:r w:rsidRPr="00540E45">
        <w:rPr>
          <w:rFonts w:eastAsia="Microsoft YaHei"/>
          <w:szCs w:val="20"/>
        </w:rPr>
        <w:t xml:space="preserve"> rate matching equation, and </w:t>
      </w:r>
      <w:r w:rsidR="00E94FBE">
        <w:rPr>
          <w:rFonts w:eastAsia="Microsoft YaHei"/>
          <w:szCs w:val="20"/>
        </w:rPr>
        <w:t xml:space="preserve">RE </w:t>
      </w:r>
      <w:r w:rsidRPr="00540E45">
        <w:rPr>
          <w:rFonts w:eastAsia="Microsoft YaHei"/>
          <w:szCs w:val="20"/>
        </w:rPr>
        <w:t>mapping rules in Rel-15 for CSI-2.</w:t>
      </w:r>
    </w:p>
    <w:p w14:paraId="675802A5" w14:textId="77777777" w:rsidR="006C3AF1" w:rsidRPr="00540E45" w:rsidRDefault="006C3AF1" w:rsidP="00985F2A">
      <w:pPr>
        <w:jc w:val="both"/>
        <w:rPr>
          <w:rFonts w:eastAsia="SimSun"/>
          <w:highlight w:val="lightGray"/>
          <w:lang w:eastAsia="zh-CN"/>
        </w:rPr>
      </w:pPr>
    </w:p>
    <w:p w14:paraId="72A70D2C" w14:textId="752A003C" w:rsidR="00985F2A" w:rsidRDefault="00985F2A" w:rsidP="00985F2A">
      <w:pPr>
        <w:jc w:val="both"/>
        <w:rPr>
          <w:rFonts w:eastAsiaTheme="minorEastAsia"/>
          <w:lang w:eastAsia="zh-CN"/>
        </w:rPr>
      </w:pPr>
      <w:r>
        <w:rPr>
          <w:rFonts w:eastAsia="SimSun" w:hint="eastAsia"/>
          <w:highlight w:val="lightGray"/>
          <w:lang w:eastAsia="zh-CN"/>
        </w:rPr>
        <w:lastRenderedPageBreak/>
        <w:t xml:space="preserve">Proposal for </w:t>
      </w:r>
      <w:r w:rsidR="00C15AD3">
        <w:rPr>
          <w:rFonts w:eastAsia="SimSun"/>
          <w:highlight w:val="lightGray"/>
          <w:lang w:eastAsia="zh-CN"/>
        </w:rPr>
        <w:t>1</w:t>
      </w:r>
      <w:r w:rsidR="00C15AD3" w:rsidRPr="00C15AD3">
        <w:rPr>
          <w:rFonts w:eastAsia="SimSun"/>
          <w:highlight w:val="lightGray"/>
          <w:vertAlign w:val="superscript"/>
          <w:lang w:eastAsia="zh-CN"/>
        </w:rPr>
        <w:t>st</w:t>
      </w:r>
      <w:r w:rsidR="00C15AD3">
        <w:rPr>
          <w:rFonts w:eastAsia="SimSun"/>
          <w:highlight w:val="lightGray"/>
          <w:lang w:eastAsia="zh-CN"/>
        </w:rPr>
        <w:t xml:space="preserve"> </w:t>
      </w:r>
      <w:r>
        <w:rPr>
          <w:rFonts w:eastAsia="SimSun" w:hint="eastAsia"/>
          <w:highlight w:val="lightGray"/>
          <w:lang w:eastAsia="zh-CN"/>
        </w:rPr>
        <w:t>round discussion:</w:t>
      </w:r>
    </w:p>
    <w:p w14:paraId="71E3355D" w14:textId="3EC837A6" w:rsidR="00C34E93" w:rsidRPr="00E24189" w:rsidRDefault="00985F2A" w:rsidP="00985F2A">
      <w:pPr>
        <w:spacing w:after="0"/>
        <w:rPr>
          <w:rFonts w:eastAsia="SimSun"/>
          <w:color w:val="FF0000"/>
          <w:szCs w:val="20"/>
          <w:lang w:eastAsia="zh-CN"/>
        </w:rPr>
      </w:pPr>
      <w:r>
        <w:rPr>
          <w:rFonts w:eastAsia="Microsoft YaHei"/>
          <w:color w:val="000000"/>
          <w:szCs w:val="20"/>
        </w:rPr>
        <w:t xml:space="preserve">For multiplexing a high-priority (HP) HARQ-ACK and a low-priority (LP) HARQ-ACK into a PUCCH in R17, </w:t>
      </w:r>
      <w:r w:rsidR="00C34E93">
        <w:rPr>
          <w:rFonts w:eastAsia="SimSun"/>
          <w:szCs w:val="20"/>
          <w:lang w:eastAsia="zh-CN"/>
        </w:rPr>
        <w:t xml:space="preserve">an additional </w:t>
      </w:r>
      <w:proofErr w:type="spellStart"/>
      <w:r w:rsidR="00C34E93" w:rsidRPr="008D5A3D">
        <w:rPr>
          <w:rFonts w:eastAsia="SimSun"/>
          <w:szCs w:val="20"/>
          <w:lang w:eastAsia="zh-CN"/>
        </w:rPr>
        <w:t>maxCodeRate</w:t>
      </w:r>
      <w:proofErr w:type="spellEnd"/>
      <w:r w:rsidR="00C34E93" w:rsidRPr="00C34E93">
        <w:rPr>
          <w:rFonts w:eastAsia="SimSun"/>
          <w:szCs w:val="20"/>
          <w:lang w:eastAsia="zh-CN"/>
        </w:rPr>
        <w:t xml:space="preserve"> </w:t>
      </w:r>
      <w:r w:rsidR="00C34E93" w:rsidRPr="008D5A3D">
        <w:rPr>
          <w:rFonts w:eastAsia="SimSun"/>
          <w:szCs w:val="20"/>
          <w:lang w:eastAsia="zh-CN"/>
        </w:rPr>
        <w:t xml:space="preserve">for LP HARQ-ACK can be configured in </w:t>
      </w:r>
      <w:r w:rsidR="00C34E93">
        <w:rPr>
          <w:rFonts w:eastAsia="SimSun"/>
          <w:szCs w:val="20"/>
          <w:lang w:eastAsia="zh-CN"/>
        </w:rPr>
        <w:t>the second</w:t>
      </w:r>
      <w:r w:rsidR="00C34E93" w:rsidRPr="008D5A3D">
        <w:rPr>
          <w:rFonts w:eastAsia="SimSun"/>
          <w:szCs w:val="20"/>
          <w:lang w:eastAsia="zh-CN"/>
        </w:rPr>
        <w:t xml:space="preserve"> PUCCH-Config</w:t>
      </w:r>
      <w:r w:rsidR="00E24189" w:rsidRPr="00E24189">
        <w:rPr>
          <w:rFonts w:eastAsia="SimSun"/>
          <w:color w:val="FF0000"/>
          <w:szCs w:val="20"/>
          <w:lang w:eastAsia="zh-CN"/>
        </w:rPr>
        <w:t xml:space="preserve"> per PUCCH format</w:t>
      </w:r>
      <w:r w:rsidR="00C34E93" w:rsidRPr="00E24189">
        <w:rPr>
          <w:rFonts w:eastAsia="SimSun"/>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SimSun"/>
                <w:szCs w:val="20"/>
                <w:lang w:eastAsia="zh-CN"/>
              </w:rPr>
            </w:pPr>
            <w:r w:rsidRPr="00954597">
              <w:rPr>
                <w:rFonts w:eastAsia="SimSun"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SimSun"/>
                <w:szCs w:val="20"/>
                <w:lang w:eastAsia="zh-CN"/>
              </w:rPr>
            </w:pPr>
            <w:r>
              <w:rPr>
                <w:rFonts w:eastAsia="SimSun" w:hint="eastAsia"/>
                <w:szCs w:val="20"/>
                <w:lang w:eastAsia="zh-CN"/>
              </w:rPr>
              <w:t>CATT</w:t>
            </w:r>
          </w:p>
        </w:tc>
        <w:tc>
          <w:tcPr>
            <w:tcW w:w="7701" w:type="dxa"/>
            <w:shd w:val="clear" w:color="auto" w:fill="auto"/>
          </w:tcPr>
          <w:p w14:paraId="5CF5A232" w14:textId="7D7D7667" w:rsidR="00C34E93" w:rsidRPr="008F4FC6" w:rsidRDefault="008F4FC6" w:rsidP="00392801">
            <w:pPr>
              <w:pStyle w:val="ListParagraph"/>
              <w:numPr>
                <w:ilvl w:val="0"/>
                <w:numId w:val="134"/>
              </w:numPr>
              <w:spacing w:after="120"/>
              <w:rPr>
                <w:rFonts w:eastAsia="SimSun"/>
                <w:szCs w:val="20"/>
                <w:lang w:eastAsia="zh-CN"/>
              </w:rPr>
            </w:pPr>
            <w:r>
              <w:rPr>
                <w:rFonts w:eastAsia="SimSun"/>
                <w:lang w:eastAsia="zh-CN"/>
              </w:rPr>
              <w:t xml:space="preserve">For repetition coding or simplex coding, placeholder bits are </w:t>
            </w:r>
            <w:proofErr w:type="gramStart"/>
            <w:r>
              <w:rPr>
                <w:rFonts w:eastAsia="SimSun"/>
                <w:lang w:eastAsia="zh-CN"/>
              </w:rPr>
              <w:t>used</w:t>
            </w:r>
            <w:proofErr w:type="gramEnd"/>
            <w:r>
              <w:rPr>
                <w:rFonts w:eastAsia="SimSun"/>
                <w:lang w:eastAsia="zh-CN"/>
              </w:rPr>
              <w:t xml:space="preserve"> and the placeholder bits are not scrambled by the scrambling bit sequence to maintain the maximized Euclidean distance. The scrambling design for PUCCH in current specification does not take the placeholder bits into account.</w:t>
            </w:r>
            <w:r>
              <w:rPr>
                <w:rFonts w:eastAsia="SimSun" w:hint="eastAsia"/>
                <w:lang w:eastAsia="zh-CN"/>
              </w:rPr>
              <w:t xml:space="preserve"> Therefore, we prefer padding to 3 bits and using RM coding to avoid modification of the scrambling design for PUCCH. </w:t>
            </w:r>
            <w:r>
              <w:rPr>
                <w:rFonts w:eastAsia="SimSun" w:hint="eastAsia"/>
                <w:szCs w:val="20"/>
                <w:lang w:eastAsia="zh-CN"/>
              </w:rPr>
              <w:t>W</w:t>
            </w:r>
            <w:r w:rsidR="00D354F8" w:rsidRPr="008F4FC6">
              <w:rPr>
                <w:rFonts w:eastAsia="SimSun" w:hint="eastAsia"/>
                <w:szCs w:val="20"/>
                <w:lang w:eastAsia="zh-CN"/>
              </w:rPr>
              <w:t xml:space="preserve">e would </w:t>
            </w:r>
            <w:r w:rsidR="00D354F8" w:rsidRPr="008F4FC6">
              <w:rPr>
                <w:rFonts w:eastAsia="SimSun"/>
                <w:szCs w:val="20"/>
                <w:lang w:eastAsia="zh-CN"/>
              </w:rPr>
              <w:t>like</w:t>
            </w:r>
            <w:r w:rsidR="00D354F8" w:rsidRPr="008F4FC6">
              <w:rPr>
                <w:rFonts w:eastAsia="SimSun" w:hint="eastAsia"/>
                <w:szCs w:val="20"/>
                <w:lang w:eastAsia="zh-CN"/>
              </w:rPr>
              <w:t xml:space="preserve"> to </w:t>
            </w:r>
            <w:r>
              <w:rPr>
                <w:rFonts w:eastAsia="SimSun" w:hint="eastAsia"/>
                <w:szCs w:val="20"/>
                <w:lang w:eastAsia="zh-CN"/>
              </w:rPr>
              <w:t>clarify</w:t>
            </w:r>
            <w:r w:rsidR="00D354F8" w:rsidRPr="008F4FC6">
              <w:rPr>
                <w:rFonts w:eastAsia="SimSun" w:hint="eastAsia"/>
                <w:szCs w:val="20"/>
                <w:lang w:eastAsia="zh-CN"/>
              </w:rPr>
              <w:t xml:space="preserve"> whether </w:t>
            </w:r>
            <w:r>
              <w:rPr>
                <w:rFonts w:eastAsia="SimSun" w:hint="eastAsia"/>
                <w:szCs w:val="20"/>
                <w:lang w:eastAsia="zh-CN"/>
              </w:rPr>
              <w:t>the proponents of the 1</w:t>
            </w:r>
            <w:r w:rsidRPr="008F4FC6">
              <w:rPr>
                <w:rFonts w:eastAsia="SimSun" w:hint="eastAsia"/>
                <w:szCs w:val="20"/>
                <w:vertAlign w:val="superscript"/>
                <w:lang w:eastAsia="zh-CN"/>
              </w:rPr>
              <w:t>st</w:t>
            </w:r>
            <w:r>
              <w:rPr>
                <w:rFonts w:eastAsia="SimSun" w:hint="eastAsia"/>
                <w:szCs w:val="20"/>
                <w:lang w:eastAsia="zh-CN"/>
              </w:rPr>
              <w:t xml:space="preserve"> </w:t>
            </w:r>
            <w:r>
              <w:rPr>
                <w:rFonts w:eastAsia="SimSun"/>
                <w:szCs w:val="20"/>
                <w:lang w:eastAsia="zh-CN"/>
              </w:rPr>
              <w:t>proposal</w:t>
            </w:r>
            <w:r>
              <w:rPr>
                <w:rFonts w:eastAsia="SimSun" w:hint="eastAsia"/>
                <w:szCs w:val="20"/>
                <w:lang w:eastAsia="zh-CN"/>
              </w:rPr>
              <w:t xml:space="preserve"> propose to modify</w:t>
            </w:r>
            <w:r w:rsidR="00D354F8" w:rsidRPr="008F4FC6">
              <w:rPr>
                <w:rFonts w:eastAsia="SimSun" w:hint="eastAsia"/>
                <w:szCs w:val="20"/>
                <w:lang w:eastAsia="zh-CN"/>
              </w:rPr>
              <w:t xml:space="preserve"> the scrambling design for PUCCH to take the placeholder bits into account as for PUSCH.</w:t>
            </w:r>
          </w:p>
          <w:p w14:paraId="2AC618BA" w14:textId="77777777" w:rsidR="00D354F8"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We support the 2</w:t>
            </w:r>
            <w:r w:rsidRPr="008F4FC6">
              <w:rPr>
                <w:rFonts w:eastAsia="SimSun"/>
                <w:szCs w:val="20"/>
                <w:vertAlign w:val="superscript"/>
                <w:lang w:eastAsia="zh-CN"/>
              </w:rPr>
              <w:t>nd</w:t>
            </w:r>
            <w:r>
              <w:rPr>
                <w:rFonts w:eastAsia="SimSun" w:hint="eastAsia"/>
                <w:szCs w:val="20"/>
                <w:lang w:eastAsia="zh-CN"/>
              </w:rPr>
              <w:t xml:space="preserve"> proposal.</w:t>
            </w:r>
          </w:p>
          <w:p w14:paraId="1604049A" w14:textId="73342E2A" w:rsidR="00D354F8" w:rsidRPr="00954597" w:rsidRDefault="00D354F8" w:rsidP="00392801">
            <w:pPr>
              <w:pStyle w:val="ListParagraph"/>
              <w:numPr>
                <w:ilvl w:val="0"/>
                <w:numId w:val="134"/>
              </w:numPr>
              <w:spacing w:after="120"/>
              <w:rPr>
                <w:rFonts w:eastAsia="SimSun"/>
                <w:szCs w:val="20"/>
                <w:lang w:eastAsia="zh-CN"/>
              </w:rPr>
            </w:pPr>
            <w:r>
              <w:rPr>
                <w:rFonts w:eastAsia="SimSun" w:hint="eastAsia"/>
                <w:szCs w:val="20"/>
                <w:lang w:eastAsia="zh-CN"/>
              </w:rPr>
              <w:t>For the 3</w:t>
            </w:r>
            <w:r w:rsidRPr="008F4FC6">
              <w:rPr>
                <w:rFonts w:eastAsia="SimSun"/>
                <w:szCs w:val="20"/>
                <w:vertAlign w:val="superscript"/>
                <w:lang w:eastAsia="zh-CN"/>
              </w:rPr>
              <w:t>rd</w:t>
            </w:r>
            <w:r>
              <w:rPr>
                <w:rFonts w:eastAsia="SimSun" w:hint="eastAsia"/>
                <w:szCs w:val="20"/>
                <w:lang w:eastAsia="zh-CN"/>
              </w:rPr>
              <w:t xml:space="preserve"> proposal, we would like to better understand the necessity and benefit of </w:t>
            </w:r>
            <w:r w:rsidR="008F4FC6">
              <w:rPr>
                <w:rFonts w:eastAsia="SimSun" w:hint="eastAsia"/>
                <w:szCs w:val="20"/>
                <w:lang w:eastAsia="zh-CN"/>
              </w:rPr>
              <w:t>introducing</w:t>
            </w:r>
            <w:r>
              <w:rPr>
                <w:rFonts w:eastAsia="SimSun"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SimSun"/>
                <w:szCs w:val="20"/>
                <w:lang w:eastAsia="zh-CN"/>
              </w:rPr>
            </w:pPr>
            <w:r>
              <w:rPr>
                <w:rFonts w:eastAsia="SimSun" w:hint="eastAsia"/>
                <w:szCs w:val="20"/>
                <w:lang w:eastAsia="zh-CN"/>
              </w:rPr>
              <w:t>1</w:t>
            </w:r>
            <w:r w:rsidRPr="00606EBB">
              <w:rPr>
                <w:rFonts w:eastAsia="SimSun"/>
                <w:szCs w:val="20"/>
                <w:vertAlign w:val="superscript"/>
                <w:lang w:eastAsia="zh-CN"/>
              </w:rPr>
              <w:t>st</w:t>
            </w:r>
            <w:r>
              <w:rPr>
                <w:rFonts w:eastAsia="SimSun"/>
                <w:szCs w:val="20"/>
                <w:lang w:eastAsia="zh-CN"/>
              </w:rPr>
              <w:t xml:space="preserve"> Proposal, support</w:t>
            </w:r>
            <w:r w:rsidR="0028437C">
              <w:rPr>
                <w:rFonts w:eastAsia="SimSun"/>
                <w:szCs w:val="20"/>
                <w:lang w:eastAsia="zh-CN"/>
              </w:rPr>
              <w:t>, for reasons: 1) P</w:t>
            </w:r>
            <w:r>
              <w:rPr>
                <w:rFonts w:eastAsia="SimSun"/>
                <w:szCs w:val="20"/>
                <w:lang w:eastAsia="zh-CN"/>
              </w:rPr>
              <w:t>erformance</w:t>
            </w:r>
            <w:r w:rsidR="0028437C">
              <w:rPr>
                <w:rFonts w:eastAsia="SimSun"/>
                <w:szCs w:val="20"/>
                <w:lang w:eastAsia="zh-CN"/>
              </w:rPr>
              <w:t xml:space="preserve"> gains</w:t>
            </w:r>
            <w:r>
              <w:rPr>
                <w:rFonts w:eastAsia="SimSun"/>
                <w:szCs w:val="20"/>
                <w:lang w:eastAsia="zh-CN"/>
              </w:rPr>
              <w:t xml:space="preserve"> as shown by simulation results in R1-2104329</w:t>
            </w:r>
            <w:r w:rsidR="0028437C">
              <w:rPr>
                <w:rFonts w:eastAsia="SimSun"/>
                <w:szCs w:val="20"/>
                <w:lang w:eastAsia="zh-CN"/>
              </w:rPr>
              <w:t xml:space="preserve">; 2) lower overhead; 3) more flexible to control effective coding rate hence smaller specification impact (the scrambling for PUSCH could be directly reused for PUCCH). </w:t>
            </w:r>
            <w:r>
              <w:rPr>
                <w:rFonts w:eastAsia="SimSun"/>
                <w:szCs w:val="20"/>
                <w:lang w:eastAsia="zh-CN"/>
              </w:rPr>
              <w:t xml:space="preserve"> </w:t>
            </w:r>
          </w:p>
          <w:p w14:paraId="747DD147" w14:textId="6CFAC372" w:rsidR="00B2781D" w:rsidRDefault="00B2781D" w:rsidP="00B2781D">
            <w:pPr>
              <w:spacing w:after="120"/>
              <w:rPr>
                <w:rFonts w:eastAsia="SimSun"/>
                <w:szCs w:val="20"/>
                <w:lang w:eastAsia="zh-CN"/>
              </w:rPr>
            </w:pPr>
            <w:r>
              <w:rPr>
                <w:rFonts w:eastAsia="SimSun" w:hint="eastAsia"/>
                <w:szCs w:val="20"/>
                <w:lang w:eastAsia="zh-CN"/>
              </w:rPr>
              <w:t>2</w:t>
            </w:r>
            <w:r w:rsidRPr="00606EBB">
              <w:rPr>
                <w:rFonts w:eastAsia="SimSun"/>
                <w:szCs w:val="20"/>
                <w:vertAlign w:val="superscript"/>
                <w:lang w:eastAsia="zh-CN"/>
              </w:rPr>
              <w:t>nd</w:t>
            </w:r>
            <w:r>
              <w:rPr>
                <w:rFonts w:eastAsia="SimSun"/>
                <w:szCs w:val="20"/>
                <w:lang w:eastAsia="zh-CN"/>
              </w:rPr>
              <w:t xml:space="preserve"> Proposal, </w:t>
            </w:r>
            <w:proofErr w:type="gramStart"/>
            <w:r>
              <w:rPr>
                <w:rFonts w:eastAsia="SimSun"/>
                <w:szCs w:val="20"/>
                <w:lang w:eastAsia="zh-CN"/>
              </w:rPr>
              <w:t>support;</w:t>
            </w:r>
            <w:proofErr w:type="gramEnd"/>
            <w:r>
              <w:rPr>
                <w:rFonts w:eastAsia="SimSun"/>
                <w:szCs w:val="20"/>
                <w:lang w:eastAsia="zh-CN"/>
              </w:rPr>
              <w:t xml:space="preserve"> </w:t>
            </w:r>
          </w:p>
          <w:p w14:paraId="19D2798C" w14:textId="77777777" w:rsidR="00B2781D" w:rsidRDefault="00B2781D" w:rsidP="00B2781D">
            <w:pPr>
              <w:spacing w:after="120"/>
              <w:rPr>
                <w:rFonts w:eastAsia="SimSun"/>
                <w:szCs w:val="20"/>
                <w:lang w:eastAsia="zh-CN"/>
              </w:rPr>
            </w:pPr>
            <w:r>
              <w:rPr>
                <w:rFonts w:eastAsia="SimSun" w:hint="eastAsia"/>
                <w:szCs w:val="20"/>
                <w:lang w:eastAsia="zh-CN"/>
              </w:rPr>
              <w:t>3</w:t>
            </w:r>
            <w:r w:rsidRPr="00606EBB">
              <w:rPr>
                <w:rFonts w:eastAsia="SimSun"/>
                <w:szCs w:val="20"/>
                <w:vertAlign w:val="superscript"/>
                <w:lang w:eastAsia="zh-CN"/>
              </w:rPr>
              <w:t>rd</w:t>
            </w:r>
            <w:r>
              <w:rPr>
                <w:rFonts w:eastAsia="SimSun"/>
                <w:szCs w:val="20"/>
                <w:lang w:eastAsia="zh-CN"/>
              </w:rPr>
              <w:t xml:space="preserve"> Proposal, we are generally OK for this proposal, but we think this should be discussed in Section 3.4.2. In our understanding, the additional </w:t>
            </w:r>
            <w:proofErr w:type="spellStart"/>
            <w:r>
              <w:rPr>
                <w:rFonts w:eastAsia="SimSun"/>
                <w:szCs w:val="20"/>
                <w:lang w:eastAsia="zh-CN"/>
              </w:rPr>
              <w:t>maxCodeRate</w:t>
            </w:r>
            <w:proofErr w:type="spellEnd"/>
            <w:r>
              <w:rPr>
                <w:rFonts w:eastAsia="SimSun"/>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SimSun"/>
                <w:szCs w:val="20"/>
                <w:lang w:eastAsia="zh-CN"/>
              </w:rPr>
            </w:pPr>
            <w:r>
              <w:rPr>
                <w:rFonts w:eastAsia="SimSun"/>
                <w:szCs w:val="20"/>
                <w:lang w:eastAsia="zh-CN"/>
              </w:rPr>
              <w:t xml:space="preserve">We suggest </w:t>
            </w:r>
            <w:proofErr w:type="gramStart"/>
            <w:r>
              <w:rPr>
                <w:rFonts w:eastAsia="SimSun"/>
                <w:szCs w:val="20"/>
                <w:lang w:eastAsia="zh-CN"/>
              </w:rPr>
              <w:t>to discuss</w:t>
            </w:r>
            <w:proofErr w:type="gramEnd"/>
            <w:r>
              <w:rPr>
                <w:rFonts w:eastAsia="SimSun"/>
                <w:szCs w:val="20"/>
                <w:lang w:eastAsia="zh-CN"/>
              </w:rPr>
              <w:t xml:space="preserve"> this proposal in Section 3.4.2 and replace it with a new 3</w:t>
            </w:r>
            <w:r w:rsidRPr="000D4098">
              <w:rPr>
                <w:rFonts w:eastAsia="SimSun"/>
                <w:szCs w:val="20"/>
                <w:vertAlign w:val="superscript"/>
                <w:lang w:eastAsia="zh-CN"/>
              </w:rPr>
              <w:t>rd</w:t>
            </w:r>
            <w:r>
              <w:rPr>
                <w:rFonts w:eastAsia="SimSun"/>
                <w:szCs w:val="20"/>
                <w:lang w:eastAsia="zh-CN"/>
              </w:rPr>
              <w:t xml:space="preserve"> proposal as below:</w:t>
            </w:r>
          </w:p>
          <w:p w14:paraId="5C2AD2E5" w14:textId="77777777" w:rsidR="00C03069" w:rsidRDefault="00C03069" w:rsidP="00C03069">
            <w:pPr>
              <w:jc w:val="both"/>
              <w:rPr>
                <w:ins w:id="40" w:author="liu zheng" w:date="2021-08-16T15:50:00Z"/>
                <w:rFonts w:eastAsiaTheme="minorEastAsia"/>
                <w:lang w:eastAsia="zh-CN"/>
              </w:rPr>
            </w:pPr>
            <w:ins w:id="41" w:author="liu zheng" w:date="2021-08-16T15:50:00Z">
              <w:r>
                <w:rPr>
                  <w:rFonts w:eastAsia="SimSun" w:hint="eastAsia"/>
                  <w:highlight w:val="lightGray"/>
                  <w:lang w:eastAsia="zh-CN"/>
                </w:rPr>
                <w:t xml:space="preserve">Proposal for </w:t>
              </w:r>
              <w:r>
                <w:rPr>
                  <w:rFonts w:eastAsia="SimSun"/>
                  <w:highlight w:val="lightGray"/>
                  <w:lang w:eastAsia="zh-CN"/>
                </w:rPr>
                <w:t>1</w:t>
              </w:r>
              <w:r w:rsidRPr="00C15AD3">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ins>
          </w:p>
          <w:p w14:paraId="71E9891C" w14:textId="77777777" w:rsidR="00C03069" w:rsidRDefault="00C03069" w:rsidP="00C03069">
            <w:pPr>
              <w:spacing w:after="0"/>
              <w:rPr>
                <w:ins w:id="42" w:author="liu zheng" w:date="2021-08-16T15:50:00Z"/>
                <w:lang w:eastAsia="zh-CN"/>
              </w:rPr>
            </w:pPr>
            <w:ins w:id="43" w:author="liu zheng" w:date="2021-08-16T15:50:00Z">
              <w:r>
                <w:rPr>
                  <w:rFonts w:eastAsia="Microsoft YaHei"/>
                  <w:color w:val="000000"/>
                  <w:szCs w:val="20"/>
                </w:rPr>
                <w:t>For multiplexing a high-priority (HP) HARQ-ACK and a low-priority (LP) HARQ-ACK into a PUCCH in R17, a</w:t>
              </w:r>
              <w:r>
                <w:rPr>
                  <w:rFonts w:eastAsia="SimSun"/>
                  <w:szCs w:val="20"/>
                  <w:lang w:eastAsia="zh-CN"/>
                </w:rPr>
                <w:t xml:space="preserve"> single </w:t>
              </w:r>
              <w:proofErr w:type="spellStart"/>
              <w:r w:rsidRPr="008D5A3D">
                <w:rPr>
                  <w:rFonts w:eastAsia="SimSun"/>
                  <w:szCs w:val="20"/>
                  <w:lang w:eastAsia="zh-CN"/>
                </w:rPr>
                <w:t>maxCodeRate</w:t>
              </w:r>
              <w:proofErr w:type="spellEnd"/>
              <w:r w:rsidRPr="00C34E93">
                <w:rPr>
                  <w:rFonts w:eastAsia="SimSun"/>
                  <w:szCs w:val="20"/>
                  <w:lang w:eastAsia="zh-CN"/>
                </w:rPr>
                <w:t xml:space="preserve"> </w:t>
              </w:r>
            </w:ins>
            <w:ins w:id="44" w:author="liu zheng" w:date="2021-08-16T15:50:00Z">
              <w:r w:rsidR="004F3EC3" w:rsidRPr="002625EB">
                <w:rPr>
                  <w:noProof/>
                  <w:position w:val="-12"/>
                </w:rPr>
                <w:object w:dxaOrig="499" w:dyaOrig="380" w14:anchorId="02980908">
                  <v:shape id="_x0000_i1031" type="#_x0000_t75" alt="" style="width:21.85pt;height:16.4pt;mso-width-percent:0;mso-height-percent:0;mso-width-percent:0;mso-height-percent:0" o:ole="">
                    <v:imagedata r:id="rId56" o:title=""/>
                  </v:shape>
                  <o:OLEObject Type="Embed" ProgID="Equation.3" ShapeID="_x0000_i1031" DrawAspect="Content" ObjectID="_1690966607" r:id="rId57"/>
                </w:object>
              </w:r>
            </w:ins>
            <w:ins w:id="45" w:author="liu zheng" w:date="2021-08-16T15:50:00Z">
              <w:r w:rsidRPr="008D5A3D">
                <w:rPr>
                  <w:rFonts w:eastAsia="SimSun"/>
                  <w:szCs w:val="20"/>
                  <w:lang w:eastAsia="zh-CN"/>
                </w:rPr>
                <w:t xml:space="preserve">configured in </w:t>
              </w:r>
              <w:r>
                <w:rPr>
                  <w:rFonts w:eastAsia="SimSun"/>
                  <w:szCs w:val="20"/>
                  <w:lang w:eastAsia="zh-CN"/>
                </w:rPr>
                <w:t>the second</w:t>
              </w:r>
              <w:r w:rsidRPr="008D5A3D">
                <w:rPr>
                  <w:rFonts w:eastAsia="SimSun"/>
                  <w:szCs w:val="20"/>
                  <w:lang w:eastAsia="zh-CN"/>
                </w:rPr>
                <w:t xml:space="preserve"> PUCCH-Config</w:t>
              </w:r>
              <w:r>
                <w:rPr>
                  <w:rFonts w:eastAsia="SimSun"/>
                  <w:szCs w:val="20"/>
                  <w:lang w:eastAsia="zh-CN"/>
                </w:rPr>
                <w:t xml:space="preserve"> is used to calculate rate matching output sequence lengths, i.e., </w:t>
              </w:r>
            </w:ins>
            <w:ins w:id="46" w:author="liu zheng" w:date="2021-08-16T15:50:00Z">
              <w:r w:rsidR="004F3EC3" w:rsidRPr="002625EB">
                <w:rPr>
                  <w:noProof/>
                  <w:position w:val="-12"/>
                </w:rPr>
                <w:object w:dxaOrig="4700" w:dyaOrig="400" w14:anchorId="2DA02A8A">
                  <v:shape id="_x0000_i1030" type="#_x0000_t75" alt="" style="width:200.5pt;height:21.85pt;mso-width-percent:0;mso-height-percent:0;mso-width-percent:0;mso-height-percent:0" o:ole="">
                    <v:imagedata r:id="rId58" o:title=""/>
                  </v:shape>
                  <o:OLEObject Type="Embed" ProgID="Equation.3" ShapeID="_x0000_i1030" DrawAspect="Content" ObjectID="_1690966608" r:id="rId59"/>
                </w:object>
              </w:r>
            </w:ins>
            <w:ins w:id="47" w:author="liu zheng" w:date="2021-08-16T15:50:00Z">
              <w:r>
                <w:t xml:space="preserve"> for HP HARQ-ACK and </w:t>
              </w:r>
            </w:ins>
            <w:ins w:id="48" w:author="liu zheng" w:date="2021-08-16T15:50:00Z">
              <w:r w:rsidR="004F3EC3" w:rsidRPr="002625EB">
                <w:rPr>
                  <w:noProof/>
                  <w:position w:val="-12"/>
                </w:rPr>
                <w:object w:dxaOrig="5280" w:dyaOrig="400" w14:anchorId="0C1DAD04">
                  <v:shape id="_x0000_i1029" type="#_x0000_t75" alt="" style="width:224.65pt;height:21.85pt;mso-width-percent:0;mso-height-percent:0;mso-width-percent:0;mso-height-percent:0" o:ole="">
                    <v:imagedata r:id="rId60" o:title=""/>
                  </v:shape>
                  <o:OLEObject Type="Embed" ProgID="Equation.3" ShapeID="_x0000_i1029" DrawAspect="Content" ObjectID="_1690966609" r:id="rId61"/>
                </w:object>
              </w:r>
            </w:ins>
            <w:ins w:id="49"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0" w:author="liu zheng" w:date="2021-08-16T15:50:00Z"/>
                <w:rFonts w:eastAsia="Microsoft YaHei"/>
                <w:color w:val="000000"/>
                <w:szCs w:val="20"/>
              </w:rPr>
            </w:pPr>
            <w:ins w:id="51" w:author="liu zheng" w:date="2021-08-16T15:50:00Z">
              <w:r w:rsidRPr="00841068">
                <w:rPr>
                  <w:rFonts w:eastAsia="Microsoft YaHei"/>
                  <w:color w:val="000000"/>
                  <w:szCs w:val="20"/>
                </w:rPr>
                <w:t xml:space="preserve">FFS whether Rel-16 </w:t>
              </w:r>
            </w:ins>
            <w:ins w:id="52" w:author="liu zheng" w:date="2021-08-16T15:50:00Z">
              <w:r w:rsidR="004F3EC3" w:rsidRPr="00841068">
                <w:rPr>
                  <w:rFonts w:eastAsia="Microsoft YaHei"/>
                  <w:noProof/>
                  <w:color w:val="000000"/>
                  <w:szCs w:val="20"/>
                </w:rPr>
                <w:object w:dxaOrig="499" w:dyaOrig="380" w14:anchorId="67DAE3FC">
                  <v:shape id="_x0000_i1028" type="#_x0000_t75" alt="" style="width:21.85pt;height:16.4pt;mso-width-percent:0;mso-height-percent:0;mso-width-percent:0;mso-height-percent:0" o:ole="">
                    <v:imagedata r:id="rId56" o:title=""/>
                  </v:shape>
                  <o:OLEObject Type="Embed" ProgID="Equation.3" ShapeID="_x0000_i1028" DrawAspect="Content" ObjectID="_1690966610" r:id="rId62"/>
                </w:object>
              </w:r>
            </w:ins>
            <w:ins w:id="53" w:author="liu zheng" w:date="2021-08-16T15:50:00Z">
              <w:r w:rsidRPr="00841068">
                <w:rPr>
                  <w:rFonts w:eastAsia="Microsoft YaHei"/>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SimSun"/>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SimSun"/>
                <w:szCs w:val="20"/>
                <w:lang w:eastAsia="zh-CN"/>
              </w:rPr>
            </w:pPr>
            <w:r>
              <w:rPr>
                <w:rFonts w:eastAsia="Yu Mincho"/>
                <w:szCs w:val="20"/>
                <w:lang w:eastAsia="ja-JP"/>
              </w:rPr>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SimSun"/>
                <w:szCs w:val="20"/>
                <w:lang w:eastAsia="zh-CN"/>
              </w:rPr>
            </w:pPr>
            <w:r>
              <w:rPr>
                <w:rFonts w:eastAsia="SimSun"/>
                <w:szCs w:val="20"/>
                <w:lang w:eastAsia="zh-CN"/>
              </w:rPr>
              <w:t>Lenovo, Motorola Mobility</w:t>
            </w:r>
          </w:p>
        </w:tc>
        <w:tc>
          <w:tcPr>
            <w:tcW w:w="7701" w:type="dxa"/>
            <w:shd w:val="clear" w:color="auto" w:fill="auto"/>
          </w:tcPr>
          <w:p w14:paraId="2349E6B6" w14:textId="3A202319" w:rsidR="00C34E93" w:rsidRPr="00954597" w:rsidRDefault="00E20CBA" w:rsidP="00624A1E">
            <w:pPr>
              <w:spacing w:after="120"/>
              <w:rPr>
                <w:rFonts w:eastAsia="SimSun"/>
                <w:szCs w:val="20"/>
                <w:lang w:eastAsia="zh-CN"/>
              </w:rPr>
            </w:pPr>
            <w:r>
              <w:rPr>
                <w:rFonts w:eastAsia="SimSun"/>
                <w:szCs w:val="20"/>
                <w:lang w:eastAsia="zh-CN"/>
              </w:rPr>
              <w:t>Fine with the 1</w:t>
            </w:r>
            <w:r w:rsidRPr="00E20CBA">
              <w:rPr>
                <w:rFonts w:eastAsia="SimSun"/>
                <w:szCs w:val="20"/>
                <w:vertAlign w:val="superscript"/>
                <w:lang w:eastAsia="zh-CN"/>
              </w:rPr>
              <w:t>st</w:t>
            </w:r>
            <w:r>
              <w:rPr>
                <w:rFonts w:eastAsia="SimSun"/>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SimSun"/>
                <w:szCs w:val="20"/>
                <w:lang w:eastAsia="zh-CN"/>
              </w:rPr>
            </w:pPr>
            <w:r>
              <w:rPr>
                <w:rFonts w:eastAsia="SimSun"/>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SimSun"/>
                <w:szCs w:val="20"/>
                <w:lang w:eastAsia="zh-CN"/>
              </w:rPr>
            </w:pPr>
            <w:r>
              <w:rPr>
                <w:rFonts w:eastAsia="SimSun"/>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SimSun"/>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SimSun"/>
                <w:szCs w:val="20"/>
                <w:lang w:eastAsia="zh-CN"/>
              </w:rPr>
            </w:pPr>
            <w:r>
              <w:rPr>
                <w:rFonts w:eastAsia="SimSun"/>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SimSun"/>
                <w:szCs w:val="20"/>
                <w:lang w:eastAsia="zh-CN"/>
              </w:rPr>
            </w:pPr>
            <w:r>
              <w:rPr>
                <w:rFonts w:eastAsia="SimSun"/>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SimSun"/>
                <w:szCs w:val="20"/>
                <w:lang w:eastAsia="zh-CN"/>
              </w:rPr>
            </w:pPr>
            <w:r>
              <w:rPr>
                <w:rFonts w:eastAsia="SimSun" w:hint="eastAsia"/>
                <w:szCs w:val="20"/>
                <w:lang w:eastAsia="zh-CN"/>
              </w:rPr>
              <w:t>F</w:t>
            </w:r>
            <w:r>
              <w:rPr>
                <w:rFonts w:eastAsia="SimSun"/>
                <w:szCs w:val="20"/>
                <w:lang w:eastAsia="zh-CN"/>
              </w:rPr>
              <w:t>ine with 1</w:t>
            </w:r>
            <w:r w:rsidRPr="0038367A">
              <w:rPr>
                <w:rFonts w:eastAsia="SimSun"/>
                <w:szCs w:val="20"/>
                <w:vertAlign w:val="superscript"/>
                <w:lang w:eastAsia="zh-CN"/>
              </w:rPr>
              <w:t>st</w:t>
            </w:r>
            <w:r>
              <w:rPr>
                <w:rFonts w:eastAsia="SimSun"/>
                <w:szCs w:val="20"/>
                <w:lang w:eastAsia="zh-CN"/>
              </w:rPr>
              <w:t xml:space="preserve"> and 2</w:t>
            </w:r>
            <w:r w:rsidRPr="0038367A">
              <w:rPr>
                <w:rFonts w:eastAsia="SimSun"/>
                <w:szCs w:val="20"/>
                <w:vertAlign w:val="superscript"/>
                <w:lang w:eastAsia="zh-CN"/>
              </w:rPr>
              <w:t>nd</w:t>
            </w:r>
            <w:r>
              <w:rPr>
                <w:rFonts w:eastAsia="SimSun"/>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SimSun"/>
                <w:szCs w:val="20"/>
                <w:lang w:eastAsia="zh-CN"/>
              </w:rPr>
            </w:pPr>
            <w:r>
              <w:rPr>
                <w:rFonts w:eastAsia="SimSun"/>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SimSun"/>
                <w:szCs w:val="20"/>
                <w:lang w:eastAsia="ko-KR"/>
              </w:rPr>
            </w:pPr>
            <w:r>
              <w:rPr>
                <w:rFonts w:eastAsia="SimSun"/>
                <w:szCs w:val="20"/>
                <w:lang w:eastAsia="ko-KR"/>
              </w:rPr>
              <w:t>O</w:t>
            </w:r>
            <w:r>
              <w:rPr>
                <w:rFonts w:eastAsia="SimSun" w:hint="eastAsia"/>
                <w:szCs w:val="20"/>
                <w:lang w:eastAsia="ko-KR"/>
              </w:rPr>
              <w:t xml:space="preserve">n </w:t>
            </w:r>
            <w:r>
              <w:rPr>
                <w:rFonts w:eastAsia="SimSun"/>
                <w:szCs w:val="20"/>
                <w:lang w:eastAsia="ko-KR"/>
              </w:rPr>
              <w:t>the first proposal, we have similar view with CATT.</w:t>
            </w:r>
          </w:p>
          <w:p w14:paraId="35009E21" w14:textId="661096E1" w:rsidR="00034D3C" w:rsidRPr="00954597" w:rsidRDefault="00034D3C" w:rsidP="00034D3C">
            <w:pPr>
              <w:spacing w:after="120"/>
              <w:rPr>
                <w:rFonts w:eastAsia="SimSun"/>
                <w:szCs w:val="20"/>
                <w:lang w:eastAsia="zh-CN"/>
              </w:rPr>
            </w:pPr>
            <w:r>
              <w:rPr>
                <w:rFonts w:eastAsia="SimSun"/>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SimSun"/>
                <w:szCs w:val="20"/>
                <w:lang w:eastAsia="zh-CN"/>
              </w:rPr>
            </w:pPr>
            <w:r>
              <w:rPr>
                <w:rFonts w:eastAsia="SimSun"/>
                <w:szCs w:val="20"/>
                <w:lang w:eastAsia="zh-CN"/>
              </w:rPr>
              <w:t>Nokia, NSB</w:t>
            </w:r>
          </w:p>
        </w:tc>
        <w:tc>
          <w:tcPr>
            <w:tcW w:w="7701" w:type="dxa"/>
            <w:shd w:val="clear" w:color="auto" w:fill="auto"/>
          </w:tcPr>
          <w:p w14:paraId="42ED0232" w14:textId="77777777" w:rsidR="00BF5D49" w:rsidRDefault="00BF5D49" w:rsidP="00BF5D49">
            <w:pPr>
              <w:spacing w:after="120"/>
              <w:rPr>
                <w:rFonts w:eastAsia="SimSun"/>
                <w:szCs w:val="20"/>
                <w:lang w:eastAsia="zh-CN"/>
              </w:rPr>
            </w:pPr>
            <w:r>
              <w:rPr>
                <w:rFonts w:eastAsia="SimSun"/>
                <w:szCs w:val="20"/>
                <w:lang w:eastAsia="zh-CN"/>
              </w:rPr>
              <w:t>Support the first proposal.</w:t>
            </w:r>
          </w:p>
          <w:p w14:paraId="50DAEE83" w14:textId="197A14DA" w:rsidR="00BF5D49" w:rsidRPr="00954597" w:rsidRDefault="00BF5D49" w:rsidP="00BF5D49">
            <w:pPr>
              <w:spacing w:after="120"/>
              <w:rPr>
                <w:rFonts w:eastAsia="SimSun"/>
                <w:szCs w:val="20"/>
                <w:lang w:eastAsia="zh-CN"/>
              </w:rPr>
            </w:pPr>
            <w:r>
              <w:rPr>
                <w:rFonts w:eastAsia="SimSun"/>
                <w:szCs w:val="20"/>
                <w:lang w:eastAsia="zh-CN"/>
              </w:rPr>
              <w:t>2</w:t>
            </w:r>
            <w:r w:rsidRPr="00900E9E">
              <w:rPr>
                <w:rFonts w:eastAsia="SimSun"/>
                <w:szCs w:val="20"/>
                <w:vertAlign w:val="superscript"/>
                <w:lang w:eastAsia="zh-CN"/>
              </w:rPr>
              <w:t>nd</w:t>
            </w:r>
            <w:r>
              <w:rPr>
                <w:rFonts w:eastAsia="SimSun"/>
                <w:szCs w:val="20"/>
                <w:lang w:eastAsia="zh-CN"/>
              </w:rPr>
              <w:t xml:space="preserve"> and 3</w:t>
            </w:r>
            <w:r w:rsidRPr="00900E9E">
              <w:rPr>
                <w:rFonts w:eastAsia="SimSun"/>
                <w:szCs w:val="20"/>
                <w:vertAlign w:val="superscript"/>
                <w:lang w:eastAsia="zh-CN"/>
              </w:rPr>
              <w:t>rd</w:t>
            </w:r>
            <w:r>
              <w:rPr>
                <w:rFonts w:eastAsia="SimSun"/>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SimSun"/>
                <w:szCs w:val="20"/>
                <w:lang w:eastAsia="zh-CN"/>
              </w:rPr>
            </w:pPr>
            <w:r>
              <w:rPr>
                <w:rFonts w:eastAsia="SimSun"/>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SimSun"/>
                <w:szCs w:val="20"/>
                <w:lang w:eastAsia="zh-CN"/>
              </w:rPr>
            </w:pPr>
            <w:r>
              <w:rPr>
                <w:rFonts w:eastAsia="SimSun"/>
                <w:szCs w:val="20"/>
                <w:lang w:eastAsia="zh-CN"/>
              </w:rPr>
              <w:t>We support the 3</w:t>
            </w:r>
            <w:r w:rsidRPr="00056542">
              <w:rPr>
                <w:rFonts w:eastAsia="SimSun"/>
                <w:szCs w:val="20"/>
                <w:vertAlign w:val="superscript"/>
                <w:lang w:eastAsia="zh-CN"/>
              </w:rPr>
              <w:t>rd</w:t>
            </w:r>
            <w:r>
              <w:rPr>
                <w:rFonts w:eastAsia="SimSun"/>
                <w:szCs w:val="20"/>
                <w:lang w:eastAsia="zh-CN"/>
              </w:rPr>
              <w:t xml:space="preserve"> proposal and share similar views with Panasonic that the additional </w:t>
            </w:r>
            <w:proofErr w:type="spellStart"/>
            <w:r>
              <w:rPr>
                <w:rFonts w:eastAsia="SimSun"/>
                <w:szCs w:val="20"/>
                <w:lang w:eastAsia="zh-CN"/>
              </w:rPr>
              <w:t>maxCodeRate</w:t>
            </w:r>
            <w:proofErr w:type="spellEnd"/>
            <w:r>
              <w:rPr>
                <w:rFonts w:eastAsia="SimSun"/>
                <w:szCs w:val="20"/>
                <w:lang w:eastAsia="zh-CN"/>
              </w:rPr>
              <w:t xml:space="preserve"> gives the gNB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701" w:type="dxa"/>
            <w:shd w:val="clear" w:color="auto" w:fill="auto"/>
          </w:tcPr>
          <w:p w14:paraId="2D2E3A62" w14:textId="77777777" w:rsidR="00567091" w:rsidRDefault="00567091" w:rsidP="00567091">
            <w:pPr>
              <w:spacing w:after="120"/>
              <w:rPr>
                <w:rFonts w:eastAsia="SimSun"/>
                <w:szCs w:val="20"/>
                <w:lang w:eastAsia="zh-CN"/>
              </w:rPr>
            </w:pPr>
            <w:r>
              <w:rPr>
                <w:rFonts w:eastAsia="SimSun"/>
                <w:szCs w:val="20"/>
                <w:lang w:eastAsia="zh-CN"/>
              </w:rPr>
              <w:t>We don’t support the 1st proposal for the following reasons.</w:t>
            </w:r>
          </w:p>
          <w:p w14:paraId="61828722" w14:textId="77777777" w:rsidR="00567091" w:rsidRDefault="00567091" w:rsidP="00567091">
            <w:pPr>
              <w:pStyle w:val="ListParagraph"/>
              <w:numPr>
                <w:ilvl w:val="0"/>
                <w:numId w:val="144"/>
              </w:numPr>
              <w:spacing w:after="120" w:line="256" w:lineRule="auto"/>
              <w:ind w:left="1200" w:hanging="400"/>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Larger gNB/UE implementation complexity, new scrambling and coding schemes needs to be implemented for PUCCH.</w:t>
            </w:r>
          </w:p>
          <w:p w14:paraId="43E7ED3A" w14:textId="77777777" w:rsidR="00567091" w:rsidRDefault="00567091" w:rsidP="00567091">
            <w:pPr>
              <w:pStyle w:val="ListParagraph"/>
              <w:numPr>
                <w:ilvl w:val="0"/>
                <w:numId w:val="144"/>
              </w:numPr>
              <w:spacing w:after="120" w:line="256" w:lineRule="auto"/>
              <w:ind w:left="1200" w:hanging="400"/>
              <w:rPr>
                <w:rFonts w:eastAsia="SimSun"/>
                <w:szCs w:val="20"/>
              </w:rPr>
            </w:pPr>
            <w:r>
              <w:rPr>
                <w:rFonts w:eastAsia="SimSun"/>
                <w:szCs w:val="20"/>
              </w:rPr>
              <w:t>RM coding in option 2 may have larger channel coding gain.</w:t>
            </w:r>
          </w:p>
          <w:p w14:paraId="3384A5DC" w14:textId="77777777" w:rsidR="00567091" w:rsidRDefault="00567091" w:rsidP="00567091">
            <w:pPr>
              <w:spacing w:after="120"/>
              <w:rPr>
                <w:rFonts w:eastAsia="SimSun"/>
                <w:szCs w:val="20"/>
                <w:lang w:eastAsia="zh-CN"/>
              </w:rPr>
            </w:pPr>
            <w:r>
              <w:rPr>
                <w:rFonts w:eastAsia="SimSun"/>
                <w:szCs w:val="20"/>
                <w:lang w:eastAsia="zh-CN"/>
              </w:rPr>
              <w:t>We suggest the following proposal</w:t>
            </w:r>
          </w:p>
          <w:p w14:paraId="02DBAFF5" w14:textId="77777777" w:rsidR="00567091" w:rsidRDefault="00567091" w:rsidP="00567091">
            <w:pPr>
              <w:spacing w:after="0" w:line="240" w:lineRule="auto"/>
              <w:rPr>
                <w:rFonts w:eastAsia="Microsoft YaHei"/>
                <w:color w:val="000000"/>
                <w:szCs w:val="20"/>
              </w:rPr>
            </w:pPr>
            <w:r>
              <w:rPr>
                <w:rFonts w:eastAsia="Microsoft YaHei"/>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Microsoft YaHei"/>
                <w:color w:val="000000"/>
                <w:szCs w:val="20"/>
              </w:rPr>
            </w:pPr>
            <w:r>
              <w:rPr>
                <w:rFonts w:eastAsia="Microsoft YaHei"/>
                <w:color w:val="FF0000"/>
                <w:szCs w:val="20"/>
              </w:rPr>
              <w:t>Reuse R15 TS 38.212 Clause 5.3.3.3, i.e., padding to 3 bits and using RM coding.</w:t>
            </w:r>
          </w:p>
          <w:p w14:paraId="61BDC859" w14:textId="77777777" w:rsidR="00980597" w:rsidRPr="00567091" w:rsidRDefault="00980597" w:rsidP="00980597">
            <w:pPr>
              <w:spacing w:after="120"/>
              <w:rPr>
                <w:rFonts w:eastAsia="SimSun"/>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701" w:type="dxa"/>
            <w:shd w:val="clear" w:color="auto" w:fill="auto"/>
          </w:tcPr>
          <w:p w14:paraId="355215E2" w14:textId="77777777" w:rsidR="0025185E" w:rsidRDefault="0025185E" w:rsidP="0025185E">
            <w:pPr>
              <w:spacing w:after="120"/>
              <w:rPr>
                <w:rFonts w:eastAsia="SimSun"/>
                <w:szCs w:val="20"/>
                <w:lang w:eastAsia="zh-CN"/>
              </w:rPr>
            </w:pPr>
            <w:r>
              <w:rPr>
                <w:rFonts w:eastAsia="SimSun"/>
                <w:szCs w:val="20"/>
                <w:lang w:eastAsia="zh-CN"/>
              </w:rPr>
              <w:t>We support the first proposal.</w:t>
            </w:r>
          </w:p>
          <w:p w14:paraId="405469C2" w14:textId="291E43F6" w:rsidR="0025185E" w:rsidRPr="00954597" w:rsidRDefault="0025185E" w:rsidP="0025185E">
            <w:pPr>
              <w:spacing w:after="120"/>
              <w:rPr>
                <w:rFonts w:eastAsia="SimSun"/>
                <w:szCs w:val="20"/>
                <w:lang w:eastAsia="zh-CN"/>
              </w:rPr>
            </w:pPr>
            <w:r>
              <w:rPr>
                <w:rFonts w:eastAsia="SimSun"/>
                <w:szCs w:val="20"/>
                <w:lang w:eastAsia="zh-CN"/>
              </w:rPr>
              <w:t xml:space="preserve">The second proposal and third proposal have been agreed with some changes </w:t>
            </w:r>
            <w:proofErr w:type="gramStart"/>
            <w:r>
              <w:rPr>
                <w:rFonts w:eastAsia="SimSun"/>
                <w:szCs w:val="20"/>
                <w:lang w:eastAsia="zh-CN"/>
              </w:rPr>
              <w:t>in</w:t>
            </w:r>
            <w:proofErr w:type="gramEnd"/>
            <w:r>
              <w:rPr>
                <w:rFonts w:eastAsia="SimSun"/>
                <w:szCs w:val="20"/>
                <w:lang w:eastAsia="zh-CN"/>
              </w:rPr>
              <w:t xml:space="preserve">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SimSun"/>
                <w:szCs w:val="20"/>
                <w:lang w:eastAsia="zh-CN"/>
              </w:rPr>
            </w:pPr>
            <w:r>
              <w:rPr>
                <w:rFonts w:eastAsia="SimSun"/>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SimSun"/>
                <w:szCs w:val="20"/>
                <w:lang w:eastAsia="zh-CN"/>
              </w:rPr>
            </w:pPr>
            <w:r>
              <w:rPr>
                <w:rFonts w:eastAsia="SimSun"/>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701" w:type="dxa"/>
            <w:shd w:val="clear" w:color="auto" w:fill="auto"/>
          </w:tcPr>
          <w:p w14:paraId="109B69B5" w14:textId="77777777" w:rsidR="00F77D56" w:rsidRDefault="00F77D56" w:rsidP="00F77D56">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SimSun"/>
                <w:szCs w:val="20"/>
                <w:lang w:eastAsia="zh-CN"/>
              </w:rPr>
            </w:pPr>
            <w:r w:rsidRPr="00914EB3">
              <w:rPr>
                <w:rFonts w:eastAsia="SimSun"/>
                <w:b/>
                <w:szCs w:val="20"/>
                <w:lang w:eastAsia="zh-CN"/>
              </w:rPr>
              <w:t>For the 2</w:t>
            </w:r>
            <w:r w:rsidRPr="00914EB3">
              <w:rPr>
                <w:rFonts w:eastAsia="SimSun"/>
                <w:b/>
                <w:szCs w:val="20"/>
                <w:vertAlign w:val="superscript"/>
                <w:lang w:eastAsia="zh-CN"/>
              </w:rPr>
              <w:t>nd</w:t>
            </w:r>
            <w:r w:rsidRPr="00914EB3">
              <w:rPr>
                <w:rFonts w:eastAsia="SimSun"/>
                <w:b/>
                <w:szCs w:val="20"/>
                <w:lang w:eastAsia="zh-CN"/>
              </w:rPr>
              <w:t xml:space="preserve"> </w:t>
            </w:r>
            <w:r>
              <w:rPr>
                <w:rFonts w:eastAsia="SimSun"/>
                <w:b/>
                <w:szCs w:val="20"/>
                <w:lang w:eastAsia="zh-CN"/>
              </w:rPr>
              <w:t>and the 3</w:t>
            </w:r>
            <w:r w:rsidRPr="00670CEE">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SimSun"/>
                <w:szCs w:val="20"/>
                <w:lang w:eastAsia="zh-CN"/>
              </w:rPr>
            </w:pPr>
            <w:r w:rsidRPr="0069079F">
              <w:rPr>
                <w:rFonts w:eastAsia="SimSun" w:hint="eastAsia"/>
                <w:szCs w:val="20"/>
                <w:lang w:eastAsia="zh-CN"/>
              </w:rPr>
              <w:t>S</w:t>
            </w:r>
            <w:r w:rsidRPr="0069079F">
              <w:rPr>
                <w:rFonts w:eastAsia="SimSun"/>
                <w:szCs w:val="20"/>
                <w:lang w:eastAsia="zh-CN"/>
              </w:rPr>
              <w:t>upport the second proposal</w:t>
            </w:r>
          </w:p>
        </w:tc>
      </w:tr>
    </w:tbl>
    <w:p w14:paraId="4D3B31AF" w14:textId="330E89DA" w:rsidR="00C34E93" w:rsidRDefault="00C34E93" w:rsidP="00985F2A">
      <w:pPr>
        <w:spacing w:after="0"/>
        <w:rPr>
          <w:rFonts w:eastAsia="Microsoft YaHei"/>
          <w:bCs/>
          <w:color w:val="000000"/>
          <w:szCs w:val="20"/>
        </w:rPr>
      </w:pPr>
    </w:p>
    <w:p w14:paraId="42F8830E"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5DA861CB" w14:textId="4C8555AC" w:rsidR="003B18C0" w:rsidRDefault="00F3731A" w:rsidP="003B18C0">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SimSun"/>
          <w:lang w:eastAsia="zh-CN"/>
        </w:rPr>
      </w:pPr>
      <w:r w:rsidRPr="003B18C0">
        <w:rPr>
          <w:rFonts w:eastAsia="SimSun"/>
          <w:lang w:eastAsia="zh-CN"/>
        </w:rPr>
        <w:lastRenderedPageBreak/>
        <w:t>Option 2: Reuse R15 TS 38.212 Clause 5.3.3.3, i.e., padding to 3 bits and using RM coding.</w:t>
      </w:r>
    </w:p>
    <w:p w14:paraId="0EA538B7" w14:textId="7A378B14" w:rsidR="00F3731A"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SimSun"/>
                <w:lang w:eastAsia="zh-CN"/>
              </w:rPr>
            </w:pPr>
            <w:r w:rsidRPr="00257461">
              <w:rPr>
                <w:rFonts w:eastAsia="SimSun" w:hint="eastAsia"/>
                <w:lang w:eastAsia="zh-CN"/>
              </w:rPr>
              <w:t>C</w:t>
            </w:r>
            <w:r w:rsidRPr="00257461">
              <w:rPr>
                <w:rFonts w:eastAsia="SimSun"/>
                <w:lang w:eastAsia="zh-CN"/>
              </w:rPr>
              <w:t>ATT</w:t>
            </w:r>
          </w:p>
          <w:p w14:paraId="013C742C" w14:textId="71D2E97E" w:rsidR="00F3731A" w:rsidRPr="00B52A4E" w:rsidRDefault="00F3731A" w:rsidP="00F3731A">
            <w:pPr>
              <w:spacing w:afterLines="50" w:after="120"/>
              <w:rPr>
                <w:rFonts w:eastAsia="SimSun"/>
                <w:strike/>
                <w:color w:val="FF0000"/>
                <w:lang w:eastAsia="zh-CN"/>
              </w:rPr>
            </w:pPr>
          </w:p>
        </w:tc>
        <w:tc>
          <w:tcPr>
            <w:tcW w:w="3827" w:type="dxa"/>
          </w:tcPr>
          <w:p w14:paraId="07416AAB" w14:textId="570EE779" w:rsidR="00F3731A" w:rsidRPr="00257461" w:rsidRDefault="00F3731A" w:rsidP="00F3731A">
            <w:p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sidR="00B52A4E">
              <w:rPr>
                <w:rFonts w:eastAsia="SimSun" w:hint="eastAsia"/>
                <w:lang w:eastAsia="zh-CN"/>
              </w:rPr>
              <w:t xml:space="preserve"> </w:t>
            </w:r>
            <w:r w:rsidR="00B52A4E" w:rsidRPr="009254E0">
              <w:rPr>
                <w:rFonts w:eastAsia="SimSun" w:hint="eastAsia"/>
                <w:lang w:eastAsia="zh-CN"/>
              </w:rPr>
              <w:t>special handling is performed for</w:t>
            </w:r>
            <w:r w:rsidRPr="00257461">
              <w:rPr>
                <w:rFonts w:eastAsia="SimSun"/>
                <w:lang w:eastAsia="zh-CN"/>
              </w:rPr>
              <w:t xml:space="preserve"> the placeholder bits</w:t>
            </w:r>
            <w:r w:rsidR="009254E0">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r w:rsidRPr="00257461">
              <w:rPr>
                <w:rFonts w:eastAsia="SimSun"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SimSun"/>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SimSun"/>
                <w:lang w:eastAsia="zh-CN"/>
              </w:rPr>
            </w:pPr>
            <w:proofErr w:type="spellStart"/>
            <w:r>
              <w:rPr>
                <w:rFonts w:eastAsia="SimSun"/>
                <w:lang w:eastAsia="zh-CN"/>
              </w:rPr>
              <w:t>Quectel</w:t>
            </w:r>
            <w:proofErr w:type="spellEnd"/>
          </w:p>
          <w:p w14:paraId="2E6FC831" w14:textId="43546D20" w:rsidR="00F3731A" w:rsidRPr="00403402" w:rsidRDefault="00F3731A" w:rsidP="00F3731A">
            <w:pPr>
              <w:spacing w:afterLines="50" w:after="120"/>
              <w:rPr>
                <w:rFonts w:eastAsia="SimSun"/>
                <w:strike/>
                <w:lang w:eastAsia="zh-CN"/>
              </w:rPr>
            </w:pPr>
          </w:p>
        </w:tc>
        <w:tc>
          <w:tcPr>
            <w:tcW w:w="3827" w:type="dxa"/>
          </w:tcPr>
          <w:p w14:paraId="115FBE72" w14:textId="77777777" w:rsidR="00F3731A" w:rsidRPr="003A4D6A" w:rsidRDefault="00F3731A" w:rsidP="00F3731A">
            <w:pPr>
              <w:spacing w:afterLines="50" w:after="120"/>
              <w:rPr>
                <w:rFonts w:eastAsia="SimSun"/>
                <w:lang w:eastAsia="zh-CN"/>
              </w:rPr>
            </w:pPr>
            <w:r>
              <w:rPr>
                <w:rFonts w:eastAsia="SimSun"/>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SimSun"/>
                <w:lang w:eastAsia="zh-CN"/>
              </w:rPr>
            </w:pPr>
            <w:r>
              <w:rPr>
                <w:rFonts w:eastAsia="SimSun" w:hint="eastAsia"/>
                <w:lang w:eastAsia="zh-CN"/>
              </w:rPr>
              <w:t>S</w:t>
            </w:r>
            <w:r>
              <w:rPr>
                <w:rFonts w:eastAsia="SimSun"/>
                <w:lang w:eastAsia="zh-CN"/>
              </w:rPr>
              <w:t>amsung</w:t>
            </w:r>
          </w:p>
        </w:tc>
        <w:tc>
          <w:tcPr>
            <w:tcW w:w="3827" w:type="dxa"/>
          </w:tcPr>
          <w:p w14:paraId="437A8766" w14:textId="77777777" w:rsidR="00692FAB" w:rsidRDefault="00692FAB" w:rsidP="00692FAB">
            <w:pPr>
              <w:pStyle w:val="ListParagraph"/>
              <w:numPr>
                <w:ilvl w:val="0"/>
                <w:numId w:val="144"/>
              </w:numPr>
              <w:spacing w:after="120" w:line="256" w:lineRule="auto"/>
              <w:rPr>
                <w:rFonts w:eastAsia="SimSun"/>
                <w:szCs w:val="20"/>
                <w:lang w:eastAsia="zh-CN"/>
              </w:rPr>
            </w:pPr>
            <w:r>
              <w:rPr>
                <w:rFonts w:eastAsia="SimSun"/>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ListParagraph"/>
              <w:numPr>
                <w:ilvl w:val="0"/>
                <w:numId w:val="144"/>
              </w:numPr>
              <w:spacing w:after="120" w:line="256" w:lineRule="auto"/>
              <w:rPr>
                <w:rFonts w:eastAsia="SimSun"/>
                <w:szCs w:val="20"/>
              </w:rPr>
            </w:pPr>
            <w:r>
              <w:rPr>
                <w:rFonts w:eastAsia="SimSun"/>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SimSun"/>
                <w:lang w:eastAsia="zh-CN"/>
              </w:rPr>
            </w:pPr>
            <w:r w:rsidRPr="00692FAB">
              <w:rPr>
                <w:rFonts w:eastAsia="SimSun"/>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SimSun"/>
                <w:lang w:eastAsia="zh-CN"/>
              </w:rPr>
            </w:pPr>
            <w:r>
              <w:rPr>
                <w:rFonts w:eastAsia="SimSun"/>
                <w:lang w:eastAsia="zh-CN"/>
              </w:rPr>
              <w:t>Intel</w:t>
            </w:r>
          </w:p>
        </w:tc>
        <w:tc>
          <w:tcPr>
            <w:tcW w:w="3827" w:type="dxa"/>
          </w:tcPr>
          <w:p w14:paraId="3F2C5386" w14:textId="51658BEB" w:rsidR="00F3731A" w:rsidRPr="003A4D6A" w:rsidRDefault="00924AE7" w:rsidP="00F3731A">
            <w:pPr>
              <w:spacing w:afterLines="50" w:after="120"/>
              <w:rPr>
                <w:rFonts w:eastAsia="SimSun"/>
                <w:lang w:eastAsia="zh-CN"/>
              </w:rPr>
            </w:pPr>
            <w:r>
              <w:rPr>
                <w:rFonts w:eastAsia="SimSun"/>
                <w:lang w:eastAsia="zh-CN"/>
              </w:rPr>
              <w:t xml:space="preserve">Lower overhead and seemingly </w:t>
            </w:r>
            <w:proofErr w:type="gramStart"/>
            <w:r>
              <w:rPr>
                <w:rFonts w:eastAsia="SimSun"/>
                <w:lang w:eastAsia="zh-CN"/>
              </w:rPr>
              <w:t>less</w:t>
            </w:r>
            <w:proofErr w:type="gramEnd"/>
            <w:r>
              <w:rPr>
                <w:rFonts w:eastAsia="SimSun"/>
                <w:lang w:eastAsia="zh-CN"/>
              </w:rPr>
              <w:t xml:space="preserve"> spec efforts needed for Option 1</w:t>
            </w:r>
          </w:p>
        </w:tc>
        <w:tc>
          <w:tcPr>
            <w:tcW w:w="3964" w:type="dxa"/>
          </w:tcPr>
          <w:p w14:paraId="228D239B" w14:textId="77777777" w:rsidR="00F3731A" w:rsidRPr="003A4D6A" w:rsidRDefault="00F3731A" w:rsidP="00F3731A">
            <w:pPr>
              <w:spacing w:afterLines="50" w:after="120"/>
              <w:rPr>
                <w:rFonts w:eastAsia="SimSun"/>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SimSun"/>
                <w:lang w:eastAsia="zh-CN"/>
              </w:rPr>
            </w:pPr>
            <w:r>
              <w:rPr>
                <w:rFonts w:eastAsia="SimSun" w:hint="eastAsia"/>
                <w:lang w:eastAsia="zh-CN"/>
              </w:rPr>
              <w:t>H</w:t>
            </w:r>
            <w:r>
              <w:rPr>
                <w:rFonts w:eastAsia="SimSun"/>
                <w:lang w:eastAsia="zh-CN"/>
              </w:rPr>
              <w:t>uawei</w:t>
            </w:r>
          </w:p>
        </w:tc>
        <w:tc>
          <w:tcPr>
            <w:tcW w:w="3827" w:type="dxa"/>
          </w:tcPr>
          <w:p w14:paraId="1417E20A" w14:textId="77777777" w:rsidR="00F3731A" w:rsidRDefault="00815B36" w:rsidP="00F3731A">
            <w:pPr>
              <w:spacing w:afterLines="50" w:after="120"/>
              <w:rPr>
                <w:rFonts w:eastAsia="SimSun"/>
                <w:lang w:eastAsia="zh-CN"/>
              </w:rPr>
            </w:pPr>
            <w:r>
              <w:rPr>
                <w:rFonts w:eastAsia="SimSun"/>
                <w:lang w:eastAsia="zh-CN"/>
              </w:rPr>
              <w:t xml:space="preserve">Pros: </w:t>
            </w:r>
            <w:r>
              <w:rPr>
                <w:rFonts w:eastAsia="SimSun" w:hint="eastAsia"/>
                <w:lang w:eastAsia="zh-CN"/>
              </w:rPr>
              <w:t>B</w:t>
            </w:r>
            <w:r>
              <w:rPr>
                <w:rFonts w:eastAsia="SimSun"/>
                <w:lang w:eastAsia="zh-CN"/>
              </w:rPr>
              <w:t>etter coding performance</w:t>
            </w:r>
          </w:p>
          <w:p w14:paraId="20687552" w14:textId="0F4A28BC" w:rsidR="00815B36" w:rsidRPr="003A4D6A" w:rsidRDefault="00815B36" w:rsidP="00F3731A">
            <w:pPr>
              <w:spacing w:afterLines="50" w:after="120"/>
              <w:rPr>
                <w:rFonts w:eastAsia="SimSun"/>
                <w:lang w:eastAsia="zh-CN"/>
              </w:rPr>
            </w:pPr>
            <w:r>
              <w:rPr>
                <w:rFonts w:eastAsia="SimSun"/>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SimSun"/>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6829F9DB" w14:textId="75021B70" w:rsidR="0073651F" w:rsidRPr="003A4D6A" w:rsidRDefault="0073651F" w:rsidP="0073651F">
            <w:pPr>
              <w:spacing w:afterLines="50" w:after="120"/>
              <w:rPr>
                <w:rFonts w:eastAsia="SimSun"/>
                <w:lang w:eastAsia="zh-CN"/>
              </w:rPr>
            </w:pPr>
            <w:r>
              <w:rPr>
                <w:rFonts w:eastAsia="SimSun"/>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SimSun"/>
                <w:lang w:eastAsia="zh-CN"/>
              </w:rPr>
            </w:pPr>
            <w:r>
              <w:rPr>
                <w:rFonts w:eastAsia="SimSun"/>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13730BE1" w14:textId="77777777" w:rsidR="002B17A2" w:rsidRDefault="002B17A2" w:rsidP="002B17A2">
            <w:pPr>
              <w:spacing w:afterLines="50" w:after="120"/>
              <w:rPr>
                <w:rFonts w:eastAsia="SimSun"/>
                <w:lang w:eastAsia="zh-CN"/>
              </w:rPr>
            </w:pPr>
            <w:r>
              <w:rPr>
                <w:rFonts w:eastAsia="SimSun"/>
                <w:lang w:eastAsia="zh-CN"/>
              </w:rPr>
              <w:t>Pros: Lower overhead</w:t>
            </w:r>
          </w:p>
          <w:p w14:paraId="4C503638" w14:textId="3F9B64D2" w:rsidR="002B17A2" w:rsidRPr="003A4D6A" w:rsidRDefault="002B17A2" w:rsidP="002B17A2">
            <w:pPr>
              <w:spacing w:afterLines="50" w:after="120"/>
              <w:rPr>
                <w:rFonts w:eastAsia="SimSun"/>
                <w:lang w:eastAsia="zh-CN"/>
              </w:rPr>
            </w:pPr>
            <w:r>
              <w:rPr>
                <w:rFonts w:eastAsia="SimSun" w:hint="eastAsia"/>
                <w:lang w:eastAsia="zh-CN"/>
              </w:rPr>
              <w:t>C</w:t>
            </w:r>
            <w:r>
              <w:rPr>
                <w:rFonts w:eastAsia="SimSun"/>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t>Pros: More reliable from RM coding</w:t>
            </w:r>
          </w:p>
          <w:p w14:paraId="5280C4EE" w14:textId="77777777" w:rsidR="002B17A2" w:rsidRDefault="002B17A2" w:rsidP="002B17A2">
            <w:pPr>
              <w:spacing w:afterLines="50" w:after="120"/>
              <w:rPr>
                <w:lang w:eastAsia="zh-CN"/>
              </w:rPr>
            </w:pPr>
            <w:r>
              <w:rPr>
                <w:rFonts w:eastAsiaTheme="minorEastAsia"/>
                <w:lang w:eastAsia="zh-CN"/>
              </w:rPr>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SimSun"/>
                <w:lang w:eastAsia="zh-CN"/>
              </w:rPr>
            </w:pPr>
            <w:r>
              <w:rPr>
                <w:rFonts w:eastAsiaTheme="minorEastAsia"/>
                <w:lang w:eastAsia="zh-CN"/>
              </w:rPr>
              <w:t xml:space="preserve">Larger overhead, </w:t>
            </w:r>
            <w:proofErr w:type="gramStart"/>
            <w:r>
              <w:rPr>
                <w:rFonts w:eastAsiaTheme="minorEastAsia"/>
                <w:lang w:eastAsia="zh-CN"/>
              </w:rPr>
              <w:t>i.e.</w:t>
            </w:r>
            <w:proofErr w:type="gramEnd"/>
            <w:r>
              <w:rPr>
                <w:rFonts w:eastAsiaTheme="minorEastAsia"/>
                <w:lang w:eastAsia="zh-CN"/>
              </w:rPr>
              <w:t xml:space="preserv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SimSun"/>
                <w:lang w:eastAsia="zh-CN"/>
              </w:rPr>
            </w:pPr>
            <w:r>
              <w:rPr>
                <w:rFonts w:eastAsia="SimSun" w:hint="eastAsia"/>
                <w:lang w:eastAsia="zh-CN"/>
              </w:rPr>
              <w:t>ZTE</w:t>
            </w:r>
          </w:p>
        </w:tc>
        <w:tc>
          <w:tcPr>
            <w:tcW w:w="3827" w:type="dxa"/>
          </w:tcPr>
          <w:p w14:paraId="7EA9DC17" w14:textId="77777777" w:rsidR="00F3731A" w:rsidRPr="003A4D6A" w:rsidRDefault="00F3731A" w:rsidP="00F3731A">
            <w:pPr>
              <w:spacing w:afterLines="50" w:after="120"/>
              <w:rPr>
                <w:rFonts w:eastAsia="SimSun"/>
                <w:lang w:eastAsia="zh-CN"/>
              </w:rPr>
            </w:pPr>
          </w:p>
        </w:tc>
        <w:tc>
          <w:tcPr>
            <w:tcW w:w="3964" w:type="dxa"/>
          </w:tcPr>
          <w:p w14:paraId="556D6440" w14:textId="679ACF61" w:rsidR="00F3731A" w:rsidRPr="003A4D6A" w:rsidRDefault="00FC7E8F" w:rsidP="00EF2C75">
            <w:pPr>
              <w:spacing w:afterLines="50" w:after="120"/>
              <w:rPr>
                <w:rFonts w:eastAsia="SimSun"/>
                <w:lang w:eastAsia="zh-CN"/>
              </w:rPr>
            </w:pPr>
            <w:r>
              <w:rPr>
                <w:rFonts w:eastAsia="SimSun" w:hint="eastAsia"/>
                <w:lang w:eastAsia="zh-CN"/>
              </w:rPr>
              <w:t>C</w:t>
            </w:r>
            <w:r>
              <w:rPr>
                <w:rFonts w:eastAsia="SimSun"/>
                <w:lang w:eastAsia="zh-CN"/>
              </w:rPr>
              <w:t xml:space="preserve">ons: Performance is worse than </w:t>
            </w:r>
            <w:r w:rsidR="00EF2C75">
              <w:rPr>
                <w:rFonts w:eastAsia="SimSun"/>
                <w:lang w:eastAsia="zh-CN"/>
              </w:rPr>
              <w:t xml:space="preserve">simple </w:t>
            </w:r>
            <w:r>
              <w:rPr>
                <w:rFonts w:eastAsia="SimSun"/>
                <w:lang w:eastAsia="zh-CN"/>
              </w:rPr>
              <w:t>repetition coding</w:t>
            </w:r>
            <w:r w:rsidR="00EF2C75">
              <w:rPr>
                <w:rFonts w:eastAsia="SimSun"/>
                <w:lang w:eastAsia="zh-CN"/>
              </w:rPr>
              <w:t xml:space="preserve"> </w:t>
            </w:r>
            <w:r w:rsidR="00EF2C75" w:rsidRPr="00EF2C75">
              <w:rPr>
                <w:rFonts w:eastAsia="SimSun"/>
                <w:lang w:eastAsia="zh-CN"/>
              </w:rPr>
              <w:t>(simulation</w:t>
            </w:r>
            <w:r w:rsidR="00EF2C75">
              <w:rPr>
                <w:rFonts w:eastAsia="SimSun"/>
                <w:lang w:eastAsia="zh-CN"/>
              </w:rPr>
              <w:t xml:space="preserve"> result</w:t>
            </w:r>
            <w:r w:rsidR="00EF2C75" w:rsidRPr="00EF2C75">
              <w:rPr>
                <w:rFonts w:eastAsia="SimSun"/>
                <w:lang w:eastAsia="zh-CN"/>
              </w:rPr>
              <w:t xml:space="preserve"> </w:t>
            </w:r>
            <w:r w:rsidR="00D81EF7">
              <w:rPr>
                <w:rFonts w:eastAsia="SimSun"/>
                <w:lang w:eastAsia="zh-CN"/>
              </w:rPr>
              <w:t xml:space="preserve">shown </w:t>
            </w:r>
            <w:r w:rsidR="00EF2C75" w:rsidRPr="00EF2C75">
              <w:rPr>
                <w:rFonts w:eastAsia="SimSun"/>
                <w:lang w:eastAsia="zh-CN"/>
              </w:rPr>
              <w:t>in R1-2</w:t>
            </w:r>
            <w:r w:rsidR="00EF2C75">
              <w:rPr>
                <w:rFonts w:eastAsia="SimSun"/>
                <w:szCs w:val="20"/>
                <w:lang w:eastAsia="zh-CN"/>
              </w:rPr>
              <w:t>104329</w:t>
            </w:r>
            <w:r w:rsidR="00EF2C75">
              <w:rPr>
                <w:lang w:eastAsia="zh-CN"/>
              </w:rPr>
              <w:t>)</w:t>
            </w:r>
            <w:r>
              <w:rPr>
                <w:rFonts w:eastAsia="SimSun"/>
                <w:lang w:eastAsia="zh-CN"/>
              </w:rPr>
              <w:t xml:space="preserve">. </w:t>
            </w:r>
            <w:proofErr w:type="gramStart"/>
            <w:r w:rsidR="00EF2C75">
              <w:rPr>
                <w:rFonts w:eastAsia="SimSun"/>
                <w:lang w:eastAsia="zh-CN"/>
              </w:rPr>
              <w:t>Also</w:t>
            </w:r>
            <w:proofErr w:type="gramEnd"/>
            <w:r w:rsidR="00EF2C75">
              <w:rPr>
                <w:rFonts w:eastAsia="SimSun"/>
                <w:lang w:eastAsia="zh-CN"/>
              </w:rPr>
              <w:t xml:space="preserve"> </w:t>
            </w:r>
            <w:r>
              <w:t>u</w:t>
            </w:r>
            <w:r>
              <w:rPr>
                <w:rFonts w:hint="eastAsia"/>
                <w:lang w:eastAsia="zh-CN"/>
              </w:rPr>
              <w:t xml:space="preserve">n-equal protection for the 2bits is observed </w:t>
            </w:r>
            <w:r w:rsidRPr="00EF2C75">
              <w:rPr>
                <w:rFonts w:eastAsia="SimSun" w:hint="eastAsia"/>
                <w:lang w:eastAsia="zh-CN"/>
              </w:rPr>
              <w:t>for</w:t>
            </w:r>
            <w:r w:rsidR="00EF2C75" w:rsidRPr="00EF2C75">
              <w:rPr>
                <w:rFonts w:eastAsia="SimSun"/>
                <w:lang w:eastAsia="zh-CN"/>
              </w:rPr>
              <w:t xml:space="preserve"> </w:t>
            </w:r>
            <w:r w:rsidR="00EF2C75">
              <w:rPr>
                <w:rFonts w:eastAsia="SimSun"/>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SimSun"/>
                <w:lang w:eastAsia="zh-CN"/>
              </w:rPr>
            </w:pPr>
            <w:r>
              <w:rPr>
                <w:rFonts w:eastAsia="Malgun Gothic" w:hint="eastAsia"/>
                <w:lang w:eastAsia="ko-KR"/>
              </w:rPr>
              <w:lastRenderedPageBreak/>
              <w:t>LG</w:t>
            </w:r>
          </w:p>
        </w:tc>
        <w:tc>
          <w:tcPr>
            <w:tcW w:w="3827" w:type="dxa"/>
          </w:tcPr>
          <w:p w14:paraId="7FFB05B1" w14:textId="4F56BD62" w:rsidR="00800F31" w:rsidRPr="003A4D6A" w:rsidRDefault="00800F31" w:rsidP="00800F31">
            <w:pPr>
              <w:spacing w:afterLines="50" w:after="120"/>
              <w:rPr>
                <w:rFonts w:eastAsia="SimSun"/>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SimSun"/>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0E532673" w14:textId="4FA8DD2F" w:rsidR="00F3731A" w:rsidRPr="003A4D6A" w:rsidRDefault="007B3D10" w:rsidP="00F3731A">
            <w:pPr>
              <w:spacing w:afterLines="50" w:after="120"/>
              <w:rPr>
                <w:rFonts w:eastAsia="SimSun"/>
                <w:lang w:eastAsia="zh-CN"/>
              </w:rPr>
            </w:pPr>
            <w:r>
              <w:rPr>
                <w:rFonts w:eastAsia="SimSun"/>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SimSun"/>
                <w:lang w:eastAsia="zh-CN"/>
              </w:rPr>
            </w:pPr>
            <w:r>
              <w:rPr>
                <w:rFonts w:eastAsia="SimSun"/>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SimSun"/>
                <w:lang w:eastAsia="zh-CN"/>
              </w:rPr>
            </w:pPr>
            <w:r>
              <w:rPr>
                <w:rFonts w:eastAsia="SimSun"/>
                <w:lang w:eastAsia="zh-CN"/>
              </w:rPr>
              <w:t>QC</w:t>
            </w:r>
          </w:p>
        </w:tc>
        <w:tc>
          <w:tcPr>
            <w:tcW w:w="3827" w:type="dxa"/>
          </w:tcPr>
          <w:p w14:paraId="540CC0EF" w14:textId="77777777" w:rsidR="00F3731A" w:rsidRDefault="005B7E24" w:rsidP="00F3731A">
            <w:pPr>
              <w:spacing w:afterLines="50" w:after="120"/>
              <w:rPr>
                <w:rFonts w:eastAsia="SimSun"/>
                <w:lang w:eastAsia="zh-CN"/>
              </w:rPr>
            </w:pPr>
            <w:r>
              <w:rPr>
                <w:rFonts w:eastAsia="SimSun"/>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SimSun"/>
                <w:lang w:eastAsia="zh-CN"/>
              </w:rPr>
            </w:pPr>
            <w:r>
              <w:rPr>
                <w:rFonts w:eastAsia="SimSun"/>
                <w:lang w:eastAsia="zh-CN"/>
              </w:rPr>
              <w:t xml:space="preserve">Increased overhead by padding dummy bit. </w:t>
            </w:r>
          </w:p>
          <w:p w14:paraId="76B8251F" w14:textId="260D8F1B" w:rsidR="005B7E24" w:rsidRPr="003A4D6A" w:rsidRDefault="005B7E24" w:rsidP="00F3731A">
            <w:pPr>
              <w:spacing w:afterLines="50" w:after="120"/>
              <w:rPr>
                <w:rFonts w:eastAsia="SimSun"/>
                <w:lang w:eastAsia="zh-CN"/>
              </w:rPr>
            </w:pPr>
            <w:r>
              <w:rPr>
                <w:rFonts w:eastAsia="SimSun"/>
                <w:lang w:eastAsia="zh-CN"/>
              </w:rPr>
              <w:t xml:space="preserve">66% or 33% percent of power are waisted to transmit the </w:t>
            </w:r>
            <w:r w:rsidR="00D67E95">
              <w:rPr>
                <w:rFonts w:eastAsia="SimSun"/>
                <w:lang w:eastAsia="zh-CN"/>
              </w:rPr>
              <w:t xml:space="preserve">useless </w:t>
            </w:r>
            <w:r>
              <w:rPr>
                <w:rFonts w:eastAsia="SimSun"/>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SimSun"/>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SimSun"/>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SimSun"/>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SimSun"/>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SimSun"/>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19392259" w14:textId="77777777" w:rsidR="00511D4D" w:rsidRPr="003A4D6A" w:rsidRDefault="00511D4D" w:rsidP="00511D4D">
            <w:pPr>
              <w:spacing w:afterLines="50" w:after="120"/>
              <w:rPr>
                <w:rFonts w:eastAsia="SimSun"/>
                <w:lang w:eastAsia="zh-CN"/>
              </w:rPr>
            </w:pPr>
          </w:p>
        </w:tc>
        <w:tc>
          <w:tcPr>
            <w:tcW w:w="3964" w:type="dxa"/>
          </w:tcPr>
          <w:p w14:paraId="39B4C6DF" w14:textId="77777777" w:rsidR="00511D4D" w:rsidRDefault="00511D4D" w:rsidP="00511D4D">
            <w:pPr>
              <w:spacing w:afterLines="50" w:after="120"/>
              <w:rPr>
                <w:rFonts w:eastAsia="SimSun"/>
                <w:lang w:eastAsia="zh-CN"/>
              </w:rPr>
            </w:pPr>
            <w:r>
              <w:rPr>
                <w:rFonts w:eastAsia="SimSun"/>
                <w:lang w:eastAsia="zh-CN"/>
              </w:rPr>
              <w:t>Option 2</w:t>
            </w:r>
          </w:p>
          <w:p w14:paraId="3FE76F6C" w14:textId="673E32D9" w:rsidR="00511D4D" w:rsidRPr="003A4D6A" w:rsidRDefault="00511D4D" w:rsidP="00511D4D">
            <w:pPr>
              <w:spacing w:afterLines="50" w:after="120"/>
              <w:rPr>
                <w:rFonts w:eastAsia="SimSun"/>
                <w:lang w:eastAsia="zh-CN"/>
              </w:rPr>
            </w:pPr>
            <w:r>
              <w:rPr>
                <w:rFonts w:eastAsia="SimSun"/>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SimSun"/>
                <w:lang w:eastAsia="zh-CN"/>
              </w:rPr>
            </w:pPr>
          </w:p>
        </w:tc>
        <w:tc>
          <w:tcPr>
            <w:tcW w:w="3827" w:type="dxa"/>
          </w:tcPr>
          <w:p w14:paraId="527D7612" w14:textId="77777777" w:rsidR="00F3731A" w:rsidRPr="003A4D6A" w:rsidRDefault="00F3731A" w:rsidP="00F3731A">
            <w:pPr>
              <w:spacing w:afterLines="50" w:after="120"/>
              <w:rPr>
                <w:rFonts w:eastAsia="SimSun"/>
                <w:lang w:eastAsia="zh-CN"/>
              </w:rPr>
            </w:pPr>
          </w:p>
        </w:tc>
        <w:tc>
          <w:tcPr>
            <w:tcW w:w="3964" w:type="dxa"/>
          </w:tcPr>
          <w:p w14:paraId="322779E4" w14:textId="77777777" w:rsidR="00F3731A" w:rsidRPr="003A4D6A" w:rsidRDefault="00F3731A" w:rsidP="00F3731A">
            <w:pPr>
              <w:spacing w:afterLines="50" w:after="120"/>
              <w:rPr>
                <w:rFonts w:eastAsia="SimSun"/>
                <w:lang w:eastAsia="zh-CN"/>
              </w:rPr>
            </w:pPr>
          </w:p>
        </w:tc>
      </w:tr>
    </w:tbl>
    <w:p w14:paraId="4FCB3D39" w14:textId="0507C2A0" w:rsidR="00F3731A" w:rsidRDefault="00F3731A" w:rsidP="00985F2A">
      <w:pPr>
        <w:spacing w:after="0"/>
        <w:rPr>
          <w:rFonts w:eastAsia="Microsoft YaHei"/>
          <w:bCs/>
          <w:color w:val="000000"/>
          <w:szCs w:val="20"/>
        </w:rPr>
      </w:pPr>
    </w:p>
    <w:p w14:paraId="28F3EF87" w14:textId="67EDFB72" w:rsidR="003B18C0" w:rsidRPr="00F147E2" w:rsidRDefault="003B18C0" w:rsidP="003B18C0">
      <w:pPr>
        <w:spacing w:afterLines="50" w:after="120"/>
        <w:rPr>
          <w:rFonts w:eastAsia="SimSun"/>
          <w:lang w:eastAsia="zh-CN"/>
        </w:rPr>
      </w:pPr>
      <w:r>
        <w:rPr>
          <w:rFonts w:eastAsia="SimSun" w:hint="eastAsia"/>
          <w:lang w:eastAsia="zh-CN"/>
        </w:rPr>
        <w:t>The</w:t>
      </w:r>
      <w:r>
        <w:rPr>
          <w:rFonts w:eastAsia="SimSun"/>
          <w:lang w:eastAsia="zh-CN"/>
        </w:rPr>
        <w:t xml:space="preserve"> pros and cons of the two options are listed below.</w:t>
      </w:r>
    </w:p>
    <w:tbl>
      <w:tblPr>
        <w:tblStyle w:val="TableGrid"/>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SimSun"/>
                <w:lang w:eastAsia="zh-CN"/>
              </w:rPr>
            </w:pPr>
          </w:p>
        </w:tc>
        <w:tc>
          <w:tcPr>
            <w:tcW w:w="3685" w:type="dxa"/>
          </w:tcPr>
          <w:p w14:paraId="6E10A730" w14:textId="77777777" w:rsidR="003B18C0" w:rsidRPr="008D730E" w:rsidRDefault="003B18C0" w:rsidP="003562DC">
            <w:pPr>
              <w:spacing w:afterLines="50" w:after="120"/>
              <w:rPr>
                <w:rFonts w:eastAsia="SimSun"/>
                <w:lang w:eastAsia="zh-CN"/>
              </w:rPr>
            </w:pPr>
            <w:r>
              <w:rPr>
                <w:rFonts w:eastAsia="SimSun" w:hint="eastAsia"/>
                <w:lang w:eastAsia="zh-CN"/>
              </w:rPr>
              <w:t>P</w:t>
            </w:r>
            <w:r>
              <w:rPr>
                <w:rFonts w:eastAsia="SimSun"/>
                <w:lang w:eastAsia="zh-CN"/>
              </w:rPr>
              <w:t>ros</w:t>
            </w:r>
          </w:p>
        </w:tc>
        <w:tc>
          <w:tcPr>
            <w:tcW w:w="3964" w:type="dxa"/>
          </w:tcPr>
          <w:p w14:paraId="0FEAC1D2" w14:textId="77777777" w:rsidR="003B18C0" w:rsidRPr="008D730E" w:rsidRDefault="003B18C0" w:rsidP="003562DC">
            <w:pPr>
              <w:spacing w:afterLines="50" w:after="120"/>
              <w:rPr>
                <w:rFonts w:eastAsia="SimSun"/>
                <w:lang w:eastAsia="zh-CN"/>
              </w:rPr>
            </w:pPr>
            <w:r>
              <w:rPr>
                <w:rFonts w:eastAsia="SimSun" w:hint="eastAsia"/>
                <w:lang w:eastAsia="zh-CN"/>
              </w:rPr>
              <w:t>C</w:t>
            </w:r>
            <w:r>
              <w:rPr>
                <w:rFonts w:eastAsia="SimSun"/>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1</w:t>
            </w:r>
          </w:p>
        </w:tc>
        <w:tc>
          <w:tcPr>
            <w:tcW w:w="3685" w:type="dxa"/>
          </w:tcPr>
          <w:p w14:paraId="7EDDEC1A"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lang w:eastAsia="zh-CN"/>
              </w:rPr>
              <w:t xml:space="preserve">For 1 bit payload, repetition code is the optimal code. For 2 bits payload, simplex code is the optimal code. </w:t>
            </w:r>
            <w:r>
              <w:rPr>
                <w:rFonts w:eastAsia="SimSun"/>
                <w:szCs w:val="20"/>
                <w:lang w:eastAsia="zh-CN"/>
              </w:rPr>
              <w:t>Performance gains as shown by simulation results in R1-2104329.</w:t>
            </w:r>
          </w:p>
          <w:p w14:paraId="22B78EB1" w14:textId="77777777" w:rsidR="003B18C0" w:rsidRPr="009254E0" w:rsidRDefault="003B18C0" w:rsidP="003562DC">
            <w:pPr>
              <w:pStyle w:val="ListParagraph"/>
              <w:numPr>
                <w:ilvl w:val="0"/>
                <w:numId w:val="154"/>
              </w:numPr>
              <w:spacing w:afterLines="50" w:after="120"/>
              <w:rPr>
                <w:rFonts w:eastAsia="SimSun"/>
                <w:lang w:eastAsia="zh-CN"/>
              </w:rPr>
            </w:pPr>
            <w:r>
              <w:rPr>
                <w:rFonts w:eastAsia="SimSun"/>
                <w:szCs w:val="20"/>
                <w:lang w:eastAsia="zh-CN"/>
              </w:rPr>
              <w:t>Lower overhead.</w:t>
            </w:r>
          </w:p>
          <w:p w14:paraId="76E9EFD8" w14:textId="77777777" w:rsidR="003B18C0" w:rsidRDefault="003B18C0" w:rsidP="003562DC">
            <w:pPr>
              <w:pStyle w:val="ListParagraph"/>
              <w:numPr>
                <w:ilvl w:val="0"/>
                <w:numId w:val="154"/>
              </w:numPr>
              <w:spacing w:afterLines="50" w:after="120"/>
              <w:rPr>
                <w:rFonts w:eastAsia="SimSun"/>
                <w:lang w:eastAsia="zh-CN"/>
              </w:rPr>
            </w:pPr>
            <w:r>
              <w:rPr>
                <w:rFonts w:eastAsia="SimSun"/>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lang w:eastAsia="zh-CN"/>
              </w:rPr>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ListParagraph"/>
              <w:numPr>
                <w:ilvl w:val="0"/>
                <w:numId w:val="154"/>
              </w:numPr>
              <w:spacing w:afterLines="50" w:after="120"/>
              <w:rPr>
                <w:rFonts w:eastAsia="SimSun"/>
                <w:lang w:eastAsia="zh-CN"/>
              </w:rPr>
            </w:pPr>
            <w:r w:rsidRPr="00257461">
              <w:rPr>
                <w:rFonts w:eastAsia="SimSun"/>
                <w:lang w:eastAsia="zh-CN"/>
              </w:rPr>
              <w:t xml:space="preserve">For repetition coding or simplex coding, placeholder bits are </w:t>
            </w:r>
            <w:proofErr w:type="gramStart"/>
            <w:r w:rsidRPr="00257461">
              <w:rPr>
                <w:rFonts w:eastAsia="SimSun"/>
                <w:lang w:eastAsia="zh-CN"/>
              </w:rPr>
              <w:t>used</w:t>
            </w:r>
            <w:proofErr w:type="gramEnd"/>
            <w:r w:rsidRPr="00257461">
              <w:rPr>
                <w:rFonts w:eastAsia="SimSun"/>
                <w:lang w:eastAsia="zh-CN"/>
              </w:rPr>
              <w:t xml:space="preserve"> and</w:t>
            </w:r>
            <w:r>
              <w:rPr>
                <w:rFonts w:eastAsia="SimSun" w:hint="eastAsia"/>
                <w:lang w:eastAsia="zh-CN"/>
              </w:rPr>
              <w:t xml:space="preserve"> </w:t>
            </w:r>
            <w:r w:rsidRPr="009254E0">
              <w:rPr>
                <w:rFonts w:eastAsia="SimSun" w:hint="eastAsia"/>
                <w:lang w:eastAsia="zh-CN"/>
              </w:rPr>
              <w:t>special handling is performed for</w:t>
            </w:r>
            <w:r w:rsidRPr="00257461">
              <w:rPr>
                <w:rFonts w:eastAsia="SimSun"/>
                <w:lang w:eastAsia="zh-CN"/>
              </w:rPr>
              <w:t xml:space="preserve"> the placeholder bits</w:t>
            </w:r>
            <w:r>
              <w:rPr>
                <w:rFonts w:eastAsia="SimSun"/>
                <w:lang w:eastAsia="zh-CN"/>
              </w:rPr>
              <w:t xml:space="preserve"> </w:t>
            </w:r>
            <w:r w:rsidRPr="00257461">
              <w:rPr>
                <w:rFonts w:eastAsia="SimSun"/>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ListParagraph"/>
              <w:numPr>
                <w:ilvl w:val="0"/>
                <w:numId w:val="154"/>
              </w:numPr>
              <w:spacing w:afterLines="50" w:after="120"/>
              <w:rPr>
                <w:rFonts w:eastAsia="SimSun"/>
                <w:lang w:eastAsia="zh-CN"/>
              </w:rPr>
            </w:pPr>
            <w:r>
              <w:rPr>
                <w:rFonts w:eastAsia="SimSun"/>
                <w:szCs w:val="20"/>
              </w:rPr>
              <w:t>Larger gNB/UE implementation complexity, new scrambling and coding 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SimSun"/>
                <w:lang w:eastAsia="zh-CN"/>
              </w:rPr>
            </w:pPr>
            <w:r>
              <w:rPr>
                <w:rFonts w:eastAsia="SimSun" w:hint="eastAsia"/>
                <w:lang w:eastAsia="zh-CN"/>
              </w:rPr>
              <w:t>O</w:t>
            </w:r>
            <w:r>
              <w:rPr>
                <w:rFonts w:eastAsia="SimSun"/>
                <w:lang w:eastAsia="zh-CN"/>
              </w:rPr>
              <w:t>ption 2</w:t>
            </w:r>
          </w:p>
        </w:tc>
        <w:tc>
          <w:tcPr>
            <w:tcW w:w="3685" w:type="dxa"/>
          </w:tcPr>
          <w:p w14:paraId="1BD2D366" w14:textId="77777777" w:rsidR="003B18C0" w:rsidRPr="007B5ED1" w:rsidRDefault="003B18C0" w:rsidP="003562DC">
            <w:pPr>
              <w:pStyle w:val="ListParagraph"/>
              <w:numPr>
                <w:ilvl w:val="0"/>
                <w:numId w:val="155"/>
              </w:numPr>
              <w:spacing w:afterLines="50" w:after="120"/>
              <w:rPr>
                <w:rFonts w:eastAsia="SimSun"/>
                <w:lang w:eastAsia="zh-CN"/>
              </w:rPr>
            </w:pPr>
            <w:r w:rsidRPr="00692FAB">
              <w:rPr>
                <w:rFonts w:eastAsia="SimSun"/>
                <w:szCs w:val="20"/>
              </w:rPr>
              <w:t>RM coding in option 2 may have larger channel coding gain.</w:t>
            </w:r>
          </w:p>
          <w:p w14:paraId="0204AC87" w14:textId="77777777" w:rsidR="003B18C0" w:rsidRPr="007B5ED1" w:rsidRDefault="003B18C0" w:rsidP="003562DC">
            <w:pPr>
              <w:pStyle w:val="ListParagraph"/>
              <w:numPr>
                <w:ilvl w:val="0"/>
                <w:numId w:val="155"/>
              </w:numPr>
              <w:spacing w:afterLines="50" w:after="120"/>
              <w:rPr>
                <w:rFonts w:eastAsia="SimSun"/>
                <w:lang w:eastAsia="zh-CN"/>
              </w:rPr>
            </w:pPr>
            <w:r>
              <w:rPr>
                <w:rFonts w:eastAsia="SimSun"/>
                <w:lang w:eastAsia="zh-CN"/>
              </w:rPr>
              <w:t>A</w:t>
            </w:r>
            <w:r w:rsidRPr="00257461">
              <w:rPr>
                <w:rFonts w:eastAsia="SimSun" w:hint="eastAsia"/>
                <w:lang w:eastAsia="zh-CN"/>
              </w:rPr>
              <w:t>void modification of the scrambling design for PUCCH</w:t>
            </w:r>
            <w:r>
              <w:rPr>
                <w:rFonts w:eastAsia="SimSun"/>
                <w:lang w:eastAsia="zh-CN"/>
              </w:rPr>
              <w:t>.</w:t>
            </w:r>
          </w:p>
        </w:tc>
        <w:tc>
          <w:tcPr>
            <w:tcW w:w="3964" w:type="dxa"/>
          </w:tcPr>
          <w:p w14:paraId="085B5A90" w14:textId="77777777" w:rsidR="003B18C0" w:rsidRPr="00F147E2" w:rsidRDefault="003B18C0" w:rsidP="003562DC">
            <w:pPr>
              <w:pStyle w:val="ListParagraph"/>
              <w:numPr>
                <w:ilvl w:val="0"/>
                <w:numId w:val="153"/>
              </w:numPr>
              <w:spacing w:afterLines="50" w:after="120"/>
              <w:rPr>
                <w:rFonts w:eastAsia="SimSun"/>
                <w:lang w:eastAsia="zh-CN"/>
              </w:rPr>
            </w:pPr>
            <w:r>
              <w:rPr>
                <w:rFonts w:eastAsia="SimSun" w:hint="eastAsia"/>
                <w:lang w:eastAsia="zh-CN"/>
              </w:rPr>
              <w:t>1</w:t>
            </w:r>
            <w:r>
              <w:rPr>
                <w:rFonts w:eastAsia="SimSun"/>
                <w:lang w:eastAsia="zh-CN"/>
              </w:rPr>
              <w:t xml:space="preserve">/3 or 2/3 overhead for padding based RM coding is not acceptable especially considering </w:t>
            </w:r>
            <w:proofErr w:type="gramStart"/>
            <w:r>
              <w:rPr>
                <w:rFonts w:eastAsia="SimSun"/>
                <w:lang w:eastAsia="zh-CN"/>
              </w:rPr>
              <w:t>1 or 2 bit</w:t>
            </w:r>
            <w:proofErr w:type="gramEnd"/>
            <w:r>
              <w:rPr>
                <w:rFonts w:eastAsia="SimSun"/>
                <w:lang w:eastAsia="zh-CN"/>
              </w:rPr>
              <w:t xml:space="preserve"> HARQ-ACK are </w:t>
            </w:r>
            <w:r>
              <w:rPr>
                <w:rFonts w:eastAsia="SimSun"/>
                <w:lang w:eastAsia="zh-CN"/>
              </w:rPr>
              <w:lastRenderedPageBreak/>
              <w:t>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ListParagraph"/>
              <w:numPr>
                <w:ilvl w:val="0"/>
                <w:numId w:val="153"/>
              </w:numPr>
              <w:spacing w:afterLines="50" w:after="120"/>
              <w:rPr>
                <w:rFonts w:eastAsia="SimSun"/>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ListParagraph"/>
              <w:numPr>
                <w:ilvl w:val="0"/>
                <w:numId w:val="153"/>
              </w:numPr>
              <w:spacing w:afterLines="50" w:after="120"/>
              <w:rPr>
                <w:rFonts w:eastAsia="SimSun"/>
                <w:lang w:eastAsia="zh-CN"/>
              </w:rPr>
            </w:pPr>
            <w:r>
              <w:t>U</w:t>
            </w:r>
            <w:r>
              <w:rPr>
                <w:rFonts w:hint="eastAsia"/>
                <w:lang w:eastAsia="zh-CN"/>
              </w:rPr>
              <w:t xml:space="preserve">n-equal protection for the 2bits is observed </w:t>
            </w:r>
            <w:r w:rsidRPr="00EF2C75">
              <w:rPr>
                <w:rFonts w:eastAsia="SimSun" w:hint="eastAsia"/>
                <w:lang w:eastAsia="zh-CN"/>
              </w:rPr>
              <w:t>for</w:t>
            </w:r>
            <w:r w:rsidRPr="00EF2C75">
              <w:rPr>
                <w:rFonts w:eastAsia="SimSun"/>
                <w:lang w:eastAsia="zh-CN"/>
              </w:rPr>
              <w:t xml:space="preserve"> </w:t>
            </w:r>
            <w:r>
              <w:rPr>
                <w:rFonts w:eastAsia="SimSun"/>
                <w:lang w:eastAsia="zh-CN"/>
              </w:rPr>
              <w:t>padding</w:t>
            </w:r>
            <w:r>
              <w:rPr>
                <w:lang w:eastAsia="zh-CN"/>
              </w:rPr>
              <w:t>.</w:t>
            </w:r>
          </w:p>
        </w:tc>
      </w:tr>
    </w:tbl>
    <w:p w14:paraId="72C721DD" w14:textId="380E5411" w:rsidR="003B18C0" w:rsidRDefault="003B18C0" w:rsidP="003B18C0">
      <w:pPr>
        <w:spacing w:afterLines="50" w:after="120"/>
        <w:rPr>
          <w:rFonts w:eastAsia="SimSun"/>
          <w:highlight w:val="lightGray"/>
          <w:lang w:eastAsia="zh-CN"/>
        </w:rPr>
      </w:pPr>
    </w:p>
    <w:p w14:paraId="18BBE91E" w14:textId="6E0E6952" w:rsidR="00B137B5" w:rsidRPr="00B137B5" w:rsidRDefault="00B137B5" w:rsidP="003B18C0">
      <w:pPr>
        <w:spacing w:afterLines="50" w:after="120"/>
        <w:rPr>
          <w:rFonts w:eastAsia="SimSun"/>
          <w:highlight w:val="yellow"/>
          <w:lang w:eastAsia="zh-CN"/>
        </w:rPr>
      </w:pPr>
      <w:r w:rsidRPr="00B137B5">
        <w:rPr>
          <w:rFonts w:eastAsia="SimSun" w:hint="eastAsia"/>
          <w:highlight w:val="yellow"/>
          <w:lang w:eastAsia="zh-CN"/>
        </w:rPr>
        <w:t xml:space="preserve">Proposal </w:t>
      </w:r>
      <w:r w:rsidRPr="00B137B5">
        <w:rPr>
          <w:rFonts w:eastAsia="SimSun"/>
          <w:highlight w:val="yellow"/>
          <w:lang w:eastAsia="zh-CN"/>
        </w:rPr>
        <w:t>a</w:t>
      </w:r>
      <w:r w:rsidRPr="00B137B5">
        <w:rPr>
          <w:rFonts w:eastAsia="SimSun" w:hint="eastAsia"/>
          <w:highlight w:val="yellow"/>
          <w:lang w:eastAsia="zh-CN"/>
        </w:rPr>
        <w:t>f</w:t>
      </w:r>
      <w:r w:rsidRPr="00B137B5">
        <w:rPr>
          <w:rFonts w:eastAsia="SimSun"/>
          <w:highlight w:val="yellow"/>
          <w:lang w:eastAsia="zh-CN"/>
        </w:rPr>
        <w:t>te</w:t>
      </w:r>
      <w:r w:rsidRPr="00B137B5">
        <w:rPr>
          <w:rFonts w:eastAsia="SimSun" w:hint="eastAsia"/>
          <w:highlight w:val="yellow"/>
          <w:lang w:eastAsia="zh-CN"/>
        </w:rPr>
        <w:t xml:space="preserve">r </w:t>
      </w:r>
      <w:r w:rsidRPr="00B137B5">
        <w:rPr>
          <w:rFonts w:eastAsia="SimSun"/>
          <w:highlight w:val="yellow"/>
          <w:lang w:eastAsia="zh-CN"/>
        </w:rPr>
        <w:t>2</w:t>
      </w:r>
      <w:r w:rsidRPr="00B137B5">
        <w:rPr>
          <w:rFonts w:eastAsia="SimSun"/>
          <w:highlight w:val="yellow"/>
          <w:vertAlign w:val="superscript"/>
          <w:lang w:eastAsia="zh-CN"/>
        </w:rPr>
        <w:t>nd</w:t>
      </w:r>
      <w:r w:rsidRPr="00B137B5">
        <w:rPr>
          <w:rFonts w:eastAsia="SimSun"/>
          <w:highlight w:val="yellow"/>
          <w:lang w:eastAsia="zh-CN"/>
        </w:rPr>
        <w:t xml:space="preserve"> </w:t>
      </w:r>
      <w:r w:rsidRPr="00B137B5">
        <w:rPr>
          <w:rFonts w:eastAsia="SimSun" w:hint="eastAsia"/>
          <w:highlight w:val="yellow"/>
          <w:lang w:eastAsia="zh-CN"/>
        </w:rPr>
        <w:t>round discussion:</w:t>
      </w:r>
    </w:p>
    <w:p w14:paraId="696914B5" w14:textId="77777777" w:rsidR="00B137B5" w:rsidRPr="006C3AF1" w:rsidRDefault="00B137B5" w:rsidP="00B137B5">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7F4C6082" w14:textId="77777777" w:rsidR="00B137B5" w:rsidRDefault="00B137B5" w:rsidP="00B137B5">
      <w:pPr>
        <w:numPr>
          <w:ilvl w:val="0"/>
          <w:numId w:val="19"/>
        </w:numPr>
        <w:spacing w:after="0" w:line="240" w:lineRule="auto"/>
        <w:rPr>
          <w:rFonts w:eastAsia="SimSun"/>
          <w:lang w:eastAsia="zh-CN"/>
        </w:rPr>
      </w:pPr>
      <w:r w:rsidRPr="003B18C0">
        <w:rPr>
          <w:rFonts w:eastAsia="SimSun"/>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SimSun"/>
          <w:color w:val="FF0000"/>
          <w:lang w:eastAsia="zh-CN"/>
        </w:rPr>
      </w:pPr>
      <w:r w:rsidRPr="004C33F2">
        <w:rPr>
          <w:rFonts w:eastAsia="SimSun"/>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proofErr w:type="spellStart"/>
      <w:r>
        <w:rPr>
          <w:rFonts w:eastAsia="SimSun"/>
          <w:color w:val="0070C0"/>
          <w:lang w:eastAsia="zh-CN"/>
        </w:rPr>
        <w:t>Quectel</w:t>
      </w:r>
      <w:proofErr w:type="spellEnd"/>
      <w:r>
        <w:rPr>
          <w:rFonts w:eastAsia="SimSun"/>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SimSun"/>
          <w:lang w:eastAsia="zh-CN"/>
        </w:rPr>
      </w:pPr>
      <w:r w:rsidRPr="003B18C0">
        <w:rPr>
          <w:rFonts w:eastAsia="SimSun"/>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SimSun"/>
          <w:color w:val="0070C0"/>
          <w:lang w:eastAsia="zh-CN"/>
        </w:rPr>
      </w:pPr>
      <w:r w:rsidRPr="009254E0">
        <w:rPr>
          <w:rFonts w:eastAsia="SimSun" w:hint="eastAsia"/>
          <w:color w:val="0070C0"/>
          <w:lang w:eastAsia="zh-CN"/>
        </w:rPr>
        <w:t>C</w:t>
      </w:r>
      <w:r w:rsidRPr="009254E0">
        <w:rPr>
          <w:rFonts w:eastAsia="SimSun"/>
          <w:color w:val="0070C0"/>
          <w:lang w:eastAsia="zh-CN"/>
        </w:rPr>
        <w:t>ATT</w:t>
      </w:r>
      <w:r>
        <w:rPr>
          <w:rFonts w:eastAsia="SimSun"/>
          <w:color w:val="0070C0"/>
          <w:lang w:eastAsia="zh-CN"/>
        </w:rPr>
        <w:t>, Samsung, E///, LG</w:t>
      </w:r>
    </w:p>
    <w:p w14:paraId="664BFE65" w14:textId="3290C36D"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BodyText"/>
        <w:rPr>
          <w:rFonts w:eastAsiaTheme="minorEastAsia"/>
          <w:lang w:eastAsia="zh-CN"/>
        </w:rPr>
      </w:pPr>
      <w:r>
        <w:rPr>
          <w:rFonts w:eastAsiaTheme="minorEastAsia"/>
          <w:lang w:eastAsia="zh-CN"/>
        </w:rPr>
        <w:t>Void.</w:t>
      </w:r>
    </w:p>
    <w:p w14:paraId="0C6B52F1" w14:textId="1B1FEB40" w:rsidR="00E03984" w:rsidRDefault="00E03984" w:rsidP="00E03984">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SimSun"/>
          <w:highlight w:val="lightGray"/>
          <w:lang w:eastAsia="zh-CN"/>
        </w:rPr>
      </w:pPr>
      <w:r w:rsidRPr="00D13220">
        <w:rPr>
          <w:rFonts w:eastAsia="SimSun" w:hint="eastAsia"/>
          <w:highlight w:val="lightGray"/>
          <w:lang w:eastAsia="zh-CN"/>
        </w:rPr>
        <w:t>Proposal f</w:t>
      </w:r>
      <w:r w:rsidR="00D13220" w:rsidRPr="00D13220">
        <w:rPr>
          <w:rFonts w:eastAsia="SimSun"/>
          <w:highlight w:val="lightGray"/>
          <w:lang w:eastAsia="zh-CN"/>
        </w:rPr>
        <w:t>o</w:t>
      </w:r>
      <w:r w:rsidRPr="00D13220">
        <w:rPr>
          <w:rFonts w:eastAsia="SimSun" w:hint="eastAsia"/>
          <w:highlight w:val="lightGray"/>
          <w:lang w:eastAsia="zh-CN"/>
        </w:rPr>
        <w:t xml:space="preserve">r </w:t>
      </w:r>
      <w:r w:rsidR="00D13220" w:rsidRPr="00D13220">
        <w:rPr>
          <w:rFonts w:eastAsia="SimSun"/>
          <w:highlight w:val="lightGray"/>
          <w:lang w:eastAsia="zh-CN"/>
        </w:rPr>
        <w:t>4</w:t>
      </w:r>
      <w:r w:rsidR="00D13220" w:rsidRPr="00D13220">
        <w:rPr>
          <w:rFonts w:eastAsia="SimSun"/>
          <w:highlight w:val="lightGray"/>
          <w:vertAlign w:val="superscript"/>
          <w:lang w:eastAsia="zh-CN"/>
        </w:rPr>
        <w:t>th</w:t>
      </w:r>
      <w:r w:rsidR="00D13220" w:rsidRPr="00D13220">
        <w:rPr>
          <w:rFonts w:eastAsia="SimSun"/>
          <w:highlight w:val="lightGray"/>
          <w:lang w:eastAsia="zh-CN"/>
        </w:rPr>
        <w:t xml:space="preserve"> </w:t>
      </w:r>
      <w:r w:rsidRPr="00D13220">
        <w:rPr>
          <w:rFonts w:eastAsia="SimSun" w:hint="eastAsia"/>
          <w:highlight w:val="lightGray"/>
          <w:lang w:eastAsia="zh-CN"/>
        </w:rPr>
        <w:t>round discussion:</w:t>
      </w:r>
    </w:p>
    <w:p w14:paraId="2F347E3B" w14:textId="77777777" w:rsidR="00E03984" w:rsidRPr="006C3AF1" w:rsidRDefault="00E03984" w:rsidP="00E03984">
      <w:pPr>
        <w:spacing w:after="0" w:line="240" w:lineRule="auto"/>
        <w:rPr>
          <w:rFonts w:eastAsia="Microsoft YaHei"/>
          <w:color w:val="000000"/>
          <w:szCs w:val="20"/>
        </w:rPr>
      </w:pPr>
      <w:r w:rsidRPr="006C3AF1">
        <w:rPr>
          <w:rFonts w:eastAsia="Microsoft YaHei"/>
          <w:color w:val="000000"/>
          <w:szCs w:val="20"/>
        </w:rPr>
        <w:t xml:space="preserve">For multiplexing a high-priority (HP) HARQ-ACK and a low-priority (LP) HARQ-ACK into a PUCCH in R17, when the total number of LP and HP HARQ-ACK bits is more than 2, </w:t>
      </w:r>
      <w:r>
        <w:rPr>
          <w:rFonts w:eastAsia="Microsoft YaHei" w:hint="eastAsia"/>
          <w:color w:val="000000"/>
          <w:szCs w:val="20"/>
          <w:lang w:eastAsia="zh-CN"/>
        </w:rPr>
        <w:t>f</w:t>
      </w:r>
      <w:r w:rsidRPr="006C3AF1">
        <w:rPr>
          <w:rFonts w:eastAsia="Microsoft YaHei"/>
          <w:color w:val="000000"/>
          <w:szCs w:val="20"/>
        </w:rPr>
        <w:t xml:space="preserve">or HP HARQ-ACK or LP HARQ-ACK of 1-2 bit(s), support separate coding, </w:t>
      </w:r>
      <w:r>
        <w:rPr>
          <w:rFonts w:eastAsia="Microsoft YaHei"/>
          <w:color w:val="000000"/>
          <w:szCs w:val="20"/>
        </w:rPr>
        <w:t xml:space="preserve">and </w:t>
      </w:r>
    </w:p>
    <w:p w14:paraId="0BDB6418" w14:textId="3F4E762A" w:rsidR="00E03984" w:rsidRDefault="00E03984" w:rsidP="00E03984">
      <w:pPr>
        <w:numPr>
          <w:ilvl w:val="0"/>
          <w:numId w:val="19"/>
        </w:numPr>
        <w:spacing w:after="0" w:line="240" w:lineRule="auto"/>
        <w:rPr>
          <w:rFonts w:eastAsia="SimSun"/>
          <w:lang w:eastAsia="zh-CN"/>
        </w:rPr>
      </w:pPr>
      <w:r w:rsidRPr="003B18C0">
        <w:rPr>
          <w:rFonts w:eastAsia="SimSun"/>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SimSun"/>
          <w:lang w:eastAsia="zh-CN"/>
        </w:rPr>
      </w:pPr>
      <w:r w:rsidRPr="00D13220">
        <w:rPr>
          <w:rFonts w:eastAsia="SimSun"/>
          <w:lang w:eastAsia="zh-CN"/>
        </w:rPr>
        <w:t>Reuse R15 scrambling for PUSCH as baseline.</w:t>
      </w:r>
      <w:r w:rsidR="00D13220">
        <w:rPr>
          <w:rFonts w:eastAsia="SimSun"/>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2D6454EB" w14:textId="77777777" w:rsidTr="00FE3C6C">
        <w:tc>
          <w:tcPr>
            <w:tcW w:w="1372" w:type="dxa"/>
            <w:shd w:val="clear" w:color="auto" w:fill="auto"/>
          </w:tcPr>
          <w:p w14:paraId="0353689F" w14:textId="0E601D40" w:rsidR="00D13220" w:rsidRPr="00954597" w:rsidRDefault="00D13220" w:rsidP="00FE3C6C">
            <w:pPr>
              <w:spacing w:after="120"/>
              <w:rPr>
                <w:rFonts w:eastAsia="SimSun"/>
                <w:szCs w:val="20"/>
                <w:lang w:eastAsia="zh-CN"/>
              </w:rPr>
            </w:pPr>
          </w:p>
        </w:tc>
        <w:tc>
          <w:tcPr>
            <w:tcW w:w="7690" w:type="dxa"/>
            <w:shd w:val="clear" w:color="auto" w:fill="auto"/>
          </w:tcPr>
          <w:p w14:paraId="31E15AC7" w14:textId="77777777" w:rsidR="00D13220" w:rsidRPr="00954597" w:rsidRDefault="00D13220" w:rsidP="00FE3C6C">
            <w:pPr>
              <w:spacing w:after="120"/>
              <w:rPr>
                <w:rFonts w:eastAsia="SimSun"/>
                <w:szCs w:val="20"/>
                <w:lang w:eastAsia="zh-CN"/>
              </w:rPr>
            </w:pPr>
          </w:p>
        </w:tc>
      </w:tr>
      <w:tr w:rsidR="00D13220" w:rsidRPr="00954597" w14:paraId="797A15D4" w14:textId="77777777" w:rsidTr="00FE3C6C">
        <w:tc>
          <w:tcPr>
            <w:tcW w:w="1372" w:type="dxa"/>
            <w:shd w:val="clear" w:color="auto" w:fill="auto"/>
          </w:tcPr>
          <w:p w14:paraId="7D1A96EE" w14:textId="77777777" w:rsidR="00D13220" w:rsidRPr="00954597" w:rsidRDefault="00D13220" w:rsidP="00FE3C6C">
            <w:pPr>
              <w:spacing w:after="120"/>
              <w:rPr>
                <w:rFonts w:eastAsia="SimSun"/>
                <w:szCs w:val="20"/>
                <w:lang w:eastAsia="zh-CN"/>
              </w:rPr>
            </w:pPr>
          </w:p>
        </w:tc>
        <w:tc>
          <w:tcPr>
            <w:tcW w:w="7690" w:type="dxa"/>
            <w:shd w:val="clear" w:color="auto" w:fill="auto"/>
          </w:tcPr>
          <w:p w14:paraId="001D2752" w14:textId="77777777" w:rsidR="00D13220" w:rsidRPr="00954597" w:rsidRDefault="00D13220" w:rsidP="00FE3C6C">
            <w:pPr>
              <w:spacing w:after="120"/>
              <w:rPr>
                <w:rFonts w:eastAsia="SimSun"/>
                <w:szCs w:val="20"/>
                <w:lang w:eastAsia="zh-CN"/>
              </w:rPr>
            </w:pPr>
          </w:p>
        </w:tc>
      </w:tr>
      <w:tr w:rsidR="00D13220" w:rsidRPr="00954597" w14:paraId="5BE3FA37" w14:textId="77777777" w:rsidTr="00FE3C6C">
        <w:tc>
          <w:tcPr>
            <w:tcW w:w="1372" w:type="dxa"/>
            <w:shd w:val="clear" w:color="auto" w:fill="auto"/>
          </w:tcPr>
          <w:p w14:paraId="5BA46A30" w14:textId="77777777" w:rsidR="00D13220" w:rsidRPr="00954597" w:rsidRDefault="00D13220" w:rsidP="00FE3C6C">
            <w:pPr>
              <w:spacing w:after="120"/>
              <w:rPr>
                <w:rFonts w:eastAsia="SimSun"/>
                <w:szCs w:val="20"/>
                <w:lang w:eastAsia="zh-CN"/>
              </w:rPr>
            </w:pPr>
          </w:p>
        </w:tc>
        <w:tc>
          <w:tcPr>
            <w:tcW w:w="7690" w:type="dxa"/>
            <w:shd w:val="clear" w:color="auto" w:fill="auto"/>
          </w:tcPr>
          <w:p w14:paraId="4D8AAB8C" w14:textId="77777777" w:rsidR="00D13220" w:rsidRPr="00954597" w:rsidRDefault="00D13220" w:rsidP="00FE3C6C">
            <w:pPr>
              <w:spacing w:after="120"/>
              <w:rPr>
                <w:rFonts w:eastAsia="SimSun"/>
                <w:szCs w:val="20"/>
                <w:lang w:eastAsia="zh-CN"/>
              </w:rPr>
            </w:pP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SimSun"/>
                <w:szCs w:val="20"/>
                <w:lang w:eastAsia="zh-CN"/>
              </w:rPr>
            </w:pPr>
          </w:p>
        </w:tc>
        <w:tc>
          <w:tcPr>
            <w:tcW w:w="7690" w:type="dxa"/>
            <w:shd w:val="clear" w:color="auto" w:fill="auto"/>
          </w:tcPr>
          <w:p w14:paraId="123507E8" w14:textId="77777777" w:rsidR="00D13220" w:rsidRPr="00954597" w:rsidRDefault="00D13220" w:rsidP="00FE3C6C">
            <w:pPr>
              <w:spacing w:after="120"/>
              <w:rPr>
                <w:rFonts w:eastAsia="SimSun"/>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SimSun"/>
                <w:szCs w:val="20"/>
                <w:lang w:eastAsia="zh-CN"/>
              </w:rPr>
            </w:pPr>
          </w:p>
        </w:tc>
        <w:tc>
          <w:tcPr>
            <w:tcW w:w="7690" w:type="dxa"/>
            <w:shd w:val="clear" w:color="auto" w:fill="auto"/>
          </w:tcPr>
          <w:p w14:paraId="07C6C295" w14:textId="77777777" w:rsidR="00D13220" w:rsidRPr="00954597" w:rsidRDefault="00D13220" w:rsidP="00FE3C6C">
            <w:pPr>
              <w:spacing w:after="120"/>
              <w:rPr>
                <w:rFonts w:eastAsia="SimSun"/>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SimSun"/>
                <w:szCs w:val="20"/>
                <w:lang w:eastAsia="zh-CN"/>
              </w:rPr>
            </w:pPr>
          </w:p>
        </w:tc>
        <w:tc>
          <w:tcPr>
            <w:tcW w:w="7690" w:type="dxa"/>
            <w:shd w:val="clear" w:color="auto" w:fill="auto"/>
          </w:tcPr>
          <w:p w14:paraId="3BD3287C" w14:textId="77777777" w:rsidR="00D13220" w:rsidRPr="00954597" w:rsidRDefault="00D13220" w:rsidP="00FE3C6C">
            <w:pPr>
              <w:spacing w:after="120"/>
              <w:rPr>
                <w:rFonts w:eastAsia="SimSun"/>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SimSun"/>
                <w:szCs w:val="20"/>
                <w:lang w:eastAsia="zh-CN"/>
              </w:rPr>
            </w:pPr>
          </w:p>
        </w:tc>
        <w:tc>
          <w:tcPr>
            <w:tcW w:w="7690" w:type="dxa"/>
            <w:shd w:val="clear" w:color="auto" w:fill="auto"/>
          </w:tcPr>
          <w:p w14:paraId="4A56D807" w14:textId="77777777" w:rsidR="00D13220" w:rsidRPr="00954597" w:rsidRDefault="00D13220" w:rsidP="00FE3C6C">
            <w:pPr>
              <w:spacing w:after="120"/>
              <w:rPr>
                <w:rFonts w:eastAsia="SimSun"/>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SimSun"/>
                <w:szCs w:val="20"/>
                <w:lang w:eastAsia="zh-CN"/>
              </w:rPr>
            </w:pPr>
          </w:p>
        </w:tc>
        <w:tc>
          <w:tcPr>
            <w:tcW w:w="7690" w:type="dxa"/>
            <w:shd w:val="clear" w:color="auto" w:fill="auto"/>
          </w:tcPr>
          <w:p w14:paraId="1FE43062" w14:textId="77777777" w:rsidR="00D13220" w:rsidRPr="00954597" w:rsidRDefault="00D13220" w:rsidP="00FE3C6C">
            <w:pPr>
              <w:spacing w:after="120"/>
              <w:rPr>
                <w:rFonts w:eastAsia="SimSun"/>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SimSun"/>
                <w:szCs w:val="20"/>
                <w:lang w:eastAsia="zh-CN"/>
              </w:rPr>
            </w:pPr>
          </w:p>
        </w:tc>
        <w:tc>
          <w:tcPr>
            <w:tcW w:w="7690" w:type="dxa"/>
            <w:shd w:val="clear" w:color="auto" w:fill="auto"/>
          </w:tcPr>
          <w:p w14:paraId="48421D90" w14:textId="77777777" w:rsidR="00D13220" w:rsidRPr="00954597" w:rsidRDefault="00D13220" w:rsidP="00FE3C6C">
            <w:pPr>
              <w:spacing w:after="120"/>
              <w:rPr>
                <w:rFonts w:eastAsia="SimSun"/>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SimSun"/>
                <w:szCs w:val="20"/>
                <w:lang w:eastAsia="zh-CN"/>
              </w:rPr>
            </w:pPr>
          </w:p>
        </w:tc>
        <w:tc>
          <w:tcPr>
            <w:tcW w:w="7690" w:type="dxa"/>
            <w:shd w:val="clear" w:color="auto" w:fill="auto"/>
          </w:tcPr>
          <w:p w14:paraId="434CDD61" w14:textId="77777777" w:rsidR="00D13220" w:rsidRPr="00954597" w:rsidRDefault="00D13220" w:rsidP="00FE3C6C">
            <w:pPr>
              <w:spacing w:after="120"/>
              <w:rPr>
                <w:rFonts w:eastAsia="SimSun"/>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SimSun"/>
                <w:szCs w:val="20"/>
                <w:lang w:eastAsia="zh-CN"/>
              </w:rPr>
            </w:pPr>
          </w:p>
        </w:tc>
        <w:tc>
          <w:tcPr>
            <w:tcW w:w="7690" w:type="dxa"/>
            <w:shd w:val="clear" w:color="auto" w:fill="auto"/>
          </w:tcPr>
          <w:p w14:paraId="76EC36FD" w14:textId="77777777" w:rsidR="00D13220" w:rsidRPr="00954597" w:rsidRDefault="00D13220" w:rsidP="00FE3C6C">
            <w:pPr>
              <w:spacing w:after="120"/>
              <w:rPr>
                <w:rFonts w:eastAsia="SimSun"/>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SimSun"/>
                <w:szCs w:val="20"/>
                <w:lang w:eastAsia="zh-CN"/>
              </w:rPr>
            </w:pPr>
          </w:p>
        </w:tc>
        <w:tc>
          <w:tcPr>
            <w:tcW w:w="7690" w:type="dxa"/>
            <w:shd w:val="clear" w:color="auto" w:fill="auto"/>
          </w:tcPr>
          <w:p w14:paraId="0456C7B7" w14:textId="77777777" w:rsidR="00D13220" w:rsidRPr="00954597" w:rsidRDefault="00D13220" w:rsidP="00FE3C6C">
            <w:pPr>
              <w:spacing w:after="120"/>
              <w:rPr>
                <w:rFonts w:eastAsia="SimSun"/>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SimSun"/>
                <w:szCs w:val="20"/>
                <w:lang w:eastAsia="zh-CN"/>
              </w:rPr>
            </w:pPr>
          </w:p>
        </w:tc>
        <w:tc>
          <w:tcPr>
            <w:tcW w:w="7690" w:type="dxa"/>
            <w:shd w:val="clear" w:color="auto" w:fill="auto"/>
          </w:tcPr>
          <w:p w14:paraId="743C7884" w14:textId="77777777" w:rsidR="00D13220" w:rsidRPr="00954597" w:rsidRDefault="00D13220" w:rsidP="00FE3C6C">
            <w:pPr>
              <w:spacing w:after="120"/>
              <w:rPr>
                <w:rFonts w:eastAsia="SimSun"/>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SimSun"/>
                <w:szCs w:val="20"/>
                <w:lang w:eastAsia="zh-CN"/>
              </w:rPr>
            </w:pPr>
          </w:p>
        </w:tc>
        <w:tc>
          <w:tcPr>
            <w:tcW w:w="7690" w:type="dxa"/>
            <w:shd w:val="clear" w:color="auto" w:fill="auto"/>
          </w:tcPr>
          <w:p w14:paraId="55438861" w14:textId="77777777" w:rsidR="00D13220" w:rsidRPr="00954597" w:rsidRDefault="00D13220" w:rsidP="00FE3C6C">
            <w:pPr>
              <w:spacing w:after="120"/>
              <w:rPr>
                <w:rFonts w:eastAsia="SimSun"/>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SimSun"/>
                <w:szCs w:val="20"/>
                <w:lang w:eastAsia="zh-CN"/>
              </w:rPr>
            </w:pPr>
          </w:p>
        </w:tc>
        <w:tc>
          <w:tcPr>
            <w:tcW w:w="7690" w:type="dxa"/>
            <w:shd w:val="clear" w:color="auto" w:fill="auto"/>
          </w:tcPr>
          <w:p w14:paraId="5F89F45E" w14:textId="77777777" w:rsidR="00D13220" w:rsidRPr="00954597" w:rsidRDefault="00D13220" w:rsidP="00FE3C6C">
            <w:pPr>
              <w:spacing w:after="120"/>
              <w:rPr>
                <w:rFonts w:eastAsia="SimSun"/>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SimSun"/>
                <w:szCs w:val="20"/>
                <w:lang w:eastAsia="zh-CN"/>
              </w:rPr>
            </w:pPr>
          </w:p>
        </w:tc>
        <w:tc>
          <w:tcPr>
            <w:tcW w:w="7690" w:type="dxa"/>
            <w:shd w:val="clear" w:color="auto" w:fill="auto"/>
          </w:tcPr>
          <w:p w14:paraId="68C9CE64" w14:textId="77777777" w:rsidR="00D13220" w:rsidRPr="00954597" w:rsidRDefault="00D13220" w:rsidP="00FE3C6C">
            <w:pPr>
              <w:spacing w:after="120"/>
              <w:rPr>
                <w:rFonts w:eastAsia="SimSun"/>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SimSun"/>
                <w:szCs w:val="20"/>
                <w:lang w:eastAsia="zh-CN"/>
              </w:rPr>
            </w:pPr>
          </w:p>
        </w:tc>
        <w:tc>
          <w:tcPr>
            <w:tcW w:w="7690" w:type="dxa"/>
            <w:shd w:val="clear" w:color="auto" w:fill="auto"/>
          </w:tcPr>
          <w:p w14:paraId="2B6366E8" w14:textId="77777777" w:rsidR="00D13220" w:rsidRPr="00954597" w:rsidRDefault="00D13220" w:rsidP="00FE3C6C">
            <w:pPr>
              <w:spacing w:after="120"/>
              <w:rPr>
                <w:rFonts w:eastAsia="SimSun"/>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SimSun"/>
                <w:szCs w:val="20"/>
                <w:lang w:eastAsia="zh-CN"/>
              </w:rPr>
            </w:pPr>
          </w:p>
        </w:tc>
        <w:tc>
          <w:tcPr>
            <w:tcW w:w="7690" w:type="dxa"/>
            <w:shd w:val="clear" w:color="auto" w:fill="auto"/>
          </w:tcPr>
          <w:p w14:paraId="56113167" w14:textId="77777777" w:rsidR="00D13220" w:rsidRPr="00954597" w:rsidRDefault="00D13220" w:rsidP="00FE3C6C">
            <w:pPr>
              <w:spacing w:after="120"/>
              <w:rPr>
                <w:rFonts w:eastAsia="SimSun"/>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SimSun"/>
                <w:szCs w:val="20"/>
                <w:lang w:eastAsia="zh-CN"/>
              </w:rPr>
            </w:pPr>
          </w:p>
        </w:tc>
        <w:tc>
          <w:tcPr>
            <w:tcW w:w="7690" w:type="dxa"/>
            <w:shd w:val="clear" w:color="auto" w:fill="auto"/>
          </w:tcPr>
          <w:p w14:paraId="206DD5A9" w14:textId="77777777" w:rsidR="00D13220" w:rsidRPr="00954597" w:rsidRDefault="00D13220" w:rsidP="00FE3C6C">
            <w:pPr>
              <w:spacing w:after="120"/>
              <w:rPr>
                <w:rFonts w:eastAsia="SimSun"/>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SimSun"/>
                <w:szCs w:val="20"/>
                <w:lang w:eastAsia="zh-CN"/>
              </w:rPr>
            </w:pPr>
          </w:p>
        </w:tc>
        <w:tc>
          <w:tcPr>
            <w:tcW w:w="7690" w:type="dxa"/>
            <w:shd w:val="clear" w:color="auto" w:fill="auto"/>
          </w:tcPr>
          <w:p w14:paraId="5B3703AB" w14:textId="77777777" w:rsidR="00D13220" w:rsidRPr="00954597" w:rsidRDefault="00D13220" w:rsidP="00FE3C6C">
            <w:pPr>
              <w:spacing w:after="120"/>
              <w:rPr>
                <w:rFonts w:eastAsia="SimSun"/>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SimSun"/>
                <w:szCs w:val="20"/>
                <w:lang w:eastAsia="zh-CN"/>
              </w:rPr>
            </w:pPr>
          </w:p>
        </w:tc>
        <w:tc>
          <w:tcPr>
            <w:tcW w:w="7690" w:type="dxa"/>
            <w:shd w:val="clear" w:color="auto" w:fill="auto"/>
          </w:tcPr>
          <w:p w14:paraId="5FB81B6A" w14:textId="77777777" w:rsidR="00D13220" w:rsidRPr="00954597" w:rsidRDefault="00D13220" w:rsidP="00FE3C6C">
            <w:pPr>
              <w:spacing w:after="120"/>
              <w:rPr>
                <w:rFonts w:eastAsia="SimSun"/>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SimSun"/>
                <w:szCs w:val="20"/>
                <w:lang w:eastAsia="zh-CN"/>
              </w:rPr>
            </w:pPr>
          </w:p>
        </w:tc>
        <w:tc>
          <w:tcPr>
            <w:tcW w:w="7690" w:type="dxa"/>
            <w:shd w:val="clear" w:color="auto" w:fill="auto"/>
          </w:tcPr>
          <w:p w14:paraId="354E2AAC" w14:textId="77777777" w:rsidR="00D13220" w:rsidRPr="00954597" w:rsidRDefault="00D13220" w:rsidP="00FE3C6C">
            <w:pPr>
              <w:spacing w:after="120"/>
              <w:rPr>
                <w:rFonts w:eastAsia="SimSun"/>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1FAFEF7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B832783"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sidRPr="00EE6B9E">
        <w:rPr>
          <w:rFonts w:eastAsia="SimSun"/>
          <w:color w:val="0070C0"/>
          <w:lang w:eastAsia="zh-CN"/>
        </w:rPr>
        <w:t xml:space="preserve">E///, </w:t>
      </w:r>
      <w:r w:rsidRPr="00EE6B9E">
        <w:rPr>
          <w:rFonts w:eastAsia="SimSun" w:hint="eastAsia"/>
          <w:color w:val="0070C0"/>
          <w:lang w:eastAsia="zh-CN"/>
        </w:rPr>
        <w:t>Nokia</w:t>
      </w:r>
      <w:r w:rsidRPr="00EE6B9E">
        <w:rPr>
          <w:rFonts w:eastAsia="SimSun"/>
          <w:color w:val="0070C0"/>
          <w:lang w:eastAsia="zh-CN"/>
        </w:rPr>
        <w:t xml:space="preserve"> (Mux is not supported for SPS HARQ-ACK)</w:t>
      </w:r>
      <w:r w:rsidRPr="00EE6B9E">
        <w:rPr>
          <w:rFonts w:eastAsia="SimSun" w:hint="eastAsia"/>
          <w:color w:val="0070C0"/>
          <w:lang w:eastAsia="zh-CN"/>
        </w:rPr>
        <w:t xml:space="preserve">, ZTE, </w:t>
      </w:r>
      <w:r w:rsidR="00540E45" w:rsidRPr="00EE6B9E">
        <w:rPr>
          <w:rFonts w:eastAsia="SimSun" w:hint="eastAsia"/>
          <w:color w:val="0070C0"/>
          <w:lang w:eastAsia="zh-CN"/>
        </w:rPr>
        <w:t xml:space="preserve">Samsung, </w:t>
      </w:r>
      <w:r w:rsidRPr="00EE6B9E">
        <w:rPr>
          <w:rFonts w:eastAsia="SimSun" w:hint="eastAsia"/>
          <w:color w:val="0070C0"/>
          <w:lang w:eastAsia="zh-CN"/>
        </w:rPr>
        <w:t>vivo</w:t>
      </w:r>
      <w:r w:rsidRPr="00EE6B9E">
        <w:rPr>
          <w:rFonts w:eastAsia="SimSun"/>
          <w:color w:val="0070C0"/>
          <w:lang w:eastAsia="zh-CN"/>
        </w:rPr>
        <w:t xml:space="preserve">, </w:t>
      </w:r>
      <w:r w:rsidR="00EE38F9" w:rsidRPr="00EE6B9E">
        <w:rPr>
          <w:rFonts w:eastAsia="SimSun" w:hint="eastAsia"/>
          <w:color w:val="0070C0"/>
          <w:lang w:eastAsia="zh-CN"/>
        </w:rPr>
        <w:t xml:space="preserve">Intel, </w:t>
      </w:r>
      <w:r w:rsidR="00EB6A87" w:rsidRPr="00EE6B9E">
        <w:rPr>
          <w:rFonts w:eastAsia="SimSun" w:hint="eastAsia"/>
          <w:color w:val="0070C0"/>
          <w:lang w:eastAsia="zh-CN"/>
        </w:rPr>
        <w:t xml:space="preserve">Pana, </w:t>
      </w:r>
      <w:r w:rsidRPr="00EE6B9E">
        <w:rPr>
          <w:rFonts w:eastAsia="SimSun"/>
          <w:color w:val="0070C0"/>
          <w:lang w:eastAsia="zh-CN"/>
        </w:rPr>
        <w:t>Spreadtrum</w:t>
      </w:r>
      <w:r w:rsidRPr="00EE6B9E">
        <w:rPr>
          <w:rFonts w:eastAsia="SimSun" w:hint="eastAsia"/>
          <w:color w:val="0070C0"/>
          <w:lang w:eastAsia="zh-CN"/>
        </w:rPr>
        <w:t xml:space="preserve">, Sony, </w:t>
      </w:r>
      <w:proofErr w:type="spellStart"/>
      <w:r w:rsidRPr="00EE6B9E">
        <w:rPr>
          <w:rFonts w:eastAsia="SimSun" w:hint="eastAsia"/>
          <w:color w:val="0070C0"/>
          <w:lang w:eastAsia="zh-CN"/>
        </w:rPr>
        <w:t>Quectel</w:t>
      </w:r>
      <w:proofErr w:type="spellEnd"/>
      <w:r w:rsidRPr="00EE6B9E">
        <w:rPr>
          <w:rFonts w:eastAsia="SimSun" w:hint="eastAsia"/>
          <w:color w:val="0070C0"/>
          <w:lang w:eastAsia="zh-CN"/>
        </w:rPr>
        <w:t>, IDC</w:t>
      </w:r>
      <w:r w:rsidR="00A20CA0" w:rsidRPr="00EE6B9E">
        <w:rPr>
          <w:rFonts w:eastAsia="SimSun"/>
          <w:color w:val="0070C0"/>
          <w:lang w:eastAsia="zh-CN"/>
        </w:rPr>
        <w:t>, FGI/APT</w:t>
      </w:r>
      <w:r w:rsidRPr="00EE6B9E">
        <w:rPr>
          <w:rFonts w:eastAsia="SimSun"/>
          <w:color w:val="0070C0"/>
          <w:lang w:eastAsia="zh-CN"/>
        </w:rPr>
        <w:t>, ETRI</w:t>
      </w:r>
      <w:r w:rsidR="0012526B">
        <w:rPr>
          <w:rFonts w:eastAsia="SimSun"/>
          <w:color w:val="0070C0"/>
          <w:lang w:eastAsia="zh-CN"/>
        </w:rPr>
        <w:t>,</w:t>
      </w:r>
    </w:p>
    <w:p w14:paraId="6E134597"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Not support: MTK</w:t>
      </w:r>
    </w:p>
    <w:p w14:paraId="746195A8"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ListParagraph"/>
        <w:numPr>
          <w:ilvl w:val="1"/>
          <w:numId w:val="30"/>
        </w:numPr>
        <w:overflowPunct w:val="0"/>
        <w:autoSpaceDE w:val="0"/>
        <w:autoSpaceDN w:val="0"/>
        <w:adjustRightInd w:val="0"/>
        <w:spacing w:afterLines="50" w:after="120"/>
        <w:textAlignment w:val="baseline"/>
        <w:rPr>
          <w:rFonts w:eastAsia="SimSun"/>
          <w:color w:val="0070C0"/>
          <w:lang w:eastAsia="zh-CN"/>
        </w:rPr>
      </w:pPr>
      <w:r>
        <w:rPr>
          <w:rFonts w:eastAsia="SimSun" w:hint="eastAsia"/>
          <w:color w:val="0070C0"/>
          <w:lang w:eastAsia="zh-CN"/>
        </w:rPr>
        <w:t>HW</w:t>
      </w:r>
      <w:r w:rsidRPr="00E43C3F">
        <w:rPr>
          <w:rFonts w:eastAsia="SimSun" w:hint="eastAsia"/>
          <w:color w:val="0070C0"/>
          <w:lang w:eastAsia="zh-CN"/>
        </w:rPr>
        <w:t>, ZTE,</w:t>
      </w:r>
      <w:r w:rsidRPr="00345F8E">
        <w:rPr>
          <w:rFonts w:eastAsia="SimSun" w:hint="eastAsia"/>
          <w:color w:val="FF0000"/>
          <w:lang w:eastAsia="zh-CN"/>
        </w:rPr>
        <w:t xml:space="preserve"> </w:t>
      </w:r>
      <w:r w:rsidR="00540E45" w:rsidRPr="00540E45">
        <w:rPr>
          <w:rFonts w:eastAsia="SimSun" w:hint="eastAsia"/>
          <w:color w:val="0070C0"/>
          <w:lang w:eastAsia="zh-CN"/>
        </w:rPr>
        <w:t>Samsun</w:t>
      </w:r>
      <w:r w:rsidR="00540E45" w:rsidRPr="003B365D">
        <w:rPr>
          <w:rFonts w:eastAsia="SimSun" w:hint="eastAsia"/>
          <w:color w:val="0070C0"/>
          <w:lang w:eastAsia="zh-CN"/>
        </w:rPr>
        <w:t xml:space="preserve">g, </w:t>
      </w:r>
      <w:r w:rsidRPr="003B365D">
        <w:rPr>
          <w:rFonts w:eastAsia="SimSun" w:hint="eastAsia"/>
          <w:color w:val="0070C0"/>
          <w:lang w:eastAsia="zh-CN"/>
        </w:rPr>
        <w:t xml:space="preserve">QC, </w:t>
      </w:r>
      <w:r w:rsidR="004E3815" w:rsidRPr="004E3815">
        <w:rPr>
          <w:rFonts w:eastAsia="SimSun" w:hint="eastAsia"/>
          <w:color w:val="0070C0"/>
          <w:lang w:eastAsia="zh-CN"/>
        </w:rPr>
        <w:t>CATT</w:t>
      </w:r>
      <w:r w:rsidR="004E3815" w:rsidRPr="004E3815">
        <w:rPr>
          <w:rFonts w:eastAsia="SimSun"/>
          <w:color w:val="0070C0"/>
          <w:lang w:eastAsia="zh-CN"/>
        </w:rPr>
        <w:t>,</w:t>
      </w:r>
      <w:r w:rsidR="004E3815" w:rsidRPr="004E3815">
        <w:rPr>
          <w:rFonts w:eastAsia="SimSun" w:hint="eastAsia"/>
          <w:color w:val="0070C0"/>
          <w:lang w:eastAsia="zh-CN"/>
        </w:rPr>
        <w:t xml:space="preserve"> </w:t>
      </w:r>
      <w:r w:rsidR="009244FC" w:rsidRPr="009244FC">
        <w:rPr>
          <w:rFonts w:eastAsia="SimSun" w:hint="eastAsia"/>
          <w:color w:val="0070C0"/>
          <w:lang w:eastAsia="zh-CN"/>
        </w:rPr>
        <w:t xml:space="preserve">LGE, </w:t>
      </w:r>
      <w:r w:rsidR="00C8445E" w:rsidRPr="00C8445E">
        <w:rPr>
          <w:rFonts w:eastAsia="SimSun" w:hint="eastAsia"/>
          <w:color w:val="0070C0"/>
          <w:lang w:eastAsia="zh-CN"/>
        </w:rPr>
        <w:t>DCM</w:t>
      </w:r>
      <w:r w:rsidR="00C8445E" w:rsidRPr="00312851">
        <w:rPr>
          <w:rFonts w:eastAsia="SimSun" w:hint="eastAsia"/>
          <w:color w:val="0070C0"/>
          <w:lang w:eastAsia="zh-CN"/>
        </w:rPr>
        <w:t xml:space="preserve">, </w:t>
      </w:r>
      <w:r w:rsidR="00EB6A87" w:rsidRPr="00312851">
        <w:rPr>
          <w:rFonts w:eastAsia="SimSun" w:hint="eastAsia"/>
          <w:color w:val="0070C0"/>
          <w:lang w:eastAsia="zh-CN"/>
        </w:rPr>
        <w:t>Pana</w:t>
      </w:r>
      <w:r w:rsidR="00EB6A87" w:rsidRPr="00312851">
        <w:rPr>
          <w:rFonts w:eastAsia="SimSun"/>
          <w:color w:val="0070C0"/>
          <w:lang w:eastAsia="zh-CN"/>
        </w:rPr>
        <w:t xml:space="preserve">, </w:t>
      </w:r>
      <w:r w:rsidRPr="00312851">
        <w:rPr>
          <w:rFonts w:eastAsia="SimSun" w:hint="eastAsia"/>
          <w:color w:val="0070C0"/>
          <w:lang w:eastAsia="zh-CN"/>
        </w:rPr>
        <w:t>Spreadtrum,</w:t>
      </w:r>
      <w:r w:rsidRPr="00345F8E">
        <w:rPr>
          <w:rFonts w:eastAsia="SimSun" w:hint="eastAsia"/>
          <w:color w:val="FF0000"/>
          <w:lang w:eastAsia="zh-CN"/>
        </w:rPr>
        <w:t xml:space="preserve"> </w:t>
      </w:r>
      <w:r w:rsidRPr="002D15F1">
        <w:rPr>
          <w:rFonts w:eastAsia="SimSun" w:hint="eastAsia"/>
          <w:color w:val="0070C0"/>
          <w:lang w:eastAsia="zh-CN"/>
        </w:rPr>
        <w:t>China Te</w:t>
      </w:r>
      <w:r w:rsidRPr="00694156">
        <w:rPr>
          <w:rFonts w:eastAsia="SimSun" w:hint="eastAsia"/>
          <w:color w:val="0070C0"/>
          <w:lang w:eastAsia="zh-CN"/>
        </w:rPr>
        <w:t xml:space="preserve">lecom, </w:t>
      </w:r>
      <w:proofErr w:type="spellStart"/>
      <w:r w:rsidRPr="00694156">
        <w:rPr>
          <w:rFonts w:eastAsia="SimSun"/>
          <w:color w:val="0070C0"/>
          <w:lang w:eastAsia="zh-CN"/>
        </w:rPr>
        <w:t>Quectel</w:t>
      </w:r>
      <w:proofErr w:type="spellEnd"/>
      <w:r w:rsidRPr="00694156">
        <w:rPr>
          <w:rFonts w:eastAsia="SimSun" w:hint="eastAsia"/>
          <w:color w:val="0070C0"/>
          <w:lang w:eastAsia="zh-CN"/>
        </w:rPr>
        <w:t>, TCL, IDC (fo</w:t>
      </w:r>
      <w:r w:rsidRPr="0030261D">
        <w:rPr>
          <w:rFonts w:eastAsia="SimSun" w:hint="eastAsia"/>
          <w:color w:val="0070C0"/>
          <w:lang w:eastAsia="zh-CN"/>
        </w:rPr>
        <w:t xml:space="preserve">r SPS), </w:t>
      </w:r>
      <w:r w:rsidRPr="00416FAD">
        <w:rPr>
          <w:rFonts w:eastAsia="SimSun"/>
          <w:color w:val="0070C0"/>
          <w:lang w:eastAsia="zh-CN"/>
        </w:rPr>
        <w:t>Sha</w:t>
      </w:r>
      <w:r w:rsidRPr="00FC50C1">
        <w:rPr>
          <w:rFonts w:eastAsia="SimSun"/>
          <w:color w:val="0070C0"/>
          <w:lang w:eastAsia="zh-CN"/>
        </w:rPr>
        <w:t>rp</w:t>
      </w:r>
      <w:r w:rsidRPr="00FC50C1">
        <w:rPr>
          <w:rFonts w:eastAsia="SimSun" w:hint="eastAsia"/>
          <w:color w:val="0070C0"/>
          <w:lang w:eastAsia="zh-CN"/>
        </w:rPr>
        <w:t>, MTK</w:t>
      </w:r>
      <w:r w:rsidR="0069079F">
        <w:rPr>
          <w:rFonts w:eastAsia="SimSun"/>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SimSun"/>
                <w:lang w:eastAsia="zh-CN"/>
              </w:rPr>
            </w:pPr>
          </w:p>
        </w:tc>
        <w:tc>
          <w:tcPr>
            <w:tcW w:w="3280" w:type="dxa"/>
          </w:tcPr>
          <w:p w14:paraId="424246FC" w14:textId="77777777" w:rsidR="004A6E72" w:rsidRDefault="00764370">
            <w:pPr>
              <w:rPr>
                <w:rFonts w:eastAsia="SimSun"/>
                <w:lang w:eastAsia="zh-CN"/>
              </w:rPr>
            </w:pPr>
            <w:r>
              <w:rPr>
                <w:rFonts w:eastAsia="SimSun" w:hint="eastAsia"/>
                <w:lang w:eastAsia="zh-CN"/>
              </w:rPr>
              <w:t>Arguments</w:t>
            </w:r>
          </w:p>
        </w:tc>
        <w:tc>
          <w:tcPr>
            <w:tcW w:w="3124" w:type="dxa"/>
          </w:tcPr>
          <w:p w14:paraId="03AA138F"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5FFBBD6" w14:textId="77777777">
        <w:tc>
          <w:tcPr>
            <w:tcW w:w="1161" w:type="dxa"/>
          </w:tcPr>
          <w:p w14:paraId="2297AAB0" w14:textId="77777777" w:rsidR="004A6E72" w:rsidRDefault="00764370">
            <w:pPr>
              <w:rPr>
                <w:rFonts w:eastAsia="SimSun"/>
                <w:lang w:eastAsia="zh-CN"/>
              </w:rPr>
            </w:pPr>
            <w:r>
              <w:rPr>
                <w:rFonts w:eastAsia="SimSun" w:hint="eastAsia"/>
                <w:lang w:eastAsia="zh-CN"/>
              </w:rPr>
              <w:t>Advantages</w:t>
            </w:r>
          </w:p>
        </w:tc>
        <w:tc>
          <w:tcPr>
            <w:tcW w:w="1497" w:type="dxa"/>
          </w:tcPr>
          <w:p w14:paraId="2F7BF2A3" w14:textId="77777777" w:rsidR="004A6E72" w:rsidRDefault="00764370">
            <w:pPr>
              <w:rPr>
                <w:rFonts w:eastAsia="SimSun"/>
                <w:lang w:eastAsia="zh-CN"/>
              </w:rPr>
            </w:pPr>
            <w:r>
              <w:rPr>
                <w:rFonts w:eastAsia="SimSun" w:hint="eastAsia"/>
                <w:lang w:eastAsia="zh-CN"/>
              </w:rPr>
              <w:t>Flexibility</w:t>
            </w:r>
          </w:p>
        </w:tc>
        <w:tc>
          <w:tcPr>
            <w:tcW w:w="3280" w:type="dxa"/>
          </w:tcPr>
          <w:p w14:paraId="411822BE" w14:textId="77777777" w:rsidR="004A6E72" w:rsidRDefault="00764370">
            <w:pPr>
              <w:spacing w:afterLines="50" w:after="120"/>
              <w:rPr>
                <w:rFonts w:eastAsia="SimSun"/>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SimSun" w:hint="eastAsia"/>
                <w:lang w:eastAsia="zh-CN"/>
              </w:rPr>
              <w:t xml:space="preserve"> </w:t>
            </w:r>
          </w:p>
          <w:p w14:paraId="55F9B075" w14:textId="77777777" w:rsidR="004A6E72" w:rsidRDefault="00764370">
            <w:pPr>
              <w:spacing w:afterLines="50" w:after="120"/>
              <w:rPr>
                <w:rFonts w:eastAsia="SimSun"/>
                <w:lang w:eastAsia="zh-CN"/>
              </w:rPr>
            </w:pPr>
            <w:r>
              <w:rPr>
                <w:rFonts w:eastAsia="SimSun" w:hint="eastAsia"/>
                <w:lang w:eastAsia="zh-CN"/>
              </w:rPr>
              <w:t>S</w:t>
            </w:r>
            <w:r>
              <w:rPr>
                <w:rFonts w:eastAsia="SimSun"/>
                <w:lang w:eastAsia="zh-CN"/>
              </w:rPr>
              <w:t xml:space="preserve">traightforward method to </w:t>
            </w:r>
            <w:r>
              <w:rPr>
                <w:rFonts w:eastAsia="SimSun" w:hint="eastAsia"/>
                <w:lang w:eastAsia="zh-CN"/>
              </w:rPr>
              <w:t>select from</w:t>
            </w:r>
            <w:r>
              <w:rPr>
                <w:rFonts w:eastAsia="SimSun"/>
                <w:lang w:eastAsia="zh-CN"/>
              </w:rPr>
              <w:t xml:space="preserve"> Rel-16 </w:t>
            </w:r>
            <w:r>
              <w:rPr>
                <w:rFonts w:eastAsia="SimSun" w:hint="eastAsia"/>
                <w:lang w:eastAsia="zh-CN"/>
              </w:rPr>
              <w:t>and</w:t>
            </w:r>
            <w:r>
              <w:rPr>
                <w:rFonts w:eastAsia="SimSun"/>
                <w:lang w:eastAsia="zh-CN"/>
              </w:rPr>
              <w:t xml:space="preserve"> Rel-17 behaviors</w:t>
            </w:r>
            <w:r>
              <w:rPr>
                <w:rFonts w:eastAsia="SimSun" w:hint="eastAsia"/>
                <w:lang w:eastAsia="zh-CN"/>
              </w:rPr>
              <w:t xml:space="preserve"> </w:t>
            </w:r>
          </w:p>
          <w:p w14:paraId="66F365BF" w14:textId="77777777" w:rsidR="004A6E72" w:rsidRDefault="00764370">
            <w:pPr>
              <w:spacing w:afterLines="50" w:after="120"/>
              <w:rPr>
                <w:rFonts w:eastAsia="SimSun"/>
                <w:lang w:eastAsia="zh-CN"/>
              </w:rPr>
            </w:pPr>
            <w:r>
              <w:rPr>
                <w:lang w:eastAsia="ja-JP"/>
              </w:rPr>
              <w:t>URLLC traffic usually has a sporadic or periodic pattern, overlapping cases occur either occasionally or predictably</w:t>
            </w:r>
            <w:r>
              <w:rPr>
                <w:rFonts w:eastAsia="SimSun" w:hint="eastAsia"/>
                <w:lang w:eastAsia="zh-CN"/>
              </w:rPr>
              <w:t>.</w:t>
            </w:r>
          </w:p>
          <w:p w14:paraId="22934A26" w14:textId="77777777" w:rsidR="004A6E72" w:rsidRDefault="00764370">
            <w:pPr>
              <w:spacing w:afterLines="50" w:after="120"/>
              <w:rPr>
                <w:rFonts w:eastAsia="SimSun"/>
                <w:lang w:eastAsia="zh-CN"/>
              </w:rPr>
            </w:pPr>
            <w:r>
              <w:rPr>
                <w:rFonts w:eastAsia="SimSun" w:hint="eastAsia"/>
                <w:lang w:eastAsia="zh-CN"/>
              </w:rPr>
              <w:t>Semi-static indication</w:t>
            </w:r>
            <w:r>
              <w:rPr>
                <w:lang w:eastAsia="zh-CN"/>
              </w:rPr>
              <w:t xml:space="preserve"> for periodic or predictable URLLC transmissions</w:t>
            </w:r>
            <w:r>
              <w:rPr>
                <w:rFonts w:eastAsia="SimSun" w:hint="eastAsia"/>
                <w:lang w:eastAsia="zh-CN"/>
              </w:rPr>
              <w:t>. D</w:t>
            </w:r>
            <w:r>
              <w:rPr>
                <w:rFonts w:eastAsia="SimSun"/>
                <w:lang w:eastAsia="zh-CN"/>
              </w:rPr>
              <w:t>ynamic indicat</w:t>
            </w:r>
            <w:r>
              <w:rPr>
                <w:rFonts w:eastAsia="SimSun" w:hint="eastAsia"/>
                <w:lang w:eastAsia="zh-CN"/>
              </w:rPr>
              <w:t>ion</w:t>
            </w:r>
            <w:r>
              <w:rPr>
                <w:rFonts w:eastAsia="SimSun"/>
                <w:lang w:eastAsia="zh-CN"/>
              </w:rPr>
              <w:t xml:space="preserve"> based on </w:t>
            </w:r>
            <w:r>
              <w:rPr>
                <w:rFonts w:eastAsia="SimSun" w:hint="eastAsia"/>
                <w:lang w:eastAsia="zh-CN"/>
              </w:rPr>
              <w:t xml:space="preserve">multiplexing </w:t>
            </w:r>
            <w:r>
              <w:rPr>
                <w:rFonts w:eastAsia="SimSun"/>
                <w:lang w:eastAsia="zh-CN"/>
              </w:rPr>
              <w:t xml:space="preserve">conditions, </w:t>
            </w:r>
            <w:proofErr w:type="gramStart"/>
            <w:r>
              <w:rPr>
                <w:rFonts w:eastAsia="SimSun" w:hint="eastAsia"/>
                <w:lang w:eastAsia="zh-CN"/>
              </w:rPr>
              <w:t>e.g.</w:t>
            </w:r>
            <w:proofErr w:type="gramEnd"/>
            <w:r>
              <w:rPr>
                <w:rFonts w:eastAsia="SimSun" w:hint="eastAsia"/>
                <w:lang w:eastAsia="zh-CN"/>
              </w:rPr>
              <w:t xml:space="preserve"> latency requirement, </w:t>
            </w:r>
            <w:r>
              <w:rPr>
                <w:rFonts w:eastAsia="SimSun"/>
                <w:lang w:eastAsia="zh-CN"/>
              </w:rPr>
              <w:t>channel condition</w:t>
            </w:r>
            <w:r>
              <w:rPr>
                <w:rFonts w:eastAsia="SimSun" w:hint="eastAsia"/>
                <w:lang w:eastAsia="zh-CN"/>
              </w:rPr>
              <w:t>, number of UCI bits</w:t>
            </w:r>
            <w:r>
              <w:rPr>
                <w:rFonts w:eastAsia="SimSun"/>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SimSun"/>
                <w:lang w:eastAsia="zh-CN"/>
              </w:rPr>
            </w:pPr>
            <w:r>
              <w:rPr>
                <w:rFonts w:eastAsia="SimSun" w:hint="eastAsia"/>
                <w:lang w:eastAsia="zh-CN"/>
              </w:rPr>
              <w:t>Problems of DCI-based indication</w:t>
            </w:r>
          </w:p>
        </w:tc>
        <w:tc>
          <w:tcPr>
            <w:tcW w:w="1497" w:type="dxa"/>
          </w:tcPr>
          <w:p w14:paraId="6C5D813D" w14:textId="77777777" w:rsidR="004A6E72" w:rsidRDefault="00764370">
            <w:pPr>
              <w:rPr>
                <w:rFonts w:eastAsia="SimSun"/>
                <w:lang w:eastAsia="zh-CN"/>
              </w:rPr>
            </w:pPr>
            <w:r>
              <w:rPr>
                <w:rFonts w:eastAsia="SimSun" w:hint="eastAsia"/>
                <w:lang w:eastAsia="zh-CN"/>
              </w:rPr>
              <w:t>Not a unified solution</w:t>
            </w:r>
          </w:p>
        </w:tc>
        <w:tc>
          <w:tcPr>
            <w:tcW w:w="3280" w:type="dxa"/>
          </w:tcPr>
          <w:p w14:paraId="5A33FAEB" w14:textId="77777777" w:rsidR="004A6E72" w:rsidRDefault="00764370">
            <w:pPr>
              <w:rPr>
                <w:rFonts w:eastAsia="SimSun"/>
                <w:lang w:eastAsia="zh-CN"/>
              </w:rPr>
            </w:pPr>
            <w:r>
              <w:rPr>
                <w:rFonts w:eastAsia="SimSun" w:hint="eastAsia"/>
                <w:lang w:eastAsia="zh-CN"/>
              </w:rPr>
              <w:t>N</w:t>
            </w:r>
            <w:r>
              <w:rPr>
                <w:rFonts w:eastAsia="SimSun"/>
                <w:lang w:eastAsia="zh-CN"/>
              </w:rPr>
              <w:t xml:space="preserve">ot applicable in some cases, </w:t>
            </w:r>
            <w:proofErr w:type="gramStart"/>
            <w:r>
              <w:rPr>
                <w:rFonts w:eastAsia="SimSun"/>
                <w:lang w:eastAsia="zh-CN"/>
              </w:rPr>
              <w:t>e.g.</w:t>
            </w:r>
            <w:proofErr w:type="gramEnd"/>
            <w:r>
              <w:rPr>
                <w:rFonts w:eastAsia="SimSun"/>
                <w:lang w:eastAsia="zh-CN"/>
              </w:rPr>
              <w:t xml:space="preserve"> the case of HARQ-ACK for PDSCH(s) scheduling by fallback DCI or SPS HARQ-ACKs.</w:t>
            </w:r>
          </w:p>
          <w:p w14:paraId="172DE9A8" w14:textId="77777777" w:rsidR="004A6E72" w:rsidRDefault="00764370">
            <w:pPr>
              <w:rPr>
                <w:rFonts w:eastAsia="SimSun"/>
                <w:lang w:eastAsia="zh-CN"/>
              </w:rPr>
            </w:pPr>
            <w:proofErr w:type="gramStart"/>
            <w:r>
              <w:rPr>
                <w:rFonts w:eastAsia="SimSun" w:hint="eastAsia"/>
                <w:lang w:eastAsia="zh-CN"/>
              </w:rPr>
              <w:t>HW[</w:t>
            </w:r>
            <w:proofErr w:type="gramEnd"/>
            <w:r>
              <w:rPr>
                <w:rFonts w:eastAsia="SimSun" w:hint="eastAsia"/>
                <w:lang w:eastAsia="zh-CN"/>
              </w:rPr>
              <w:t>4]: N</w:t>
            </w:r>
            <w:r>
              <w:rPr>
                <w:rFonts w:eastAsia="SimSun"/>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SimSun"/>
                <w:lang w:eastAsia="zh-CN"/>
              </w:rPr>
            </w:pPr>
            <w:r>
              <w:rPr>
                <w:rFonts w:eastAsia="SimSun"/>
                <w:lang w:eastAsia="zh-CN"/>
              </w:rPr>
              <w:t>[vivo]: Unified solution for DG PUCCH and configured PUCCH is never needed. For DG PUCCH, it can naturally get the benefits from 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SimSun"/>
                <w:lang w:eastAsia="zh-CN"/>
              </w:rPr>
            </w:pPr>
          </w:p>
        </w:tc>
        <w:tc>
          <w:tcPr>
            <w:tcW w:w="1497" w:type="dxa"/>
          </w:tcPr>
          <w:p w14:paraId="4EFDE184" w14:textId="77777777" w:rsidR="004A6E72" w:rsidRDefault="00764370">
            <w:pPr>
              <w:rPr>
                <w:rFonts w:eastAsia="SimSun"/>
                <w:lang w:eastAsia="zh-CN"/>
              </w:rPr>
            </w:pPr>
            <w:r>
              <w:rPr>
                <w:rFonts w:eastAsia="SimSun"/>
                <w:lang w:eastAsia="zh-CN"/>
              </w:rPr>
              <w:t>extra DCI overhead</w:t>
            </w:r>
          </w:p>
        </w:tc>
        <w:tc>
          <w:tcPr>
            <w:tcW w:w="3280" w:type="dxa"/>
          </w:tcPr>
          <w:p w14:paraId="7CC16FF3" w14:textId="77777777" w:rsidR="004A6E72" w:rsidRDefault="004A6E72">
            <w:pPr>
              <w:rPr>
                <w:rFonts w:eastAsia="SimSun"/>
                <w:lang w:eastAsia="zh-CN"/>
              </w:rPr>
            </w:pPr>
          </w:p>
        </w:tc>
        <w:tc>
          <w:tcPr>
            <w:tcW w:w="3124" w:type="dxa"/>
          </w:tcPr>
          <w:p w14:paraId="23F0A5CE" w14:textId="77777777" w:rsidR="004A6E72" w:rsidRDefault="004A6E72">
            <w:pPr>
              <w:spacing w:afterLines="50" w:after="120"/>
              <w:rPr>
                <w:rFonts w:eastAsia="SimSun"/>
                <w:lang w:eastAsia="zh-CN"/>
              </w:rPr>
            </w:pPr>
          </w:p>
        </w:tc>
      </w:tr>
      <w:tr w:rsidR="004A6E72" w14:paraId="063FF540" w14:textId="77777777">
        <w:tc>
          <w:tcPr>
            <w:tcW w:w="1161" w:type="dxa"/>
            <w:vMerge/>
          </w:tcPr>
          <w:p w14:paraId="709A4BDE" w14:textId="77777777" w:rsidR="004A6E72" w:rsidRDefault="004A6E72">
            <w:pPr>
              <w:rPr>
                <w:rFonts w:eastAsia="SimSun"/>
                <w:lang w:eastAsia="zh-CN"/>
              </w:rPr>
            </w:pPr>
          </w:p>
        </w:tc>
        <w:tc>
          <w:tcPr>
            <w:tcW w:w="1497" w:type="dxa"/>
          </w:tcPr>
          <w:p w14:paraId="6A5D70D1" w14:textId="77777777" w:rsidR="004A6E72" w:rsidRDefault="00764370">
            <w:pPr>
              <w:rPr>
                <w:rFonts w:eastAsia="SimSun"/>
                <w:lang w:eastAsia="zh-CN"/>
              </w:rPr>
            </w:pPr>
            <w:r>
              <w:rPr>
                <w:rFonts w:eastAsia="SimSun"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SimSun"/>
                <w:lang w:eastAsia="zh-CN"/>
              </w:rPr>
            </w:pPr>
            <w:r>
              <w:rPr>
                <w:rFonts w:eastAsia="SimSun" w:hint="eastAsia"/>
                <w:lang w:eastAsia="zh-CN"/>
              </w:rPr>
              <w:t>[</w:t>
            </w:r>
            <w:r>
              <w:rPr>
                <w:rFonts w:eastAsia="SimSun"/>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C27A43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ListParagraph"/>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4F3EC3" w:rsidP="004151F1">
            <w:pPr>
              <w:pStyle w:val="TableofFigures"/>
              <w:tabs>
                <w:tab w:val="right" w:leader="dot" w:pos="9629"/>
              </w:tabs>
              <w:rPr>
                <w:rFonts w:asciiTheme="minorHAnsi" w:hAnsiTheme="minorHAnsi"/>
                <w:b w:val="0"/>
                <w:noProof/>
              </w:rPr>
            </w:pPr>
            <w:hyperlink w:anchor="_Toc79181281" w:history="1">
              <w:r w:rsidR="004151F1" w:rsidRPr="00C27C99">
                <w:rPr>
                  <w:rStyle w:val="Hyperlink"/>
                  <w:noProof/>
                </w:rPr>
                <w:t>Proposal 4</w:t>
              </w:r>
              <w:r w:rsidR="004151F1">
                <w:rPr>
                  <w:rFonts w:asciiTheme="minorHAnsi" w:hAnsiTheme="minorHAnsi"/>
                  <w:b w:val="0"/>
                  <w:noProof/>
                </w:rPr>
                <w:tab/>
              </w:r>
              <w:r w:rsidR="004151F1" w:rsidRPr="00C27C99">
                <w:rPr>
                  <w:rStyle w:val="Hyperlink"/>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ListParagraph"/>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BodyText"/>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SimSun"/>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BodyText"/>
              <w:spacing w:beforeLines="50" w:before="120"/>
              <w:rPr>
                <w:rFonts w:eastAsiaTheme="minorEastAsia"/>
                <w:b/>
                <w:i/>
              </w:rPr>
            </w:pPr>
            <w:r w:rsidRPr="00242EA4">
              <w:rPr>
                <w:rFonts w:eastAsiaTheme="minorEastAsia"/>
                <w:b/>
                <w:i/>
              </w:rPr>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SimSun"/>
                <w:lang w:eastAsia="zh-CN"/>
              </w:rPr>
            </w:pPr>
            <w:r>
              <w:rPr>
                <w:rFonts w:eastAsia="SimSun" w:hint="eastAsia"/>
                <w:color w:val="000000" w:themeColor="text1"/>
                <w:lang w:eastAsia="zh-CN"/>
              </w:rPr>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BodyText"/>
              <w:spacing w:beforeLines="50" w:before="120"/>
              <w:rPr>
                <w:rFonts w:eastAsiaTheme="minorEastAsia"/>
                <w:b/>
                <w:i/>
                <w:lang w:val="en-GB" w:eastAsia="zh-CN"/>
              </w:rPr>
            </w:pPr>
            <w:r>
              <w:rPr>
                <w:rFonts w:eastAsiaTheme="minorEastAsia"/>
                <w:b/>
                <w:lang w:eastAsia="ko-KR"/>
              </w:rPr>
              <w:lastRenderedPageBreak/>
              <w:t xml:space="preserve">Proposal 2: The UCI types with </w:t>
            </w:r>
            <w:proofErr w:type="gramStart"/>
            <w:r>
              <w:rPr>
                <w:rFonts w:eastAsiaTheme="minorEastAsia"/>
                <w:b/>
                <w:lang w:eastAsia="ko-KR"/>
              </w:rPr>
              <w:t>first priority</w:t>
            </w:r>
            <w:proofErr w:type="gramEnd"/>
            <w:r>
              <w:rPr>
                <w:rFonts w:eastAsiaTheme="minorEastAsia"/>
                <w:b/>
                <w:lang w:eastAsia="ko-KR"/>
              </w:rPr>
              <w:t xml:space="preserve">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SimSun"/>
                <w:lang w:eastAsia="zh-CN"/>
              </w:rPr>
            </w:pPr>
            <w:r w:rsidRPr="00312851">
              <w:rPr>
                <w:rFonts w:eastAsia="SimSun" w:hint="eastAsia"/>
                <w:lang w:eastAsia="zh-CN"/>
              </w:rPr>
              <w:lastRenderedPageBreak/>
              <w:t>S</w:t>
            </w:r>
            <w:r w:rsidRPr="00312851">
              <w:rPr>
                <w:rFonts w:eastAsia="SimSun"/>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533727">
              <w:rPr>
                <w:rFonts w:eastAsia="SimSun"/>
                <w:b/>
                <w:i/>
                <w:lang w:eastAsia="zh-CN"/>
              </w:rPr>
              <w:t>For multiplexing a high-priority (HP) HARQ-ACK and a low-priority (LP) HARQ-ACK into a PUCCH</w:t>
            </w:r>
            <w:r>
              <w:rPr>
                <w:rFonts w:eastAsia="SimSun"/>
                <w:b/>
                <w:i/>
                <w:lang w:eastAsia="zh-CN"/>
              </w:rPr>
              <w:t>,</w:t>
            </w:r>
            <w:r w:rsidRPr="00533727">
              <w:rPr>
                <w:rFonts w:eastAsia="SimSun"/>
                <w:b/>
                <w:i/>
                <w:lang w:eastAsia="zh-CN"/>
              </w:rPr>
              <w:t xml:space="preserve"> </w:t>
            </w:r>
            <w:r>
              <w:rPr>
                <w:rFonts w:eastAsia="SimSun"/>
                <w:b/>
                <w:i/>
                <w:lang w:eastAsia="zh-CN"/>
              </w:rPr>
              <w:t xml:space="preserve">support RRC configuration </w:t>
            </w:r>
            <w:r w:rsidRPr="00B75B49">
              <w:rPr>
                <w:rFonts w:eastAsia="SimSun"/>
                <w:b/>
                <w:i/>
                <w:lang w:eastAsia="zh-CN"/>
              </w:rPr>
              <w:t>to enable/disable the multiplexing</w:t>
            </w:r>
            <w:r>
              <w:rPr>
                <w:rFonts w:eastAsia="SimSun"/>
                <w:b/>
                <w:i/>
                <w:lang w:eastAsia="zh-CN"/>
              </w:rPr>
              <w:t xml:space="preserve"> as a baseline. </w:t>
            </w:r>
            <w:r w:rsidRPr="00231568">
              <w:rPr>
                <w:rFonts w:eastAsia="SimSun" w:hint="eastAsia"/>
                <w:b/>
                <w:i/>
                <w:lang w:eastAsia="zh-CN"/>
              </w:rPr>
              <w:t>RRC+DCI-based enabling/disabling</w:t>
            </w:r>
            <w:r w:rsidRPr="00231568">
              <w:rPr>
                <w:rFonts w:eastAsia="SimSun"/>
                <w:b/>
                <w:i/>
                <w:lang w:eastAsia="zh-CN"/>
              </w:rPr>
              <w:t xml:space="preserve"> </w:t>
            </w:r>
            <w:r w:rsidRPr="00F869BA">
              <w:rPr>
                <w:rFonts w:eastAsia="SimSun"/>
                <w:b/>
                <w:i/>
                <w:lang w:eastAsia="zh-CN"/>
              </w:rPr>
              <w:t xml:space="preserve">method </w:t>
            </w:r>
            <w:r w:rsidRPr="00231568">
              <w:rPr>
                <w:rFonts w:eastAsia="SimSun"/>
                <w:b/>
                <w:i/>
                <w:lang w:eastAsia="zh-CN"/>
              </w:rPr>
              <w:t xml:space="preserve">can be considered as an optional feature. </w:t>
            </w:r>
          </w:p>
          <w:p w14:paraId="4AF31671" w14:textId="659FD665" w:rsidR="00540E45" w:rsidRDefault="00540E45" w:rsidP="00F720A4">
            <w:pPr>
              <w:pStyle w:val="ListParagraph"/>
              <w:numPr>
                <w:ilvl w:val="0"/>
                <w:numId w:val="34"/>
              </w:numPr>
              <w:spacing w:after="180"/>
              <w:contextualSpacing w:val="0"/>
              <w:jc w:val="both"/>
              <w:rPr>
                <w:rFonts w:eastAsia="SimSun"/>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BodyText"/>
              <w:rPr>
                <w:rFonts w:eastAsia="Microsoft YaHei"/>
                <w:b/>
                <w:color w:val="000000"/>
                <w:u w:val="single"/>
                <w:lang w:eastAsia="zh-CN"/>
              </w:rPr>
            </w:pPr>
            <w:r>
              <w:rPr>
                <w:rFonts w:eastAsia="SimSun" w:hint="eastAsia"/>
                <w:b/>
                <w:i/>
                <w:lang w:eastAsia="zh-CN"/>
              </w:rPr>
              <w:t xml:space="preserve">Proposal </w:t>
            </w:r>
            <w:del w:id="54" w:author="Yanping" w:date="2021-08-16T10:14:00Z">
              <w:r w:rsidDel="0045310F">
                <w:rPr>
                  <w:rFonts w:eastAsia="SimSun" w:hint="eastAsia"/>
                  <w:b/>
                  <w:i/>
                  <w:lang w:eastAsia="zh-CN"/>
                </w:rPr>
                <w:delText>10</w:delText>
              </w:r>
            </w:del>
            <w:ins w:id="55" w:author="Yanping" w:date="2021-08-16T10:14:00Z">
              <w:r w:rsidR="0045310F">
                <w:rPr>
                  <w:rFonts w:eastAsia="SimSun" w:hint="eastAsia"/>
                  <w:b/>
                  <w:i/>
                  <w:lang w:eastAsia="zh-CN"/>
                </w:rPr>
                <w:t>11</w:t>
              </w:r>
            </w:ins>
            <w:r>
              <w:rPr>
                <w:rFonts w:eastAsia="SimSun" w:hint="eastAsia"/>
                <w:b/>
                <w:i/>
                <w:lang w:eastAsia="zh-CN"/>
              </w:rPr>
              <w:t>: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BodyText"/>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SimSun"/>
                <w:lang w:eastAsia="zh-CN"/>
              </w:rPr>
            </w:pPr>
            <w:r>
              <w:rPr>
                <w:rFonts w:eastAsia="SimSun"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SimSun"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SimSun"/>
                <w:color w:val="000000" w:themeColor="text1"/>
                <w:lang w:eastAsia="zh-CN"/>
              </w:rPr>
            </w:pPr>
            <w:r>
              <w:rPr>
                <w:rFonts w:eastAsia="SimSun" w:hint="eastAsia"/>
                <w:color w:val="000000" w:themeColor="text1"/>
                <w:lang w:eastAsia="zh-CN"/>
              </w:rPr>
              <w:t>I</w:t>
            </w:r>
            <w:r>
              <w:rPr>
                <w:rFonts w:eastAsia="SimSun"/>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SimSun"/>
                <w:color w:val="000000" w:themeColor="text1"/>
                <w:lang w:eastAsia="zh-CN"/>
              </w:rPr>
            </w:pPr>
            <w:r>
              <w:rPr>
                <w:rFonts w:eastAsia="SimSun" w:hint="eastAsia"/>
                <w:color w:val="000000" w:themeColor="text1"/>
                <w:lang w:eastAsia="zh-CN"/>
              </w:rPr>
              <w:t>F</w:t>
            </w:r>
            <w:r>
              <w:rPr>
                <w:rFonts w:eastAsia="SimSun"/>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SimSun"/>
                <w:color w:val="FF0000"/>
                <w:lang w:eastAsia="zh-CN"/>
              </w:rPr>
            </w:pPr>
            <w:r w:rsidRPr="002D15F1">
              <w:rPr>
                <w:rFonts w:eastAsia="SimSun"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ListParagraph"/>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ListParagraph"/>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SimSun"/>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SimSun"/>
                <w:color w:val="FF0000"/>
                <w:lang w:eastAsia="zh-CN"/>
              </w:rPr>
            </w:pPr>
            <w:r w:rsidRPr="007B2774">
              <w:rPr>
                <w:rFonts w:eastAsia="SimSun" w:hint="eastAsia"/>
                <w:lang w:eastAsia="zh-CN"/>
              </w:rPr>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lastRenderedPageBreak/>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SimSun"/>
                <w:color w:val="FF0000"/>
                <w:lang w:eastAsia="zh-CN"/>
              </w:rPr>
            </w:pPr>
            <w:r w:rsidRPr="00416FAD">
              <w:rPr>
                <w:rFonts w:eastAsia="SimSun" w:hint="eastAsia"/>
                <w:lang w:eastAsia="zh-CN"/>
              </w:rPr>
              <w:lastRenderedPageBreak/>
              <w:t>S</w:t>
            </w:r>
            <w:r w:rsidRPr="00416FAD">
              <w:rPr>
                <w:rFonts w:eastAsia="SimSun"/>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Microsoft YaHei"/>
                <w:b/>
                <w:bCs/>
              </w:rPr>
              <w:t xml:space="preserve">Proposal </w:t>
            </w:r>
            <w:r>
              <w:rPr>
                <w:rFonts w:eastAsia="Microsoft YaHei"/>
                <w:b/>
                <w:bCs/>
              </w:rPr>
              <w:t>2</w:t>
            </w:r>
            <w:r w:rsidRPr="005A56DB">
              <w:rPr>
                <w:rFonts w:eastAsia="Microsoft YaHei"/>
                <w:b/>
                <w:bCs/>
              </w:rPr>
              <w:t xml:space="preserve">: </w:t>
            </w:r>
            <w:r>
              <w:rPr>
                <w:rFonts w:eastAsia="Microsoft YaHei"/>
                <w:b/>
                <w:bCs/>
              </w:rPr>
              <w:t>M</w:t>
            </w:r>
            <w:r w:rsidRPr="005A56DB">
              <w:rPr>
                <w:rFonts w:eastAsia="Microsoft YaHei"/>
                <w:b/>
                <w:bCs/>
              </w:rPr>
              <w:t xml:space="preserve">ultiplexing of </w:t>
            </w:r>
            <w:r>
              <w:rPr>
                <w:rFonts w:eastAsia="Microsoft YaHei"/>
                <w:b/>
                <w:bCs/>
              </w:rPr>
              <w:t>UCI of different priorities</w:t>
            </w:r>
            <w:r w:rsidRPr="005A56DB">
              <w:rPr>
                <w:rFonts w:eastAsia="Microsoft YaHei"/>
                <w:b/>
                <w:bCs/>
              </w:rPr>
              <w:t xml:space="preserve"> </w:t>
            </w:r>
            <w:r>
              <w:rPr>
                <w:rFonts w:eastAsia="Microsoft YaHei"/>
                <w:b/>
                <w:bCs/>
              </w:rPr>
              <w:t>on</w:t>
            </w:r>
            <w:r w:rsidRPr="005A56DB">
              <w:rPr>
                <w:rFonts w:eastAsia="Microsoft YaHei"/>
                <w:b/>
                <w:bCs/>
              </w:rPr>
              <w:t xml:space="preserve"> PUCCH</w:t>
            </w:r>
            <w:r>
              <w:rPr>
                <w:rFonts w:eastAsia="Microsoft YaHei"/>
                <w:b/>
                <w:bCs/>
              </w:rPr>
              <w:t xml:space="preserve">, and </w:t>
            </w:r>
            <w:r>
              <w:rPr>
                <w:b/>
                <w:bCs/>
                <w:color w:val="000000"/>
                <w:shd w:val="clear" w:color="auto" w:fill="FFFFFF"/>
              </w:rPr>
              <w:t xml:space="preserve">different scenarios of </w:t>
            </w:r>
            <w:r>
              <w:rPr>
                <w:rFonts w:eastAsia="Microsoft YaHei"/>
                <w:b/>
                <w:bCs/>
              </w:rPr>
              <w:t xml:space="preserve">UCI multiplexing on PUSCH can be separately enabled/disabled by </w:t>
            </w:r>
            <w:r w:rsidRPr="005A56DB">
              <w:rPr>
                <w:rFonts w:eastAsia="Microsoft YaHei"/>
                <w:b/>
                <w:bCs/>
              </w:rPr>
              <w:t>RRC configuration</w:t>
            </w:r>
            <w:r>
              <w:rPr>
                <w:rFonts w:eastAsia="Microsoft YaHei"/>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ListParagraph"/>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SimSun"/>
                <w:color w:val="000000" w:themeColor="text1"/>
                <w:lang w:eastAsia="zh-CN"/>
              </w:rPr>
            </w:pPr>
            <w:r>
              <w:rPr>
                <w:rFonts w:eastAsia="SimSun" w:hint="eastAsia"/>
                <w:color w:val="000000" w:themeColor="text1"/>
                <w:lang w:eastAsia="zh-CN"/>
              </w:rPr>
              <w:t>M</w:t>
            </w:r>
            <w:r>
              <w:rPr>
                <w:rFonts w:eastAsia="SimSun"/>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ListParagraph"/>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ListParagraph"/>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ListParagraph"/>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SimSun"/>
                <w:color w:val="000000" w:themeColor="text1"/>
                <w:lang w:eastAsia="zh-CN"/>
              </w:rPr>
            </w:pPr>
            <w:r>
              <w:rPr>
                <w:rFonts w:eastAsia="SimSun" w:hint="eastAsia"/>
                <w:color w:val="000000" w:themeColor="text1"/>
                <w:lang w:eastAsia="zh-CN"/>
              </w:rPr>
              <w:t>E</w:t>
            </w:r>
            <w:r>
              <w:rPr>
                <w:rFonts w:eastAsia="SimSun"/>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BodyText"/>
        <w:rPr>
          <w:rFonts w:eastAsiaTheme="minorEastAsia"/>
          <w:lang w:eastAsia="zh-CN"/>
        </w:rPr>
      </w:pPr>
    </w:p>
    <w:p w14:paraId="1323D964"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1A423D">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8D1813C" w14:textId="77777777" w:rsidR="00F3731A" w:rsidRDefault="00F3731A" w:rsidP="00F3731A">
      <w:pPr>
        <w:spacing w:after="0" w:line="240" w:lineRule="auto"/>
        <w:rPr>
          <w:rFonts w:eastAsia="Microsoft YaHei"/>
          <w:sz w:val="21"/>
          <w:szCs w:val="21"/>
          <w:lang w:eastAsia="zh-CN"/>
        </w:rPr>
      </w:pPr>
      <w:r>
        <w:rPr>
          <w:rFonts w:eastAsia="Microsoft YaHei"/>
        </w:rPr>
        <w:t xml:space="preserve">For multiplexing a high-priority (HP) HARQ-ACK and a low-priority (LP) HARQ-ACK into a PUCCH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08579F8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proofErr w:type="gramStart"/>
      <w:r>
        <w:rPr>
          <w:rFonts w:eastAsia="Microsoft YaHei"/>
        </w:rPr>
        <w:t>whether or not</w:t>
      </w:r>
      <w:proofErr w:type="gramEnd"/>
      <w:r>
        <w:rPr>
          <w:rFonts w:eastAsia="Microsoft YaHei"/>
        </w:rPr>
        <w:t xml:space="preserve"> to additionally introduce DCI indication to enable/disable the multiplexing</w:t>
      </w:r>
      <w:r>
        <w:rPr>
          <w:rFonts w:eastAsia="Microsoft YaHei" w:hint="eastAsia"/>
          <w:lang w:eastAsia="zh-CN"/>
        </w:rPr>
        <w:t>.</w:t>
      </w:r>
    </w:p>
    <w:p w14:paraId="248F075C"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E1A12B1" w14:textId="77777777"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694BC19A" w14:textId="62999C70"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257461">
        <w:rPr>
          <w:rFonts w:eastAsia="Microsoft YaHei"/>
          <w:color w:val="0070C0"/>
          <w:sz w:val="21"/>
          <w:szCs w:val="21"/>
          <w:lang w:eastAsia="zh-CN"/>
        </w:rPr>
        <w:t xml:space="preserve">Support: </w:t>
      </w:r>
      <w:r w:rsidRPr="00257461">
        <w:rPr>
          <w:rFonts w:eastAsia="Microsoft YaHei" w:hint="eastAsia"/>
          <w:color w:val="0070C0"/>
          <w:sz w:val="21"/>
          <w:szCs w:val="21"/>
          <w:lang w:eastAsia="zh-CN"/>
        </w:rPr>
        <w:t>C</w:t>
      </w:r>
      <w:r w:rsidRPr="00257461">
        <w:rPr>
          <w:rFonts w:eastAsia="Microsoft YaHei"/>
          <w:color w:val="0070C0"/>
          <w:sz w:val="21"/>
          <w:szCs w:val="21"/>
          <w:lang w:eastAsia="zh-CN"/>
        </w:rPr>
        <w:t xml:space="preserve">ATT, </w:t>
      </w:r>
      <w:proofErr w:type="spellStart"/>
      <w:r w:rsidRPr="00257461">
        <w:rPr>
          <w:rFonts w:eastAsia="Microsoft YaHei"/>
          <w:color w:val="0070C0"/>
          <w:sz w:val="21"/>
          <w:szCs w:val="21"/>
          <w:lang w:eastAsia="zh-CN"/>
        </w:rPr>
        <w:t>Quectel</w:t>
      </w:r>
      <w:proofErr w:type="spellEnd"/>
      <w:r w:rsidRPr="00257461">
        <w:rPr>
          <w:rFonts w:eastAsia="Microsoft YaHei"/>
          <w:color w:val="0070C0"/>
          <w:sz w:val="21"/>
          <w:szCs w:val="21"/>
          <w:lang w:eastAsia="zh-CN"/>
        </w:rPr>
        <w:t>, Pana, Leno/Moto, Apple, OPPO, IDC, DCM, QC, TCL, Spreadtrum</w:t>
      </w:r>
      <w:r>
        <w:rPr>
          <w:rFonts w:eastAsia="Microsoft YaHei"/>
          <w:color w:val="0070C0"/>
          <w:sz w:val="21"/>
          <w:szCs w:val="21"/>
          <w:lang w:eastAsia="zh-CN"/>
        </w:rPr>
        <w:t>, vivo, LGE</w:t>
      </w:r>
      <w:r w:rsidR="0012526B">
        <w:rPr>
          <w:rFonts w:eastAsia="Microsoft YaHei"/>
          <w:color w:val="0070C0"/>
          <w:sz w:val="21"/>
          <w:szCs w:val="21"/>
          <w:lang w:eastAsia="zh-CN"/>
        </w:rPr>
        <w:t>, Huawei</w:t>
      </w:r>
      <w:r w:rsidR="0069079F">
        <w:rPr>
          <w:rFonts w:eastAsia="Microsoft YaHei"/>
          <w:color w:val="0070C0"/>
          <w:sz w:val="21"/>
          <w:szCs w:val="21"/>
          <w:lang w:eastAsia="zh-CN"/>
        </w:rPr>
        <w:t>, NEC</w:t>
      </w:r>
    </w:p>
    <w:p w14:paraId="1A4F1EB8" w14:textId="03DB6C0B" w:rsidR="00F3731A" w:rsidRPr="00257461"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(RRC+DCI): Nokia</w:t>
      </w:r>
      <w:r w:rsidR="00663396">
        <w:rPr>
          <w:rFonts w:eastAsia="Microsoft YaHei"/>
          <w:color w:val="0070C0"/>
          <w:sz w:val="21"/>
          <w:szCs w:val="21"/>
          <w:lang w:eastAsia="zh-CN"/>
        </w:rPr>
        <w:t>, Sony, Samsung, ZTE</w:t>
      </w:r>
      <w:r w:rsidR="00511D4D">
        <w:rPr>
          <w:rFonts w:eastAsia="Microsoft YaHei"/>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SimSun"/>
                <w:szCs w:val="20"/>
                <w:lang w:eastAsia="zh-CN"/>
              </w:rPr>
            </w:pPr>
            <w:r w:rsidRPr="00954597">
              <w:rPr>
                <w:rFonts w:eastAsia="SimSun"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SimSun"/>
                <w:szCs w:val="20"/>
                <w:lang w:eastAsia="zh-CN"/>
              </w:rPr>
            </w:pPr>
            <w:r>
              <w:rPr>
                <w:rFonts w:eastAsia="SimSun" w:hint="eastAsia"/>
                <w:szCs w:val="20"/>
                <w:lang w:eastAsia="zh-CN"/>
              </w:rPr>
              <w:t>Support</w:t>
            </w:r>
            <w:r w:rsidR="0045310F">
              <w:rPr>
                <w:rFonts w:eastAsia="SimSun"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SimSun"/>
                <w:szCs w:val="20"/>
                <w:lang w:eastAsia="zh-CN"/>
              </w:rPr>
            </w:pPr>
            <w:r>
              <w:rPr>
                <w:rFonts w:eastAsia="SimSun"/>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SimSun"/>
                <w:szCs w:val="20"/>
                <w:lang w:eastAsia="zh-CN"/>
              </w:rPr>
            </w:pPr>
            <w:r>
              <w:rPr>
                <w:rFonts w:eastAsia="SimSun"/>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SimSun"/>
                <w:szCs w:val="20"/>
                <w:lang w:eastAsia="zh-CN"/>
              </w:rPr>
            </w:pPr>
            <w:r>
              <w:rPr>
                <w:rFonts w:eastAsia="SimSun"/>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6D3AAB8C" w14:textId="74AC1B91" w:rsidR="001A4095" w:rsidRPr="00954597" w:rsidRDefault="006D5AFE" w:rsidP="00624A1E">
            <w:pPr>
              <w:spacing w:after="120"/>
              <w:rPr>
                <w:rFonts w:eastAsia="SimSun"/>
                <w:szCs w:val="20"/>
                <w:lang w:eastAsia="zh-CN"/>
              </w:rPr>
            </w:pPr>
            <w:r>
              <w:rPr>
                <w:rFonts w:eastAsia="SimSun"/>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SimSun"/>
                <w:szCs w:val="20"/>
                <w:lang w:eastAsia="zh-CN"/>
              </w:rPr>
            </w:pPr>
            <w:r>
              <w:rPr>
                <w:rFonts w:eastAsia="SimSun"/>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SimSun"/>
                <w:szCs w:val="20"/>
                <w:lang w:eastAsia="zh-CN"/>
              </w:rPr>
            </w:pPr>
            <w:r>
              <w:rPr>
                <w:rFonts w:eastAsia="SimSun" w:hint="eastAsia"/>
                <w:szCs w:val="20"/>
                <w:lang w:eastAsia="zh-CN"/>
              </w:rPr>
              <w:t>S</w:t>
            </w:r>
            <w:r>
              <w:rPr>
                <w:rFonts w:eastAsia="SimSun"/>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SimSun"/>
                <w:szCs w:val="20"/>
                <w:lang w:eastAsia="zh-CN"/>
              </w:rPr>
            </w:pPr>
            <w:r>
              <w:rPr>
                <w:rFonts w:eastAsia="SimSun"/>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03C81EA3" w14:textId="77777777" w:rsidR="00A06E1E" w:rsidRDefault="00A06E1E" w:rsidP="00A06E1E">
            <w:pPr>
              <w:spacing w:after="120"/>
              <w:rPr>
                <w:rFonts w:eastAsia="SimSun"/>
                <w:szCs w:val="20"/>
                <w:lang w:eastAsia="zh-CN"/>
              </w:rPr>
            </w:pPr>
            <w:r>
              <w:rPr>
                <w:rFonts w:eastAsia="SimSun"/>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SimSun"/>
                <w:szCs w:val="20"/>
                <w:lang w:eastAsia="zh-CN"/>
              </w:rPr>
              <w:t xml:space="preserve">: </w:t>
            </w:r>
          </w:p>
          <w:p w14:paraId="2F4C1561" w14:textId="77777777" w:rsidR="00A06E1E" w:rsidRPr="00753559" w:rsidRDefault="00A06E1E" w:rsidP="00392801">
            <w:pPr>
              <w:pStyle w:val="ListParagraph"/>
              <w:numPr>
                <w:ilvl w:val="0"/>
                <w:numId w:val="142"/>
              </w:numPr>
              <w:spacing w:after="120" w:line="240" w:lineRule="auto"/>
              <w:rPr>
                <w:rFonts w:eastAsia="SimSun"/>
                <w:szCs w:val="20"/>
                <w:lang w:eastAsia="zh-CN"/>
              </w:rPr>
            </w:pPr>
            <w:r w:rsidRPr="00753559">
              <w:rPr>
                <w:rFonts w:eastAsia="SimSun"/>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SimSun"/>
                <w:szCs w:val="20"/>
                <w:lang w:eastAsia="zh-CN"/>
              </w:rPr>
            </w:pPr>
            <w:r>
              <w:rPr>
                <w:rFonts w:eastAsia="SimSun"/>
                <w:szCs w:val="20"/>
                <w:lang w:eastAsia="zh-CN"/>
              </w:rPr>
              <w:t>When DCI indication is used, t</w:t>
            </w:r>
            <w:r w:rsidRPr="00753559">
              <w:rPr>
                <w:rFonts w:eastAsia="SimSun"/>
                <w:szCs w:val="20"/>
                <w:lang w:eastAsia="zh-CN"/>
              </w:rPr>
              <w:t xml:space="preserve">here </w:t>
            </w:r>
            <w:r>
              <w:rPr>
                <w:rFonts w:eastAsia="SimSun"/>
                <w:szCs w:val="20"/>
                <w:lang w:eastAsia="zh-CN"/>
              </w:rPr>
              <w:t>is</w:t>
            </w:r>
            <w:r w:rsidRPr="00753559">
              <w:rPr>
                <w:rFonts w:eastAsia="SimSun"/>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SimSun"/>
                <w:szCs w:val="20"/>
                <w:lang w:eastAsia="zh-CN"/>
              </w:rPr>
            </w:pPr>
            <w:r>
              <w:rPr>
                <w:rFonts w:eastAsia="SimSun" w:hint="eastAsia"/>
                <w:szCs w:val="20"/>
                <w:lang w:eastAsia="ko-KR"/>
              </w:rPr>
              <w:t>F</w:t>
            </w:r>
            <w:r>
              <w:rPr>
                <w:rFonts w:eastAsia="SimSun"/>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SimSun"/>
                <w:szCs w:val="20"/>
                <w:lang w:eastAsia="zh-CN"/>
              </w:rPr>
            </w:pPr>
            <w:r w:rsidRPr="003F3AEC">
              <w:rPr>
                <w:rFonts w:eastAsia="SimSun"/>
                <w:szCs w:val="20"/>
                <w:lang w:eastAsia="zh-CN"/>
              </w:rPr>
              <w:t>Not support</w:t>
            </w:r>
            <w:r>
              <w:rPr>
                <w:rFonts w:eastAsia="SimSun"/>
                <w:szCs w:val="20"/>
                <w:lang w:eastAsia="zh-CN"/>
              </w:rPr>
              <w:t>.</w:t>
            </w:r>
            <w:r w:rsidRPr="003F3AEC">
              <w:rPr>
                <w:rFonts w:eastAsia="SimSun"/>
                <w:szCs w:val="20"/>
                <w:lang w:eastAsia="zh-CN"/>
              </w:rPr>
              <w:t xml:space="preserve"> </w:t>
            </w:r>
          </w:p>
          <w:p w14:paraId="49814EE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SimSun"/>
                <w:szCs w:val="20"/>
                <w:lang w:eastAsia="zh-CN"/>
              </w:rPr>
            </w:pPr>
            <w:r w:rsidRPr="003F3AEC">
              <w:rPr>
                <w:rFonts w:eastAsia="SimSun"/>
                <w:szCs w:val="20"/>
                <w:lang w:eastAsia="zh-CN"/>
              </w:rPr>
              <w:t xml:space="preserve">We agree on the RRC aspect (as it would be anyhow needed) but not without the DCI indication. </w:t>
            </w:r>
            <w:r>
              <w:rPr>
                <w:rFonts w:eastAsia="SimSun"/>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SimSun"/>
                <w:b/>
                <w:bCs/>
                <w:szCs w:val="20"/>
                <w:lang w:eastAsia="zh-CN"/>
              </w:rPr>
            </w:pPr>
            <w:r w:rsidRPr="004A7A26">
              <w:rPr>
                <w:rFonts w:eastAsia="SimSun"/>
                <w:b/>
                <w:bCs/>
                <w:szCs w:val="20"/>
                <w:lang w:eastAsia="zh-CN"/>
              </w:rPr>
              <w:t>W</w:t>
            </w:r>
            <w:r w:rsidRPr="003F3AEC">
              <w:rPr>
                <w:rFonts w:eastAsia="SimSun"/>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SimSun"/>
                <w:szCs w:val="20"/>
                <w:lang w:eastAsia="zh-CN"/>
              </w:rPr>
            </w:pPr>
            <w:r w:rsidRPr="003F3AEC">
              <w:rPr>
                <w:rFonts w:eastAsia="SimSun"/>
                <w:szCs w:val="20"/>
                <w:lang w:eastAsia="zh-CN"/>
              </w:rPr>
              <w:t>Finally, when the high-priority HARQ-ACK does not have a corresponding PDCCH (</w:t>
            </w:r>
            <w:proofErr w:type="gramStart"/>
            <w:r w:rsidRPr="003F3AEC">
              <w:rPr>
                <w:rFonts w:eastAsia="SimSun"/>
                <w:szCs w:val="20"/>
                <w:lang w:eastAsia="zh-CN"/>
              </w:rPr>
              <w:t>i.e.</w:t>
            </w:r>
            <w:proofErr w:type="gramEnd"/>
            <w:r w:rsidRPr="003F3AEC">
              <w:rPr>
                <w:rFonts w:eastAsia="SimSun"/>
                <w:szCs w:val="20"/>
                <w:lang w:eastAsia="zh-CN"/>
              </w:rPr>
              <w:t xml:space="preserv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34980C4F" w14:textId="77777777" w:rsidR="00980597" w:rsidRDefault="00980597" w:rsidP="00980597">
            <w:pPr>
              <w:spacing w:after="120"/>
              <w:rPr>
                <w:rFonts w:eastAsia="SimSun"/>
                <w:szCs w:val="20"/>
                <w:lang w:eastAsia="zh-CN"/>
              </w:rPr>
            </w:pPr>
            <w:r>
              <w:rPr>
                <w:rFonts w:eastAsia="SimSun"/>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SimSun"/>
                <w:szCs w:val="20"/>
                <w:lang w:eastAsia="zh-CN"/>
              </w:rPr>
            </w:pPr>
            <w:r>
              <w:rPr>
                <w:rFonts w:eastAsia="SimSun"/>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SimSun"/>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SimSun"/>
                <w:szCs w:val="20"/>
                <w:lang w:eastAsia="zh-CN"/>
              </w:rPr>
            </w:pPr>
            <w:r>
              <w:rPr>
                <w:rFonts w:eastAsia="SimSun"/>
                <w:szCs w:val="20"/>
                <w:lang w:eastAsia="zh-CN"/>
              </w:rPr>
              <w:t xml:space="preserve">Not support. </w:t>
            </w:r>
            <w:r>
              <w:rPr>
                <w:rFonts w:eastAsia="SimSun" w:hint="eastAsia"/>
                <w:szCs w:val="20"/>
                <w:lang w:eastAsia="zh-CN"/>
              </w:rPr>
              <w:t>T</w:t>
            </w:r>
            <w:r>
              <w:rPr>
                <w:rFonts w:eastAsia="SimSun"/>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SimSun"/>
                <w:szCs w:val="20"/>
                <w:lang w:eastAsia="zh-CN"/>
              </w:rPr>
            </w:pPr>
            <w:r>
              <w:rPr>
                <w:rFonts w:eastAsia="SimSun" w:hint="eastAsia"/>
                <w:szCs w:val="20"/>
                <w:lang w:eastAsia="zh-CN"/>
              </w:rPr>
              <w:lastRenderedPageBreak/>
              <w:t>H</w:t>
            </w:r>
            <w:r>
              <w:rPr>
                <w:rFonts w:eastAsia="SimSun"/>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SimSun"/>
                <w:szCs w:val="20"/>
                <w:lang w:eastAsia="zh-CN"/>
              </w:rPr>
            </w:pPr>
            <w:r>
              <w:rPr>
                <w:rFonts w:eastAsia="SimSun" w:hint="eastAsia"/>
                <w:szCs w:val="20"/>
                <w:lang w:eastAsia="zh-CN"/>
              </w:rPr>
              <w:t>S</w:t>
            </w:r>
            <w:r>
              <w:rPr>
                <w:rFonts w:eastAsia="SimSun"/>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SimSun"/>
                <w:szCs w:val="20"/>
                <w:lang w:eastAsia="zh-CN"/>
              </w:rPr>
            </w:pPr>
            <w:r>
              <w:rPr>
                <w:rFonts w:eastAsia="SimSun"/>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SimSun"/>
                <w:szCs w:val="20"/>
                <w:lang w:eastAsia="zh-CN"/>
              </w:rPr>
            </w:pPr>
            <w:r>
              <w:rPr>
                <w:rFonts w:eastAsia="SimSun"/>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SimSun"/>
                <w:szCs w:val="20"/>
                <w:lang w:eastAsia="zh-CN"/>
              </w:rPr>
            </w:pPr>
          </w:p>
        </w:tc>
        <w:tc>
          <w:tcPr>
            <w:tcW w:w="7686" w:type="dxa"/>
            <w:shd w:val="clear" w:color="auto" w:fill="auto"/>
          </w:tcPr>
          <w:p w14:paraId="344A4753" w14:textId="77777777" w:rsidR="0025185E" w:rsidRPr="00954597" w:rsidRDefault="0025185E" w:rsidP="0025185E">
            <w:pPr>
              <w:spacing w:after="120"/>
              <w:rPr>
                <w:rFonts w:eastAsia="SimSun"/>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SimSun"/>
                <w:szCs w:val="20"/>
                <w:lang w:eastAsia="zh-CN"/>
              </w:rPr>
            </w:pPr>
          </w:p>
        </w:tc>
        <w:tc>
          <w:tcPr>
            <w:tcW w:w="7686" w:type="dxa"/>
            <w:shd w:val="clear" w:color="auto" w:fill="auto"/>
          </w:tcPr>
          <w:p w14:paraId="0907CADD" w14:textId="77777777" w:rsidR="0025185E" w:rsidRPr="00954597" w:rsidRDefault="0025185E" w:rsidP="0025185E">
            <w:pPr>
              <w:spacing w:after="120"/>
              <w:rPr>
                <w:rFonts w:eastAsia="SimSun"/>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SimSun"/>
                <w:szCs w:val="20"/>
                <w:lang w:eastAsia="zh-CN"/>
              </w:rPr>
            </w:pPr>
          </w:p>
        </w:tc>
        <w:tc>
          <w:tcPr>
            <w:tcW w:w="7686" w:type="dxa"/>
            <w:shd w:val="clear" w:color="auto" w:fill="auto"/>
          </w:tcPr>
          <w:p w14:paraId="7B97C9BD" w14:textId="77777777" w:rsidR="0025185E" w:rsidRPr="00954597" w:rsidRDefault="0025185E" w:rsidP="0025185E">
            <w:pPr>
              <w:spacing w:after="120"/>
              <w:rPr>
                <w:rFonts w:eastAsia="SimSun"/>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Heading2"/>
        <w:tabs>
          <w:tab w:val="clear" w:pos="3447"/>
        </w:tabs>
        <w:ind w:left="567"/>
        <w:rPr>
          <w:rFonts w:eastAsia="SimSun"/>
          <w:szCs w:val="20"/>
          <w:lang w:eastAsia="zh-CN"/>
        </w:rPr>
      </w:pPr>
      <w:r>
        <w:rPr>
          <w:rFonts w:eastAsia="SimSun"/>
          <w:szCs w:val="20"/>
          <w:lang w:eastAsia="zh-CN"/>
        </w:rPr>
        <w:t xml:space="preserve">PUCCH resource </w:t>
      </w:r>
      <w:r>
        <w:rPr>
          <w:rFonts w:eastAsia="SimSun" w:hint="eastAsia"/>
          <w:szCs w:val="20"/>
          <w:lang w:eastAsia="zh-CN"/>
        </w:rPr>
        <w:t xml:space="preserve">determination and mapping </w:t>
      </w:r>
      <w:r>
        <w:rPr>
          <w:rFonts w:eastAsia="SimSun"/>
          <w:szCs w:val="20"/>
          <w:lang w:eastAsia="zh-CN"/>
        </w:rPr>
        <w:t>for multiplexing</w:t>
      </w:r>
      <w:r>
        <w:rPr>
          <w:rFonts w:eastAsia="SimSun" w:hint="eastAsia"/>
          <w:szCs w:val="20"/>
          <w:lang w:eastAsia="zh-CN"/>
        </w:rPr>
        <w:t xml:space="preserve"> between </w:t>
      </w:r>
      <w:r>
        <w:rPr>
          <w:rFonts w:eastAsia="SimSun"/>
          <w:szCs w:val="20"/>
          <w:lang w:eastAsia="zh-CN"/>
        </w:rPr>
        <w:t>HARQ-ACK</w:t>
      </w:r>
      <w:r>
        <w:rPr>
          <w:rFonts w:eastAsia="SimSun" w:hint="eastAsia"/>
          <w:szCs w:val="20"/>
          <w:lang w:eastAsia="zh-CN"/>
        </w:rPr>
        <w:t>s with different priorities</w:t>
      </w:r>
    </w:p>
    <w:p w14:paraId="3E5F9770"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4416F4A" w14:textId="77777777" w:rsidR="004A6E72" w:rsidRDefault="00764370">
      <w:pPr>
        <w:rPr>
          <w:rFonts w:eastAsia="SimSun"/>
          <w:b/>
          <w:lang w:eastAsia="zh-CN"/>
        </w:rPr>
      </w:pPr>
      <w:r>
        <w:rPr>
          <w:rFonts w:eastAsia="Microsoft YaHei" w:hint="eastAsia"/>
          <w:b/>
          <w:color w:val="000000"/>
          <w:szCs w:val="20"/>
          <w:lang w:eastAsia="zh-CN"/>
        </w:rPr>
        <w:t>I</w:t>
      </w:r>
      <w:r>
        <w:rPr>
          <w:rFonts w:eastAsia="Microsoft YaHei"/>
          <w:b/>
          <w:color w:val="000000"/>
          <w:szCs w:val="20"/>
        </w:rPr>
        <w:t>n case the total number of LP and HP HARQ-ACK bits is 2</w:t>
      </w:r>
      <w:r>
        <w:rPr>
          <w:rFonts w:eastAsia="SimSun" w:hint="eastAsia"/>
          <w:b/>
          <w:lang w:eastAsia="zh-CN"/>
        </w:rPr>
        <w:t>:</w:t>
      </w:r>
    </w:p>
    <w:p w14:paraId="5E15D1C2" w14:textId="26264577" w:rsidR="00BD4745" w:rsidRDefault="00BD4745" w:rsidP="00F720A4">
      <w:pPr>
        <w:pStyle w:val="ListParagraph"/>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DC2A49">
        <w:rPr>
          <w:rFonts w:eastAsia="SimSun" w:hint="eastAsia"/>
          <w:color w:val="0070C0"/>
          <w:lang w:eastAsia="zh-CN"/>
        </w:rPr>
        <w:t>,</w:t>
      </w:r>
      <w:r w:rsidR="00DC2A49">
        <w:rPr>
          <w:rFonts w:eastAsia="SimSun"/>
          <w:color w:val="0070C0"/>
          <w:lang w:eastAsia="zh-CN"/>
        </w:rPr>
        <w:t xml:space="preserve"> ZTE</w:t>
      </w:r>
      <w:r w:rsidR="00F1534A">
        <w:rPr>
          <w:rFonts w:eastAsia="SimSun"/>
          <w:color w:val="0070C0"/>
          <w:lang w:eastAsia="zh-CN"/>
        </w:rPr>
        <w:t>, Intel</w:t>
      </w:r>
      <w:r w:rsidR="00EB6A87">
        <w:rPr>
          <w:rFonts w:eastAsia="SimSun"/>
          <w:color w:val="0070C0"/>
          <w:lang w:eastAsia="zh-CN"/>
        </w:rPr>
        <w:t>, Pana</w:t>
      </w:r>
      <w:r w:rsidR="00632FFC">
        <w:rPr>
          <w:rFonts w:eastAsia="SimSun"/>
          <w:color w:val="0070C0"/>
          <w:lang w:eastAsia="zh-CN"/>
        </w:rPr>
        <w:t>, IDC</w:t>
      </w:r>
      <w:r w:rsidR="00444100">
        <w:rPr>
          <w:rFonts w:eastAsia="SimSun"/>
          <w:color w:val="0070C0"/>
          <w:lang w:eastAsia="zh-CN"/>
        </w:rPr>
        <w:t>, Leno/Moto</w:t>
      </w:r>
      <w:r w:rsidR="000902D4">
        <w:rPr>
          <w:rFonts w:eastAsia="SimSun" w:hint="eastAsia"/>
          <w:color w:val="0070C0"/>
          <w:lang w:eastAsia="zh-CN"/>
        </w:rPr>
        <w:t>,</w:t>
      </w:r>
      <w:r w:rsidR="000902D4">
        <w:rPr>
          <w:rFonts w:eastAsia="SimSun"/>
          <w:color w:val="0070C0"/>
          <w:lang w:eastAsia="zh-CN"/>
        </w:rPr>
        <w:t xml:space="preserve"> </w:t>
      </w:r>
      <w:proofErr w:type="spellStart"/>
      <w:r w:rsidR="000902D4">
        <w:rPr>
          <w:rFonts w:eastAsia="SimSun"/>
          <w:color w:val="0070C0"/>
          <w:lang w:eastAsia="zh-CN"/>
        </w:rPr>
        <w:t>Quectel</w:t>
      </w:r>
      <w:proofErr w:type="spellEnd"/>
      <w:r w:rsidR="00416FAD">
        <w:rPr>
          <w:rFonts w:eastAsia="SimSun" w:hint="eastAsia"/>
          <w:color w:val="0070C0"/>
          <w:lang w:eastAsia="zh-CN"/>
        </w:rPr>
        <w:t>,</w:t>
      </w:r>
      <w:r w:rsidR="00416FAD">
        <w:rPr>
          <w:rFonts w:eastAsia="SimSun"/>
          <w:color w:val="0070C0"/>
          <w:lang w:eastAsia="zh-CN"/>
        </w:rPr>
        <w:t xml:space="preserve"> Sharp</w:t>
      </w:r>
      <w:r w:rsidR="00EE6B9E">
        <w:rPr>
          <w:rFonts w:eastAsia="SimSun"/>
          <w:color w:val="0070C0"/>
          <w:lang w:eastAsia="zh-CN"/>
        </w:rPr>
        <w:t>, ETRI</w:t>
      </w:r>
    </w:p>
    <w:p w14:paraId="1D27A0B7" w14:textId="77777777" w:rsidR="004A6E72" w:rsidRDefault="004A6E72">
      <w:pPr>
        <w:ind w:left="420"/>
        <w:rPr>
          <w:rFonts w:eastAsia="SimSun"/>
          <w:b/>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SimSun"/>
                <w:lang w:eastAsia="zh-CN"/>
              </w:rPr>
            </w:pPr>
          </w:p>
        </w:tc>
        <w:tc>
          <w:tcPr>
            <w:tcW w:w="3280" w:type="dxa"/>
          </w:tcPr>
          <w:p w14:paraId="7308A6C2" w14:textId="77777777" w:rsidR="004A6E72" w:rsidRDefault="00764370">
            <w:pPr>
              <w:rPr>
                <w:rFonts w:eastAsia="SimSun"/>
                <w:lang w:eastAsia="zh-CN"/>
              </w:rPr>
            </w:pPr>
            <w:r>
              <w:rPr>
                <w:rFonts w:eastAsia="SimSun" w:hint="eastAsia"/>
                <w:lang w:eastAsia="zh-CN"/>
              </w:rPr>
              <w:t>Arguments</w:t>
            </w:r>
          </w:p>
        </w:tc>
        <w:tc>
          <w:tcPr>
            <w:tcW w:w="3124" w:type="dxa"/>
          </w:tcPr>
          <w:p w14:paraId="2DF25D15"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07CC2187" w14:textId="77777777">
        <w:tc>
          <w:tcPr>
            <w:tcW w:w="1161" w:type="dxa"/>
          </w:tcPr>
          <w:p w14:paraId="3523F09C" w14:textId="77777777" w:rsidR="004A6E72" w:rsidRDefault="00764370">
            <w:pPr>
              <w:rPr>
                <w:rFonts w:eastAsia="SimSun"/>
                <w:lang w:eastAsia="zh-CN"/>
              </w:rPr>
            </w:pPr>
            <w:r>
              <w:rPr>
                <w:rFonts w:eastAsia="SimSun" w:hint="eastAsia"/>
                <w:lang w:eastAsia="zh-CN"/>
              </w:rPr>
              <w:t>Option 1</w:t>
            </w:r>
          </w:p>
        </w:tc>
        <w:tc>
          <w:tcPr>
            <w:tcW w:w="1497" w:type="dxa"/>
          </w:tcPr>
          <w:p w14:paraId="3ED26F28" w14:textId="77777777" w:rsidR="004A6E72" w:rsidRDefault="00764370">
            <w:pPr>
              <w:rPr>
                <w:rFonts w:eastAsia="SimSun"/>
                <w:lang w:eastAsia="zh-CN"/>
              </w:rPr>
            </w:pPr>
            <w:r>
              <w:rPr>
                <w:rFonts w:eastAsia="SimSun"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SimSun"/>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Microsoft YaHei"/>
          <w:b/>
          <w:color w:val="000000"/>
          <w:szCs w:val="20"/>
          <w:lang w:eastAsia="zh-CN"/>
        </w:rPr>
      </w:pPr>
      <w:r>
        <w:rPr>
          <w:rFonts w:eastAsia="Microsoft YaHei"/>
          <w:b/>
          <w:color w:val="000000"/>
          <w:szCs w:val="20"/>
          <w:lang w:eastAsia="zh-CN"/>
        </w:rPr>
        <w:t xml:space="preserve">UCI payload size for </w:t>
      </w:r>
      <w:r>
        <w:rPr>
          <w:rFonts w:eastAsia="Microsoft YaHei" w:hint="eastAsia"/>
          <w:b/>
          <w:color w:val="000000"/>
          <w:szCs w:val="20"/>
          <w:lang w:eastAsia="zh-CN"/>
        </w:rPr>
        <w:t>P</w:t>
      </w:r>
      <w:r>
        <w:rPr>
          <w:rFonts w:eastAsia="Microsoft YaHei"/>
          <w:b/>
          <w:color w:val="000000"/>
          <w:szCs w:val="20"/>
          <w:lang w:eastAsia="zh-CN"/>
        </w:rPr>
        <w:t xml:space="preserve">UCCH </w:t>
      </w:r>
      <w:r>
        <w:rPr>
          <w:rFonts w:eastAsia="Microsoft YaHei" w:hint="eastAsia"/>
          <w:b/>
          <w:color w:val="000000"/>
          <w:szCs w:val="20"/>
          <w:lang w:eastAsia="zh-CN"/>
        </w:rPr>
        <w:t>resource</w:t>
      </w:r>
      <w:r>
        <w:rPr>
          <w:rFonts w:eastAsia="Microsoft YaHei"/>
          <w:b/>
          <w:color w:val="000000"/>
          <w:szCs w:val="20"/>
          <w:lang w:eastAsia="zh-CN"/>
        </w:rPr>
        <w:t xml:space="preserve"> </w:t>
      </w:r>
      <w:r>
        <w:rPr>
          <w:rFonts w:eastAsia="Microsoft YaHei" w:hint="eastAsia"/>
          <w:b/>
          <w:color w:val="000000"/>
          <w:szCs w:val="20"/>
          <w:lang w:eastAsia="zh-CN"/>
        </w:rPr>
        <w:t>set</w:t>
      </w:r>
      <w:r>
        <w:rPr>
          <w:rFonts w:eastAsia="Microsoft YaHei"/>
          <w:b/>
          <w:color w:val="000000"/>
          <w:szCs w:val="20"/>
          <w:lang w:eastAsia="zh-CN"/>
        </w:rPr>
        <w:t xml:space="preserve"> selection</w:t>
      </w:r>
    </w:p>
    <w:p w14:paraId="06DC83F4" w14:textId="561CB576"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1: UCI payload size = </w:t>
      </w:r>
      <w:r>
        <w:rPr>
          <w:rFonts w:eastAsia="SimSun"/>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SimSun"/>
          <w:color w:val="0070C0"/>
          <w:lang w:eastAsia="zh-CN"/>
        </w:rPr>
      </w:pPr>
      <w:r w:rsidRPr="00C8445E">
        <w:rPr>
          <w:rFonts w:eastAsia="SimSun"/>
          <w:color w:val="0070C0"/>
          <w:lang w:eastAsia="zh-CN"/>
        </w:rPr>
        <w:t>ZTE, Samsung,</w:t>
      </w:r>
      <w:r w:rsidR="009244FC" w:rsidRPr="00C8445E">
        <w:rPr>
          <w:rFonts w:eastAsia="SimSun"/>
          <w:color w:val="0070C0"/>
          <w:lang w:eastAsia="zh-CN"/>
        </w:rPr>
        <w:t xml:space="preserve"> LGE</w:t>
      </w:r>
      <w:r w:rsidR="00EE38F9" w:rsidRPr="00C8445E">
        <w:rPr>
          <w:rFonts w:eastAsia="SimSun"/>
          <w:color w:val="0070C0"/>
          <w:lang w:eastAsia="zh-CN"/>
        </w:rPr>
        <w:t>, Intel</w:t>
      </w:r>
      <w:r w:rsidR="00E87B98">
        <w:rPr>
          <w:rFonts w:eastAsia="SimSun"/>
          <w:color w:val="0070C0"/>
          <w:lang w:eastAsia="zh-CN"/>
        </w:rPr>
        <w:t>, Sony</w:t>
      </w:r>
      <w:r w:rsidR="00D82E69">
        <w:rPr>
          <w:rFonts w:eastAsia="SimSun"/>
          <w:color w:val="0070C0"/>
          <w:lang w:eastAsia="zh-CN"/>
        </w:rPr>
        <w:t xml:space="preserve">, </w:t>
      </w:r>
      <w:proofErr w:type="spellStart"/>
      <w:r w:rsidR="00D82E69">
        <w:rPr>
          <w:rFonts w:eastAsia="SimSun"/>
          <w:color w:val="0070C0"/>
          <w:lang w:eastAsia="zh-CN"/>
        </w:rPr>
        <w:t>Quectel</w:t>
      </w:r>
      <w:proofErr w:type="spellEnd"/>
    </w:p>
    <w:p w14:paraId="54BECF20" w14:textId="77777777" w:rsidR="00BD4745" w:rsidRDefault="00BD474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 xml:space="preserve">Option 2: UCI payload size = </w:t>
      </w:r>
      <w:r>
        <w:rPr>
          <w:rFonts w:eastAsia="SimSun"/>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SimSun"/>
          <w:color w:val="0070C0"/>
          <w:lang w:val="fr-CA" w:eastAsia="zh-CN"/>
        </w:rPr>
      </w:pPr>
      <w:r w:rsidRPr="00131FD6">
        <w:rPr>
          <w:rFonts w:eastAsia="SimSun"/>
          <w:color w:val="0070C0"/>
          <w:lang w:eastAsia="zh-CN"/>
        </w:rPr>
        <w:t xml:space="preserve"> </w:t>
      </w:r>
      <w:proofErr w:type="gramStart"/>
      <w:r w:rsidRPr="006D5AFE">
        <w:rPr>
          <w:rFonts w:eastAsia="SimSun" w:hint="eastAsia"/>
          <w:color w:val="0070C0"/>
          <w:lang w:val="fr-CA" w:eastAsia="zh-CN"/>
        </w:rPr>
        <w:t>v</w:t>
      </w:r>
      <w:r w:rsidRPr="006D5AFE">
        <w:rPr>
          <w:rFonts w:eastAsia="SimSun"/>
          <w:color w:val="0070C0"/>
          <w:lang w:val="fr-CA" w:eastAsia="zh-CN"/>
        </w:rPr>
        <w:t>ivo</w:t>
      </w:r>
      <w:proofErr w:type="gramEnd"/>
      <w:r w:rsidRPr="006D5AFE">
        <w:rPr>
          <w:rFonts w:eastAsia="SimSun"/>
          <w:color w:val="0070C0"/>
          <w:lang w:val="fr-CA" w:eastAsia="zh-CN"/>
        </w:rPr>
        <w:t xml:space="preserve">, </w:t>
      </w:r>
      <w:r w:rsidRPr="006D5AFE">
        <w:rPr>
          <w:rFonts w:eastAsia="SimSun" w:hint="eastAsia"/>
          <w:color w:val="0070C0"/>
          <w:lang w:val="fr-CA" w:eastAsia="zh-CN"/>
        </w:rPr>
        <w:t>A</w:t>
      </w:r>
      <w:r w:rsidRPr="006D5AFE">
        <w:rPr>
          <w:rFonts w:eastAsia="SimSun"/>
          <w:color w:val="0070C0"/>
          <w:lang w:val="fr-CA" w:eastAsia="zh-CN"/>
        </w:rPr>
        <w:t>pple, DCM</w:t>
      </w:r>
      <w:r w:rsidR="00EB6A87" w:rsidRPr="006D5AFE">
        <w:rPr>
          <w:rFonts w:eastAsia="SimSun"/>
          <w:color w:val="0070C0"/>
          <w:lang w:val="fr-CA" w:eastAsia="zh-CN"/>
        </w:rPr>
        <w:t>, Pana</w:t>
      </w:r>
      <w:r w:rsidR="00FD1E1B" w:rsidRPr="006D5AFE">
        <w:rPr>
          <w:rFonts w:eastAsia="SimSun"/>
          <w:color w:val="0070C0"/>
          <w:lang w:val="fr-CA" w:eastAsia="zh-CN"/>
        </w:rPr>
        <w:t>, IDC</w:t>
      </w:r>
      <w:r w:rsidR="006C08F4" w:rsidRPr="006D5AFE">
        <w:rPr>
          <w:rFonts w:eastAsia="SimSun"/>
          <w:color w:val="0070C0"/>
          <w:lang w:val="fr-CA" w:eastAsia="zh-CN"/>
        </w:rPr>
        <w:t>, FGI/APT</w:t>
      </w:r>
      <w:r w:rsidR="00EE6B9E" w:rsidRPr="006D5AFE">
        <w:rPr>
          <w:rFonts w:eastAsia="SimSun"/>
          <w:color w:val="0070C0"/>
          <w:lang w:val="fr-CA" w:eastAsia="zh-CN"/>
        </w:rPr>
        <w:t>, ETRI</w:t>
      </w:r>
      <w:r w:rsidR="00D82E69" w:rsidRPr="006D5AFE">
        <w:rPr>
          <w:rFonts w:eastAsia="SimSun"/>
          <w:color w:val="0070C0"/>
          <w:lang w:val="fr-CA" w:eastAsia="zh-CN"/>
        </w:rPr>
        <w:t xml:space="preserve">, </w:t>
      </w:r>
      <w:proofErr w:type="spellStart"/>
      <w:r w:rsidR="00D82E69" w:rsidRPr="006D5AFE">
        <w:rPr>
          <w:rFonts w:eastAsia="SimSun"/>
          <w:color w:val="0070C0"/>
          <w:lang w:val="fr-CA" w:eastAsia="zh-CN"/>
        </w:rPr>
        <w:t>Quectel</w:t>
      </w:r>
      <w:proofErr w:type="spellEnd"/>
    </w:p>
    <w:p w14:paraId="3D42E1F3" w14:textId="77777777" w:rsidR="004A6E72" w:rsidRPr="006D5AFE" w:rsidRDefault="004A6E72">
      <w:pPr>
        <w:rPr>
          <w:rFonts w:eastAsia="SimSun"/>
          <w:color w:val="0070C0"/>
          <w:lang w:val="fr-CA" w:eastAsia="zh-CN"/>
        </w:rPr>
      </w:pPr>
    </w:p>
    <w:p w14:paraId="49E2F2F4" w14:textId="5E87228D" w:rsidR="004A6E72" w:rsidRDefault="00764370">
      <w:pPr>
        <w:rPr>
          <w:rFonts w:eastAsia="Microsoft YaHei"/>
          <w:b/>
          <w:szCs w:val="20"/>
        </w:rPr>
      </w:pPr>
      <w:r>
        <w:rPr>
          <w:rFonts w:eastAsia="Microsoft YaHei"/>
          <w:b/>
          <w:szCs w:val="20"/>
        </w:rPr>
        <w:t>PRB number determination</w:t>
      </w:r>
    </w:p>
    <w:p w14:paraId="39ABFECB" w14:textId="18C70DF1" w:rsidR="00BD4745" w:rsidRPr="00B67FF5" w:rsidRDefault="00B67FF5" w:rsidP="00F720A4">
      <w:pPr>
        <w:pStyle w:val="ListParagraph"/>
        <w:numPr>
          <w:ilvl w:val="0"/>
          <w:numId w:val="30"/>
        </w:numPr>
        <w:overflowPunct w:val="0"/>
        <w:autoSpaceDE w:val="0"/>
        <w:autoSpaceDN w:val="0"/>
        <w:adjustRightInd w:val="0"/>
        <w:spacing w:after="120" w:line="240" w:lineRule="auto"/>
        <w:textAlignment w:val="baseline"/>
        <w:rPr>
          <w:rFonts w:eastAsia="SimSun"/>
        </w:rPr>
      </w:pPr>
      <w:r>
        <w:rPr>
          <w:rFonts w:eastAsia="Microsoft YaHei"/>
          <w:szCs w:val="20"/>
          <w:lang w:eastAsia="zh-CN"/>
        </w:rPr>
        <w:t>HW</w:t>
      </w:r>
      <w:r w:rsidR="00BD4745" w:rsidRPr="00BD4745">
        <w:rPr>
          <w:rFonts w:eastAsia="Microsoft YaHei"/>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ListParagraph"/>
        <w:numPr>
          <w:ilvl w:val="0"/>
          <w:numId w:val="30"/>
        </w:numPr>
        <w:overflowPunct w:val="0"/>
        <w:autoSpaceDE w:val="0"/>
        <w:autoSpaceDN w:val="0"/>
        <w:adjustRightInd w:val="0"/>
        <w:spacing w:after="120" w:line="240" w:lineRule="auto"/>
        <w:textAlignment w:val="baseline"/>
        <w:rPr>
          <w:ins w:id="56"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ListParagraph"/>
        <w:numPr>
          <w:ilvl w:val="0"/>
          <w:numId w:val="30"/>
        </w:numPr>
        <w:overflowPunct w:val="0"/>
        <w:autoSpaceDE w:val="0"/>
        <w:autoSpaceDN w:val="0"/>
        <w:adjustRightInd w:val="0"/>
        <w:spacing w:line="240" w:lineRule="auto"/>
        <w:textAlignment w:val="baseline"/>
        <w:rPr>
          <w:ins w:id="57" w:author="Yanping" w:date="2021-08-16T10:17:00Z"/>
          <w:rFonts w:eastAsiaTheme="minorEastAsia"/>
          <w:lang w:eastAsia="zh-CN"/>
        </w:rPr>
      </w:pPr>
      <w:ins w:id="58" w:author="Yanping" w:date="2021-08-16T10:16:00Z">
        <w:r>
          <w:rPr>
            <w:rFonts w:eastAsiaTheme="minorEastAsia" w:hint="eastAsia"/>
            <w:lang w:eastAsia="zh-CN"/>
          </w:rPr>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ListParagraph"/>
        <w:numPr>
          <w:ilvl w:val="1"/>
          <w:numId w:val="30"/>
        </w:numPr>
        <w:overflowPunct w:val="0"/>
        <w:autoSpaceDE w:val="0"/>
        <w:autoSpaceDN w:val="0"/>
        <w:adjustRightInd w:val="0"/>
        <w:spacing w:line="240" w:lineRule="auto"/>
        <w:textAlignment w:val="baseline"/>
        <w:rPr>
          <w:ins w:id="59" w:author="Yanping" w:date="2021-08-16T10:16:00Z"/>
          <w:rFonts w:eastAsiaTheme="minorEastAsia"/>
          <w:lang w:eastAsia="zh-CN"/>
        </w:rPr>
      </w:pPr>
      <w:ins w:id="60" w:author="Yanping" w:date="2021-08-16T10:16:00Z">
        <w:r w:rsidRPr="004D31C9">
          <w:rPr>
            <w:rFonts w:eastAsiaTheme="minorEastAsia"/>
            <w:i/>
            <w:lang w:eastAsia="zh-CN"/>
          </w:rPr>
          <w:t xml:space="preserve">If </w:t>
        </w:r>
      </w:ins>
      <m:oMath>
        <m:d>
          <m:dPr>
            <m:ctrlPr>
              <w:ins w:id="61" w:author="Yanping" w:date="2021-08-16T10:16:00Z">
                <w:rPr>
                  <w:rFonts w:ascii="Cambria Math" w:eastAsiaTheme="minorEastAsia" w:hAnsi="Cambria Math"/>
                  <w:i/>
                  <w:lang w:eastAsia="zh-CN"/>
                </w:rPr>
              </w:ins>
            </m:ctrlPr>
          </m:dPr>
          <m:e>
            <m:f>
              <m:fPr>
                <m:ctrlPr>
                  <w:ins w:id="62" w:author="Yanping" w:date="2021-08-16T10:16:00Z">
                    <w:rPr>
                      <w:rFonts w:ascii="Cambria Math" w:eastAsiaTheme="minorEastAsia" w:hAnsi="Cambria Math"/>
                      <w:i/>
                      <w:lang w:eastAsia="zh-CN"/>
                    </w:rPr>
                  </w:ins>
                </m:ctrlPr>
              </m:fPr>
              <m:num>
                <m:sSub>
                  <m:sSubPr>
                    <m:ctrlPr>
                      <w:ins w:id="63" w:author="Yanping" w:date="2021-08-16T10:16:00Z">
                        <w:rPr>
                          <w:rFonts w:ascii="Cambria Math" w:eastAsiaTheme="minorEastAsia" w:hAnsi="Cambria Math"/>
                          <w:i/>
                          <w:lang w:eastAsia="zh-CN"/>
                        </w:rPr>
                      </w:ins>
                    </m:ctrlPr>
                  </m:sSubPr>
                  <m:e>
                    <m:r>
                      <w:ins w:id="64" w:author="Yanping" w:date="2021-08-16T10:16:00Z">
                        <w:rPr>
                          <w:rFonts w:ascii="Cambria Math" w:eastAsiaTheme="minorEastAsia" w:hAnsi="Cambria Math"/>
                          <w:lang w:eastAsia="zh-CN"/>
                        </w:rPr>
                        <m:t>O</m:t>
                      </w:ins>
                    </m:r>
                  </m:e>
                  <m:sub>
                    <m:r>
                      <w:ins w:id="65" w:author="Yanping" w:date="2021-08-16T10:16:00Z">
                        <w:rPr>
                          <w:rFonts w:ascii="Cambria Math" w:eastAsiaTheme="minorEastAsia" w:hAnsi="Cambria Math"/>
                          <w:lang w:eastAsia="zh-CN"/>
                        </w:rPr>
                        <m:t>HP_UCI</m:t>
                      </w:ins>
                    </m:r>
                  </m:sub>
                </m:sSub>
                <m:r>
                  <w:ins w:id="66" w:author="Yanping" w:date="2021-08-16T10:16:00Z">
                    <w:rPr>
                      <w:rFonts w:ascii="Cambria Math" w:eastAsiaTheme="minorEastAsia" w:hAnsi="Cambria Math"/>
                      <w:lang w:eastAsia="zh-CN"/>
                    </w:rPr>
                    <m:t>+</m:t>
                  </w:ins>
                </m:r>
                <m:sSub>
                  <m:sSubPr>
                    <m:ctrlPr>
                      <w:ins w:id="67" w:author="Yanping" w:date="2021-08-16T10:16:00Z">
                        <w:rPr>
                          <w:rFonts w:ascii="Cambria Math" w:eastAsiaTheme="minorEastAsia" w:hAnsi="Cambria Math"/>
                          <w:i/>
                          <w:lang w:eastAsia="zh-CN"/>
                        </w:rPr>
                      </w:ins>
                    </m:ctrlPr>
                  </m:sSubPr>
                  <m:e>
                    <m:r>
                      <w:ins w:id="68" w:author="Yanping" w:date="2021-08-16T10:16:00Z">
                        <w:rPr>
                          <w:rFonts w:ascii="Cambria Math" w:eastAsiaTheme="minorEastAsia" w:hAnsi="Cambria Math"/>
                          <w:lang w:eastAsia="zh-CN"/>
                        </w:rPr>
                        <m:t>O</m:t>
                      </w:ins>
                    </m:r>
                  </m:e>
                  <m:sub>
                    <m:r>
                      <w:ins w:id="69" w:author="Yanping" w:date="2021-08-16T10:16:00Z">
                        <w:rPr>
                          <w:rFonts w:ascii="Cambria Math" w:eastAsiaTheme="minorEastAsia" w:hAnsi="Cambria Math"/>
                          <w:lang w:eastAsia="zh-CN"/>
                        </w:rPr>
                        <m:t>CRC, HP_UCI</m:t>
                      </w:ins>
                    </m:r>
                  </m:sub>
                </m:sSub>
              </m:num>
              <m:den>
                <m:sSub>
                  <m:sSubPr>
                    <m:ctrlPr>
                      <w:ins w:id="70" w:author="Yanping" w:date="2021-08-16T10:16:00Z">
                        <w:rPr>
                          <w:rFonts w:ascii="Cambria Math" w:eastAsiaTheme="minorEastAsia" w:hAnsi="Cambria Math"/>
                          <w:i/>
                          <w:lang w:eastAsia="zh-CN"/>
                        </w:rPr>
                      </w:ins>
                    </m:ctrlPr>
                  </m:sSubPr>
                  <m:e>
                    <m:r>
                      <w:ins w:id="71" w:author="Yanping" w:date="2021-08-16T10:16:00Z">
                        <w:rPr>
                          <w:rFonts w:ascii="Cambria Math" w:eastAsiaTheme="minorEastAsia" w:hAnsi="Cambria Math"/>
                          <w:lang w:eastAsia="zh-CN"/>
                        </w:rPr>
                        <m:t>r</m:t>
                      </w:ins>
                    </m:r>
                  </m:e>
                  <m:sub>
                    <m:r>
                      <w:ins w:id="72" w:author="Yanping" w:date="2021-08-16T10:16:00Z">
                        <w:rPr>
                          <w:rFonts w:ascii="Cambria Math" w:eastAsiaTheme="minorEastAsia" w:hAnsi="Cambria Math"/>
                          <w:lang w:eastAsia="zh-CN"/>
                        </w:rPr>
                        <m:t>HP_UCI</m:t>
                      </w:ins>
                    </m:r>
                  </m:sub>
                </m:sSub>
              </m:den>
            </m:f>
            <m:r>
              <w:ins w:id="73" w:author="Yanping" w:date="2021-08-16T10:16:00Z">
                <w:rPr>
                  <w:rFonts w:ascii="Cambria Math" w:eastAsiaTheme="minorEastAsia" w:hAnsi="Cambria Math"/>
                  <w:lang w:eastAsia="zh-CN"/>
                </w:rPr>
                <m:t>+</m:t>
              </w:ins>
            </m:r>
            <m:f>
              <m:fPr>
                <m:ctrlPr>
                  <w:ins w:id="74" w:author="Yanping" w:date="2021-08-16T10:16:00Z">
                    <w:rPr>
                      <w:rFonts w:ascii="Cambria Math" w:eastAsiaTheme="minorEastAsia" w:hAnsi="Cambria Math"/>
                      <w:i/>
                      <w:lang w:eastAsia="zh-CN"/>
                    </w:rPr>
                  </w:ins>
                </m:ctrlPr>
              </m:fPr>
              <m:num>
                <m:sSub>
                  <m:sSubPr>
                    <m:ctrlPr>
                      <w:ins w:id="75" w:author="Yanping" w:date="2021-08-16T10:16:00Z">
                        <w:rPr>
                          <w:rFonts w:ascii="Cambria Math" w:eastAsiaTheme="minorEastAsia" w:hAnsi="Cambria Math"/>
                          <w:i/>
                          <w:lang w:eastAsia="zh-CN"/>
                        </w:rPr>
                      </w:ins>
                    </m:ctrlPr>
                  </m:sSubPr>
                  <m:e>
                    <m:r>
                      <w:ins w:id="76" w:author="Yanping" w:date="2021-08-16T10:16:00Z">
                        <w:rPr>
                          <w:rFonts w:ascii="Cambria Math" w:eastAsiaTheme="minorEastAsia" w:hAnsi="Cambria Math"/>
                          <w:lang w:eastAsia="zh-CN"/>
                        </w:rPr>
                        <m:t>O</m:t>
                      </w:ins>
                    </m:r>
                  </m:e>
                  <m:sub>
                    <m:r>
                      <w:ins w:id="77" w:author="Yanping" w:date="2021-08-16T10:16:00Z">
                        <w:rPr>
                          <w:rFonts w:ascii="Cambria Math" w:eastAsiaTheme="minorEastAsia" w:hAnsi="Cambria Math"/>
                          <w:lang w:eastAsia="zh-CN"/>
                        </w:rPr>
                        <m:t>LP_UCI</m:t>
                      </w:ins>
                    </m:r>
                  </m:sub>
                </m:sSub>
                <m:r>
                  <w:ins w:id="78" w:author="Yanping" w:date="2021-08-16T10:16:00Z">
                    <w:rPr>
                      <w:rFonts w:ascii="Cambria Math" w:eastAsiaTheme="minorEastAsia" w:hAnsi="Cambria Math"/>
                      <w:lang w:eastAsia="zh-CN"/>
                    </w:rPr>
                    <m:t>+</m:t>
                  </w:ins>
                </m:r>
                <m:sSub>
                  <m:sSubPr>
                    <m:ctrlPr>
                      <w:ins w:id="79" w:author="Yanping" w:date="2021-08-16T10:16:00Z">
                        <w:rPr>
                          <w:rFonts w:ascii="Cambria Math" w:eastAsiaTheme="minorEastAsia" w:hAnsi="Cambria Math"/>
                          <w:i/>
                          <w:lang w:eastAsia="zh-CN"/>
                        </w:rPr>
                      </w:ins>
                    </m:ctrlPr>
                  </m:sSubPr>
                  <m:e>
                    <m:r>
                      <w:ins w:id="80" w:author="Yanping" w:date="2021-08-16T10:16:00Z">
                        <w:rPr>
                          <w:rFonts w:ascii="Cambria Math" w:eastAsiaTheme="minorEastAsia" w:hAnsi="Cambria Math"/>
                          <w:lang w:eastAsia="zh-CN"/>
                        </w:rPr>
                        <m:t>O</m:t>
                      </w:ins>
                    </m:r>
                  </m:e>
                  <m:sub>
                    <m:r>
                      <w:ins w:id="81" w:author="Yanping" w:date="2021-08-16T10:16:00Z">
                        <w:rPr>
                          <w:rFonts w:ascii="Cambria Math" w:eastAsiaTheme="minorEastAsia" w:hAnsi="Cambria Math"/>
                          <w:lang w:eastAsia="zh-CN"/>
                        </w:rPr>
                        <m:t>CRC, LP_UCI</m:t>
                      </w:ins>
                    </m:r>
                  </m:sub>
                </m:sSub>
              </m:num>
              <m:den>
                <m:sSub>
                  <m:sSubPr>
                    <m:ctrlPr>
                      <w:ins w:id="82" w:author="Yanping" w:date="2021-08-16T10:16:00Z">
                        <w:rPr>
                          <w:rFonts w:ascii="Cambria Math" w:eastAsiaTheme="minorEastAsia" w:hAnsi="Cambria Math"/>
                          <w:i/>
                          <w:lang w:eastAsia="zh-CN"/>
                        </w:rPr>
                      </w:ins>
                    </m:ctrlPr>
                  </m:sSubPr>
                  <m:e>
                    <m:r>
                      <w:ins w:id="83" w:author="Yanping" w:date="2021-08-16T10:16:00Z">
                        <w:rPr>
                          <w:rFonts w:ascii="Cambria Math" w:eastAsiaTheme="minorEastAsia" w:hAnsi="Cambria Math"/>
                          <w:lang w:eastAsia="zh-CN"/>
                        </w:rPr>
                        <m:t>r</m:t>
                      </w:ins>
                    </m:r>
                  </m:e>
                  <m:sub>
                    <m:r>
                      <w:ins w:id="84" w:author="Yanping" w:date="2021-08-16T10:16:00Z">
                        <w:rPr>
                          <w:rFonts w:ascii="Cambria Math" w:eastAsiaTheme="minorEastAsia" w:hAnsi="Cambria Math"/>
                          <w:lang w:eastAsia="zh-CN"/>
                        </w:rPr>
                        <m:t>LP_UCI</m:t>
                      </w:ins>
                    </m:r>
                  </m:sub>
                </m:sSub>
              </m:den>
            </m:f>
          </m:e>
        </m:d>
      </m:oMath>
      <w:ins w:id="85" w:author="Yanping" w:date="2021-08-16T10:16:00Z">
        <w:r w:rsidRPr="004D31C9">
          <w:rPr>
            <w:rFonts w:eastAsiaTheme="minorEastAsia"/>
            <w:i/>
            <w:lang w:eastAsia="zh-CN"/>
          </w:rPr>
          <w:t xml:space="preserve"> </w:t>
        </w:r>
      </w:ins>
      <m:oMath>
        <m:r>
          <w:ins w:id="86" w:author="Yanping" w:date="2021-08-16T10:16:00Z">
            <w:rPr>
              <w:rFonts w:ascii="Cambria Math" w:eastAsiaTheme="minorEastAsia" w:hAnsi="Cambria Math"/>
              <w:lang w:eastAsia="zh-CN"/>
            </w:rPr>
            <m:t>&gt;</m:t>
          </w:ins>
        </m:r>
        <m:sSubSup>
          <m:sSubSupPr>
            <m:ctrlPr>
              <w:ins w:id="87" w:author="Yanping" w:date="2021-08-16T10:16:00Z">
                <w:rPr>
                  <w:rFonts w:ascii="Cambria Math" w:eastAsiaTheme="minorEastAsia" w:hAnsi="Cambria Math"/>
                  <w:i/>
                  <w:lang w:eastAsia="zh-CN"/>
                </w:rPr>
              </w:ins>
            </m:ctrlPr>
          </m:sSubSupPr>
          <m:e>
            <m:r>
              <w:ins w:id="88" w:author="Yanping" w:date="2021-08-16T10:16:00Z">
                <w:rPr>
                  <w:rFonts w:ascii="Cambria Math" w:eastAsiaTheme="minorEastAsia" w:hAnsi="Cambria Math"/>
                  <w:lang w:eastAsia="zh-CN"/>
                </w:rPr>
                <m:t>(M</m:t>
              </w:ins>
            </m:r>
          </m:e>
          <m:sub>
            <m:r>
              <w:ins w:id="89" w:author="Yanping" w:date="2021-08-16T10:16:00Z">
                <w:rPr>
                  <w:rFonts w:ascii="Cambria Math" w:eastAsiaTheme="minorEastAsia" w:hAnsi="Cambria Math"/>
                  <w:lang w:eastAsia="zh-CN"/>
                </w:rPr>
                <m:t>RB</m:t>
              </w:ins>
            </m:r>
          </m:sub>
          <m:sup>
            <m:r>
              <w:ins w:id="90" w:author="Yanping" w:date="2021-08-16T10:16:00Z">
                <w:rPr>
                  <w:rFonts w:ascii="Cambria Math" w:eastAsiaTheme="minorEastAsia" w:hAnsi="Cambria Math"/>
                  <w:lang w:eastAsia="zh-CN"/>
                </w:rPr>
                <m:t>PUCCH</m:t>
              </w:ins>
            </m:r>
          </m:sup>
        </m:sSubSup>
        <m:r>
          <w:ins w:id="91" w:author="Yanping" w:date="2021-08-16T10:16:00Z">
            <w:rPr>
              <w:rFonts w:ascii="Cambria Math" w:eastAsiaTheme="minorEastAsia" w:hAnsi="Cambria Math"/>
              <w:lang w:eastAsia="zh-CN"/>
            </w:rPr>
            <m:t>-1)∙</m:t>
          </w:ins>
        </m:r>
        <m:sSubSup>
          <m:sSubSupPr>
            <m:ctrlPr>
              <w:ins w:id="92" w:author="Yanping" w:date="2021-08-16T10:16:00Z">
                <w:rPr>
                  <w:rFonts w:ascii="Cambria Math" w:eastAsiaTheme="minorEastAsia" w:hAnsi="Cambria Math"/>
                  <w:i/>
                  <w:lang w:eastAsia="zh-CN"/>
                </w:rPr>
              </w:ins>
            </m:ctrlPr>
          </m:sSubSupPr>
          <m:e>
            <m:r>
              <w:ins w:id="93" w:author="Yanping" w:date="2021-08-16T10:16:00Z">
                <w:rPr>
                  <w:rFonts w:ascii="Cambria Math" w:eastAsiaTheme="minorEastAsia" w:hAnsi="Cambria Math"/>
                  <w:lang w:eastAsia="zh-CN"/>
                </w:rPr>
                <m:t>N</m:t>
              </w:ins>
            </m:r>
          </m:e>
          <m:sub>
            <m:r>
              <w:ins w:id="94" w:author="Yanping" w:date="2021-08-16T10:16:00Z">
                <w:rPr>
                  <w:rFonts w:ascii="Cambria Math" w:eastAsiaTheme="minorEastAsia" w:hAnsi="Cambria Math"/>
                  <w:lang w:eastAsia="zh-CN"/>
                </w:rPr>
                <m:t>sc, ctrl</m:t>
              </w:ins>
            </m:r>
          </m:sub>
          <m:sup>
            <m:r>
              <w:ins w:id="95" w:author="Yanping" w:date="2021-08-16T10:16:00Z">
                <w:rPr>
                  <w:rFonts w:ascii="Cambria Math" w:eastAsiaTheme="minorEastAsia" w:hAnsi="Cambria Math"/>
                  <w:lang w:eastAsia="zh-CN"/>
                </w:rPr>
                <m:t>RB</m:t>
              </w:ins>
            </m:r>
          </m:sup>
        </m:sSubSup>
        <m:r>
          <w:ins w:id="96" w:author="Yanping" w:date="2021-08-16T10:16:00Z">
            <w:rPr>
              <w:rFonts w:ascii="Cambria Math" w:eastAsiaTheme="minorEastAsia" w:hAnsi="Cambria Math"/>
              <w:lang w:eastAsia="zh-CN"/>
            </w:rPr>
            <m:t>∙</m:t>
          </w:ins>
        </m:r>
        <m:sSubSup>
          <m:sSubSupPr>
            <m:ctrlPr>
              <w:ins w:id="97" w:author="Yanping" w:date="2021-08-16T10:16:00Z">
                <w:rPr>
                  <w:rFonts w:ascii="Cambria Math" w:eastAsiaTheme="minorEastAsia" w:hAnsi="Cambria Math"/>
                  <w:i/>
                  <w:lang w:eastAsia="zh-CN"/>
                </w:rPr>
              </w:ins>
            </m:ctrlPr>
          </m:sSubSupPr>
          <m:e>
            <m:r>
              <w:ins w:id="98" w:author="Yanping" w:date="2021-08-16T10:16:00Z">
                <w:rPr>
                  <w:rFonts w:ascii="Cambria Math" w:eastAsiaTheme="minorEastAsia" w:hAnsi="Cambria Math"/>
                  <w:lang w:eastAsia="zh-CN"/>
                </w:rPr>
                <m:t>N</m:t>
              </w:ins>
            </m:r>
          </m:e>
          <m:sub>
            <m:r>
              <w:ins w:id="99" w:author="Yanping" w:date="2021-08-16T10:16:00Z">
                <w:rPr>
                  <w:rFonts w:ascii="Cambria Math" w:eastAsiaTheme="minorEastAsia" w:hAnsi="Cambria Math"/>
                  <w:lang w:eastAsia="zh-CN"/>
                </w:rPr>
                <m:t>symb-UCI</m:t>
              </w:ins>
            </m:r>
          </m:sub>
          <m:sup>
            <m:r>
              <w:ins w:id="100" w:author="Yanping" w:date="2021-08-16T10:16:00Z">
                <w:rPr>
                  <w:rFonts w:ascii="Cambria Math" w:eastAsiaTheme="minorEastAsia" w:hAnsi="Cambria Math"/>
                  <w:lang w:eastAsia="zh-CN"/>
                </w:rPr>
                <m:t>PUCCH</m:t>
              </w:ins>
            </m:r>
          </m:sup>
        </m:sSubSup>
        <m:r>
          <w:ins w:id="101" w:author="Yanping" w:date="2021-08-16T10:16:00Z">
            <w:rPr>
              <w:rFonts w:ascii="Cambria Math" w:eastAsiaTheme="minorEastAsia" w:hAnsi="Cambria Math"/>
              <w:lang w:eastAsia="zh-CN"/>
            </w:rPr>
            <m:t>∙</m:t>
          </w:ins>
        </m:r>
        <m:sSub>
          <m:sSubPr>
            <m:ctrlPr>
              <w:ins w:id="102" w:author="Yanping" w:date="2021-08-16T10:16:00Z">
                <w:rPr>
                  <w:rFonts w:ascii="Cambria Math" w:eastAsiaTheme="minorEastAsia" w:hAnsi="Cambria Math"/>
                  <w:i/>
                  <w:lang w:eastAsia="zh-CN"/>
                </w:rPr>
              </w:ins>
            </m:ctrlPr>
          </m:sSubPr>
          <m:e>
            <m:r>
              <w:ins w:id="103" w:author="Yanping" w:date="2021-08-16T10:16:00Z">
                <w:rPr>
                  <w:rFonts w:ascii="Cambria Math" w:eastAsiaTheme="minorEastAsia" w:hAnsi="Cambria Math"/>
                  <w:lang w:eastAsia="zh-CN"/>
                </w:rPr>
                <m:t>Q</m:t>
              </w:ins>
            </m:r>
          </m:e>
          <m:sub>
            <m:r>
              <w:ins w:id="104" w:author="Yanping" w:date="2021-08-16T10:16:00Z">
                <w:rPr>
                  <w:rFonts w:ascii="Cambria Math" w:eastAsiaTheme="minorEastAsia" w:hAnsi="Cambria Math"/>
                  <w:lang w:eastAsia="zh-CN"/>
                </w:rPr>
                <m:t>m</m:t>
              </w:ins>
            </m:r>
          </m:sub>
        </m:sSub>
      </m:oMath>
      <w:ins w:id="105" w:author="Yanping" w:date="2021-08-16T10:16:00Z">
        <w:r w:rsidRPr="004D31C9">
          <w:rPr>
            <w:rFonts w:eastAsiaTheme="minorEastAsia"/>
            <w:i/>
            <w:lang w:eastAsia="zh-CN"/>
          </w:rPr>
          <w:t xml:space="preserve">, the number of RBs is determined as </w:t>
        </w:r>
      </w:ins>
      <m:oMath>
        <m:sSubSup>
          <m:sSubSupPr>
            <m:ctrlPr>
              <w:ins w:id="106" w:author="Yanping" w:date="2021-08-16T10:16:00Z">
                <w:rPr>
                  <w:rFonts w:ascii="Cambria Math" w:eastAsiaTheme="minorEastAsia" w:hAnsi="Cambria Math"/>
                  <w:i/>
                  <w:lang w:eastAsia="zh-CN"/>
                </w:rPr>
              </w:ins>
            </m:ctrlPr>
          </m:sSubSupPr>
          <m:e>
            <m:r>
              <w:ins w:id="107" w:author="Yanping" w:date="2021-08-16T10:16:00Z">
                <w:rPr>
                  <w:rFonts w:ascii="Cambria Math" w:eastAsiaTheme="minorEastAsia" w:hAnsi="Cambria Math"/>
                  <w:lang w:eastAsia="zh-CN"/>
                </w:rPr>
                <m:t>M</m:t>
              </w:ins>
            </m:r>
          </m:e>
          <m:sub>
            <m:r>
              <w:ins w:id="108" w:author="Yanping" w:date="2021-08-16T10:16:00Z">
                <w:rPr>
                  <w:rFonts w:ascii="Cambria Math" w:eastAsiaTheme="minorEastAsia" w:hAnsi="Cambria Math"/>
                  <w:lang w:eastAsia="zh-CN"/>
                </w:rPr>
                <m:t>RB</m:t>
              </w:ins>
            </m:r>
          </m:sub>
          <m:sup>
            <m:r>
              <w:ins w:id="109" w:author="Yanping" w:date="2021-08-16T10:16:00Z">
                <w:rPr>
                  <w:rFonts w:ascii="Cambria Math" w:eastAsiaTheme="minorEastAsia" w:hAnsi="Cambria Math"/>
                  <w:lang w:eastAsia="zh-CN"/>
                </w:rPr>
                <m:t>PUCCH</m:t>
              </w:ins>
            </m:r>
          </m:sup>
        </m:sSubSup>
      </m:oMath>
      <w:ins w:id="110" w:author="Yanping" w:date="2021-08-16T10:16:00Z">
        <w:r w:rsidRPr="004D31C9">
          <w:rPr>
            <w:rFonts w:eastAsiaTheme="minorEastAsia"/>
            <w:i/>
            <w:lang w:eastAsia="zh-CN"/>
          </w:rPr>
          <w:t xml:space="preserve">; </w:t>
        </w:r>
      </w:ins>
    </w:p>
    <w:p w14:paraId="056629E7" w14:textId="5F0602A0" w:rsidR="009708BC" w:rsidRPr="004D31C9" w:rsidRDefault="009708BC" w:rsidP="004D31C9">
      <w:pPr>
        <w:pStyle w:val="ListParagraph"/>
        <w:numPr>
          <w:ilvl w:val="1"/>
          <w:numId w:val="30"/>
        </w:numPr>
        <w:overflowPunct w:val="0"/>
        <w:autoSpaceDE w:val="0"/>
        <w:autoSpaceDN w:val="0"/>
        <w:adjustRightInd w:val="0"/>
        <w:spacing w:line="240" w:lineRule="auto"/>
        <w:textAlignment w:val="baseline"/>
        <w:rPr>
          <w:ins w:id="111" w:author="Yanping" w:date="2021-08-16T10:16:00Z"/>
          <w:rFonts w:eastAsiaTheme="minorEastAsia"/>
          <w:i/>
          <w:lang w:eastAsia="zh-CN"/>
        </w:rPr>
      </w:pPr>
      <w:ins w:id="112" w:author="Yanping" w:date="2021-08-16T10:16:00Z">
        <w:r w:rsidRPr="004D31C9">
          <w:rPr>
            <w:rFonts w:eastAsiaTheme="minorEastAsia"/>
            <w:i/>
            <w:lang w:eastAsia="zh-CN"/>
          </w:rPr>
          <w:lastRenderedPageBreak/>
          <w:t xml:space="preserve">Otherwise, the number of RBs is determined as the minimum number of </w:t>
        </w:r>
      </w:ins>
      <m:oMath>
        <m:sSubSup>
          <m:sSubSupPr>
            <m:ctrlPr>
              <w:ins w:id="113" w:author="Yanping" w:date="2021-08-16T10:16:00Z">
                <w:rPr>
                  <w:rFonts w:ascii="Cambria Math" w:eastAsiaTheme="minorEastAsia" w:hAnsi="Cambria Math"/>
                  <w:i/>
                  <w:lang w:eastAsia="zh-CN"/>
                </w:rPr>
              </w:ins>
            </m:ctrlPr>
          </m:sSubSupPr>
          <m:e>
            <m:r>
              <w:ins w:id="114" w:author="Yanping" w:date="2021-08-16T10:16:00Z">
                <w:rPr>
                  <w:rFonts w:ascii="Cambria Math" w:eastAsiaTheme="minorEastAsia" w:hAnsi="Cambria Math"/>
                  <w:lang w:eastAsia="zh-CN"/>
                </w:rPr>
                <m:t>M</m:t>
              </w:ins>
            </m:r>
          </m:e>
          <m:sub>
            <m:r>
              <w:ins w:id="115" w:author="Yanping" w:date="2021-08-16T10:16:00Z">
                <w:rPr>
                  <w:rFonts w:ascii="Cambria Math" w:eastAsiaTheme="minorEastAsia" w:hAnsi="Cambria Math"/>
                  <w:lang w:eastAsia="zh-CN"/>
                </w:rPr>
                <m:t>RB, min</m:t>
              </w:ins>
            </m:r>
          </m:sub>
          <m:sup>
            <m:r>
              <w:ins w:id="116" w:author="Yanping" w:date="2021-08-16T10:16:00Z">
                <w:rPr>
                  <w:rFonts w:ascii="Cambria Math" w:eastAsiaTheme="minorEastAsia" w:hAnsi="Cambria Math"/>
                  <w:lang w:eastAsia="zh-CN"/>
                </w:rPr>
                <m:t>PUCCH</m:t>
              </w:ins>
            </m:r>
          </m:sup>
        </m:sSubSup>
      </m:oMath>
      <w:ins w:id="117" w:author="Yanping" w:date="2021-08-16T10:16:00Z">
        <w:r w:rsidRPr="004D31C9">
          <w:rPr>
            <w:rFonts w:eastAsiaTheme="minorEastAsia"/>
            <w:i/>
            <w:lang w:eastAsia="zh-CN"/>
          </w:rPr>
          <w:t xml:space="preserve">, satisfying </w:t>
        </w:r>
      </w:ins>
      <m:oMath>
        <m:d>
          <m:dPr>
            <m:ctrlPr>
              <w:ins w:id="118" w:author="Yanping" w:date="2021-08-16T10:16:00Z">
                <w:rPr>
                  <w:rFonts w:ascii="Cambria Math" w:eastAsiaTheme="minorEastAsia" w:hAnsi="Cambria Math"/>
                  <w:i/>
                  <w:lang w:eastAsia="zh-CN"/>
                </w:rPr>
              </w:ins>
            </m:ctrlPr>
          </m:dPr>
          <m:e>
            <m:f>
              <m:fPr>
                <m:ctrlPr>
                  <w:ins w:id="119" w:author="Yanping" w:date="2021-08-16T10:16:00Z">
                    <w:rPr>
                      <w:rFonts w:ascii="Cambria Math" w:eastAsiaTheme="minorEastAsia" w:hAnsi="Cambria Math"/>
                      <w:i/>
                      <w:lang w:eastAsia="zh-CN"/>
                    </w:rPr>
                  </w:ins>
                </m:ctrlPr>
              </m:fPr>
              <m:num>
                <m:sSub>
                  <m:sSubPr>
                    <m:ctrlPr>
                      <w:ins w:id="120" w:author="Yanping" w:date="2021-08-16T10:16:00Z">
                        <w:rPr>
                          <w:rFonts w:ascii="Cambria Math" w:eastAsiaTheme="minorEastAsia" w:hAnsi="Cambria Math"/>
                          <w:i/>
                          <w:lang w:eastAsia="zh-CN"/>
                        </w:rPr>
                      </w:ins>
                    </m:ctrlPr>
                  </m:sSubPr>
                  <m:e>
                    <m:r>
                      <w:ins w:id="121" w:author="Yanping" w:date="2021-08-16T10:16:00Z">
                        <w:rPr>
                          <w:rFonts w:ascii="Cambria Math" w:eastAsiaTheme="minorEastAsia" w:hAnsi="Cambria Math"/>
                          <w:lang w:eastAsia="zh-CN"/>
                        </w:rPr>
                        <m:t>O</m:t>
                      </w:ins>
                    </m:r>
                  </m:e>
                  <m:sub>
                    <m:r>
                      <w:ins w:id="122" w:author="Yanping" w:date="2021-08-16T10:16:00Z">
                        <w:rPr>
                          <w:rFonts w:ascii="Cambria Math" w:eastAsiaTheme="minorEastAsia" w:hAnsi="Cambria Math"/>
                          <w:lang w:eastAsia="zh-CN"/>
                        </w:rPr>
                        <m:t>HP_UCI</m:t>
                      </w:ins>
                    </m:r>
                  </m:sub>
                </m:sSub>
                <m:r>
                  <w:ins w:id="123" w:author="Yanping" w:date="2021-08-16T10:16:00Z">
                    <w:rPr>
                      <w:rFonts w:ascii="Cambria Math" w:eastAsiaTheme="minorEastAsia" w:hAnsi="Cambria Math"/>
                      <w:lang w:eastAsia="zh-CN"/>
                    </w:rPr>
                    <m:t>+</m:t>
                  </w:ins>
                </m:r>
                <m:sSub>
                  <m:sSubPr>
                    <m:ctrlPr>
                      <w:ins w:id="124" w:author="Yanping" w:date="2021-08-16T10:16:00Z">
                        <w:rPr>
                          <w:rFonts w:ascii="Cambria Math" w:eastAsiaTheme="minorEastAsia" w:hAnsi="Cambria Math"/>
                          <w:i/>
                          <w:lang w:eastAsia="zh-CN"/>
                        </w:rPr>
                      </w:ins>
                    </m:ctrlPr>
                  </m:sSubPr>
                  <m:e>
                    <m:r>
                      <w:ins w:id="125" w:author="Yanping" w:date="2021-08-16T10:16:00Z">
                        <w:rPr>
                          <w:rFonts w:ascii="Cambria Math" w:eastAsiaTheme="minorEastAsia" w:hAnsi="Cambria Math"/>
                          <w:lang w:eastAsia="zh-CN"/>
                        </w:rPr>
                        <m:t>O</m:t>
                      </w:ins>
                    </m:r>
                  </m:e>
                  <m:sub>
                    <m:r>
                      <w:ins w:id="126" w:author="Yanping" w:date="2021-08-16T10:16:00Z">
                        <w:rPr>
                          <w:rFonts w:ascii="Cambria Math" w:eastAsiaTheme="minorEastAsia" w:hAnsi="Cambria Math"/>
                          <w:lang w:eastAsia="zh-CN"/>
                        </w:rPr>
                        <m:t>CRC, HP_UCI</m:t>
                      </w:ins>
                    </m:r>
                  </m:sub>
                </m:sSub>
              </m:num>
              <m:den>
                <m:sSub>
                  <m:sSubPr>
                    <m:ctrlPr>
                      <w:ins w:id="127" w:author="Yanping" w:date="2021-08-16T10:16:00Z">
                        <w:rPr>
                          <w:rFonts w:ascii="Cambria Math" w:eastAsiaTheme="minorEastAsia" w:hAnsi="Cambria Math"/>
                          <w:i/>
                          <w:lang w:eastAsia="zh-CN"/>
                        </w:rPr>
                      </w:ins>
                    </m:ctrlPr>
                  </m:sSubPr>
                  <m:e>
                    <m:r>
                      <w:ins w:id="128" w:author="Yanping" w:date="2021-08-16T10:16:00Z">
                        <w:rPr>
                          <w:rFonts w:ascii="Cambria Math" w:eastAsiaTheme="minorEastAsia" w:hAnsi="Cambria Math"/>
                          <w:lang w:eastAsia="zh-CN"/>
                        </w:rPr>
                        <m:t>r</m:t>
                      </w:ins>
                    </m:r>
                  </m:e>
                  <m:sub>
                    <m:r>
                      <w:ins w:id="129" w:author="Yanping" w:date="2021-08-16T10:16:00Z">
                        <w:rPr>
                          <w:rFonts w:ascii="Cambria Math" w:eastAsiaTheme="minorEastAsia" w:hAnsi="Cambria Math"/>
                          <w:lang w:eastAsia="zh-CN"/>
                        </w:rPr>
                        <m:t>HP_UCI</m:t>
                      </w:ins>
                    </m:r>
                  </m:sub>
                </m:sSub>
              </m:den>
            </m:f>
            <m:r>
              <w:ins w:id="130" w:author="Yanping" w:date="2021-08-16T10:16:00Z">
                <w:rPr>
                  <w:rFonts w:ascii="Cambria Math" w:eastAsiaTheme="minorEastAsia" w:hAnsi="Cambria Math"/>
                  <w:lang w:eastAsia="zh-CN"/>
                </w:rPr>
                <m:t>+</m:t>
              </w:ins>
            </m:r>
            <m:f>
              <m:fPr>
                <m:ctrlPr>
                  <w:ins w:id="131" w:author="Yanping" w:date="2021-08-16T10:16:00Z">
                    <w:rPr>
                      <w:rFonts w:ascii="Cambria Math" w:eastAsiaTheme="minorEastAsia" w:hAnsi="Cambria Math"/>
                      <w:i/>
                      <w:lang w:eastAsia="zh-CN"/>
                    </w:rPr>
                  </w:ins>
                </m:ctrlPr>
              </m:fPr>
              <m:num>
                <m:sSub>
                  <m:sSubPr>
                    <m:ctrlPr>
                      <w:ins w:id="132" w:author="Yanping" w:date="2021-08-16T10:16:00Z">
                        <w:rPr>
                          <w:rFonts w:ascii="Cambria Math" w:eastAsiaTheme="minorEastAsia" w:hAnsi="Cambria Math"/>
                          <w:i/>
                          <w:lang w:eastAsia="zh-CN"/>
                        </w:rPr>
                      </w:ins>
                    </m:ctrlPr>
                  </m:sSubPr>
                  <m:e>
                    <m:r>
                      <w:ins w:id="133" w:author="Yanping" w:date="2021-08-16T10:16:00Z">
                        <w:rPr>
                          <w:rFonts w:ascii="Cambria Math" w:eastAsiaTheme="minorEastAsia" w:hAnsi="Cambria Math"/>
                          <w:lang w:eastAsia="zh-CN"/>
                        </w:rPr>
                        <m:t>O</m:t>
                      </w:ins>
                    </m:r>
                  </m:e>
                  <m:sub>
                    <m:r>
                      <w:ins w:id="134" w:author="Yanping" w:date="2021-08-16T10:16:00Z">
                        <w:rPr>
                          <w:rFonts w:ascii="Cambria Math" w:eastAsiaTheme="minorEastAsia" w:hAnsi="Cambria Math"/>
                          <w:lang w:eastAsia="zh-CN"/>
                        </w:rPr>
                        <m:t>LP_UCI</m:t>
                      </w:ins>
                    </m:r>
                  </m:sub>
                </m:sSub>
                <m:r>
                  <w:ins w:id="135" w:author="Yanping" w:date="2021-08-16T10:16:00Z">
                    <w:rPr>
                      <w:rFonts w:ascii="Cambria Math" w:eastAsiaTheme="minorEastAsia" w:hAnsi="Cambria Math"/>
                      <w:lang w:eastAsia="zh-CN"/>
                    </w:rPr>
                    <m:t>+</m:t>
                  </w:ins>
                </m:r>
                <m:sSub>
                  <m:sSubPr>
                    <m:ctrlPr>
                      <w:ins w:id="136" w:author="Yanping" w:date="2021-08-16T10:16:00Z">
                        <w:rPr>
                          <w:rFonts w:ascii="Cambria Math" w:eastAsiaTheme="minorEastAsia" w:hAnsi="Cambria Math"/>
                          <w:i/>
                          <w:lang w:eastAsia="zh-CN"/>
                        </w:rPr>
                      </w:ins>
                    </m:ctrlPr>
                  </m:sSubPr>
                  <m:e>
                    <m:r>
                      <w:ins w:id="137" w:author="Yanping" w:date="2021-08-16T10:16:00Z">
                        <w:rPr>
                          <w:rFonts w:ascii="Cambria Math" w:eastAsiaTheme="minorEastAsia" w:hAnsi="Cambria Math"/>
                          <w:lang w:eastAsia="zh-CN"/>
                        </w:rPr>
                        <m:t>O</m:t>
                      </w:ins>
                    </m:r>
                  </m:e>
                  <m:sub>
                    <m:r>
                      <w:ins w:id="138" w:author="Yanping" w:date="2021-08-16T10:16:00Z">
                        <w:rPr>
                          <w:rFonts w:ascii="Cambria Math" w:eastAsiaTheme="minorEastAsia" w:hAnsi="Cambria Math"/>
                          <w:lang w:eastAsia="zh-CN"/>
                        </w:rPr>
                        <m:t>CRC, LP_UCI</m:t>
                      </w:ins>
                    </m:r>
                  </m:sub>
                </m:sSub>
              </m:num>
              <m:den>
                <m:sSub>
                  <m:sSubPr>
                    <m:ctrlPr>
                      <w:ins w:id="139" w:author="Yanping" w:date="2021-08-16T10:16:00Z">
                        <w:rPr>
                          <w:rFonts w:ascii="Cambria Math" w:eastAsiaTheme="minorEastAsia" w:hAnsi="Cambria Math"/>
                          <w:i/>
                          <w:lang w:eastAsia="zh-CN"/>
                        </w:rPr>
                      </w:ins>
                    </m:ctrlPr>
                  </m:sSubPr>
                  <m:e>
                    <m:r>
                      <w:ins w:id="140" w:author="Yanping" w:date="2021-08-16T10:16:00Z">
                        <w:rPr>
                          <w:rFonts w:ascii="Cambria Math" w:eastAsiaTheme="minorEastAsia" w:hAnsi="Cambria Math"/>
                          <w:lang w:eastAsia="zh-CN"/>
                        </w:rPr>
                        <m:t>r</m:t>
                      </w:ins>
                    </m:r>
                  </m:e>
                  <m:sub>
                    <m:r>
                      <w:ins w:id="141" w:author="Yanping" w:date="2021-08-16T10:16:00Z">
                        <w:rPr>
                          <w:rFonts w:ascii="Cambria Math" w:eastAsiaTheme="minorEastAsia" w:hAnsi="Cambria Math"/>
                          <w:lang w:eastAsia="zh-CN"/>
                        </w:rPr>
                        <m:t>LP_UCI</m:t>
                      </w:ins>
                    </m:r>
                  </m:sub>
                </m:sSub>
              </m:den>
            </m:f>
          </m:e>
        </m:d>
        <m:r>
          <w:ins w:id="142" w:author="Yanping" w:date="2021-08-16T10:16:00Z">
            <w:rPr>
              <w:rFonts w:ascii="Cambria Math" w:eastAsiaTheme="minorEastAsia" w:hAnsi="Cambria Math" w:hint="eastAsia"/>
              <w:lang w:eastAsia="zh-CN"/>
            </w:rPr>
            <m:t>≤</m:t>
          </w:ins>
        </m:r>
        <m:sSubSup>
          <m:sSubSupPr>
            <m:ctrlPr>
              <w:ins w:id="143" w:author="Yanping" w:date="2021-08-16T10:16:00Z">
                <w:rPr>
                  <w:rFonts w:ascii="Cambria Math" w:eastAsiaTheme="minorEastAsia" w:hAnsi="Cambria Math"/>
                  <w:i/>
                  <w:lang w:eastAsia="zh-CN"/>
                </w:rPr>
              </w:ins>
            </m:ctrlPr>
          </m:sSubSupPr>
          <m:e>
            <m:r>
              <w:ins w:id="144" w:author="Yanping" w:date="2021-08-16T10:16:00Z">
                <w:rPr>
                  <w:rFonts w:ascii="Cambria Math" w:eastAsiaTheme="minorEastAsia" w:hAnsi="Cambria Math"/>
                  <w:lang w:eastAsia="zh-CN"/>
                </w:rPr>
                <m:t>M</m:t>
              </w:ins>
            </m:r>
          </m:e>
          <m:sub>
            <m:r>
              <w:ins w:id="145" w:author="Yanping" w:date="2021-08-16T10:16:00Z">
                <w:rPr>
                  <w:rFonts w:ascii="Cambria Math" w:eastAsiaTheme="minorEastAsia" w:hAnsi="Cambria Math"/>
                  <w:lang w:eastAsia="zh-CN"/>
                </w:rPr>
                <m:t>RB,min</m:t>
              </w:ins>
            </m:r>
          </m:sub>
          <m:sup>
            <m:r>
              <w:ins w:id="146" w:author="Yanping" w:date="2021-08-16T10:16:00Z">
                <w:rPr>
                  <w:rFonts w:ascii="Cambria Math" w:eastAsiaTheme="minorEastAsia" w:hAnsi="Cambria Math"/>
                  <w:lang w:eastAsia="zh-CN"/>
                </w:rPr>
                <m:t>PUCCH</m:t>
              </w:ins>
            </m:r>
          </m:sup>
        </m:sSubSup>
        <m:r>
          <w:ins w:id="147" w:author="Yanping" w:date="2021-08-16T10:16:00Z">
            <w:rPr>
              <w:rFonts w:ascii="Cambria Math" w:eastAsiaTheme="minorEastAsia" w:hAnsi="Cambria Math"/>
              <w:lang w:eastAsia="zh-CN"/>
            </w:rPr>
            <m:t>∙</m:t>
          </w:ins>
        </m:r>
        <m:sSubSup>
          <m:sSubSupPr>
            <m:ctrlPr>
              <w:ins w:id="148" w:author="Yanping" w:date="2021-08-16T10:16:00Z">
                <w:rPr>
                  <w:rFonts w:ascii="Cambria Math" w:eastAsiaTheme="minorEastAsia" w:hAnsi="Cambria Math"/>
                  <w:i/>
                  <w:lang w:eastAsia="zh-CN"/>
                </w:rPr>
              </w:ins>
            </m:ctrlPr>
          </m:sSubSupPr>
          <m:e>
            <m:r>
              <w:ins w:id="149" w:author="Yanping" w:date="2021-08-16T10:16:00Z">
                <w:rPr>
                  <w:rFonts w:ascii="Cambria Math" w:eastAsiaTheme="minorEastAsia" w:hAnsi="Cambria Math"/>
                  <w:lang w:eastAsia="zh-CN"/>
                </w:rPr>
                <m:t>N</m:t>
              </w:ins>
            </m:r>
          </m:e>
          <m:sub>
            <m:r>
              <w:ins w:id="150" w:author="Yanping" w:date="2021-08-16T10:16:00Z">
                <w:rPr>
                  <w:rFonts w:ascii="Cambria Math" w:eastAsiaTheme="minorEastAsia" w:hAnsi="Cambria Math"/>
                  <w:lang w:eastAsia="zh-CN"/>
                </w:rPr>
                <m:t>sc, ctrl</m:t>
              </w:ins>
            </m:r>
          </m:sub>
          <m:sup>
            <m:r>
              <w:ins w:id="151" w:author="Yanping" w:date="2021-08-16T10:16:00Z">
                <w:rPr>
                  <w:rFonts w:ascii="Cambria Math" w:eastAsiaTheme="minorEastAsia" w:hAnsi="Cambria Math"/>
                  <w:lang w:eastAsia="zh-CN"/>
                </w:rPr>
                <m:t>RB</m:t>
              </w:ins>
            </m:r>
          </m:sup>
        </m:sSubSup>
        <m:r>
          <w:ins w:id="152" w:author="Yanping" w:date="2021-08-16T10:16:00Z">
            <w:rPr>
              <w:rFonts w:ascii="Cambria Math" w:eastAsiaTheme="minorEastAsia" w:hAnsi="Cambria Math"/>
              <w:lang w:eastAsia="zh-CN"/>
            </w:rPr>
            <m:t>∙</m:t>
          </w:ins>
        </m:r>
        <m:sSubSup>
          <m:sSubSupPr>
            <m:ctrlPr>
              <w:ins w:id="153" w:author="Yanping" w:date="2021-08-16T10:16:00Z">
                <w:rPr>
                  <w:rFonts w:ascii="Cambria Math" w:eastAsiaTheme="minorEastAsia" w:hAnsi="Cambria Math"/>
                  <w:i/>
                  <w:lang w:eastAsia="zh-CN"/>
                </w:rPr>
              </w:ins>
            </m:ctrlPr>
          </m:sSubSupPr>
          <m:e>
            <m:r>
              <w:ins w:id="154" w:author="Yanping" w:date="2021-08-16T10:16:00Z">
                <w:rPr>
                  <w:rFonts w:ascii="Cambria Math" w:eastAsiaTheme="minorEastAsia" w:hAnsi="Cambria Math"/>
                  <w:lang w:eastAsia="zh-CN"/>
                </w:rPr>
                <m:t>N</m:t>
              </w:ins>
            </m:r>
          </m:e>
          <m:sub>
            <m:r>
              <w:ins w:id="155" w:author="Yanping" w:date="2021-08-16T10:16:00Z">
                <w:rPr>
                  <w:rFonts w:ascii="Cambria Math" w:eastAsiaTheme="minorEastAsia" w:hAnsi="Cambria Math"/>
                  <w:lang w:eastAsia="zh-CN"/>
                </w:rPr>
                <m:t>symb-UCI</m:t>
              </w:ins>
            </m:r>
          </m:sub>
          <m:sup>
            <m:r>
              <w:ins w:id="156" w:author="Yanping" w:date="2021-08-16T10:16:00Z">
                <w:rPr>
                  <w:rFonts w:ascii="Cambria Math" w:eastAsiaTheme="minorEastAsia" w:hAnsi="Cambria Math"/>
                  <w:lang w:eastAsia="zh-CN"/>
                </w:rPr>
                <m:t>PUCCH</m:t>
              </w:ins>
            </m:r>
          </m:sup>
        </m:sSubSup>
        <m:r>
          <w:ins w:id="157" w:author="Yanping" w:date="2021-08-16T10:16:00Z">
            <w:rPr>
              <w:rFonts w:ascii="Cambria Math" w:eastAsiaTheme="minorEastAsia" w:hAnsi="Cambria Math"/>
              <w:lang w:eastAsia="zh-CN"/>
            </w:rPr>
            <m:t>∙</m:t>
          </w:ins>
        </m:r>
        <m:sSub>
          <m:sSubPr>
            <m:ctrlPr>
              <w:ins w:id="158" w:author="Yanping" w:date="2021-08-16T10:16:00Z">
                <w:rPr>
                  <w:rFonts w:ascii="Cambria Math" w:eastAsiaTheme="minorEastAsia" w:hAnsi="Cambria Math"/>
                  <w:i/>
                  <w:lang w:eastAsia="zh-CN"/>
                </w:rPr>
              </w:ins>
            </m:ctrlPr>
          </m:sSubPr>
          <m:e>
            <m:r>
              <w:ins w:id="159" w:author="Yanping" w:date="2021-08-16T10:16:00Z">
                <w:rPr>
                  <w:rFonts w:ascii="Cambria Math" w:eastAsiaTheme="minorEastAsia" w:hAnsi="Cambria Math"/>
                  <w:lang w:eastAsia="zh-CN"/>
                </w:rPr>
                <m:t>Q</m:t>
              </w:ins>
            </m:r>
          </m:e>
          <m:sub>
            <m:r>
              <w:ins w:id="160" w:author="Yanping" w:date="2021-08-16T10:16:00Z">
                <w:rPr>
                  <w:rFonts w:ascii="Cambria Math" w:eastAsiaTheme="minorEastAsia" w:hAnsi="Cambria Math"/>
                  <w:lang w:eastAsia="zh-CN"/>
                </w:rPr>
                <m:t>m</m:t>
              </w:ins>
            </m:r>
          </m:sub>
        </m:sSub>
      </m:oMath>
      <w:ins w:id="161" w:author="Yanping" w:date="2021-08-16T10:16:00Z">
        <w:r w:rsidRPr="004D31C9">
          <w:rPr>
            <w:rFonts w:eastAsiaTheme="minorEastAsia"/>
            <w:i/>
            <w:lang w:eastAsia="zh-CN"/>
          </w:rPr>
          <w:t>.</w:t>
        </w:r>
      </w:ins>
    </w:p>
    <w:p w14:paraId="425D4014" w14:textId="0E702925" w:rsidR="009708BC" w:rsidRPr="00EB6A87" w:rsidRDefault="009708BC" w:rsidP="00F720A4">
      <w:pPr>
        <w:pStyle w:val="ListParagraph"/>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SimSun"/>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Microsoft YaHei"/>
          <w:b/>
          <w:szCs w:val="20"/>
          <w:lang w:eastAsia="zh-CN"/>
        </w:rPr>
      </w:pPr>
      <w:r w:rsidRPr="00EE0EA5">
        <w:rPr>
          <w:rFonts w:eastAsia="Microsoft YaHei"/>
          <w:b/>
          <w:szCs w:val="20"/>
          <w:lang w:eastAsia="zh-CN"/>
        </w:rPr>
        <w:t xml:space="preserve">The problem of </w:t>
      </w:r>
      <w:r w:rsidRPr="00EE0EA5">
        <w:rPr>
          <w:rFonts w:eastAsia="Microsoft YaHei" w:hint="eastAsia"/>
          <w:b/>
          <w:szCs w:val="20"/>
          <w:lang w:eastAsia="zh-CN"/>
        </w:rPr>
        <w:t>ambi</w:t>
      </w:r>
      <w:r w:rsidRPr="00EE0EA5">
        <w:rPr>
          <w:rFonts w:eastAsia="Microsoft YaHei"/>
          <w:b/>
          <w:szCs w:val="20"/>
          <w:lang w:eastAsia="zh-CN"/>
        </w:rPr>
        <w:t xml:space="preserve">guity on LP HARQ-ACK existence or LP HARQ-ACK type-2 codebook size due to DCI </w:t>
      </w:r>
      <w:proofErr w:type="gramStart"/>
      <w:r w:rsidRPr="00EE0EA5">
        <w:rPr>
          <w:rFonts w:eastAsia="Microsoft YaHei"/>
          <w:b/>
          <w:szCs w:val="20"/>
          <w:lang w:eastAsia="zh-CN"/>
        </w:rPr>
        <w:t>mis-detection</w:t>
      </w:r>
      <w:proofErr w:type="gramEnd"/>
      <w:r w:rsidRPr="00EE0EA5">
        <w:rPr>
          <w:rFonts w:eastAsia="Microsoft YaHei"/>
          <w:b/>
          <w:szCs w:val="20"/>
          <w:lang w:eastAsia="zh-CN"/>
        </w:rPr>
        <w:t xml:space="preserve"> and the candidate options:</w:t>
      </w:r>
    </w:p>
    <w:p w14:paraId="0E3B428A"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ListParagraph"/>
        <w:numPr>
          <w:ilvl w:val="1"/>
          <w:numId w:val="30"/>
        </w:numPr>
        <w:overflowPunct w:val="0"/>
        <w:autoSpaceDE w:val="0"/>
        <w:autoSpaceDN w:val="0"/>
        <w:adjustRightInd w:val="0"/>
        <w:spacing w:after="180"/>
        <w:textAlignment w:val="baseline"/>
      </w:pPr>
      <w:r>
        <w:rPr>
          <w:rFonts w:eastAsia="SimSun" w:hint="eastAsia"/>
          <w:color w:val="0070C0"/>
          <w:lang w:eastAsia="zh-CN"/>
        </w:rPr>
        <w:t>HW,</w:t>
      </w:r>
      <w:r>
        <w:rPr>
          <w:rFonts w:eastAsia="SimSun"/>
          <w:color w:val="0070C0"/>
          <w:lang w:eastAsia="zh-CN"/>
        </w:rPr>
        <w:t xml:space="preserve"> viv</w:t>
      </w:r>
      <w:r w:rsidRPr="00EB6A87">
        <w:rPr>
          <w:rFonts w:eastAsia="SimSun"/>
          <w:color w:val="0070C0"/>
          <w:lang w:eastAsia="zh-CN"/>
        </w:rPr>
        <w:t>o</w:t>
      </w:r>
      <w:r w:rsidRPr="00EB6A87">
        <w:rPr>
          <w:rFonts w:eastAsia="SimSun" w:hint="eastAsia"/>
          <w:color w:val="0070C0"/>
          <w:lang w:eastAsia="zh-CN"/>
        </w:rPr>
        <w:t>, Pana</w:t>
      </w:r>
    </w:p>
    <w:p w14:paraId="1780639A"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ListParagraph"/>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ListParagraph"/>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ListParagraph"/>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SimSun" w:hint="eastAsia"/>
          <w:color w:val="0070C0"/>
          <w:lang w:eastAsia="zh-CN"/>
        </w:rPr>
        <w:t xml:space="preserve">, </w:t>
      </w:r>
      <w:proofErr w:type="spellStart"/>
      <w:r w:rsidR="0030261D" w:rsidRPr="0030261D">
        <w:rPr>
          <w:rFonts w:eastAsia="SimSun" w:hint="eastAsia"/>
          <w:color w:val="0070C0"/>
          <w:lang w:eastAsia="zh-CN"/>
        </w:rPr>
        <w:t>Quectel</w:t>
      </w:r>
      <w:proofErr w:type="spellEnd"/>
    </w:p>
    <w:p w14:paraId="524370E8" w14:textId="77777777" w:rsidR="0003527C" w:rsidRDefault="0003527C" w:rsidP="00F720A4">
      <w:pPr>
        <w:pStyle w:val="ListParagraph"/>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162" w:author="Yanping" w:date="2021-08-16T13:29:00Z">
        <w:r w:rsidR="004D31C9">
          <w:rPr>
            <w:rFonts w:eastAsiaTheme="minorEastAsia" w:hint="eastAsia"/>
            <w:bCs/>
            <w:color w:val="0070C0"/>
            <w:lang w:eastAsia="zh-CN"/>
          </w:rPr>
          <w:t>, CATT (FFS whether it is semi-static)</w:t>
        </w:r>
      </w:ins>
      <w:ins w:id="163"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ListParagraph"/>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164" w:author="Yanping" w:date="2021-08-16T10:19:00Z">
        <w:r w:rsidR="009708BC">
          <w:rPr>
            <w:rFonts w:eastAsiaTheme="minorEastAsia" w:hint="eastAsia"/>
            <w:color w:val="0070C0"/>
            <w:lang w:eastAsia="zh-CN"/>
          </w:rPr>
          <w:t>, CA</w:t>
        </w:r>
      </w:ins>
      <w:ins w:id="165"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ListParagraph"/>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ListParagraph"/>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ListParagraph"/>
        <w:overflowPunct w:val="0"/>
        <w:autoSpaceDE w:val="0"/>
        <w:autoSpaceDN w:val="0"/>
        <w:adjustRightInd w:val="0"/>
        <w:spacing w:afterLines="50" w:after="120"/>
        <w:ind w:left="840"/>
        <w:textAlignment w:val="baseline"/>
        <w:rPr>
          <w:rFonts w:eastAsia="SimSun"/>
          <w:color w:val="0070C0"/>
          <w:lang w:eastAsia="zh-CN"/>
        </w:rPr>
      </w:pPr>
    </w:p>
    <w:tbl>
      <w:tblPr>
        <w:tblStyle w:val="TableGrid"/>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SimSun"/>
                <w:lang w:eastAsia="zh-CN"/>
              </w:rPr>
            </w:pPr>
            <w:r>
              <w:rPr>
                <w:rFonts w:eastAsia="SimSun" w:hint="eastAsia"/>
                <w:lang w:eastAsia="zh-CN"/>
              </w:rPr>
              <w:t xml:space="preserve">Resource </w:t>
            </w:r>
            <w:r>
              <w:rPr>
                <w:rFonts w:eastAsia="SimSun"/>
                <w:lang w:eastAsia="zh-CN"/>
              </w:rPr>
              <w:t>determination</w:t>
            </w:r>
            <w:r>
              <w:rPr>
                <w:rFonts w:eastAsia="SimSun" w:hint="eastAsia"/>
                <w:lang w:eastAsia="zh-CN"/>
              </w:rPr>
              <w:t xml:space="preserve"> for m</w:t>
            </w:r>
            <w:r>
              <w:rPr>
                <w:rFonts w:eastAsia="SimSun"/>
                <w:lang w:eastAsia="zh-CN"/>
              </w:rPr>
              <w:t xml:space="preserve">ultiplexing </w:t>
            </w:r>
            <w:r>
              <w:rPr>
                <w:rFonts w:eastAsia="SimSun" w:hint="eastAsia"/>
                <w:lang w:eastAsia="zh-CN"/>
              </w:rPr>
              <w:t>between</w:t>
            </w:r>
            <w:r>
              <w:rPr>
                <w:rFonts w:eastAsia="SimSun"/>
                <w:lang w:eastAsia="zh-CN"/>
              </w:rPr>
              <w:t xml:space="preserve"> HARQ-ACK</w:t>
            </w:r>
            <w:r>
              <w:rPr>
                <w:rFonts w:eastAsia="SimSun"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SimSun"/>
                <w:lang w:eastAsia="zh-CN"/>
              </w:rPr>
            </w:pPr>
          </w:p>
        </w:tc>
        <w:tc>
          <w:tcPr>
            <w:tcW w:w="3280" w:type="dxa"/>
          </w:tcPr>
          <w:p w14:paraId="3D3E6280" w14:textId="77777777" w:rsidR="004A6E72" w:rsidRDefault="00764370">
            <w:pPr>
              <w:rPr>
                <w:rFonts w:eastAsia="SimSun"/>
                <w:lang w:eastAsia="zh-CN"/>
              </w:rPr>
            </w:pPr>
            <w:r>
              <w:rPr>
                <w:rFonts w:eastAsia="SimSun" w:hint="eastAsia"/>
                <w:lang w:eastAsia="zh-CN"/>
              </w:rPr>
              <w:t>Arguments</w:t>
            </w:r>
          </w:p>
        </w:tc>
        <w:tc>
          <w:tcPr>
            <w:tcW w:w="3124" w:type="dxa"/>
          </w:tcPr>
          <w:p w14:paraId="1D5592E8" w14:textId="77777777" w:rsidR="004A6E72" w:rsidRDefault="00764370">
            <w:pPr>
              <w:rPr>
                <w:rFonts w:eastAsia="SimSun"/>
                <w:lang w:eastAsia="zh-CN"/>
              </w:rPr>
            </w:pPr>
            <w:r>
              <w:rPr>
                <w:rFonts w:eastAsia="SimSun" w:hint="eastAsia"/>
                <w:lang w:eastAsia="zh-CN"/>
              </w:rPr>
              <w:t>C</w:t>
            </w:r>
            <w:r>
              <w:rPr>
                <w:rFonts w:eastAsia="SimSun"/>
                <w:lang w:eastAsia="zh-CN"/>
              </w:rPr>
              <w:t>ounter arguments</w:t>
            </w:r>
          </w:p>
        </w:tc>
      </w:tr>
      <w:tr w:rsidR="004A6E72" w14:paraId="40E34320" w14:textId="77777777">
        <w:tc>
          <w:tcPr>
            <w:tcW w:w="1161" w:type="dxa"/>
            <w:vMerge w:val="restart"/>
          </w:tcPr>
          <w:p w14:paraId="2C2B08B5" w14:textId="77777777" w:rsidR="004A6E72" w:rsidRDefault="00764370">
            <w:pPr>
              <w:rPr>
                <w:rFonts w:eastAsia="SimSun"/>
                <w:lang w:eastAsia="zh-CN"/>
              </w:rPr>
            </w:pPr>
            <w:r>
              <w:rPr>
                <w:rFonts w:eastAsia="SimSun" w:hint="eastAsia"/>
                <w:lang w:eastAsia="zh-CN"/>
              </w:rPr>
              <w:t xml:space="preserve">Option </w:t>
            </w:r>
            <w:r>
              <w:rPr>
                <w:rFonts w:eastAsia="SimSun"/>
                <w:lang w:eastAsia="zh-CN"/>
              </w:rPr>
              <w:t>1</w:t>
            </w:r>
          </w:p>
        </w:tc>
        <w:tc>
          <w:tcPr>
            <w:tcW w:w="1497" w:type="dxa"/>
          </w:tcPr>
          <w:p w14:paraId="09F9D59C" w14:textId="77777777" w:rsidR="004A6E72" w:rsidRDefault="00764370">
            <w:pPr>
              <w:rPr>
                <w:rFonts w:eastAsia="SimSun"/>
                <w:lang w:eastAsia="zh-CN"/>
              </w:rPr>
            </w:pPr>
            <w:r>
              <w:rPr>
                <w:rFonts w:eastAsia="SimSun" w:hint="eastAsia"/>
                <w:lang w:eastAsia="zh-CN"/>
              </w:rPr>
              <w:t>Advantages</w:t>
            </w:r>
          </w:p>
        </w:tc>
        <w:tc>
          <w:tcPr>
            <w:tcW w:w="3280" w:type="dxa"/>
          </w:tcPr>
          <w:p w14:paraId="50846A95" w14:textId="77777777" w:rsidR="004A6E72" w:rsidRDefault="00764370">
            <w:pPr>
              <w:rPr>
                <w:rFonts w:eastAsia="SimSun"/>
                <w:lang w:eastAsia="zh-CN"/>
              </w:rPr>
            </w:pPr>
            <w:r>
              <w:rPr>
                <w:rFonts w:eastAsia="Microsoft YaHei" w:hint="eastAsia"/>
                <w:color w:val="000000"/>
                <w:szCs w:val="20"/>
                <w:lang w:eastAsia="zh-CN"/>
              </w:rPr>
              <w:t>A</w:t>
            </w:r>
            <w:r>
              <w:rPr>
                <w:rFonts w:eastAsia="Microsoft YaHei"/>
                <w:color w:val="000000"/>
                <w:szCs w:val="20"/>
              </w:rPr>
              <w:t>void the decoding error of HP HARQ-ACK due to the ambiguity of the LP HARQ-ACK number</w:t>
            </w:r>
            <w:r>
              <w:rPr>
                <w:rFonts w:eastAsia="Microsoft YaHei" w:hint="eastAsia"/>
                <w:color w:val="000000"/>
                <w:szCs w:val="20"/>
                <w:lang w:eastAsia="zh-CN"/>
              </w:rPr>
              <w:t>.</w:t>
            </w:r>
            <w:r>
              <w:rPr>
                <w:rFonts w:eastAsia="Microsoft YaHei"/>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w:t>
            </w:r>
            <w:proofErr w:type="gramStart"/>
            <w:r>
              <w:rPr>
                <w:rFonts w:eastAsiaTheme="minorEastAsia" w:hint="eastAsia"/>
                <w:lang w:eastAsia="zh-CN"/>
              </w:rPr>
              <w:t>i.e.</w:t>
            </w:r>
            <w:proofErr w:type="gramEnd"/>
            <w:r>
              <w:rPr>
                <w:rFonts w:eastAsiaTheme="minorEastAsia" w:hint="eastAsia"/>
                <w:lang w:eastAsia="zh-CN"/>
              </w:rPr>
              <w:t xml:space="preserv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SimSun"/>
                <w:lang w:eastAsia="zh-CN"/>
              </w:rPr>
            </w:pPr>
          </w:p>
        </w:tc>
        <w:tc>
          <w:tcPr>
            <w:tcW w:w="1497" w:type="dxa"/>
          </w:tcPr>
          <w:p w14:paraId="48C3B4B2" w14:textId="77777777" w:rsidR="004A6E72" w:rsidRDefault="00764370">
            <w:pPr>
              <w:rPr>
                <w:rFonts w:eastAsia="SimSun"/>
                <w:lang w:eastAsia="zh-CN"/>
              </w:rPr>
            </w:pPr>
            <w:r>
              <w:rPr>
                <w:rFonts w:eastAsia="SimSun" w:hint="eastAsia"/>
                <w:lang w:eastAsia="zh-CN"/>
              </w:rPr>
              <w:t>Problems</w:t>
            </w:r>
          </w:p>
        </w:tc>
        <w:tc>
          <w:tcPr>
            <w:tcW w:w="3280" w:type="dxa"/>
          </w:tcPr>
          <w:p w14:paraId="16F7EFAD" w14:textId="77777777" w:rsidR="004A6E72" w:rsidRDefault="00764370">
            <w:pPr>
              <w:rPr>
                <w:rFonts w:eastAsia="Microsoft YaHei"/>
                <w:color w:val="000000"/>
                <w:szCs w:val="20"/>
                <w:lang w:eastAsia="zh-CN"/>
              </w:rPr>
            </w:pPr>
            <w:r>
              <w:rPr>
                <w:rFonts w:eastAsia="Microsoft YaHei"/>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SimSun"/>
                <w:lang w:eastAsia="zh-CN"/>
              </w:rPr>
            </w:pPr>
          </w:p>
        </w:tc>
      </w:tr>
    </w:tbl>
    <w:p w14:paraId="301E361D" w14:textId="77777777" w:rsidR="004A6E72" w:rsidRDefault="004A6E72">
      <w:pPr>
        <w:rPr>
          <w:rFonts w:eastAsia="SimSun"/>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R</w:t>
      </w:r>
      <w:r>
        <w:rPr>
          <w:rFonts w:eastAsia="SimSun"/>
          <w:b/>
          <w:szCs w:val="20"/>
          <w:lang w:eastAsia="zh-CN"/>
        </w:rPr>
        <w:t>esource determination when HP HARQ-ACK is SPS HARQ-ACK</w:t>
      </w:r>
    </w:p>
    <w:p w14:paraId="5954D2F9" w14:textId="77777777" w:rsidR="004A6E72" w:rsidRDefault="00764370" w:rsidP="00F720A4">
      <w:pPr>
        <w:numPr>
          <w:ilvl w:val="0"/>
          <w:numId w:val="30"/>
        </w:numPr>
        <w:rPr>
          <w:rFonts w:eastAsia="SimSun"/>
          <w:lang w:eastAsia="zh-CN"/>
        </w:rPr>
      </w:pPr>
      <w:r>
        <w:rPr>
          <w:rFonts w:eastAsia="SimSun"/>
          <w:lang w:eastAsia="zh-CN"/>
        </w:rPr>
        <w:fldChar w:fldCharType="begin"/>
      </w:r>
      <w:r>
        <w:rPr>
          <w:rFonts w:eastAsia="SimSun"/>
          <w:lang w:eastAsia="zh-CN"/>
        </w:rPr>
        <w:instrText xml:space="preserve"> </w:instrText>
      </w:r>
      <w:r>
        <w:rPr>
          <w:rFonts w:eastAsia="SimSun" w:hint="eastAsia"/>
          <w:lang w:eastAsia="zh-CN"/>
        </w:rPr>
        <w:instrText>REF _Ref54222141 \h</w:instrText>
      </w:r>
      <w:r>
        <w:rPr>
          <w:rFonts w:eastAsia="SimSun"/>
          <w:lang w:eastAsia="zh-CN"/>
        </w:rPr>
        <w:instrText xml:space="preserve">  \* MERGEFORMAT </w:instrText>
      </w:r>
      <w:r>
        <w:rPr>
          <w:rFonts w:eastAsia="SimSun"/>
          <w:lang w:eastAsia="zh-CN"/>
        </w:rPr>
      </w:r>
      <w:r>
        <w:rPr>
          <w:rFonts w:eastAsia="SimSun"/>
          <w:lang w:eastAsia="zh-CN"/>
        </w:rPr>
        <w:fldChar w:fldCharType="separate"/>
      </w:r>
      <w:r>
        <w:rPr>
          <w:rFonts w:eastAsia="SimSun" w:hint="eastAsia"/>
          <w:lang w:eastAsia="zh-CN"/>
        </w:rPr>
        <w:t xml:space="preserve">Option 1: </w:t>
      </w:r>
      <w:r>
        <w:rPr>
          <w:rFonts w:eastAsia="SimSun"/>
          <w:lang w:eastAsia="zh-CN"/>
        </w:rPr>
        <w:t>The LP DCI determines the final PUCCH resource.</w:t>
      </w:r>
      <w:r>
        <w:rPr>
          <w:rFonts w:eastAsia="SimSun"/>
          <w:lang w:eastAsia="zh-CN"/>
        </w:rPr>
        <w:fldChar w:fldCharType="end"/>
      </w:r>
    </w:p>
    <w:p w14:paraId="262E8981" w14:textId="77777777" w:rsidR="004A6E72" w:rsidRPr="00EE6B9E" w:rsidRDefault="00764370" w:rsidP="00F720A4">
      <w:pPr>
        <w:numPr>
          <w:ilvl w:val="1"/>
          <w:numId w:val="30"/>
        </w:numPr>
        <w:rPr>
          <w:rFonts w:eastAsia="SimSun"/>
          <w:color w:val="0070C0"/>
          <w:lang w:eastAsia="zh-CN"/>
        </w:rPr>
      </w:pPr>
      <w:r w:rsidRPr="00EE6B9E">
        <w:rPr>
          <w:rFonts w:eastAsia="SimSun" w:hint="eastAsia"/>
          <w:color w:val="0070C0"/>
          <w:lang w:eastAsia="zh-CN"/>
        </w:rPr>
        <w:lastRenderedPageBreak/>
        <w:t>E</w:t>
      </w:r>
      <w:r w:rsidRPr="00EE6B9E">
        <w:rPr>
          <w:rFonts w:eastAsia="SimSun"/>
          <w:color w:val="0070C0"/>
          <w:lang w:eastAsia="zh-CN"/>
        </w:rPr>
        <w:t>TRI</w:t>
      </w:r>
    </w:p>
    <w:p w14:paraId="625DD4AE" w14:textId="77777777" w:rsidR="004A6E72" w:rsidRDefault="00764370" w:rsidP="00F720A4">
      <w:pPr>
        <w:numPr>
          <w:ilvl w:val="0"/>
          <w:numId w:val="30"/>
        </w:numPr>
        <w:rPr>
          <w:rFonts w:eastAsia="SimSun"/>
          <w:lang w:eastAsia="zh-CN"/>
        </w:rPr>
      </w:pPr>
      <w:r>
        <w:rPr>
          <w:rFonts w:eastAsia="SimSun" w:hint="eastAsia"/>
          <w:lang w:eastAsia="zh-CN"/>
        </w:rPr>
        <w:t>O</w:t>
      </w:r>
      <w:r>
        <w:rPr>
          <w:rFonts w:eastAsia="SimSun"/>
          <w:lang w:eastAsia="zh-CN"/>
        </w:rPr>
        <w:t>ption 2: Multiplexing is not allowed in this case</w:t>
      </w:r>
    </w:p>
    <w:p w14:paraId="44B5079A" w14:textId="3536F7A3" w:rsidR="004A6E72" w:rsidRDefault="00764370" w:rsidP="00F720A4">
      <w:pPr>
        <w:numPr>
          <w:ilvl w:val="1"/>
          <w:numId w:val="30"/>
        </w:numPr>
        <w:rPr>
          <w:rFonts w:eastAsia="SimSun"/>
          <w:color w:val="0070C0"/>
          <w:lang w:eastAsia="zh-CN"/>
        </w:rPr>
      </w:pPr>
      <w:r>
        <w:rPr>
          <w:rFonts w:eastAsia="SimSun" w:hint="eastAsia"/>
          <w:color w:val="0070C0"/>
          <w:lang w:eastAsia="zh-CN"/>
        </w:rPr>
        <w:t>N</w:t>
      </w:r>
      <w:r>
        <w:rPr>
          <w:rFonts w:eastAsia="SimSun"/>
          <w:color w:val="0070C0"/>
          <w:lang w:eastAsia="zh-CN"/>
        </w:rPr>
        <w:t>okia</w:t>
      </w:r>
      <w:r w:rsidR="00840D01">
        <w:rPr>
          <w:rFonts w:eastAsia="SimSun"/>
          <w:color w:val="0070C0"/>
          <w:lang w:eastAsia="zh-CN"/>
        </w:rPr>
        <w:t>, OPPO</w:t>
      </w:r>
    </w:p>
    <w:p w14:paraId="6FF18A77" w14:textId="77777777" w:rsidR="004A6E72" w:rsidRDefault="004A6E72">
      <w:pPr>
        <w:ind w:left="840"/>
        <w:rPr>
          <w:rFonts w:eastAsia="SimSun"/>
          <w:lang w:eastAsia="zh-CN"/>
        </w:rPr>
      </w:pPr>
    </w:p>
    <w:p w14:paraId="2059EA2C" w14:textId="77777777" w:rsidR="004A6E72" w:rsidRDefault="00764370">
      <w:pPr>
        <w:overflowPunct w:val="0"/>
        <w:autoSpaceDE w:val="0"/>
        <w:autoSpaceDN w:val="0"/>
        <w:adjustRightInd w:val="0"/>
        <w:spacing w:afterLines="50" w:after="120"/>
        <w:textAlignment w:val="baseline"/>
        <w:rPr>
          <w:rFonts w:eastAsia="SimSun"/>
          <w:b/>
          <w:szCs w:val="20"/>
          <w:lang w:eastAsia="zh-CN"/>
        </w:rPr>
      </w:pPr>
      <w:r>
        <w:rPr>
          <w:rFonts w:eastAsia="SimSun" w:hint="eastAsia"/>
          <w:b/>
          <w:szCs w:val="20"/>
          <w:lang w:eastAsia="zh-CN"/>
        </w:rPr>
        <w:t>I</w:t>
      </w:r>
      <w:r>
        <w:rPr>
          <w:rFonts w:eastAsia="SimSun" w:hint="eastAsia"/>
          <w:b/>
          <w:lang w:eastAsia="zh-CN"/>
        </w:rPr>
        <w:t xml:space="preserve">f </w:t>
      </w:r>
      <w:proofErr w:type="gramStart"/>
      <w:r>
        <w:rPr>
          <w:rFonts w:eastAsia="SimSun" w:hint="eastAsia"/>
          <w:b/>
          <w:lang w:eastAsia="zh-CN"/>
        </w:rPr>
        <w:t>no</w:t>
      </w:r>
      <w:proofErr w:type="gramEnd"/>
      <w:r>
        <w:rPr>
          <w:rFonts w:eastAsia="SimSun" w:hint="eastAsia"/>
          <w:b/>
          <w:lang w:eastAsia="zh-CN"/>
        </w:rPr>
        <w:t xml:space="preserve"> enough resource for both HP and LP </w:t>
      </w:r>
      <w:r>
        <w:rPr>
          <w:rFonts w:eastAsia="SimSun"/>
          <w:b/>
          <w:szCs w:val="20"/>
          <w:lang w:eastAsia="zh-CN"/>
        </w:rPr>
        <w:t>HARQ-ACK</w:t>
      </w:r>
      <w:r>
        <w:rPr>
          <w:rFonts w:eastAsia="SimSun" w:hint="eastAsia"/>
          <w:b/>
          <w:szCs w:val="20"/>
          <w:lang w:eastAsia="zh-CN"/>
        </w:rPr>
        <w:t>:</w:t>
      </w:r>
    </w:p>
    <w:p w14:paraId="3479660A"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1: LP HARQ-ACK is compressed/bundled/</w:t>
      </w:r>
      <w:r>
        <w:rPr>
          <w:rFonts w:eastAsia="SimSun"/>
          <w:lang w:eastAsia="zh-CN"/>
        </w:rPr>
        <w:t>c</w:t>
      </w:r>
      <w:r>
        <w:rPr>
          <w:rFonts w:eastAsia="SimSun" w:hint="eastAsia"/>
          <w:lang w:eastAsia="zh-CN"/>
        </w:rPr>
        <w:t>ompaction.</w:t>
      </w:r>
    </w:p>
    <w:p w14:paraId="304C4F1F" w14:textId="4B667703" w:rsidR="004A6E72" w:rsidRPr="009C611D" w:rsidRDefault="00764370" w:rsidP="00F720A4">
      <w:pPr>
        <w:numPr>
          <w:ilvl w:val="1"/>
          <w:numId w:val="30"/>
        </w:numPr>
        <w:spacing w:after="120" w:line="240" w:lineRule="auto"/>
        <w:rPr>
          <w:rFonts w:eastAsia="SimSun"/>
          <w:color w:val="0070C0"/>
          <w:lang w:eastAsia="zh-CN"/>
        </w:rPr>
      </w:pPr>
      <w:r w:rsidRPr="00840D01">
        <w:rPr>
          <w:rFonts w:eastAsia="SimSun"/>
          <w:color w:val="0070C0"/>
          <w:lang w:eastAsia="zh-CN"/>
        </w:rPr>
        <w:t>QC</w:t>
      </w:r>
      <w:r w:rsidRPr="00840D01">
        <w:rPr>
          <w:rFonts w:eastAsia="SimSun" w:hint="eastAsia"/>
          <w:color w:val="0070C0"/>
          <w:lang w:eastAsia="zh-CN"/>
        </w:rPr>
        <w:t>, OPPO</w:t>
      </w:r>
      <w:r w:rsidR="00670D23" w:rsidRPr="00670D23">
        <w:rPr>
          <w:rFonts w:eastAsia="SimSun"/>
          <w:color w:val="0070C0"/>
          <w:lang w:eastAsia="zh-CN"/>
        </w:rPr>
        <w:t>, A</w:t>
      </w:r>
      <w:r w:rsidR="00670D23" w:rsidRPr="006A4CD4">
        <w:rPr>
          <w:rFonts w:eastAsia="SimSun"/>
          <w:color w:val="0070C0"/>
          <w:lang w:eastAsia="zh-CN"/>
        </w:rPr>
        <w:t>pple</w:t>
      </w:r>
      <w:r w:rsidRPr="006A4CD4">
        <w:rPr>
          <w:rFonts w:eastAsia="SimSun" w:hint="eastAsia"/>
          <w:color w:val="0070C0"/>
          <w:lang w:eastAsia="zh-CN"/>
        </w:rPr>
        <w:t>,</w:t>
      </w:r>
      <w:r w:rsidRPr="009C611D">
        <w:rPr>
          <w:rFonts w:eastAsia="SimSun" w:hint="eastAsia"/>
          <w:color w:val="0070C0"/>
          <w:lang w:eastAsia="zh-CN"/>
        </w:rPr>
        <w:t xml:space="preserve"> </w:t>
      </w:r>
      <w:r w:rsidRPr="009C611D">
        <w:rPr>
          <w:rFonts w:eastAsia="SimSun"/>
          <w:color w:val="0070C0"/>
          <w:lang w:eastAsia="zh-CN"/>
        </w:rPr>
        <w:t xml:space="preserve">TCL, </w:t>
      </w:r>
      <w:r w:rsidRPr="009C611D">
        <w:rPr>
          <w:rFonts w:eastAsia="SimSun" w:hint="eastAsia"/>
          <w:color w:val="0070C0"/>
          <w:lang w:eastAsia="zh-CN"/>
        </w:rPr>
        <w:t>MTK, WILUS</w:t>
      </w:r>
    </w:p>
    <w:p w14:paraId="7A8428A8"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SimSun"/>
          <w:color w:val="0070C0"/>
          <w:lang w:eastAsia="zh-CN"/>
        </w:rPr>
      </w:pPr>
      <w:r>
        <w:rPr>
          <w:rFonts w:eastAsia="SimSun"/>
          <w:color w:val="0070C0"/>
          <w:lang w:eastAsia="zh-CN"/>
        </w:rPr>
        <w:t>HW</w:t>
      </w:r>
    </w:p>
    <w:p w14:paraId="3D5AF711" w14:textId="77777777" w:rsidR="004A6E72" w:rsidRDefault="00764370" w:rsidP="00F720A4">
      <w:pPr>
        <w:numPr>
          <w:ilvl w:val="0"/>
          <w:numId w:val="30"/>
        </w:numPr>
        <w:spacing w:after="120" w:line="240" w:lineRule="auto"/>
        <w:rPr>
          <w:rFonts w:eastAsia="SimSun"/>
          <w:lang w:eastAsia="zh-CN"/>
        </w:rPr>
      </w:pPr>
      <w:r>
        <w:rPr>
          <w:rFonts w:eastAsia="SimSun"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SimSun"/>
          <w:color w:val="0070C0"/>
          <w:lang w:eastAsia="zh-CN"/>
        </w:rPr>
      </w:pPr>
      <w:r w:rsidRPr="00EE38F9">
        <w:rPr>
          <w:rFonts w:eastAsia="SimSun" w:hint="eastAsia"/>
          <w:color w:val="0070C0"/>
          <w:lang w:eastAsia="zh-CN"/>
        </w:rPr>
        <w:t>I</w:t>
      </w:r>
      <w:r w:rsidRPr="006A4CD4">
        <w:rPr>
          <w:rFonts w:eastAsia="SimSun" w:hint="eastAsia"/>
          <w:color w:val="0070C0"/>
          <w:lang w:eastAsia="zh-CN"/>
        </w:rPr>
        <w:t>ntel</w:t>
      </w:r>
      <w:r w:rsidRPr="006A4CD4">
        <w:rPr>
          <w:rFonts w:eastAsia="SimSun"/>
          <w:color w:val="0070C0"/>
          <w:lang w:eastAsia="zh-CN"/>
        </w:rPr>
        <w:t>,</w:t>
      </w:r>
      <w:r w:rsidRPr="006A4CD4">
        <w:rPr>
          <w:rFonts w:eastAsia="SimSun"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SimSun"/>
          <w:lang w:eastAsia="zh-CN"/>
        </w:rPr>
      </w:pPr>
      <w:r>
        <w:rPr>
          <w:rFonts w:eastAsia="SimSun" w:hint="eastAsia"/>
          <w:lang w:eastAsia="zh-CN"/>
        </w:rPr>
        <w:t xml:space="preserve">Option </w:t>
      </w:r>
      <w:r>
        <w:rPr>
          <w:rFonts w:eastAsia="SimSun"/>
          <w:lang w:eastAsia="zh-CN"/>
        </w:rPr>
        <w:t>4</w:t>
      </w:r>
      <w:r>
        <w:rPr>
          <w:rFonts w:eastAsia="SimSun" w:hint="eastAsia"/>
          <w:lang w:eastAsia="zh-CN"/>
        </w:rPr>
        <w:t xml:space="preserve">: </w:t>
      </w:r>
      <w:r w:rsidRPr="00053A23">
        <w:rPr>
          <w:rFonts w:eastAsia="SimSun"/>
          <w:lang w:eastAsia="zh-CN"/>
        </w:rPr>
        <w:t>Transmit LP HARQ-ACK with higher code rate than configured</w:t>
      </w:r>
      <w:r>
        <w:rPr>
          <w:rFonts w:eastAsia="SimSun" w:hint="eastAsia"/>
          <w:lang w:eastAsia="zh-CN"/>
        </w:rPr>
        <w:t>.</w:t>
      </w:r>
    </w:p>
    <w:p w14:paraId="4CEC0A9A" w14:textId="04DE53D6" w:rsidR="00053A23" w:rsidRPr="00053A23" w:rsidRDefault="00053A23" w:rsidP="00F720A4">
      <w:pPr>
        <w:numPr>
          <w:ilvl w:val="1"/>
          <w:numId w:val="30"/>
        </w:numPr>
        <w:spacing w:after="120" w:line="240" w:lineRule="auto"/>
        <w:rPr>
          <w:rFonts w:eastAsia="SimSun"/>
          <w:color w:val="0070C0"/>
          <w:lang w:eastAsia="zh-CN"/>
        </w:rPr>
      </w:pPr>
      <w:r w:rsidRPr="00053A23">
        <w:rPr>
          <w:rFonts w:eastAsia="SimSun"/>
          <w:color w:val="0070C0"/>
          <w:lang w:eastAsia="zh-CN"/>
        </w:rPr>
        <w:t>HW</w:t>
      </w:r>
    </w:p>
    <w:p w14:paraId="43C10A04" w14:textId="438302AF" w:rsidR="00777BCA" w:rsidRPr="00777BCA" w:rsidRDefault="00A30909" w:rsidP="00F720A4">
      <w:pPr>
        <w:numPr>
          <w:ilvl w:val="0"/>
          <w:numId w:val="30"/>
        </w:numPr>
        <w:spacing w:after="120" w:line="240" w:lineRule="auto"/>
        <w:rPr>
          <w:rFonts w:eastAsia="SimSun"/>
          <w:lang w:eastAsia="zh-CN"/>
        </w:rPr>
      </w:pPr>
      <w:r w:rsidRPr="00777BCA">
        <w:rPr>
          <w:rFonts w:eastAsia="SimSun" w:hint="eastAsia"/>
          <w:lang w:eastAsia="zh-CN"/>
        </w:rPr>
        <w:t>O</w:t>
      </w:r>
      <w:r w:rsidRPr="00777BCA">
        <w:rPr>
          <w:rFonts w:eastAsia="SimSun"/>
          <w:lang w:eastAsia="zh-CN"/>
        </w:rPr>
        <w:t xml:space="preserve">ption 5: </w:t>
      </w:r>
      <w:r w:rsidR="00777BCA">
        <w:rPr>
          <w:rFonts w:eastAsia="SimSun"/>
          <w:lang w:eastAsia="zh-CN"/>
        </w:rPr>
        <w:t>F</w:t>
      </w:r>
      <w:r w:rsidR="00777BCA" w:rsidRPr="00777BCA">
        <w:rPr>
          <w:rFonts w:eastAsia="SimSun"/>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SimSun"/>
          <w:color w:val="0070C0"/>
          <w:lang w:eastAsia="zh-CN"/>
        </w:rPr>
      </w:pPr>
      <w:r>
        <w:rPr>
          <w:rFonts w:eastAsia="SimSun"/>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SimSun"/>
                <w:lang w:eastAsia="zh-CN"/>
              </w:rPr>
            </w:pPr>
            <w:r>
              <w:rPr>
                <w:rFonts w:eastAsia="SimSun" w:hint="eastAsia"/>
                <w:lang w:eastAsia="zh-CN"/>
              </w:rPr>
              <w:t>Company</w:t>
            </w:r>
          </w:p>
        </w:tc>
        <w:tc>
          <w:tcPr>
            <w:tcW w:w="8144" w:type="dxa"/>
            <w:shd w:val="clear" w:color="auto" w:fill="auto"/>
          </w:tcPr>
          <w:p w14:paraId="36BC79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ListParagraph"/>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Microsoft YaHei"/>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SimSun"/>
                <w:szCs w:val="20"/>
                <w:lang w:eastAsia="zh-CN"/>
              </w:rPr>
            </w:pPr>
            <w:r>
              <w:rPr>
                <w:rFonts w:eastAsia="SimSun"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 xml:space="preserve">For the scenario where a PUCCH carrying high-priority HARQ-ACK overlaps with another PUCCH carrying low-priority HARQ-ACK: If the </w:t>
            </w:r>
            <w:r>
              <w:rPr>
                <w:b/>
                <w:sz w:val="22"/>
                <w:szCs w:val="22"/>
                <w:lang w:val="en-GB" w:eastAsia="zh-CN"/>
              </w:rPr>
              <w:lastRenderedPageBreak/>
              <w:t>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Microsoft YaHei"/>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Microsoft YaHei"/>
                <w:i/>
                <w:color w:val="000000"/>
              </w:rPr>
              <w:t xml:space="preserve">For multiplexing a high-priority (HP) HARQ-ACK and a low-priority (LP) HARQ-ACK into a PUCCH in R17, use a PUCCH resource in the second </w:t>
            </w:r>
            <w:r>
              <w:rPr>
                <w:rFonts w:eastAsia="Microsoft YaHei"/>
                <w:i/>
                <w:iCs/>
                <w:color w:val="000000"/>
              </w:rPr>
              <w:t>PUCCH-Config</w:t>
            </w:r>
            <w:r>
              <w:rPr>
                <w:rFonts w:eastAsia="Microsoft YaHei"/>
                <w:i/>
                <w:color w:val="000000"/>
              </w:rPr>
              <w:t xml:space="preserve"> (the </w:t>
            </w:r>
            <w:r>
              <w:rPr>
                <w:rFonts w:eastAsia="Microsoft YaHei"/>
                <w:i/>
                <w:iCs/>
                <w:color w:val="000000"/>
              </w:rPr>
              <w:t xml:space="preserve">PUCCH-config </w:t>
            </w:r>
            <w:r>
              <w:rPr>
                <w:rFonts w:eastAsia="Microsoft YaHei"/>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SimSun"/>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Microsoft YaHei"/>
                <w:i/>
                <w:color w:val="000000"/>
              </w:rPr>
              <w:t xml:space="preserve">For multiplexing a high-priority (HP) HARQ-ACK and a low-priority (LP) HARQ-ACK into a PUCCH in R17, UCI payload size for </w:t>
            </w:r>
            <w:r>
              <w:rPr>
                <w:rFonts w:eastAsia="Microsoft YaHei" w:hint="eastAsia"/>
                <w:i/>
                <w:color w:val="000000"/>
              </w:rPr>
              <w:t>P</w:t>
            </w:r>
            <w:r>
              <w:rPr>
                <w:rFonts w:eastAsia="Microsoft YaHei"/>
                <w:i/>
                <w:color w:val="000000"/>
              </w:rPr>
              <w:t xml:space="preserve">UCCH </w:t>
            </w:r>
            <w:r>
              <w:rPr>
                <w:rFonts w:eastAsia="Microsoft YaHei" w:hint="eastAsia"/>
                <w:i/>
                <w:color w:val="000000"/>
              </w:rPr>
              <w:t>resource</w:t>
            </w:r>
            <w:r>
              <w:rPr>
                <w:rFonts w:eastAsia="Microsoft YaHei"/>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SimSun"/>
                <w:szCs w:val="20"/>
                <w:lang w:eastAsia="zh-CN"/>
              </w:rPr>
            </w:pPr>
            <w:r>
              <w:rPr>
                <w:rFonts w:eastAsia="SimSun" w:hint="eastAsia"/>
                <w:lang w:eastAsia="zh-CN"/>
              </w:rPr>
              <w:t>S</w:t>
            </w:r>
            <w:r>
              <w:rPr>
                <w:rFonts w:eastAsia="SimSun"/>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144" w:type="dxa"/>
            <w:shd w:val="clear" w:color="auto" w:fill="auto"/>
          </w:tcPr>
          <w:p w14:paraId="1C8AF70B" w14:textId="77777777" w:rsidR="00540E45" w:rsidRDefault="00131FD6" w:rsidP="00131FD6">
            <w:pPr>
              <w:pStyle w:val="BodyText"/>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BodyText"/>
              <w:spacing w:beforeLines="50" w:before="120"/>
              <w:rPr>
                <w:rFonts w:eastAsia="Microsoft YaHei"/>
                <w:b/>
                <w:i/>
                <w:szCs w:val="20"/>
              </w:rPr>
            </w:pPr>
            <w:r w:rsidRPr="004C0103">
              <w:rPr>
                <w:rFonts w:eastAsiaTheme="minorEastAsia"/>
                <w:b/>
                <w:i/>
                <w:szCs w:val="20"/>
                <w:lang w:val="en-GB" w:eastAsia="zh-CN"/>
              </w:rPr>
              <w:lastRenderedPageBreak/>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Microsoft YaHei"/>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ListParagraph"/>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BodyText"/>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SimSun"/>
                <w:szCs w:val="20"/>
                <w:lang w:eastAsia="zh-CN"/>
              </w:rPr>
            </w:pPr>
            <w:r>
              <w:rPr>
                <w:rFonts w:eastAsia="SimSun" w:hint="eastAsia"/>
                <w:szCs w:val="20"/>
                <w:lang w:eastAsia="zh-CN"/>
              </w:rPr>
              <w:lastRenderedPageBreak/>
              <w:t>C</w:t>
            </w:r>
            <w:r>
              <w:rPr>
                <w:rFonts w:eastAsia="SimSun"/>
                <w:szCs w:val="20"/>
                <w:lang w:eastAsia="zh-CN"/>
              </w:rPr>
              <w:t>ATT</w:t>
            </w:r>
          </w:p>
        </w:tc>
        <w:tc>
          <w:tcPr>
            <w:tcW w:w="8144" w:type="dxa"/>
            <w:shd w:val="clear" w:color="auto" w:fill="auto"/>
          </w:tcPr>
          <w:p w14:paraId="4598EA18" w14:textId="21A73F8E" w:rsidR="00540E45" w:rsidRDefault="00540E45" w:rsidP="00540E45">
            <w:pPr>
              <w:pStyle w:val="BodyText"/>
              <w:rPr>
                <w:rFonts w:eastAsia="Microsoft YaHei"/>
                <w:color w:val="000000"/>
                <w:lang w:eastAsia="zh-CN"/>
              </w:rPr>
            </w:pPr>
            <w:r>
              <w:rPr>
                <w:rFonts w:eastAsia="SimSun" w:hint="eastAsia"/>
                <w:b/>
                <w:i/>
                <w:lang w:eastAsia="zh-CN"/>
              </w:rPr>
              <w:t xml:space="preserve">Proposal </w:t>
            </w:r>
            <w:del w:id="166" w:author="Yanping" w:date="2021-08-16T10:23:00Z">
              <w:r w:rsidDel="009708BC">
                <w:rPr>
                  <w:rFonts w:eastAsia="SimSun" w:hint="eastAsia"/>
                  <w:b/>
                  <w:i/>
                  <w:lang w:eastAsia="zh-CN"/>
                </w:rPr>
                <w:delText>9</w:delText>
              </w:r>
            </w:del>
            <w:ins w:id="167" w:author="Yanping" w:date="2021-08-16T10:23:00Z">
              <w:r w:rsidR="009708BC">
                <w:rPr>
                  <w:rFonts w:eastAsia="SimSun" w:hint="eastAsia"/>
                  <w:b/>
                  <w:i/>
                  <w:lang w:eastAsia="zh-CN"/>
                </w:rPr>
                <w:t>10</w:t>
              </w:r>
            </w:ins>
            <w:r>
              <w:rPr>
                <w:rFonts w:eastAsia="SimSun"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1: Define a reference number of bits for LP HARQ-ACK codebook</w:t>
            </w:r>
          </w:p>
          <w:p w14:paraId="019CDAD5" w14:textId="77777777" w:rsidR="00540E45" w:rsidRDefault="00540E45" w:rsidP="00F720A4">
            <w:pPr>
              <w:pStyle w:val="BodyText"/>
              <w:numPr>
                <w:ilvl w:val="0"/>
                <w:numId w:val="51"/>
              </w:numPr>
              <w:spacing w:afterLines="50"/>
              <w:rPr>
                <w:rFonts w:eastAsia="SimSun"/>
                <w:b/>
                <w:i/>
                <w:lang w:eastAsia="zh-CN"/>
              </w:rPr>
            </w:pPr>
            <w:r>
              <w:rPr>
                <w:rFonts w:eastAsia="SimSun" w:hint="eastAsia"/>
                <w:b/>
                <w:i/>
                <w:lang w:eastAsia="zh-CN"/>
              </w:rPr>
              <w:t>Option 2: Indicate information for determine the number of LP HARQ-ACK bits by DCI corresponding to HP HARQ-ACK</w:t>
            </w:r>
          </w:p>
          <w:p w14:paraId="7983C4B7" w14:textId="15699E8D" w:rsidR="00540E45" w:rsidRDefault="00540E45" w:rsidP="00540E45">
            <w:pPr>
              <w:pStyle w:val="BodyText"/>
              <w:rPr>
                <w:rFonts w:eastAsia="SimSun"/>
                <w:b/>
                <w:i/>
                <w:lang w:eastAsia="zh-CN"/>
              </w:rPr>
            </w:pPr>
            <w:r>
              <w:rPr>
                <w:rFonts w:eastAsia="SimSun" w:hint="eastAsia"/>
                <w:b/>
                <w:i/>
                <w:lang w:eastAsia="zh-CN"/>
              </w:rPr>
              <w:t xml:space="preserve">Proposal </w:t>
            </w:r>
            <w:del w:id="168" w:author="Yanping" w:date="2021-08-16T10:24:00Z">
              <w:r w:rsidDel="009708BC">
                <w:rPr>
                  <w:rFonts w:eastAsia="SimSun" w:hint="eastAsia"/>
                  <w:b/>
                  <w:i/>
                  <w:lang w:eastAsia="zh-CN"/>
                </w:rPr>
                <w:delText>13</w:delText>
              </w:r>
            </w:del>
            <w:ins w:id="169" w:author="Yanping" w:date="2021-08-16T10:24:00Z">
              <w:r w:rsidR="009708BC">
                <w:rPr>
                  <w:rFonts w:eastAsia="SimSun" w:hint="eastAsia"/>
                  <w:b/>
                  <w:i/>
                  <w:lang w:eastAsia="zh-CN"/>
                </w:rPr>
                <w:t>14</w:t>
              </w:r>
            </w:ins>
            <w:r>
              <w:rPr>
                <w:rFonts w:eastAsia="SimSun" w:hint="eastAsia"/>
                <w:b/>
                <w:i/>
                <w:lang w:eastAsia="zh-CN"/>
              </w:rPr>
              <w:t xml:space="preserve">: </w:t>
            </w:r>
            <w:r>
              <w:rPr>
                <w:rFonts w:eastAsia="SimSun"/>
                <w:b/>
                <w:i/>
                <w:lang w:eastAsia="zh-CN"/>
              </w:rPr>
              <w:t xml:space="preserve">An additional UL DAI bit field can </w:t>
            </w:r>
            <w:proofErr w:type="gramStart"/>
            <w:r>
              <w:rPr>
                <w:rFonts w:eastAsia="SimSun"/>
                <w:b/>
                <w:i/>
                <w:lang w:eastAsia="zh-CN"/>
              </w:rPr>
              <w:t>be considered to be</w:t>
            </w:r>
            <w:proofErr w:type="gramEnd"/>
            <w:r>
              <w:rPr>
                <w:rFonts w:eastAsia="SimSun"/>
                <w:b/>
                <w:i/>
                <w:lang w:eastAsia="zh-CN"/>
              </w:rPr>
              <w:t xml:space="preserve"> added in the UL DCI for multiplexing PUCCH and PUSCH with different priorit</w:t>
            </w:r>
            <w:r>
              <w:rPr>
                <w:rFonts w:eastAsia="SimSun" w:hint="eastAsia"/>
                <w:b/>
                <w:i/>
                <w:lang w:eastAsia="zh-CN"/>
              </w:rPr>
              <w:t>ies.</w:t>
            </w:r>
          </w:p>
          <w:p w14:paraId="4F1E882F" w14:textId="77777777" w:rsidR="00540E45" w:rsidRDefault="00540E45" w:rsidP="00540E45">
            <w:pPr>
              <w:pStyle w:val="BodyText"/>
              <w:spacing w:afterLines="50"/>
              <w:rPr>
                <w:rFonts w:eastAsia="SimSun"/>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SimSun"/>
                <w:szCs w:val="20"/>
                <w:lang w:eastAsia="zh-CN"/>
              </w:rPr>
            </w:pPr>
            <w:r>
              <w:rPr>
                <w:rFonts w:eastAsia="SimSun" w:hint="eastAsia"/>
                <w:szCs w:val="20"/>
                <w:lang w:eastAsia="zh-CN"/>
              </w:rPr>
              <w:t>Q</w:t>
            </w:r>
            <w:r>
              <w:rPr>
                <w:rFonts w:eastAsia="SimSun"/>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proofErr w:type="gramStart"/>
            <w:r>
              <w:rPr>
                <w:b/>
                <w:bCs/>
                <w:lang w:val="en-GB" w:eastAsia="zh-CN"/>
              </w:rPr>
              <w:t>where</w:t>
            </w:r>
            <w:proofErr w:type="gramEnd"/>
            <w:r>
              <w:rPr>
                <w:b/>
                <w:bCs/>
                <w:lang w:val="en-GB" w:eastAsia="zh-CN"/>
              </w:rPr>
              <w:t xml:space="preserve"> </w:t>
            </w:r>
          </w:p>
          <w:p w14:paraId="2BFF476E" w14:textId="77777777" w:rsidR="00B67FF5" w:rsidRPr="00E50514" w:rsidRDefault="004F3EC3" w:rsidP="00F720A4">
            <w:pPr>
              <w:pStyle w:val="ListParagraph"/>
              <w:numPr>
                <w:ilvl w:val="0"/>
                <w:numId w:val="38"/>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HP</m:t>
                  </m:r>
                </m:sub>
              </m:sSub>
            </m:oMath>
            <w:r w:rsidR="00B67FF5" w:rsidRPr="00E50514">
              <w:rPr>
                <w:rFonts w:eastAsia="SimSun"/>
                <w:b/>
                <w:bCs/>
                <w:szCs w:val="20"/>
                <w:lang w:val="en-GB" w:eastAsia="zh-CN"/>
              </w:rPr>
              <w:t xml:space="preserve"> is the payload size of the HP HARQ-ACK</w:t>
            </w:r>
          </w:p>
          <w:p w14:paraId="7B6415C8" w14:textId="77777777" w:rsidR="00B67FF5" w:rsidRDefault="004F3EC3" w:rsidP="00F720A4">
            <w:pPr>
              <w:pStyle w:val="ListParagraph"/>
              <w:numPr>
                <w:ilvl w:val="0"/>
                <w:numId w:val="52"/>
              </w:numPr>
              <w:spacing w:after="0" w:line="240" w:lineRule="auto"/>
              <w:contextualSpacing w:val="0"/>
              <w:rPr>
                <w:rFonts w:eastAsia="SimSun"/>
                <w:b/>
                <w:bCs/>
                <w:szCs w:val="20"/>
                <w:lang w:val="en-GB" w:eastAsia="zh-CN"/>
              </w:rPr>
            </w:pPr>
            <m:oMath>
              <m:sSub>
                <m:sSubPr>
                  <m:ctrlPr>
                    <w:rPr>
                      <w:rFonts w:ascii="Cambria Math" w:eastAsia="SimSun" w:hAnsi="Cambria Math"/>
                      <w:b/>
                      <w:bCs/>
                      <w:szCs w:val="20"/>
                      <w:lang w:val="en-GB" w:eastAsia="zh-CN"/>
                    </w:rPr>
                  </m:ctrlPr>
                </m:sSubPr>
                <m:e>
                  <m:r>
                    <m:rPr>
                      <m:sty m:val="bi"/>
                    </m:rPr>
                    <w:rPr>
                      <w:rFonts w:ascii="Cambria Math" w:eastAsia="SimSun" w:hAnsi="Cambria Math"/>
                      <w:szCs w:val="20"/>
                      <w:lang w:val="en-GB" w:eastAsia="zh-CN"/>
                    </w:rPr>
                    <m:t>K</m:t>
                  </m:r>
                </m:e>
                <m:sub>
                  <m:r>
                    <m:rPr>
                      <m:sty m:val="bi"/>
                    </m:rPr>
                    <w:rPr>
                      <w:rFonts w:ascii="Cambria Math" w:eastAsia="SimSun" w:hAnsi="Cambria Math"/>
                      <w:szCs w:val="20"/>
                      <w:lang w:val="en-GB" w:eastAsia="zh-CN"/>
                    </w:rPr>
                    <m:t>LP</m:t>
                  </m:r>
                </m:sub>
              </m:sSub>
            </m:oMath>
            <w:r w:rsidR="00B67FF5" w:rsidRPr="00E50514">
              <w:rPr>
                <w:rFonts w:eastAsia="SimSun"/>
                <w:b/>
                <w:bCs/>
                <w:szCs w:val="20"/>
                <w:lang w:val="en-GB" w:eastAsia="zh-CN"/>
              </w:rPr>
              <w:t xml:space="preserve"> is a reference payload size for the LP HARQ-ACK, which is obtained by round up </w:t>
            </w:r>
            <w:r w:rsidR="00B67FF5">
              <w:rPr>
                <w:rFonts w:eastAsia="SimSun"/>
                <w:b/>
                <w:bCs/>
                <w:szCs w:val="20"/>
                <w:lang w:val="en-GB" w:eastAsia="zh-CN"/>
              </w:rPr>
              <w:t xml:space="preserve">the </w:t>
            </w:r>
            <w:r w:rsidR="00B67FF5" w:rsidRPr="00E50514">
              <w:rPr>
                <w:rFonts w:eastAsia="SimSun"/>
                <w:b/>
                <w:bCs/>
                <w:szCs w:val="20"/>
                <w:lang w:val="en-GB" w:eastAsia="zh-CN"/>
              </w:rPr>
              <w:t>LP HARQ-ACK size to a nearest reference size</w:t>
            </w:r>
            <w:r w:rsidR="00B67FF5">
              <w:rPr>
                <w:rFonts w:eastAsia="SimSun"/>
                <w:b/>
                <w:bCs/>
                <w:szCs w:val="20"/>
                <w:lang w:val="en-GB" w:eastAsia="zh-CN"/>
              </w:rPr>
              <w:t xml:space="preserve"> as in Proposal </w:t>
            </w:r>
            <w:proofErr w:type="gramStart"/>
            <w:r w:rsidR="00B67FF5">
              <w:rPr>
                <w:rFonts w:eastAsia="SimSun"/>
                <w:b/>
                <w:bCs/>
                <w:szCs w:val="20"/>
                <w:lang w:val="en-GB" w:eastAsia="zh-CN"/>
              </w:rPr>
              <w:t>6</w:t>
            </w:r>
            <w:proofErr w:type="gramEnd"/>
          </w:p>
          <w:p w14:paraId="49A49D28"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m:oMath>
              <m:r>
                <m:rPr>
                  <m:sty m:val="bi"/>
                </m:rPr>
                <w:rPr>
                  <w:rFonts w:ascii="Cambria Math" w:eastAsia="SimSun" w:hAnsi="Cambria Math"/>
                  <w:szCs w:val="20"/>
                  <w:lang w:val="en-GB" w:eastAsia="zh-CN"/>
                </w:rPr>
                <m:t>γ≥1</m:t>
              </m:r>
            </m:oMath>
            <w:r>
              <w:rPr>
                <w:rFonts w:eastAsia="SimSun"/>
                <w:b/>
                <w:bCs/>
                <w:szCs w:val="20"/>
                <w:lang w:val="en-GB" w:eastAsia="zh-CN"/>
              </w:rPr>
              <w:t xml:space="preserve"> is a weight factor</w:t>
            </w:r>
          </w:p>
          <w:p w14:paraId="4B2DD8FA" w14:textId="77777777" w:rsidR="00B67FF5" w:rsidRDefault="00B67FF5" w:rsidP="00F720A4">
            <w:pPr>
              <w:pStyle w:val="ListParagraph"/>
              <w:numPr>
                <w:ilvl w:val="0"/>
                <w:numId w:val="52"/>
              </w:numPr>
              <w:spacing w:after="0" w:line="240" w:lineRule="auto"/>
              <w:contextualSpacing w:val="0"/>
              <w:rPr>
                <w:rFonts w:eastAsia="SimSun"/>
                <w:b/>
                <w:bCs/>
                <w:szCs w:val="20"/>
                <w:lang w:val="en-GB" w:eastAsia="zh-CN"/>
              </w:rPr>
            </w:pPr>
            <w:r>
              <w:rPr>
                <w:rFonts w:eastAsia="SimSun"/>
                <w:b/>
                <w:bCs/>
                <w:szCs w:val="20"/>
                <w:lang w:val="en-GB" w:eastAsia="zh-CN"/>
              </w:rPr>
              <w:t xml:space="preserve">FFS: how to signal/determine the weigh factor </w:t>
            </w:r>
            <m:oMath>
              <m:r>
                <m:rPr>
                  <m:sty m:val="b"/>
                </m:rPr>
                <w:rPr>
                  <w:rFonts w:ascii="Cambria Math" w:eastAsia="SimSun" w:hAnsi="Cambria Math"/>
                  <w:szCs w:val="20"/>
                  <w:lang w:val="en-GB" w:eastAsia="zh-CN"/>
                </w:rPr>
                <m:t>γ</m:t>
              </m:r>
            </m:oMath>
            <w:r>
              <w:rPr>
                <w:rFonts w:eastAsia="SimSun"/>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144" w:type="dxa"/>
            <w:shd w:val="clear" w:color="auto" w:fill="auto"/>
          </w:tcPr>
          <w:p w14:paraId="1396E398" w14:textId="77777777" w:rsidR="000B7EE2" w:rsidRPr="002E3CA2" w:rsidRDefault="000B7EE2" w:rsidP="000B7EE2">
            <w:pPr>
              <w:pStyle w:val="BodyText"/>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4F3EC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4F3EC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BodyText"/>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4F3EC3" w:rsidP="000B7EE2">
            <w:pPr>
              <w:pStyle w:val="BodyText"/>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4F3EC3" w:rsidP="000B7EE2">
            <w:pPr>
              <w:pStyle w:val="BodyText"/>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BodyText"/>
              <w:rPr>
                <w:rFonts w:eastAsiaTheme="minorEastAsia"/>
                <w:b/>
                <w:i/>
                <w:lang w:eastAsia="zh-CN"/>
              </w:rPr>
            </w:pPr>
            <w:r w:rsidRPr="00CC0707">
              <w:rPr>
                <w:rFonts w:eastAsiaTheme="minorEastAsia"/>
                <w:b/>
                <w:i/>
                <w:lang w:eastAsia="zh-CN"/>
              </w:rPr>
              <w:lastRenderedPageBreak/>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BodyText"/>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w:t>
            </w:r>
            <w:proofErr w:type="gramStart"/>
            <w:r>
              <w:rPr>
                <w:rFonts w:eastAsiaTheme="minorEastAsia"/>
                <w:b/>
                <w:i/>
                <w:lang w:eastAsia="zh-CN"/>
              </w:rPr>
              <w:t>ACK;</w:t>
            </w:r>
            <w:proofErr w:type="gramEnd"/>
          </w:p>
          <w:p w14:paraId="79132450" w14:textId="77777777" w:rsidR="000D0DD3" w:rsidRDefault="000D0DD3"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ListParagraph"/>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SimSun"/>
                <w:szCs w:val="20"/>
                <w:lang w:eastAsia="zh-CN"/>
              </w:rPr>
            </w:pPr>
            <w:r>
              <w:rPr>
                <w:rFonts w:eastAsia="SimSun" w:hint="eastAsia"/>
                <w:szCs w:val="20"/>
                <w:lang w:eastAsia="zh-CN"/>
              </w:rPr>
              <w:lastRenderedPageBreak/>
              <w:t>L</w:t>
            </w:r>
            <w:r>
              <w:rPr>
                <w:rFonts w:eastAsia="SimSun"/>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w:t>
            </w:r>
            <w:proofErr w:type="gramStart"/>
            <w:r w:rsidRPr="00A8658B">
              <w:rPr>
                <w:rFonts w:eastAsia="Batang"/>
                <w:b/>
                <w:sz w:val="22"/>
                <w:szCs w:val="22"/>
                <w:lang w:eastAsia="ko-KR"/>
              </w:rPr>
              <w:t xml:space="preserve">to </w:t>
            </w:r>
            <w:r>
              <w:rPr>
                <w:rFonts w:eastAsia="Batang"/>
                <w:b/>
                <w:sz w:val="22"/>
                <w:szCs w:val="22"/>
                <w:lang w:eastAsia="ko-KR"/>
              </w:rPr>
              <w:t>determine</w:t>
            </w:r>
            <w:proofErr w:type="gramEnd"/>
            <w:r>
              <w:rPr>
                <w:rFonts w:eastAsia="Batang"/>
                <w:b/>
                <w:sz w:val="22"/>
                <w:szCs w:val="22"/>
                <w:lang w:eastAsia="ko-KR"/>
              </w:rPr>
              <w:t xml:space="preserv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20"/>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w:t>
            </w:r>
            <w:proofErr w:type="gramStart"/>
            <w:r w:rsidRPr="00F35DE0">
              <w:rPr>
                <w:rFonts w:eastAsia="Batang"/>
                <w:b/>
                <w:sz w:val="22"/>
                <w:szCs w:val="22"/>
                <w:lang w:eastAsia="ko-KR"/>
              </w:rPr>
              <w:t>e.g.</w:t>
            </w:r>
            <w:proofErr w:type="gramEnd"/>
            <w:r w:rsidRPr="00F35DE0">
              <w:rPr>
                <w:rFonts w:eastAsia="Batang"/>
                <w:b/>
                <w:sz w:val="22"/>
                <w:szCs w:val="22"/>
                <w:lang w:eastAsia="ko-KR"/>
              </w:rPr>
              <w:t xml:space="preserve">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20"/>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SimSun"/>
                <w:szCs w:val="20"/>
                <w:lang w:eastAsia="zh-CN"/>
              </w:rPr>
            </w:pPr>
            <w:r>
              <w:rPr>
                <w:rFonts w:eastAsia="SimSun" w:hint="eastAsia"/>
                <w:lang w:eastAsia="zh-CN"/>
              </w:rPr>
              <w:t>I</w:t>
            </w:r>
            <w:r>
              <w:rPr>
                <w:rFonts w:eastAsia="SimSun"/>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Microsoft YaHei"/>
                <w:b/>
                <w:bCs/>
                <w:strike/>
                <w:sz w:val="22"/>
                <w:szCs w:val="22"/>
                <w:lang w:eastAsia="zh-CN"/>
              </w:rPr>
            </w:pPr>
            <w:r w:rsidRPr="009B1CE4">
              <w:rPr>
                <w:b/>
                <w:bCs/>
                <w:sz w:val="22"/>
                <w:szCs w:val="22"/>
              </w:rPr>
              <w:t xml:space="preserve">Proposal 7: </w:t>
            </w:r>
            <w:r w:rsidRPr="009B1CE4">
              <w:rPr>
                <w:rFonts w:eastAsia="Microsoft YaHei"/>
                <w:b/>
                <w:bCs/>
                <w:sz w:val="22"/>
                <w:szCs w:val="22"/>
              </w:rPr>
              <w:t xml:space="preserve">For multiplexing a high-priority (HP) HARQ-ACK and a low-priority (LP) HARQ-ACK into a PUCCH in R17, support the following for determining the </w:t>
            </w:r>
            <w:r w:rsidRPr="009B1CE4">
              <w:rPr>
                <w:rFonts w:eastAsia="Microsoft YaHei"/>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Microsoft YaHei"/>
                <w:b/>
                <w:bCs/>
              </w:rPr>
              <w:t xml:space="preserve">UCI payload size = </w:t>
            </w:r>
            <w:r w:rsidRPr="009B1CE4">
              <w:rPr>
                <w:rFonts w:eastAsia="SimSun"/>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SimSun"/>
                <w:szCs w:val="20"/>
                <w:lang w:eastAsia="zh-CN"/>
              </w:rPr>
            </w:pPr>
            <w:r>
              <w:rPr>
                <w:rFonts w:eastAsia="SimSun" w:hint="eastAsia"/>
                <w:lang w:eastAsia="zh-CN"/>
              </w:rPr>
              <w:t>A</w:t>
            </w:r>
            <w:r>
              <w:rPr>
                <w:rFonts w:eastAsia="SimSun"/>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lastRenderedPageBreak/>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4F3EC3"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SimSun"/>
                <w:lang w:eastAsia="zh-CN"/>
              </w:rPr>
            </w:pPr>
            <w:r w:rsidRPr="007644D6">
              <w:rPr>
                <w:rFonts w:eastAsia="SimSun"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w:t>
            </w:r>
            <w:proofErr w:type="gramStart"/>
            <w:r w:rsidRPr="00E33CAD">
              <w:rPr>
                <w:b/>
                <w:lang w:val="en-GB" w:eastAsia="zh-CN"/>
              </w:rPr>
              <w:t>ACK)=</w:t>
            </w:r>
            <w:proofErr w:type="gramEnd"/>
            <w:r w:rsidRPr="00E33CAD">
              <w:rPr>
                <w:b/>
                <w:lang w:val="en-GB" w:eastAsia="zh-CN"/>
              </w:rPr>
              <w:t>(NACK,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SimSun"/>
                <w:lang w:eastAsia="zh-CN"/>
              </w:rPr>
            </w:pPr>
            <w:r>
              <w:rPr>
                <w:rFonts w:eastAsia="SimSun" w:hint="eastAsia"/>
                <w:lang w:eastAsia="zh-CN"/>
              </w:rPr>
              <w:t>S</w:t>
            </w:r>
            <w:r>
              <w:rPr>
                <w:rFonts w:eastAsia="SimSun"/>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w:t>
            </w:r>
            <w:proofErr w:type="gramStart"/>
            <w:r w:rsidRPr="00FA479D">
              <w:rPr>
                <w:b/>
                <w:bCs/>
              </w:rPr>
              <w:t>i.e.</w:t>
            </w:r>
            <w:proofErr w:type="gramEnd"/>
            <w:r w:rsidRPr="00FA479D">
              <w:rPr>
                <w:b/>
                <w:bCs/>
              </w:rPr>
              <w:t xml:space="preserve"> Option 1).</w:t>
            </w:r>
          </w:p>
          <w:p w14:paraId="353FD11B" w14:textId="77777777" w:rsidR="00E87B98" w:rsidRPr="002545DD" w:rsidRDefault="00E87B98" w:rsidP="00E87B98">
            <w:pPr>
              <w:spacing w:after="0"/>
              <w:rPr>
                <w:b/>
                <w:bCs/>
              </w:rPr>
            </w:pPr>
            <w:r w:rsidRPr="002545DD">
              <w:rPr>
                <w:b/>
                <w:bCs/>
              </w:rPr>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lastRenderedPageBreak/>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SimSun"/>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SimSun"/>
                <w:color w:val="FF0000"/>
                <w:lang w:eastAsia="zh-CN"/>
              </w:rPr>
            </w:pPr>
            <w:proofErr w:type="spellStart"/>
            <w:r w:rsidRPr="0030261D">
              <w:rPr>
                <w:rFonts w:eastAsia="SimSun"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Microsoft YaHei"/>
                <w:sz w:val="21"/>
                <w:szCs w:val="21"/>
              </w:rPr>
              <w:t>or multiplexing a high-priority (HP) HARQ-ACK and a low-priority (LP) HARQ-ACK</w:t>
            </w:r>
            <w:r>
              <w:rPr>
                <w:rFonts w:eastAsia="Microsoft YaHei"/>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SimSun"/>
                <w:color w:val="FF0000"/>
                <w:lang w:eastAsia="zh-CN"/>
              </w:rPr>
            </w:pPr>
            <w:r w:rsidRPr="006A4CD4">
              <w:rPr>
                <w:rFonts w:eastAsia="SimSun"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SimSun"/>
                <w:lang w:eastAsia="zh-CN"/>
              </w:rPr>
            </w:pPr>
            <w:r>
              <w:rPr>
                <w:rFonts w:eastAsia="SimSun" w:hint="eastAsia"/>
                <w:lang w:eastAsia="zh-CN"/>
              </w:rPr>
              <w:t>F</w:t>
            </w:r>
            <w:r>
              <w:rPr>
                <w:rFonts w:eastAsia="SimSun"/>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SimSun" w:hAnsi="Calibri"/>
                <w:b/>
                <w:bCs/>
                <w:sz w:val="22"/>
                <w:szCs w:val="28"/>
                <w:lang w:eastAsia="zh-TW"/>
              </w:rPr>
              <w:t>-</w:t>
            </w:r>
            <w:r>
              <w:rPr>
                <w:rFonts w:ascii="Calibri" w:hAnsi="Calibri"/>
                <w:b/>
                <w:bCs/>
                <w:sz w:val="22"/>
                <w:szCs w:val="28"/>
                <w:lang w:eastAsia="zh-TW"/>
              </w:rPr>
              <w:t xml:space="preserve">  </w:t>
            </w:r>
            <w:r w:rsidRPr="004D003F">
              <w:rPr>
                <w:rFonts w:ascii="Calibri" w:eastAsia="SimSun"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SimSun"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SimSun" w:hAnsi="Calibri"/>
                <w:b/>
                <w:bCs/>
                <w:sz w:val="22"/>
                <w:szCs w:val="28"/>
                <w:lang w:eastAsia="zh-TW"/>
              </w:rPr>
              <w:t xml:space="preserve">-  </w:t>
            </w:r>
            <w:r w:rsidRPr="004D003F">
              <w:rPr>
                <w:rFonts w:ascii="Calibri" w:eastAsia="SimSun" w:hAnsi="Calibri"/>
                <w:b/>
                <w:bCs/>
                <w:sz w:val="22"/>
                <w:szCs w:val="28"/>
                <w:lang w:eastAsia="zh-TW"/>
              </w:rPr>
              <w:t xml:space="preserve">Option 5: Provide indication on at least the number of RBs and/or PUCCH resource set index to be used in the PUCCH </w:t>
            </w:r>
            <w:r w:rsidRPr="004D003F">
              <w:rPr>
                <w:rFonts w:ascii="Calibri" w:eastAsia="SimSun" w:hAnsi="Calibri"/>
                <w:b/>
                <w:bCs/>
                <w:sz w:val="22"/>
                <w:szCs w:val="28"/>
                <w:lang w:eastAsia="zh-TW"/>
              </w:rPr>
              <w:lastRenderedPageBreak/>
              <w:t>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SimSun"/>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ListParagraph"/>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20"/>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w:t>
            </w:r>
            <w:proofErr w:type="gramStart"/>
            <w:r>
              <w:rPr>
                <w:rFonts w:eastAsia="Batang"/>
                <w:b/>
                <w:sz w:val="22"/>
                <w:szCs w:val="22"/>
                <w:lang w:eastAsia="ko-KR"/>
              </w:rPr>
              <w:t>e.g.</w:t>
            </w:r>
            <w:proofErr w:type="gramEnd"/>
            <w:r>
              <w:rPr>
                <w:rFonts w:eastAsia="Batang"/>
                <w:b/>
                <w:sz w:val="22"/>
                <w:szCs w:val="22"/>
                <w:lang w:eastAsia="ko-KR"/>
              </w:rPr>
              <w:t xml:space="preserve">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SimSun"/>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Microsoft YaHei" w:hAnsi="Times New Roman" w:cs="Times New Roman"/>
                <w:b/>
                <w:bCs/>
                <w:sz w:val="24"/>
                <w:szCs w:val="24"/>
              </w:rPr>
            </w:pPr>
            <w:r w:rsidRPr="005A56DB">
              <w:rPr>
                <w:rFonts w:ascii="Times New Roman" w:eastAsia="Microsoft YaHei" w:hAnsi="Times New Roman" w:cs="Times New Roman"/>
                <w:b/>
                <w:bCs/>
                <w:sz w:val="24"/>
                <w:szCs w:val="24"/>
              </w:rPr>
              <w:t xml:space="preserve">Proposal </w:t>
            </w:r>
            <w:r>
              <w:rPr>
                <w:rFonts w:ascii="Times New Roman" w:eastAsia="Microsoft YaHei" w:hAnsi="Times New Roman" w:cs="Times New Roman"/>
                <w:b/>
                <w:bCs/>
                <w:sz w:val="24"/>
                <w:szCs w:val="24"/>
              </w:rPr>
              <w:t>3</w:t>
            </w:r>
            <w:r w:rsidRPr="005A56DB">
              <w:rPr>
                <w:rFonts w:ascii="Times New Roman" w:eastAsia="Microsoft YaHei" w:hAnsi="Times New Roman" w:cs="Times New Roman"/>
                <w:b/>
                <w:bCs/>
                <w:sz w:val="24"/>
                <w:szCs w:val="24"/>
              </w:rPr>
              <w:t>: For multiplexing a HP HARQ-ACK and a LP HARQ-ACK into a PUCCH</w:t>
            </w:r>
            <w:r>
              <w:rPr>
                <w:rFonts w:ascii="Times New Roman" w:eastAsia="Microsoft YaHei" w:hAnsi="Times New Roman" w:cs="Times New Roman"/>
                <w:b/>
                <w:bCs/>
                <w:sz w:val="24"/>
                <w:szCs w:val="24"/>
              </w:rPr>
              <w:t xml:space="preserve"> with separate coding</w:t>
            </w:r>
            <w:r w:rsidRPr="005A56DB">
              <w:rPr>
                <w:rFonts w:ascii="Times New Roman" w:eastAsia="Microsoft YaHei" w:hAnsi="Times New Roman" w:cs="Times New Roman"/>
                <w:b/>
                <w:bCs/>
                <w:sz w:val="24"/>
                <w:szCs w:val="24"/>
              </w:rPr>
              <w:t xml:space="preserve">, </w:t>
            </w:r>
          </w:p>
          <w:p w14:paraId="06E06354" w14:textId="77777777" w:rsidR="00416FAD" w:rsidRPr="009A016A" w:rsidRDefault="00416FAD" w:rsidP="00F720A4">
            <w:pPr>
              <w:pStyle w:val="ListParagraph"/>
              <w:numPr>
                <w:ilvl w:val="0"/>
                <w:numId w:val="45"/>
              </w:numPr>
              <w:adjustRightInd w:val="0"/>
              <w:snapToGrid w:val="0"/>
              <w:spacing w:after="0" w:line="240" w:lineRule="auto"/>
              <w:contextualSpacing w:val="0"/>
              <w:jc w:val="both"/>
              <w:rPr>
                <w:shd w:val="clear" w:color="auto" w:fill="FFFFFF"/>
              </w:rPr>
            </w:pPr>
            <w:r>
              <w:rPr>
                <w:rFonts w:eastAsia="Microsoft YaHei"/>
                <w:b/>
                <w:bCs/>
                <w:lang w:eastAsia="zh-CN"/>
              </w:rPr>
              <w:t>C</w:t>
            </w:r>
            <w:r w:rsidRPr="00F4501F">
              <w:rPr>
                <w:rFonts w:eastAsia="Microsoft YaHei"/>
                <w:b/>
                <w:bCs/>
                <w:lang w:eastAsia="zh-CN"/>
              </w:rPr>
              <w:t xml:space="preserve">ode rate for HARQ-ACK with different priorities are determined based on existing or additional </w:t>
            </w:r>
            <w:proofErr w:type="spellStart"/>
            <w:r w:rsidRPr="00F4501F">
              <w:rPr>
                <w:rFonts w:eastAsia="Microsoft YaHei"/>
                <w:b/>
                <w:bCs/>
                <w:lang w:eastAsia="zh-CN"/>
              </w:rPr>
              <w:t>maxCoderate</w:t>
            </w:r>
            <w:proofErr w:type="spellEnd"/>
            <w:r w:rsidRPr="00F4501F">
              <w:rPr>
                <w:rFonts w:eastAsia="Microsoft YaHei"/>
                <w:b/>
                <w:bCs/>
                <w:lang w:eastAsia="zh-CN"/>
              </w:rPr>
              <w:t xml:space="preserve"> parameters</w:t>
            </w:r>
            <w:r>
              <w:rPr>
                <w:rFonts w:eastAsia="Microsoft YaHei"/>
                <w:b/>
                <w:bCs/>
                <w:lang w:eastAsia="zh-CN"/>
              </w:rPr>
              <w:t>, or separate scaling factor configurations.</w:t>
            </w:r>
          </w:p>
          <w:p w14:paraId="2791C84F" w14:textId="2BB01FCF" w:rsidR="00416FAD" w:rsidRPr="00993694" w:rsidRDefault="00416FAD" w:rsidP="00F720A4">
            <w:pPr>
              <w:pStyle w:val="ListParagraph"/>
              <w:numPr>
                <w:ilvl w:val="0"/>
                <w:numId w:val="45"/>
              </w:numPr>
              <w:adjustRightInd w:val="0"/>
              <w:snapToGrid w:val="0"/>
              <w:spacing w:before="100" w:beforeAutospacing="1" w:after="0" w:line="240" w:lineRule="auto"/>
              <w:contextualSpacing w:val="0"/>
              <w:jc w:val="both"/>
              <w:rPr>
                <w:rFonts w:eastAsia="Microsoft YaHei"/>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SimSun"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ListParagraph"/>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ListParagraph"/>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ListParagraph"/>
              <w:numPr>
                <w:ilvl w:val="0"/>
                <w:numId w:val="16"/>
              </w:numPr>
              <w:spacing w:afterLines="50" w:after="120" w:line="240" w:lineRule="auto"/>
              <w:contextualSpacing w:val="0"/>
              <w:jc w:val="both"/>
              <w:rPr>
                <w:rFonts w:eastAsia="SimSun"/>
                <w:i/>
                <w:lang w:eastAsia="zh-CN"/>
              </w:rPr>
            </w:pPr>
            <w:r w:rsidRPr="00B13025">
              <w:rPr>
                <w:rFonts w:eastAsia="SimSun"/>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SimSun"/>
                <w:bCs/>
                <w:i/>
                <w:iCs/>
                <w:lang w:eastAsia="zh-CN"/>
              </w:rPr>
              <w:t xml:space="preserve"> is determined by HP UCI payload size, LP UCI payload size, HP UCI coding rate for multiplexing, LP UCI coding rate for multiplexing, </w:t>
            </w:r>
            <w:proofErr w:type="gramStart"/>
            <w:r w:rsidRPr="00B13025">
              <w:rPr>
                <w:rFonts w:eastAsia="SimSun"/>
                <w:bCs/>
                <w:i/>
                <w:iCs/>
                <w:lang w:eastAsia="zh-CN"/>
              </w:rPr>
              <w:t>and also</w:t>
            </w:r>
            <w:proofErr w:type="gramEnd"/>
            <w:r w:rsidRPr="00B13025">
              <w:rPr>
                <w:rFonts w:eastAsia="SimSun"/>
                <w:bCs/>
                <w:i/>
                <w:iCs/>
                <w:lang w:eastAsia="zh-CN"/>
              </w:rPr>
              <w:t xml:space="preserve">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ListParagraph"/>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ListParagraph"/>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ListParagraph"/>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SimSun"/>
                <w:color w:val="7030A0"/>
                <w:lang w:eastAsia="zh-CN"/>
              </w:rPr>
            </w:pPr>
            <w:r w:rsidRPr="00FC50C1">
              <w:rPr>
                <w:rFonts w:eastAsia="SimSun" w:hint="eastAsia"/>
                <w:lang w:eastAsia="zh-CN"/>
              </w:rPr>
              <w:lastRenderedPageBreak/>
              <w:t>M</w:t>
            </w:r>
            <w:r w:rsidRPr="00FC50C1">
              <w:rPr>
                <w:rFonts w:eastAsia="SimSun"/>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SimSun"/>
                <w:color w:val="000000" w:themeColor="text1"/>
                <w:lang w:eastAsia="zh-CN"/>
              </w:rPr>
            </w:pPr>
            <w:r>
              <w:rPr>
                <w:rFonts w:eastAsia="SimSun"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ListParagraph"/>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ListParagraph"/>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ListParagraph"/>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SimSun"/>
                <w:color w:val="000000" w:themeColor="text1"/>
                <w:lang w:eastAsia="zh-CN"/>
              </w:rPr>
            </w:pPr>
            <w:r w:rsidRPr="009C611D">
              <w:rPr>
                <w:rFonts w:eastAsia="SimSun"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BodyText"/>
        <w:rPr>
          <w:rFonts w:eastAsiaTheme="minorEastAsia"/>
          <w:lang w:eastAsia="zh-CN"/>
        </w:rPr>
      </w:pPr>
    </w:p>
    <w:p w14:paraId="13B26C35" w14:textId="6CA21066" w:rsidR="004A6E72" w:rsidRPr="00C146A9" w:rsidRDefault="00764370" w:rsidP="00C146A9">
      <w:pPr>
        <w:pStyle w:val="Heading2"/>
        <w:numPr>
          <w:ilvl w:val="2"/>
          <w:numId w:val="1"/>
        </w:numPr>
        <w:rPr>
          <w:rFonts w:eastAsia="SimSun"/>
          <w:lang w:eastAsia="zh-CN"/>
        </w:rPr>
      </w:pPr>
      <w:r w:rsidRPr="00C146A9">
        <w:rPr>
          <w:rFonts w:eastAsia="SimSun" w:hint="eastAsia"/>
          <w:lang w:eastAsia="zh-CN"/>
        </w:rPr>
        <w:t>1</w:t>
      </w:r>
      <w:r w:rsidRPr="00C146A9">
        <w:rPr>
          <w:rFonts w:eastAsia="SimSun"/>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3C4925B0" w14:textId="77777777" w:rsidR="00F3731A" w:rsidRDefault="00F3731A" w:rsidP="00F3731A">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5D379738" w14:textId="77777777" w:rsidR="00F3731A" w:rsidRDefault="00F3731A" w:rsidP="00F3731A">
      <w:pPr>
        <w:pStyle w:val="ListParagraph"/>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ListParagraph"/>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1</w:t>
      </w:r>
      <w:r w:rsidRPr="00B23BCC">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21BADE2B" w14:textId="77777777" w:rsidR="00F3731A" w:rsidRDefault="00F3731A" w:rsidP="00F3731A">
      <w:pPr>
        <w:pStyle w:val="ListParagraph"/>
        <w:numPr>
          <w:ilvl w:val="0"/>
          <w:numId w:val="55"/>
        </w:numPr>
        <w:overflowPunct w:val="0"/>
        <w:autoSpaceDE w:val="0"/>
        <w:autoSpaceDN w:val="0"/>
        <w:adjustRightInd w:val="0"/>
        <w:textAlignment w:val="baseline"/>
        <w:rPr>
          <w:rFonts w:eastAsia="SimSun"/>
        </w:rPr>
      </w:pPr>
      <w:r>
        <w:rPr>
          <w:rFonts w:eastAsia="Microsoft YaHei"/>
          <w:szCs w:val="20"/>
          <w:lang w:eastAsia="zh-CN"/>
        </w:rPr>
        <w:t xml:space="preserve">UCI payload size = </w:t>
      </w:r>
      <w:r>
        <w:rPr>
          <w:rFonts w:eastAsia="SimSun"/>
        </w:rPr>
        <w:t>the number of HP UCI bits + the number of LP UCI bits</w:t>
      </w:r>
    </w:p>
    <w:p w14:paraId="18E9D40E" w14:textId="0E953C64"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ListParagraph"/>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Microsoft YaHei"/>
          <w:color w:val="0070C0"/>
          <w:szCs w:val="20"/>
          <w:lang w:eastAsia="zh-CN"/>
        </w:rPr>
        <w:t xml:space="preserve">Option 2: UCI payload size = </w:t>
      </w:r>
      <w:r w:rsidRPr="003E504D">
        <w:rPr>
          <w:rFonts w:eastAsia="SimSun"/>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SimSun"/>
                <w:szCs w:val="20"/>
                <w:lang w:eastAsia="zh-CN"/>
              </w:rPr>
            </w:pPr>
            <w:r>
              <w:rPr>
                <w:rFonts w:eastAsia="SimSun" w:hint="eastAsia"/>
                <w:szCs w:val="20"/>
                <w:lang w:eastAsia="zh-CN"/>
              </w:rPr>
              <w:t>Given that we have already agreed that the 2 bits are treated as HP HARQ-ACK</w:t>
            </w:r>
            <w:r w:rsidRPr="00E51D93">
              <w:rPr>
                <w:rFonts w:eastAsia="SimSun" w:hint="eastAsia"/>
                <w:szCs w:val="20"/>
                <w:lang w:eastAsia="zh-CN"/>
              </w:rPr>
              <w:t xml:space="preserve">, </w:t>
            </w:r>
            <w:r>
              <w:rPr>
                <w:rFonts w:eastAsia="SimSun" w:hint="eastAsia"/>
                <w:szCs w:val="20"/>
                <w:lang w:eastAsia="zh-CN"/>
              </w:rPr>
              <w:t xml:space="preserve">is the first proposal </w:t>
            </w:r>
            <w:r w:rsidR="004D31C9">
              <w:rPr>
                <w:rFonts w:eastAsia="SimSun" w:hint="eastAsia"/>
                <w:szCs w:val="20"/>
                <w:lang w:eastAsia="zh-CN"/>
              </w:rPr>
              <w:t xml:space="preserve">still </w:t>
            </w:r>
            <w:r>
              <w:rPr>
                <w:rFonts w:eastAsia="SimSun" w:hint="eastAsia"/>
                <w:szCs w:val="20"/>
                <w:lang w:eastAsia="zh-CN"/>
              </w:rPr>
              <w:t>needed?</w:t>
            </w:r>
          </w:p>
          <w:p w14:paraId="2B1DEAAC" w14:textId="3A3417A3" w:rsidR="00E51D93" w:rsidRPr="00954597" w:rsidRDefault="00E51D93" w:rsidP="00E51D93">
            <w:pPr>
              <w:spacing w:after="120"/>
              <w:rPr>
                <w:rFonts w:eastAsia="SimSun"/>
                <w:szCs w:val="20"/>
                <w:lang w:eastAsia="zh-CN"/>
              </w:rPr>
            </w:pPr>
            <w:r>
              <w:rPr>
                <w:rFonts w:eastAsia="SimSun" w:hint="eastAsia"/>
                <w:szCs w:val="20"/>
                <w:lang w:eastAsia="zh-CN"/>
              </w:rPr>
              <w:t>We support the 2</w:t>
            </w:r>
            <w:r w:rsidRPr="004D31C9">
              <w:rPr>
                <w:rFonts w:eastAsia="SimSun"/>
                <w:szCs w:val="20"/>
                <w:vertAlign w:val="superscript"/>
                <w:lang w:eastAsia="zh-CN"/>
              </w:rPr>
              <w:t>nd</w:t>
            </w:r>
            <w:r>
              <w:rPr>
                <w:rFonts w:eastAsia="SimSun"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r>
              <w:rPr>
                <w:rFonts w:eastAsia="SimSun"/>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SimSun"/>
                <w:szCs w:val="20"/>
                <w:lang w:eastAsia="zh-CN"/>
              </w:rPr>
            </w:pPr>
            <w:r>
              <w:rPr>
                <w:rFonts w:eastAsia="SimSun" w:hint="eastAsia"/>
                <w:szCs w:val="20"/>
                <w:lang w:eastAsia="zh-CN"/>
              </w:rPr>
              <w:t>1</w:t>
            </w:r>
            <w:r w:rsidRPr="00BC0D61">
              <w:rPr>
                <w:rFonts w:eastAsia="SimSun"/>
                <w:szCs w:val="20"/>
                <w:vertAlign w:val="superscript"/>
                <w:lang w:eastAsia="zh-CN"/>
              </w:rPr>
              <w:t>st</w:t>
            </w:r>
            <w:r>
              <w:rPr>
                <w:rFonts w:eastAsia="SimSun"/>
                <w:szCs w:val="20"/>
                <w:lang w:eastAsia="zh-CN"/>
              </w:rPr>
              <w:t xml:space="preserve"> Proposal: support</w:t>
            </w:r>
          </w:p>
          <w:p w14:paraId="368D8024" w14:textId="1DB4C73D" w:rsidR="0028437C" w:rsidRPr="00954597" w:rsidRDefault="0028437C" w:rsidP="0028437C">
            <w:pPr>
              <w:spacing w:after="120"/>
              <w:rPr>
                <w:rFonts w:eastAsia="SimSun"/>
                <w:szCs w:val="20"/>
                <w:lang w:eastAsia="zh-CN"/>
              </w:rPr>
            </w:pPr>
            <w:r>
              <w:rPr>
                <w:rFonts w:eastAsia="SimSun" w:hint="eastAsia"/>
                <w:szCs w:val="20"/>
                <w:lang w:eastAsia="zh-CN"/>
              </w:rPr>
              <w:lastRenderedPageBreak/>
              <w:t>2</w:t>
            </w:r>
            <w:r w:rsidRPr="00BC0D61">
              <w:rPr>
                <w:rFonts w:eastAsia="SimSun"/>
                <w:szCs w:val="20"/>
                <w:vertAlign w:val="superscript"/>
                <w:lang w:eastAsia="zh-CN"/>
              </w:rPr>
              <w:t>nd</w:t>
            </w:r>
            <w:r>
              <w:rPr>
                <w:rFonts w:eastAsia="SimSun"/>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SimSun"/>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SimSun"/>
                <w:szCs w:val="20"/>
                <w:lang w:eastAsia="zh-CN"/>
              </w:rPr>
            </w:pPr>
            <w:r>
              <w:rPr>
                <w:rFonts w:eastAsia="SimSun"/>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SimSun"/>
                <w:szCs w:val="20"/>
                <w:lang w:eastAsia="zh-CN"/>
              </w:rPr>
            </w:pPr>
            <w:r>
              <w:rPr>
                <w:rFonts w:eastAsia="SimSun"/>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SimSun"/>
                <w:szCs w:val="20"/>
                <w:lang w:eastAsia="zh-CN"/>
              </w:rPr>
            </w:pPr>
            <w:r>
              <w:rPr>
                <w:rFonts w:eastAsia="SimSun" w:hint="eastAsia"/>
                <w:szCs w:val="20"/>
                <w:lang w:eastAsia="zh-CN"/>
              </w:rPr>
              <w:t>F</w:t>
            </w:r>
            <w:r>
              <w:rPr>
                <w:rFonts w:eastAsia="SimSun"/>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3AAEEEC6" w14:textId="77777777" w:rsidR="001862FD" w:rsidRDefault="006D5AFE" w:rsidP="00624A1E">
            <w:pPr>
              <w:spacing w:after="120"/>
              <w:rPr>
                <w:rFonts w:eastAsia="SimSun"/>
                <w:szCs w:val="20"/>
                <w:lang w:eastAsia="zh-CN"/>
              </w:rPr>
            </w:pPr>
            <w:r>
              <w:rPr>
                <w:rFonts w:eastAsia="SimSun"/>
                <w:szCs w:val="20"/>
                <w:lang w:eastAsia="zh-CN"/>
              </w:rPr>
              <w:t>OK with 1</w:t>
            </w:r>
            <w:r w:rsidRPr="006D5AFE">
              <w:rPr>
                <w:rFonts w:eastAsia="SimSun"/>
                <w:szCs w:val="20"/>
                <w:vertAlign w:val="superscript"/>
                <w:lang w:eastAsia="zh-CN"/>
              </w:rPr>
              <w:t>st</w:t>
            </w:r>
            <w:r>
              <w:rPr>
                <w:rFonts w:eastAsia="SimSun"/>
                <w:szCs w:val="20"/>
                <w:lang w:eastAsia="zh-CN"/>
              </w:rPr>
              <w:t xml:space="preserve"> proposal</w:t>
            </w:r>
          </w:p>
          <w:p w14:paraId="1BAE0C49" w14:textId="5D245CB0" w:rsidR="006D5AFE" w:rsidRPr="00954597" w:rsidRDefault="006D5AFE" w:rsidP="00624A1E">
            <w:pPr>
              <w:spacing w:after="120"/>
              <w:rPr>
                <w:rFonts w:eastAsia="SimSun"/>
                <w:szCs w:val="20"/>
                <w:lang w:eastAsia="zh-CN"/>
              </w:rPr>
            </w:pPr>
            <w:r>
              <w:rPr>
                <w:rFonts w:eastAsia="SimSun"/>
                <w:szCs w:val="20"/>
                <w:lang w:eastAsia="zh-CN"/>
              </w:rPr>
              <w:t>Not OK with 2</w:t>
            </w:r>
            <w:r w:rsidRPr="006D5AFE">
              <w:rPr>
                <w:rFonts w:eastAsia="SimSun"/>
                <w:szCs w:val="20"/>
                <w:vertAlign w:val="superscript"/>
                <w:lang w:eastAsia="zh-CN"/>
              </w:rPr>
              <w:t>nd</w:t>
            </w:r>
            <w:r>
              <w:rPr>
                <w:rFonts w:eastAsia="SimSun"/>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w:t>
            </w:r>
            <w:proofErr w:type="gramStart"/>
            <w:r>
              <w:rPr>
                <w:rFonts w:eastAsia="Yu Mincho"/>
                <w:szCs w:val="20"/>
                <w:lang w:eastAsia="ja-JP"/>
              </w:rPr>
              <w:t>it</w:t>
            </w:r>
            <w:proofErr w:type="gramEnd"/>
            <w:r>
              <w:rPr>
                <w:rFonts w:eastAsia="Yu Mincho"/>
                <w:szCs w:val="20"/>
                <w:lang w:eastAsia="ja-JP"/>
              </w:rPr>
              <w:t xml:space="preserve"> but we don’t think it is needed since it was agreed that the 2bits are treated as high priority at the last meeting.</w:t>
            </w:r>
          </w:p>
          <w:p w14:paraId="60649AB2" w14:textId="3D0CC491" w:rsidR="008E18BA" w:rsidRPr="00954597" w:rsidRDefault="008E18BA" w:rsidP="008E18BA">
            <w:pPr>
              <w:spacing w:after="120"/>
              <w:rPr>
                <w:rFonts w:eastAsia="SimSun"/>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SimSun"/>
                <w:szCs w:val="20"/>
                <w:lang w:eastAsia="zh-CN"/>
              </w:rPr>
            </w:pPr>
            <w:r>
              <w:rPr>
                <w:rFonts w:eastAsia="SimSun"/>
                <w:szCs w:val="20"/>
                <w:lang w:eastAsia="zh-CN"/>
              </w:rPr>
              <w:t>QC</w:t>
            </w:r>
          </w:p>
        </w:tc>
        <w:tc>
          <w:tcPr>
            <w:tcW w:w="7686" w:type="dxa"/>
            <w:shd w:val="clear" w:color="auto" w:fill="auto"/>
          </w:tcPr>
          <w:p w14:paraId="71DC3A71" w14:textId="77777777" w:rsidR="00F64A2E" w:rsidRDefault="00F64A2E" w:rsidP="00F64A2E">
            <w:pPr>
              <w:spacing w:after="120"/>
              <w:rPr>
                <w:rFonts w:eastAsia="SimSun"/>
                <w:szCs w:val="20"/>
                <w:lang w:eastAsia="zh-CN"/>
              </w:rPr>
            </w:pPr>
            <w:r>
              <w:rPr>
                <w:rFonts w:eastAsia="SimSun"/>
                <w:szCs w:val="20"/>
                <w:lang w:eastAsia="zh-CN"/>
              </w:rPr>
              <w:t>We are fine with the 1</w:t>
            </w:r>
            <w:r w:rsidRPr="00CA530D">
              <w:rPr>
                <w:rFonts w:eastAsia="SimSun"/>
                <w:szCs w:val="20"/>
                <w:vertAlign w:val="superscript"/>
                <w:lang w:eastAsia="zh-CN"/>
              </w:rPr>
              <w:t>st</w:t>
            </w:r>
            <w:r>
              <w:rPr>
                <w:rFonts w:eastAsia="SimSun"/>
                <w:szCs w:val="20"/>
                <w:lang w:eastAsia="zh-CN"/>
              </w:rPr>
              <w:t xml:space="preserve"> proposal. </w:t>
            </w:r>
          </w:p>
          <w:p w14:paraId="13D09B86" w14:textId="28BAED53" w:rsidR="008E18BA" w:rsidRPr="00954597" w:rsidRDefault="00F64A2E" w:rsidP="00F64A2E">
            <w:pPr>
              <w:spacing w:after="120"/>
              <w:rPr>
                <w:rFonts w:eastAsia="SimSun"/>
                <w:szCs w:val="20"/>
                <w:lang w:eastAsia="zh-CN"/>
              </w:rPr>
            </w:pPr>
            <w:r>
              <w:rPr>
                <w:rFonts w:eastAsia="SimSun"/>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SimSun"/>
                <w:color w:val="FF0000"/>
                <w:szCs w:val="20"/>
                <w:lang w:eastAsia="zh-CN"/>
              </w:rPr>
            </w:pPr>
            <w:r w:rsidRPr="00246282">
              <w:rPr>
                <w:rFonts w:eastAsia="SimSun" w:hint="eastAsia"/>
                <w:szCs w:val="20"/>
                <w:lang w:eastAsia="zh-CN"/>
              </w:rPr>
              <w:t>T</w:t>
            </w:r>
            <w:r w:rsidRPr="00246282">
              <w:rPr>
                <w:rFonts w:eastAsia="SimSun"/>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SimSun"/>
                <w:color w:val="FF0000"/>
                <w:szCs w:val="20"/>
                <w:lang w:eastAsia="zh-CN"/>
              </w:rPr>
            </w:pPr>
            <w:r>
              <w:rPr>
                <w:rFonts w:eastAsia="SimSun" w:hint="eastAsia"/>
                <w:szCs w:val="20"/>
                <w:lang w:eastAsia="zh-CN"/>
              </w:rPr>
              <w:t>F</w:t>
            </w:r>
            <w:r>
              <w:rPr>
                <w:rFonts w:eastAsia="SimSun"/>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SimSun"/>
                <w:szCs w:val="20"/>
                <w:lang w:eastAsia="zh-CN"/>
              </w:rPr>
            </w:pPr>
            <w:r>
              <w:rPr>
                <w:rFonts w:eastAsia="SimSun"/>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2889A6DC" w14:textId="77777777" w:rsidR="00A06E1E" w:rsidRDefault="00A06E1E" w:rsidP="00A06E1E">
            <w:pPr>
              <w:spacing w:after="120"/>
              <w:rPr>
                <w:rFonts w:eastAsia="SimSun"/>
                <w:szCs w:val="20"/>
                <w:lang w:eastAsia="zh-CN"/>
              </w:rPr>
            </w:pPr>
            <w:r>
              <w:rPr>
                <w:rFonts w:eastAsia="SimSun"/>
                <w:szCs w:val="20"/>
                <w:lang w:eastAsia="zh-CN"/>
              </w:rPr>
              <w:t>For the 1</w:t>
            </w:r>
            <w:r w:rsidRPr="00710C79">
              <w:rPr>
                <w:rFonts w:eastAsia="SimSun"/>
                <w:szCs w:val="20"/>
                <w:vertAlign w:val="superscript"/>
                <w:lang w:eastAsia="zh-CN"/>
              </w:rPr>
              <w:t>st</w:t>
            </w:r>
            <w:r>
              <w:rPr>
                <w:rFonts w:eastAsia="SimSun"/>
                <w:szCs w:val="20"/>
                <w:lang w:eastAsia="zh-CN"/>
              </w:rPr>
              <w:t xml:space="preserve"> proposal, support</w:t>
            </w:r>
          </w:p>
          <w:p w14:paraId="153CDC86" w14:textId="43D32010" w:rsidR="00A06E1E" w:rsidRPr="00954597" w:rsidRDefault="00A06E1E" w:rsidP="00A06E1E">
            <w:pPr>
              <w:spacing w:after="120"/>
              <w:rPr>
                <w:rFonts w:eastAsia="SimSun"/>
                <w:szCs w:val="20"/>
                <w:lang w:eastAsia="zh-CN"/>
              </w:rPr>
            </w:pPr>
            <w:r>
              <w:rPr>
                <w:rFonts w:eastAsia="SimSun"/>
                <w:szCs w:val="20"/>
                <w:lang w:eastAsia="zh-CN"/>
              </w:rPr>
              <w:t>For the 2</w:t>
            </w:r>
            <w:r w:rsidRPr="00710C79">
              <w:rPr>
                <w:rFonts w:eastAsia="SimSun"/>
                <w:szCs w:val="20"/>
                <w:vertAlign w:val="superscript"/>
                <w:lang w:eastAsia="zh-CN"/>
              </w:rPr>
              <w:t>nd</w:t>
            </w:r>
            <w:r>
              <w:rPr>
                <w:rFonts w:eastAsia="SimSun"/>
                <w:szCs w:val="20"/>
                <w:lang w:eastAsia="zh-CN"/>
              </w:rPr>
              <w:t xml:space="preserve"> proposal, not support. 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SimSun"/>
                <w:szCs w:val="20"/>
                <w:lang w:eastAsia="zh-CN"/>
              </w:rPr>
            </w:pPr>
            <w:r>
              <w:rPr>
                <w:rFonts w:eastAsia="SimSun"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085B372E" w14:textId="77777777" w:rsidR="00BF5D49" w:rsidRDefault="00BF5D49" w:rsidP="00BF5D49">
            <w:pPr>
              <w:spacing w:after="120"/>
              <w:rPr>
                <w:rFonts w:eastAsia="SimSun"/>
                <w:szCs w:val="20"/>
                <w:lang w:eastAsia="zh-CN"/>
              </w:rPr>
            </w:pPr>
            <w:r>
              <w:rPr>
                <w:rFonts w:eastAsia="SimSun"/>
                <w:szCs w:val="20"/>
                <w:lang w:eastAsia="zh-CN"/>
              </w:rPr>
              <w:t>Support the first proposal in principle. We are not sure why the proposal suggests using “</w:t>
            </w:r>
            <w:r w:rsidRPr="00C57689">
              <w:rPr>
                <w:rFonts w:eastAsia="SimSun"/>
                <w:b/>
                <w:bCs/>
                <w:szCs w:val="20"/>
                <w:lang w:eastAsia="zh-CN"/>
              </w:rPr>
              <w:t>a</w:t>
            </w:r>
            <w:r>
              <w:rPr>
                <w:rFonts w:eastAsia="SimSun"/>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SimSun"/>
                <w:szCs w:val="20"/>
                <w:lang w:eastAsia="zh-CN"/>
              </w:rPr>
              <w:t xml:space="preserve"> </w:t>
            </w:r>
            <w:r>
              <w:rPr>
                <w:rFonts w:eastAsia="SimSun" w:hint="eastAsia"/>
                <w:highlight w:val="lightGray"/>
                <w:lang w:eastAsia="zh-CN"/>
              </w:rPr>
              <w:t xml:space="preserve">Proposal for </w:t>
            </w:r>
            <w:r>
              <w:rPr>
                <w:rFonts w:eastAsia="SimSun"/>
                <w:highlight w:val="lightGray"/>
                <w:lang w:eastAsia="zh-CN"/>
              </w:rPr>
              <w:t>1</w:t>
            </w:r>
            <w:r w:rsidRPr="00B23BCC">
              <w:rPr>
                <w:rFonts w:eastAsia="SimSun" w:hint="eastAsia"/>
                <w:highlight w:val="lightGray"/>
                <w:vertAlign w:val="superscript"/>
                <w:lang w:eastAsia="zh-CN"/>
              </w:rPr>
              <w:t>s</w:t>
            </w:r>
            <w:r w:rsidRPr="00B23BCC">
              <w:rPr>
                <w:rFonts w:eastAsia="SimSun"/>
                <w:highlight w:val="lightGray"/>
                <w:vertAlign w:val="superscript"/>
                <w:lang w:eastAsia="zh-CN"/>
              </w:rPr>
              <w:t>t</w:t>
            </w:r>
            <w:r>
              <w:rPr>
                <w:rFonts w:eastAsia="SimSun"/>
                <w:highlight w:val="lightGray"/>
                <w:lang w:eastAsia="zh-CN"/>
              </w:rPr>
              <w:t xml:space="preserve"> </w:t>
            </w:r>
            <w:r>
              <w:rPr>
                <w:rFonts w:eastAsia="SimSun" w:hint="eastAsia"/>
                <w:highlight w:val="lightGray"/>
                <w:lang w:eastAsia="zh-CN"/>
              </w:rPr>
              <w:t>round discussion:</w:t>
            </w:r>
          </w:p>
          <w:p w14:paraId="48495DA3" w14:textId="77777777" w:rsidR="00BF5D49" w:rsidRDefault="00BF5D49" w:rsidP="00BF5D49">
            <w:pPr>
              <w:spacing w:after="0" w:line="240" w:lineRule="auto"/>
              <w:rPr>
                <w:rFonts w:eastAsia="Microsoft YaHei"/>
                <w:szCs w:val="20"/>
              </w:rPr>
            </w:pPr>
            <w:r>
              <w:rPr>
                <w:rFonts w:eastAsia="Microsoft YaHei"/>
                <w:szCs w:val="20"/>
              </w:rPr>
              <w:t xml:space="preserve">For multiplexing a high-priority (HP) HARQ-ACK and a low-priority (LP) HARQ-ACK into a PUCCH in R17, </w:t>
            </w:r>
            <w:r>
              <w:t>in case the total number of LP and HP HARQ-ACK bits is 2</w:t>
            </w:r>
            <w:r>
              <w:rPr>
                <w:rFonts w:eastAsia="Microsoft YaHei"/>
                <w:szCs w:val="20"/>
              </w:rPr>
              <w:t>:</w:t>
            </w:r>
          </w:p>
          <w:p w14:paraId="419A1812" w14:textId="77777777" w:rsidR="00BF5D49" w:rsidRDefault="00BF5D49" w:rsidP="00BF5D49">
            <w:pPr>
              <w:pStyle w:val="ListParagraph"/>
              <w:numPr>
                <w:ilvl w:val="0"/>
                <w:numId w:val="24"/>
              </w:numPr>
              <w:overflowPunct w:val="0"/>
              <w:autoSpaceDE w:val="0"/>
              <w:autoSpaceDN w:val="0"/>
              <w:adjustRightInd w:val="0"/>
              <w:spacing w:after="180"/>
              <w:textAlignment w:val="baseline"/>
            </w:pPr>
            <w:r>
              <w:t xml:space="preserve">Use </w:t>
            </w:r>
            <w:proofErr w:type="gramStart"/>
            <w:r w:rsidRPr="00A958AF">
              <w:rPr>
                <w:color w:val="FF0000"/>
              </w:rPr>
              <w:t>the</w:t>
            </w:r>
            <w:r>
              <w:rPr>
                <w:color w:val="FF0000"/>
              </w:rPr>
              <w:t xml:space="preserve"> </w:t>
            </w:r>
            <w:r w:rsidRPr="00A958AF">
              <w:rPr>
                <w:strike/>
                <w:color w:val="FF0000"/>
              </w:rPr>
              <w:t>a</w:t>
            </w:r>
            <w:proofErr w:type="gramEnd"/>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SimSun"/>
                <w:szCs w:val="20"/>
                <w:lang w:eastAsia="zh-CN"/>
              </w:rPr>
            </w:pPr>
            <w:r>
              <w:rPr>
                <w:rFonts w:eastAsia="SimSun"/>
                <w:szCs w:val="20"/>
                <w:lang w:eastAsia="zh-CN"/>
              </w:rPr>
              <w:t>On the second proposal, we slightly prefer using the effective UCI payload size (</w:t>
            </w:r>
            <w:proofErr w:type="gramStart"/>
            <w:r>
              <w:rPr>
                <w:rFonts w:eastAsia="SimSun"/>
                <w:szCs w:val="20"/>
                <w:lang w:eastAsia="zh-CN"/>
              </w:rPr>
              <w:t>i.e.</w:t>
            </w:r>
            <w:proofErr w:type="gramEnd"/>
            <w:r>
              <w:rPr>
                <w:rFonts w:eastAsia="SimSun"/>
                <w:szCs w:val="20"/>
                <w:lang w:eastAsia="zh-CN"/>
              </w:rPr>
              <w:t xml:space="preserv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744C7FC8" w14:textId="77777777" w:rsidR="00980597" w:rsidRDefault="00980597" w:rsidP="00980597">
            <w:pPr>
              <w:spacing w:after="120"/>
              <w:rPr>
                <w:rFonts w:eastAsia="SimSun"/>
                <w:szCs w:val="20"/>
                <w:lang w:eastAsia="zh-CN"/>
              </w:rPr>
            </w:pPr>
            <w:r>
              <w:rPr>
                <w:rFonts w:eastAsia="SimSun"/>
                <w:szCs w:val="20"/>
                <w:lang w:eastAsia="zh-CN"/>
              </w:rPr>
              <w:t>Fine with both proposals.</w:t>
            </w:r>
          </w:p>
          <w:p w14:paraId="109D9914" w14:textId="35CF2394" w:rsidR="00980597" w:rsidRPr="00954597" w:rsidRDefault="00980597" w:rsidP="00980597">
            <w:pPr>
              <w:spacing w:after="120"/>
              <w:rPr>
                <w:rFonts w:eastAsia="SimSun"/>
                <w:szCs w:val="20"/>
                <w:lang w:eastAsia="zh-CN"/>
              </w:rPr>
            </w:pPr>
            <w:r>
              <w:rPr>
                <w:rFonts w:eastAsia="SimSun"/>
                <w:szCs w:val="20"/>
                <w:lang w:eastAsia="zh-CN"/>
              </w:rPr>
              <w:lastRenderedPageBreak/>
              <w:t>Comments on scaling factor in Proposal 2 as suggested by some companies, 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SimSun"/>
                <w:szCs w:val="20"/>
                <w:lang w:eastAsia="zh-CN"/>
              </w:rPr>
            </w:pPr>
            <w:r>
              <w:rPr>
                <w:rFonts w:eastAsia="SimSun" w:hint="eastAsia"/>
                <w:szCs w:val="20"/>
                <w:lang w:eastAsia="zh-CN"/>
              </w:rPr>
              <w:lastRenderedPageBreak/>
              <w:t>S</w:t>
            </w:r>
            <w:r>
              <w:rPr>
                <w:rFonts w:eastAsia="SimSun"/>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SimSun"/>
                <w:szCs w:val="20"/>
                <w:lang w:eastAsia="zh-CN"/>
              </w:rPr>
            </w:pPr>
            <w:r>
              <w:rPr>
                <w:rFonts w:eastAsia="SimSun"/>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SimSun"/>
                <w:szCs w:val="20"/>
                <w:lang w:eastAsia="zh-CN"/>
              </w:rPr>
            </w:pPr>
            <w:r>
              <w:rPr>
                <w:rFonts w:eastAsia="SimSun"/>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SimSun"/>
                <w:szCs w:val="20"/>
                <w:lang w:eastAsia="zh-CN"/>
              </w:rPr>
            </w:pPr>
            <w:r>
              <w:rPr>
                <w:rFonts w:eastAsia="SimSun"/>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77BBB83E" w14:textId="77777777" w:rsidR="0012526B" w:rsidRDefault="0012526B" w:rsidP="0012526B">
            <w:pPr>
              <w:spacing w:after="120"/>
              <w:rPr>
                <w:rFonts w:eastAsia="SimSun"/>
                <w:szCs w:val="20"/>
                <w:lang w:eastAsia="zh-CN"/>
              </w:rPr>
            </w:pPr>
            <w:r w:rsidRPr="00B93884">
              <w:rPr>
                <w:rFonts w:eastAsia="SimSun" w:hint="eastAsia"/>
                <w:b/>
                <w:szCs w:val="20"/>
                <w:lang w:eastAsia="zh-CN"/>
              </w:rPr>
              <w:t>F</w:t>
            </w:r>
            <w:r w:rsidRPr="00B93884">
              <w:rPr>
                <w:rFonts w:eastAsia="SimSun"/>
                <w:b/>
                <w:szCs w:val="20"/>
                <w:lang w:eastAsia="zh-CN"/>
              </w:rPr>
              <w:t>or the 1</w:t>
            </w:r>
            <w:r w:rsidRPr="00B93884">
              <w:rPr>
                <w:rFonts w:eastAsia="SimSun"/>
                <w:b/>
                <w:szCs w:val="20"/>
                <w:vertAlign w:val="superscript"/>
                <w:lang w:eastAsia="zh-CN"/>
              </w:rPr>
              <w:t>st</w:t>
            </w:r>
            <w:r w:rsidRPr="00B93884">
              <w:rPr>
                <w:rFonts w:eastAsia="SimSun"/>
                <w:b/>
                <w:szCs w:val="20"/>
                <w:lang w:eastAsia="zh-CN"/>
              </w:rPr>
              <w:t xml:space="preserve"> proposal</w:t>
            </w:r>
            <w:r>
              <w:rPr>
                <w:rFonts w:eastAsia="SimSun"/>
                <w:szCs w:val="20"/>
                <w:lang w:eastAsia="zh-CN"/>
              </w:rPr>
              <w:t>, we are fine with it.</w:t>
            </w:r>
          </w:p>
          <w:p w14:paraId="3CE32F8A" w14:textId="77982CFD" w:rsidR="0012526B" w:rsidRPr="00954597" w:rsidRDefault="0012526B" w:rsidP="0012526B">
            <w:pPr>
              <w:spacing w:after="120"/>
              <w:rPr>
                <w:rFonts w:eastAsia="SimSun"/>
                <w:szCs w:val="20"/>
                <w:lang w:eastAsia="zh-CN"/>
              </w:rPr>
            </w:pPr>
            <w:r w:rsidRPr="00B93884">
              <w:rPr>
                <w:rFonts w:eastAsia="SimSun"/>
                <w:b/>
                <w:szCs w:val="20"/>
                <w:lang w:eastAsia="zh-CN"/>
              </w:rPr>
              <w:t>For the 2</w:t>
            </w:r>
            <w:r w:rsidRPr="00B93884">
              <w:rPr>
                <w:rFonts w:eastAsia="SimSun"/>
                <w:b/>
                <w:szCs w:val="20"/>
                <w:vertAlign w:val="superscript"/>
                <w:lang w:eastAsia="zh-CN"/>
              </w:rPr>
              <w:t>nd</w:t>
            </w:r>
            <w:r w:rsidRPr="00B93884">
              <w:rPr>
                <w:rFonts w:eastAsia="SimSun"/>
                <w:b/>
                <w:szCs w:val="20"/>
                <w:lang w:eastAsia="zh-CN"/>
              </w:rPr>
              <w:t xml:space="preserve"> proposal</w:t>
            </w:r>
            <w:r>
              <w:rPr>
                <w:rFonts w:eastAsia="SimSun"/>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SimSun"/>
                <w:szCs w:val="20"/>
                <w:lang w:eastAsia="zh-CN"/>
              </w:rPr>
            </w:pPr>
            <w:r>
              <w:rPr>
                <w:rFonts w:eastAsia="SimSun"/>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SimSun"/>
                <w:szCs w:val="20"/>
                <w:lang w:eastAsia="zh-CN"/>
              </w:rPr>
            </w:pPr>
            <w:r>
              <w:rPr>
                <w:rFonts w:eastAsia="SimSun"/>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SimSun"/>
                <w:szCs w:val="20"/>
                <w:lang w:eastAsia="zh-CN"/>
              </w:rPr>
            </w:pPr>
          </w:p>
        </w:tc>
        <w:tc>
          <w:tcPr>
            <w:tcW w:w="7686" w:type="dxa"/>
            <w:shd w:val="clear" w:color="auto" w:fill="auto"/>
          </w:tcPr>
          <w:p w14:paraId="1983016B" w14:textId="77777777" w:rsidR="0025185E" w:rsidRPr="00954597" w:rsidRDefault="0025185E" w:rsidP="0025185E">
            <w:pPr>
              <w:spacing w:after="120"/>
              <w:rPr>
                <w:rFonts w:eastAsia="SimSun"/>
                <w:szCs w:val="20"/>
                <w:lang w:eastAsia="zh-CN"/>
              </w:rPr>
            </w:pPr>
          </w:p>
        </w:tc>
      </w:tr>
    </w:tbl>
    <w:p w14:paraId="71FDE526" w14:textId="5BB6AFBD" w:rsidR="001862FD" w:rsidRDefault="001862FD">
      <w:pPr>
        <w:pStyle w:val="BodyText"/>
        <w:rPr>
          <w:rFonts w:eastAsiaTheme="minorEastAsia"/>
          <w:lang w:eastAsia="zh-CN"/>
        </w:rPr>
      </w:pPr>
    </w:p>
    <w:p w14:paraId="0C55B41A" w14:textId="77777777" w:rsidR="00F3731A"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Microsoft YaHei"/>
          <w:strike/>
          <w:szCs w:val="20"/>
          <w:lang w:eastAsia="zh-CN"/>
        </w:rPr>
      </w:pPr>
      <w:r>
        <w:rPr>
          <w:rFonts w:eastAsia="Microsoft YaHei"/>
          <w:szCs w:val="20"/>
        </w:rPr>
        <w:t xml:space="preserve">For multiplexing a high-priority (HP) HARQ-ACK and a low-priority (LP) HARQ-ACK into a PUCCH in R17, on how to determine </w:t>
      </w:r>
      <w:r>
        <w:rPr>
          <w:rFonts w:eastAsia="Microsoft YaHei"/>
          <w:szCs w:val="20"/>
          <w:lang w:eastAsia="zh-CN"/>
        </w:rPr>
        <w:t xml:space="preserve">UCI payload size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w:t>
      </w:r>
    </w:p>
    <w:p w14:paraId="1D2F6084" w14:textId="77777777" w:rsidR="00F3731A" w:rsidRPr="001561A4" w:rsidRDefault="00F3731A" w:rsidP="00F3731A">
      <w:pPr>
        <w:pStyle w:val="ListParagraph"/>
        <w:numPr>
          <w:ilvl w:val="0"/>
          <w:numId w:val="30"/>
        </w:numPr>
        <w:overflowPunct w:val="0"/>
        <w:autoSpaceDE w:val="0"/>
        <w:autoSpaceDN w:val="0"/>
        <w:adjustRightInd w:val="0"/>
        <w:textAlignment w:val="baseline"/>
        <w:rPr>
          <w:rFonts w:eastAsia="SimSun"/>
        </w:rPr>
      </w:pPr>
      <w:r w:rsidRPr="001561A4">
        <w:rPr>
          <w:rFonts w:eastAsia="Microsoft YaHei"/>
          <w:szCs w:val="20"/>
          <w:lang w:eastAsia="zh-CN"/>
        </w:rPr>
        <w:t xml:space="preserve">Option 2: UCI payload size = </w:t>
      </w:r>
      <w:r w:rsidRPr="001561A4">
        <w:rPr>
          <w:rFonts w:eastAsia="SimSun"/>
        </w:rPr>
        <w:t>the number of HP UCI bits + the number of LP UCI bits * scaling factor</w:t>
      </w:r>
    </w:p>
    <w:p w14:paraId="3D966073" w14:textId="77777777" w:rsidR="00F3731A" w:rsidRPr="00671FA0" w:rsidRDefault="00F3731A" w:rsidP="00F3731A">
      <w:pPr>
        <w:spacing w:afterLines="50" w:after="120"/>
        <w:rPr>
          <w:rFonts w:eastAsia="SimSun"/>
          <w:highlight w:val="lightGray"/>
          <w:lang w:eastAsia="zh-CN"/>
        </w:rPr>
      </w:pPr>
    </w:p>
    <w:tbl>
      <w:tblPr>
        <w:tblStyle w:val="TableGrid"/>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SimSun"/>
                <w:lang w:eastAsia="zh-CN"/>
              </w:rPr>
            </w:pPr>
            <w:r w:rsidRPr="003A4D6A">
              <w:rPr>
                <w:rFonts w:eastAsia="SimSun" w:hint="eastAsia"/>
                <w:lang w:eastAsia="zh-CN"/>
              </w:rPr>
              <w:t>C</w:t>
            </w:r>
            <w:r w:rsidRPr="003A4D6A">
              <w:rPr>
                <w:rFonts w:eastAsia="SimSun"/>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SimSun"/>
                <w:lang w:eastAsia="zh-CN"/>
              </w:rPr>
            </w:pPr>
            <w:r>
              <w:rPr>
                <w:rFonts w:eastAsia="SimSun"/>
                <w:lang w:eastAsia="zh-CN"/>
              </w:rPr>
              <w:t>Reason</w:t>
            </w:r>
            <w:r w:rsidRPr="003A4D6A">
              <w:rPr>
                <w:rFonts w:eastAsia="SimSun"/>
                <w:lang w:eastAsia="zh-CN"/>
              </w:rPr>
              <w:t xml:space="preserve"> </w:t>
            </w:r>
            <w:r>
              <w:rPr>
                <w:rFonts w:eastAsia="SimSun"/>
                <w:lang w:eastAsia="zh-CN"/>
              </w:rPr>
              <w:t>for</w:t>
            </w:r>
            <w:r w:rsidRPr="003A4D6A">
              <w:rPr>
                <w:rFonts w:eastAsia="SimSun"/>
                <w:lang w:eastAsia="zh-CN"/>
              </w:rPr>
              <w:t xml:space="preserve"> Option </w:t>
            </w:r>
            <w:r w:rsidR="004C33F2">
              <w:rPr>
                <w:rFonts w:eastAsia="SimSun"/>
                <w:lang w:eastAsia="zh-CN"/>
              </w:rPr>
              <w:t>2</w:t>
            </w:r>
          </w:p>
        </w:tc>
        <w:tc>
          <w:tcPr>
            <w:tcW w:w="3964" w:type="dxa"/>
          </w:tcPr>
          <w:p w14:paraId="622DF255" w14:textId="77777777" w:rsidR="00F3731A" w:rsidRPr="003A4D6A" w:rsidRDefault="00F3731A" w:rsidP="00F3731A">
            <w:pPr>
              <w:spacing w:afterLines="50" w:after="120"/>
              <w:jc w:val="center"/>
              <w:rPr>
                <w:rFonts w:eastAsia="SimSun"/>
                <w:lang w:eastAsia="zh-CN"/>
              </w:rPr>
            </w:pPr>
            <w:r w:rsidRPr="003A4D6A">
              <w:rPr>
                <w:rFonts w:eastAsia="SimSun" w:hint="eastAsia"/>
                <w:lang w:eastAsia="zh-CN"/>
              </w:rPr>
              <w:t>P</w:t>
            </w:r>
            <w:r w:rsidRPr="003A4D6A">
              <w:rPr>
                <w:rFonts w:eastAsia="SimSun"/>
                <w:lang w:eastAsia="zh-CN"/>
              </w:rPr>
              <w:t>ro</w:t>
            </w:r>
            <w:r>
              <w:rPr>
                <w:rFonts w:eastAsia="SimSun"/>
                <w:lang w:eastAsia="zh-CN"/>
              </w:rPr>
              <w:t>blem</w:t>
            </w:r>
            <w:r w:rsidRPr="003A4D6A">
              <w:rPr>
                <w:rFonts w:eastAsia="SimSun"/>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SimSun"/>
                <w:lang w:eastAsia="zh-CN"/>
              </w:rPr>
            </w:pPr>
            <w:r>
              <w:rPr>
                <w:rFonts w:eastAsia="SimSun" w:hint="eastAsia"/>
                <w:lang w:eastAsia="zh-CN"/>
              </w:rPr>
              <w:t>A</w:t>
            </w:r>
            <w:r>
              <w:rPr>
                <w:rFonts w:eastAsia="SimSun"/>
                <w:lang w:eastAsia="zh-CN"/>
              </w:rPr>
              <w:t>pple</w:t>
            </w:r>
          </w:p>
          <w:p w14:paraId="26A60A3B" w14:textId="497504D4" w:rsidR="00F3731A" w:rsidRPr="003A4D6A" w:rsidRDefault="00F3731A" w:rsidP="00F3731A">
            <w:pPr>
              <w:spacing w:afterLines="50" w:after="120"/>
              <w:rPr>
                <w:rFonts w:eastAsia="SimSun"/>
                <w:color w:val="FF0000"/>
                <w:lang w:eastAsia="zh-CN"/>
              </w:rPr>
            </w:pPr>
          </w:p>
        </w:tc>
        <w:tc>
          <w:tcPr>
            <w:tcW w:w="3827" w:type="dxa"/>
          </w:tcPr>
          <w:p w14:paraId="773E60D3" w14:textId="52D5C757" w:rsidR="00F3731A" w:rsidRDefault="00F3731A" w:rsidP="00F3731A">
            <w:pPr>
              <w:spacing w:afterLines="50" w:after="120"/>
              <w:rPr>
                <w:ins w:id="170" w:author="Weidong Yang" w:date="2021-08-18T08:56:00Z"/>
                <w:rFonts w:eastAsia="SimSun"/>
                <w:szCs w:val="20"/>
                <w:lang w:eastAsia="zh-CN"/>
              </w:rPr>
            </w:pPr>
            <w:r>
              <w:rPr>
                <w:rFonts w:eastAsia="SimSun"/>
                <w:szCs w:val="20"/>
                <w:lang w:eastAsia="zh-CN"/>
              </w:rPr>
              <w:t>As LP HARQ-ACK and HP HARQ-ACK are protected with different coding rates as agreed, it is reasonable to reflect that in PUCCH resource determination.</w:t>
            </w:r>
            <w:r w:rsidR="00567896">
              <w:rPr>
                <w:rFonts w:eastAsia="SimSun"/>
                <w:szCs w:val="20"/>
                <w:lang w:eastAsia="zh-CN"/>
              </w:rPr>
              <w:t xml:space="preserve"> (</w:t>
            </w:r>
            <w:r w:rsidR="004B2326">
              <w:rPr>
                <w:rFonts w:eastAsia="SimSun"/>
                <w:szCs w:val="20"/>
                <w:lang w:eastAsia="zh-CN"/>
              </w:rPr>
              <w:t xml:space="preserve">we </w:t>
            </w:r>
            <w:r w:rsidR="00567896" w:rsidRPr="00567896">
              <w:rPr>
                <w:rFonts w:eastAsia="SimSun"/>
                <w:color w:val="FF0000"/>
                <w:szCs w:val="20"/>
                <w:lang w:eastAsia="zh-CN"/>
              </w:rPr>
              <w:t>support Option 2</w:t>
            </w:r>
            <w:r w:rsidR="004B2326">
              <w:rPr>
                <w:rFonts w:eastAsia="SimSun"/>
                <w:color w:val="FF0000"/>
                <w:szCs w:val="20"/>
                <w:lang w:eastAsia="zh-CN"/>
              </w:rPr>
              <w:t xml:space="preserve">, it seems the column title is not </w:t>
            </w:r>
            <w:proofErr w:type="gramStart"/>
            <w:r w:rsidR="004B2326">
              <w:rPr>
                <w:rFonts w:eastAsia="SimSun"/>
                <w:color w:val="FF0000"/>
                <w:szCs w:val="20"/>
                <w:lang w:eastAsia="zh-CN"/>
              </w:rPr>
              <w:t xml:space="preserve">accurate </w:t>
            </w:r>
            <w:r w:rsidR="00567896">
              <w:rPr>
                <w:rFonts w:eastAsia="SimSun"/>
                <w:szCs w:val="20"/>
                <w:lang w:eastAsia="zh-CN"/>
              </w:rPr>
              <w:t>)</w:t>
            </w:r>
            <w:proofErr w:type="gramEnd"/>
          </w:p>
          <w:p w14:paraId="4AE3317B" w14:textId="6FC61C05" w:rsidR="004B2326" w:rsidRPr="00257461" w:rsidRDefault="004B2326" w:rsidP="00F3731A">
            <w:pPr>
              <w:spacing w:afterLines="50" w:after="120"/>
              <w:rPr>
                <w:rFonts w:eastAsia="SimSun"/>
                <w:lang w:eastAsia="zh-CN"/>
              </w:rPr>
            </w:pPr>
            <w:r>
              <w:rPr>
                <w:rFonts w:eastAsia="SimSun"/>
                <w:lang w:eastAsia="zh-CN"/>
              </w:rPr>
              <w:t>Following the Rel-15 design, the PUCCH determination is according to the required pay</w:t>
            </w:r>
            <w:r w:rsidR="00690183">
              <w:rPr>
                <w:rFonts w:eastAsia="SimSun"/>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SimSun"/>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171" w:author="NTT DOCOMO, INC." w:date="2021-08-19T11:02:00Z"/>
                <w:rFonts w:eastAsia="SimSun"/>
                <w:lang w:eastAsia="zh-CN"/>
              </w:rPr>
            </w:pPr>
            <w:r>
              <w:rPr>
                <w:rFonts w:eastAsia="SimSun" w:hint="eastAsia"/>
                <w:lang w:eastAsia="zh-CN"/>
              </w:rPr>
              <w:t>D</w:t>
            </w:r>
            <w:r>
              <w:rPr>
                <w:rFonts w:eastAsia="SimSun"/>
                <w:lang w:eastAsia="zh-CN"/>
              </w:rPr>
              <w:t>CM</w:t>
            </w:r>
          </w:p>
          <w:p w14:paraId="28D1096E" w14:textId="244D244D" w:rsidR="00F3731A" w:rsidRPr="003A4D6A" w:rsidRDefault="00F3731A" w:rsidP="00F3731A">
            <w:pPr>
              <w:spacing w:afterLines="50" w:after="120"/>
              <w:rPr>
                <w:rFonts w:eastAsia="SimSun"/>
                <w:lang w:eastAsia="zh-CN"/>
              </w:rPr>
            </w:pPr>
          </w:p>
        </w:tc>
        <w:tc>
          <w:tcPr>
            <w:tcW w:w="3827" w:type="dxa"/>
          </w:tcPr>
          <w:p w14:paraId="76639601" w14:textId="08F024F3" w:rsidR="00F3731A" w:rsidRPr="003A4D6A" w:rsidRDefault="00303581" w:rsidP="00F3731A">
            <w:pPr>
              <w:spacing w:afterLines="50" w:after="120"/>
              <w:rPr>
                <w:rFonts w:eastAsia="SimSun"/>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w:t>
            </w:r>
            <w:r>
              <w:rPr>
                <w:rFonts w:eastAsia="Yu Mincho"/>
                <w:szCs w:val="20"/>
                <w:lang w:eastAsia="ja-JP"/>
              </w:rPr>
              <w:lastRenderedPageBreak/>
              <w:t>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SimSun"/>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SimSun"/>
                <w:lang w:eastAsia="zh-CN"/>
              </w:rPr>
            </w:pPr>
            <w:r>
              <w:rPr>
                <w:rFonts w:eastAsia="SimSun"/>
                <w:lang w:eastAsia="zh-CN"/>
              </w:rPr>
              <w:t>v</w:t>
            </w:r>
            <w:r w:rsidR="00F3731A">
              <w:rPr>
                <w:rFonts w:eastAsia="SimSun"/>
                <w:lang w:eastAsia="zh-CN"/>
              </w:rPr>
              <w:t>ivo</w:t>
            </w:r>
          </w:p>
          <w:p w14:paraId="1C3D9F85" w14:textId="02637E27" w:rsidR="00F3731A" w:rsidRPr="003A4D6A" w:rsidRDefault="00F3731A" w:rsidP="00F3731A">
            <w:pPr>
              <w:spacing w:afterLines="50" w:after="120"/>
              <w:rPr>
                <w:rFonts w:eastAsia="SimSun"/>
                <w:lang w:eastAsia="zh-CN"/>
              </w:rPr>
            </w:pPr>
          </w:p>
        </w:tc>
        <w:tc>
          <w:tcPr>
            <w:tcW w:w="3827" w:type="dxa"/>
          </w:tcPr>
          <w:p w14:paraId="031D6219" w14:textId="77777777" w:rsidR="00F3731A" w:rsidRPr="003A4D6A" w:rsidRDefault="00F3731A" w:rsidP="00F3731A">
            <w:pPr>
              <w:spacing w:afterLines="50" w:after="120"/>
              <w:rPr>
                <w:rFonts w:eastAsia="SimSun"/>
                <w:lang w:eastAsia="zh-CN"/>
              </w:rPr>
            </w:pPr>
            <w:r>
              <w:rPr>
                <w:rFonts w:eastAsia="SimSun"/>
                <w:szCs w:val="20"/>
                <w:lang w:eastAsia="zh-CN"/>
              </w:rPr>
              <w:t xml:space="preserve">When HP HARQ-ACK and LP HARQ-ACK are multiplexed on a PUCCH, different code rates are used. The PUCCH resource determination should be determined based on </w:t>
            </w:r>
            <w:r w:rsidRPr="00710C79">
              <w:rPr>
                <w:rFonts w:eastAsia="SimSun"/>
                <w:szCs w:val="20"/>
                <w:lang w:eastAsia="zh-CN"/>
              </w:rPr>
              <w:t>effective payload</w:t>
            </w:r>
            <w:r>
              <w:rPr>
                <w:rFonts w:eastAsia="SimSun"/>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SimSun"/>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SimSun"/>
                <w:lang w:eastAsia="zh-CN"/>
              </w:rPr>
            </w:pPr>
            <w:r>
              <w:rPr>
                <w:rFonts w:eastAsia="SimSun" w:hint="eastAsia"/>
                <w:lang w:eastAsia="zh-CN"/>
              </w:rPr>
              <w:t>S</w:t>
            </w:r>
            <w:r>
              <w:rPr>
                <w:rFonts w:eastAsia="SimSun"/>
                <w:lang w:eastAsia="zh-CN"/>
              </w:rPr>
              <w:t>ony</w:t>
            </w:r>
          </w:p>
          <w:p w14:paraId="7D149B44" w14:textId="3E766FB8" w:rsidR="00663396" w:rsidRPr="003A4D6A" w:rsidRDefault="00663396" w:rsidP="00F3731A">
            <w:pPr>
              <w:spacing w:afterLines="50" w:after="120"/>
              <w:rPr>
                <w:rFonts w:eastAsia="SimSun"/>
                <w:lang w:eastAsia="zh-CN"/>
              </w:rPr>
            </w:pPr>
          </w:p>
        </w:tc>
        <w:tc>
          <w:tcPr>
            <w:tcW w:w="3827" w:type="dxa"/>
          </w:tcPr>
          <w:p w14:paraId="0AB822B4" w14:textId="30C75535" w:rsidR="00F3731A" w:rsidRDefault="001477B7" w:rsidP="00F3731A">
            <w:pPr>
              <w:spacing w:afterLines="50" w:after="120"/>
              <w:rPr>
                <w:rFonts w:eastAsia="SimSun"/>
                <w:lang w:eastAsia="zh-CN"/>
              </w:rPr>
            </w:pPr>
            <w:r>
              <w:rPr>
                <w:rFonts w:eastAsia="SimSun"/>
                <w:lang w:eastAsia="zh-CN"/>
              </w:rPr>
              <w:t xml:space="preserve">The existing encoding procedure </w:t>
            </w:r>
            <w:r w:rsidR="00F42865">
              <w:rPr>
                <w:rFonts w:eastAsia="SimSun"/>
                <w:lang w:eastAsia="zh-CN"/>
              </w:rPr>
              <w:t>(</w:t>
            </w:r>
            <w:proofErr w:type="gramStart"/>
            <w:r w:rsidR="00F42865">
              <w:rPr>
                <w:rFonts w:eastAsia="SimSun"/>
                <w:lang w:eastAsia="zh-CN"/>
              </w:rPr>
              <w:t>i.e.</w:t>
            </w:r>
            <w:proofErr w:type="gramEnd"/>
            <w:r w:rsidR="00F42865">
              <w:rPr>
                <w:rFonts w:eastAsia="SimSun"/>
                <w:lang w:eastAsia="zh-CN"/>
              </w:rPr>
              <w:t xml:space="preserve"> Opti</w:t>
            </w:r>
            <w:r w:rsidR="002D1FCC">
              <w:rPr>
                <w:rFonts w:eastAsia="SimSun"/>
                <w:lang w:eastAsia="zh-CN"/>
              </w:rPr>
              <w:t>on</w:t>
            </w:r>
            <w:r w:rsidR="00F42865">
              <w:rPr>
                <w:rFonts w:eastAsia="SimSun"/>
                <w:lang w:eastAsia="zh-CN"/>
              </w:rPr>
              <w:t xml:space="preserve"> 1) </w:t>
            </w:r>
            <w:r>
              <w:rPr>
                <w:rFonts w:eastAsia="SimSun"/>
                <w:lang w:eastAsia="zh-CN"/>
              </w:rPr>
              <w:t xml:space="preserve">will take the coding rate into account.  </w:t>
            </w:r>
          </w:p>
          <w:p w14:paraId="1A957472" w14:textId="0BF0A7DB" w:rsidR="00F42865" w:rsidRPr="003A4D6A" w:rsidRDefault="00F42865" w:rsidP="00F3731A">
            <w:pPr>
              <w:spacing w:afterLines="50" w:after="120"/>
              <w:rPr>
                <w:rFonts w:eastAsia="SimSun"/>
                <w:lang w:eastAsia="zh-CN"/>
              </w:rPr>
            </w:pPr>
            <w:r>
              <w:rPr>
                <w:rFonts w:eastAsia="SimSun"/>
                <w:lang w:eastAsia="zh-CN"/>
              </w:rPr>
              <w:t>Less specs impact as we don’t have to go through the trouble of defining a set of suitable scaling factors</w:t>
            </w:r>
            <w:r w:rsidR="003D4095">
              <w:rPr>
                <w:rFonts w:eastAsia="SimSun"/>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SimSun"/>
                <w:szCs w:val="20"/>
                <w:lang w:eastAsia="zh-CN"/>
              </w:rPr>
            </w:pPr>
            <w:r>
              <w:rPr>
                <w:rFonts w:eastAsia="SimSun"/>
                <w:szCs w:val="20"/>
                <w:lang w:eastAsia="zh-CN"/>
              </w:rPr>
              <w:t>It should be noted that the number of PRBs (</w:t>
            </w:r>
            <w:proofErr w:type="gramStart"/>
            <w:r>
              <w:rPr>
                <w:rFonts w:eastAsia="SimSun"/>
                <w:szCs w:val="20"/>
                <w:lang w:eastAsia="zh-CN"/>
              </w:rPr>
              <w:t>i.e.</w:t>
            </w:r>
            <w:proofErr w:type="gramEnd"/>
            <w:r>
              <w:rPr>
                <w:rFonts w:eastAsia="SimSun"/>
                <w:szCs w:val="20"/>
                <w:lang w:eastAsia="zh-CN"/>
              </w:rPr>
              <w:t xml:space="preserve"> determination of PUCCH resources) is determined </w:t>
            </w:r>
            <w:r w:rsidRPr="00FF3318">
              <w:rPr>
                <w:rFonts w:eastAsia="SimSun"/>
                <w:b/>
                <w:bCs/>
                <w:szCs w:val="20"/>
                <w:lang w:eastAsia="zh-CN"/>
              </w:rPr>
              <w:t>AFTER</w:t>
            </w:r>
            <w:r>
              <w:rPr>
                <w:rFonts w:eastAsia="SimSun"/>
                <w:szCs w:val="20"/>
                <w:lang w:eastAsia="zh-CN"/>
              </w:rPr>
              <w:t xml:space="preserve"> the UCI is encoded </w:t>
            </w:r>
            <w:r w:rsidRPr="00FF3318">
              <w:rPr>
                <w:rFonts w:eastAsia="SimSun"/>
                <w:b/>
                <w:bCs/>
                <w:szCs w:val="20"/>
                <w:lang w:eastAsia="zh-CN"/>
              </w:rPr>
              <w:t>NOT BEFORE</w:t>
            </w:r>
            <w:r>
              <w:rPr>
                <w:rFonts w:eastAsia="SimSun"/>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SimSun"/>
                <w:lang w:eastAsia="zh-CN"/>
              </w:rPr>
            </w:pPr>
            <w:r>
              <w:rPr>
                <w:rFonts w:eastAsia="SimSun"/>
                <w:lang w:eastAsia="zh-CN"/>
              </w:rPr>
              <w:t>Putting a scaling factor on the raw UCI bits may lead to “</w:t>
            </w:r>
            <w:r w:rsidRPr="003D4095">
              <w:rPr>
                <w:rFonts w:eastAsia="SimSun"/>
                <w:b/>
                <w:bCs/>
                <w:i/>
                <w:iCs/>
                <w:lang w:eastAsia="zh-CN"/>
              </w:rPr>
              <w:t>double applying”</w:t>
            </w:r>
            <w:r>
              <w:rPr>
                <w:rFonts w:eastAsia="SimSun"/>
                <w:lang w:eastAsia="zh-CN"/>
              </w:rPr>
              <w:t xml:space="preserve"> the coding rate since we </w:t>
            </w:r>
            <w:r w:rsidRPr="00F42865">
              <w:rPr>
                <w:rFonts w:eastAsia="SimSun"/>
                <w:b/>
                <w:bCs/>
                <w:i/>
                <w:iCs/>
                <w:lang w:eastAsia="zh-CN"/>
              </w:rPr>
              <w:t>artificially</w:t>
            </w:r>
            <w:r>
              <w:rPr>
                <w:rFonts w:eastAsia="SimSun"/>
                <w:lang w:eastAsia="zh-CN"/>
              </w:rPr>
              <w:t xml:space="preserve"> inflate (or deflate depending on the scaling factor) the raw UCI bits prior to the encoding process.</w:t>
            </w:r>
            <w:r>
              <w:rPr>
                <w:rFonts w:eastAsia="SimSun"/>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SimSun"/>
                <w:lang w:eastAsia="zh-CN"/>
              </w:rPr>
            </w:pPr>
            <w:r>
              <w:rPr>
                <w:rFonts w:eastAsia="SimSun"/>
                <w:lang w:eastAsia="zh-CN"/>
              </w:rPr>
              <w:t>Intel</w:t>
            </w:r>
          </w:p>
        </w:tc>
        <w:tc>
          <w:tcPr>
            <w:tcW w:w="3827" w:type="dxa"/>
          </w:tcPr>
          <w:p w14:paraId="3C55BBCC" w14:textId="0A54F431" w:rsidR="00F3731A" w:rsidRPr="003A4D6A" w:rsidRDefault="00E87364" w:rsidP="00F3731A">
            <w:pPr>
              <w:spacing w:afterLines="50" w:after="120"/>
              <w:rPr>
                <w:rFonts w:eastAsia="SimSun"/>
                <w:lang w:eastAsia="zh-CN"/>
              </w:rPr>
            </w:pPr>
            <w:r>
              <w:rPr>
                <w:rFonts w:eastAsia="SimSun"/>
                <w:lang w:eastAsia="zh-CN"/>
              </w:rPr>
              <w:t xml:space="preserve">Option 1 follows from Rel15 procedure, require less specification efforts and it can work. 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SimSun"/>
                <w:lang w:eastAsia="zh-CN"/>
              </w:rPr>
              <w:t xml:space="preserve">total </w:t>
            </w:r>
            <w:r>
              <w:rPr>
                <w:rFonts w:eastAsia="SimSun"/>
                <w:lang w:eastAsia="zh-CN"/>
              </w:rPr>
              <w:t xml:space="preserve">payload, and then number of RBs are determined based on payload and separately configured </w:t>
            </w:r>
            <w:proofErr w:type="spellStart"/>
            <w:r>
              <w:rPr>
                <w:rFonts w:eastAsia="SimSun"/>
                <w:lang w:eastAsia="zh-CN"/>
              </w:rPr>
              <w:t>maxcoderates</w:t>
            </w:r>
            <w:proofErr w:type="spellEnd"/>
            <w:r>
              <w:rPr>
                <w:rFonts w:eastAsia="SimSun"/>
                <w:lang w:eastAsia="zh-CN"/>
              </w:rPr>
              <w:t xml:space="preserve">. </w:t>
            </w:r>
          </w:p>
        </w:tc>
        <w:tc>
          <w:tcPr>
            <w:tcW w:w="3964" w:type="dxa"/>
          </w:tcPr>
          <w:p w14:paraId="4012449F" w14:textId="620FF9B0" w:rsidR="00F3731A" w:rsidRPr="003A4D6A" w:rsidRDefault="00E87364" w:rsidP="00F3731A">
            <w:pPr>
              <w:spacing w:afterLines="50" w:after="120"/>
              <w:rPr>
                <w:rFonts w:eastAsia="SimSun"/>
                <w:lang w:eastAsia="zh-CN"/>
              </w:rPr>
            </w:pPr>
            <w:r>
              <w:rPr>
                <w:rFonts w:eastAsia="SimSun"/>
                <w:lang w:eastAsia="zh-CN"/>
              </w:rPr>
              <w:t xml:space="preserve">The arguments on </w:t>
            </w:r>
            <w:proofErr w:type="gramStart"/>
            <w:r w:rsidR="00CC32F6">
              <w:rPr>
                <w:rFonts w:eastAsia="SimSun"/>
                <w:lang w:eastAsia="zh-CN"/>
              </w:rPr>
              <w:t>taking into account</w:t>
            </w:r>
            <w:proofErr w:type="gramEnd"/>
            <w:r w:rsidR="00CC32F6">
              <w:rPr>
                <w:rFonts w:eastAsia="SimSun"/>
                <w:lang w:eastAsia="zh-CN"/>
              </w:rPr>
              <w:t xml:space="preserve"> </w:t>
            </w:r>
            <w:r>
              <w:rPr>
                <w:rFonts w:eastAsia="SimSun"/>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SimSun"/>
                <w:lang w:eastAsia="zh-CN"/>
              </w:rPr>
              <w:t xml:space="preserve"> and/or dynamically indicated</w:t>
            </w:r>
            <w:r>
              <w:rPr>
                <w:rFonts w:eastAsia="SimSun"/>
                <w:lang w:eastAsia="zh-CN"/>
              </w:rPr>
              <w:t xml:space="preserve"> and it is not clear how it can be based on or related to actual code rates.</w:t>
            </w:r>
            <w:r w:rsidR="00CC32F6">
              <w:rPr>
                <w:rFonts w:eastAsia="SimSun"/>
                <w:lang w:eastAsia="zh-CN"/>
              </w:rPr>
              <w:t xml:space="preserve"> This certainly requires more spec efforts. </w:t>
            </w:r>
            <w:r>
              <w:rPr>
                <w:rFonts w:eastAsia="SimSun"/>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SimSun"/>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SimSun"/>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SimSun"/>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SimSun"/>
                <w:lang w:eastAsia="zh-CN"/>
              </w:rPr>
            </w:pPr>
            <w:r>
              <w:rPr>
                <w:rFonts w:eastAsia="SimSun"/>
                <w:lang w:eastAsia="zh-CN"/>
              </w:rPr>
              <w:t>Nokia, NSB</w:t>
            </w:r>
          </w:p>
        </w:tc>
        <w:tc>
          <w:tcPr>
            <w:tcW w:w="3827" w:type="dxa"/>
          </w:tcPr>
          <w:p w14:paraId="7D5E849F" w14:textId="77777777" w:rsidR="0073651F" w:rsidRDefault="0073651F" w:rsidP="0073651F">
            <w:pPr>
              <w:spacing w:afterLines="50" w:after="120"/>
              <w:rPr>
                <w:rFonts w:eastAsia="SimSun"/>
                <w:lang w:eastAsia="zh-CN"/>
              </w:rPr>
            </w:pPr>
            <w:r>
              <w:rPr>
                <w:rFonts w:eastAsia="SimSun"/>
                <w:lang w:eastAsia="zh-CN"/>
              </w:rPr>
              <w:t>In contrast to Option 1, Option 2</w:t>
            </w:r>
            <w:r w:rsidRPr="000E7D1E">
              <w:rPr>
                <w:rFonts w:eastAsia="SimSun"/>
                <w:lang w:eastAsia="zh-CN"/>
              </w:rPr>
              <w:t xml:space="preserve"> considers the effective</w:t>
            </w:r>
            <w:r>
              <w:rPr>
                <w:rFonts w:eastAsia="SimSun"/>
                <w:lang w:eastAsia="zh-CN"/>
              </w:rPr>
              <w:t xml:space="preserve"> total</w:t>
            </w:r>
            <w:r w:rsidRPr="000E7D1E">
              <w:rPr>
                <w:rFonts w:eastAsia="SimSun"/>
                <w:lang w:eastAsia="zh-CN"/>
              </w:rPr>
              <w:t xml:space="preserve"> UCI payload size</w:t>
            </w:r>
            <w:r>
              <w:rPr>
                <w:rFonts w:eastAsia="SimSun"/>
                <w:lang w:eastAsia="zh-CN"/>
              </w:rPr>
              <w:t xml:space="preserve"> for the PUCCH resource set determination. For Option 2, the scaling factor should simply be the ratio between the corresponding </w:t>
            </w:r>
            <w:proofErr w:type="spellStart"/>
            <w:r>
              <w:rPr>
                <w:rFonts w:eastAsia="SimSun"/>
                <w:lang w:eastAsia="zh-CN"/>
              </w:rPr>
              <w:t>maxcoderates</w:t>
            </w:r>
            <w:proofErr w:type="spellEnd"/>
            <w:r>
              <w:rPr>
                <w:rFonts w:eastAsia="SimSun"/>
                <w:lang w:eastAsia="zh-CN"/>
              </w:rPr>
              <w:t>.</w:t>
            </w:r>
          </w:p>
          <w:p w14:paraId="3EA25F8D" w14:textId="2E12B143" w:rsidR="0073651F" w:rsidRPr="003A4D6A" w:rsidRDefault="0073651F" w:rsidP="0073651F">
            <w:pPr>
              <w:spacing w:afterLines="50" w:after="120"/>
              <w:rPr>
                <w:rFonts w:eastAsia="SimSun"/>
                <w:lang w:eastAsia="zh-CN"/>
              </w:rPr>
            </w:pPr>
            <w:r>
              <w:rPr>
                <w:rFonts w:eastAsia="SimSun"/>
                <w:lang w:eastAsia="zh-CN"/>
              </w:rPr>
              <w:lastRenderedPageBreak/>
              <w:t xml:space="preserve">To our understanding,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SimSun"/>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SimSun"/>
                <w:lang w:eastAsia="zh-CN"/>
              </w:rPr>
            </w:pPr>
            <w:r>
              <w:rPr>
                <w:rFonts w:eastAsia="SimSun" w:hint="eastAsia"/>
                <w:lang w:eastAsia="zh-CN"/>
              </w:rPr>
              <w:t>O</w:t>
            </w:r>
            <w:r>
              <w:rPr>
                <w:rFonts w:eastAsia="SimSun"/>
                <w:lang w:eastAsia="zh-CN"/>
              </w:rPr>
              <w:t>PPO</w:t>
            </w:r>
          </w:p>
        </w:tc>
        <w:tc>
          <w:tcPr>
            <w:tcW w:w="3827" w:type="dxa"/>
          </w:tcPr>
          <w:p w14:paraId="7F74A2DE" w14:textId="77777777" w:rsidR="002B17A2" w:rsidRPr="003A4D6A" w:rsidRDefault="002B17A2" w:rsidP="002B17A2">
            <w:pPr>
              <w:spacing w:afterLines="50" w:after="120"/>
              <w:rPr>
                <w:rFonts w:eastAsia="SimSun"/>
                <w:lang w:eastAsia="zh-CN"/>
              </w:rPr>
            </w:pPr>
          </w:p>
        </w:tc>
        <w:tc>
          <w:tcPr>
            <w:tcW w:w="3964" w:type="dxa"/>
          </w:tcPr>
          <w:p w14:paraId="19A67E3B" w14:textId="77777777" w:rsidR="002B17A2" w:rsidRDefault="002B17A2" w:rsidP="002B17A2">
            <w:pPr>
              <w:spacing w:afterLines="50" w:after="120"/>
              <w:rPr>
                <w:rFonts w:eastAsia="SimSun"/>
                <w:lang w:eastAsia="zh-CN"/>
              </w:rPr>
            </w:pPr>
            <w:r>
              <w:rPr>
                <w:rFonts w:eastAsia="SimSun"/>
                <w:lang w:eastAsia="zh-CN"/>
              </w:rPr>
              <w:t xml:space="preserve">Before determining PUCCH resource, we </w:t>
            </w:r>
            <w:proofErr w:type="spellStart"/>
            <w:r>
              <w:rPr>
                <w:rFonts w:eastAsia="SimSun"/>
                <w:lang w:eastAsia="zh-CN"/>
              </w:rPr>
              <w:t>can not</w:t>
            </w:r>
            <w:proofErr w:type="spellEnd"/>
            <w:r>
              <w:rPr>
                <w:rFonts w:eastAsia="SimSun"/>
                <w:lang w:eastAsia="zh-CN"/>
              </w:rPr>
              <w:t xml:space="preserve">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w:t>
            </w:r>
            <w:proofErr w:type="spellStart"/>
            <w:r>
              <w:rPr>
                <w:rFonts w:eastAsia="SimSun"/>
                <w:lang w:eastAsia="zh-CN"/>
              </w:rPr>
              <w:t>can not</w:t>
            </w:r>
            <w:proofErr w:type="spellEnd"/>
            <w:r>
              <w:rPr>
                <w:rFonts w:eastAsia="SimSun"/>
                <w:lang w:eastAsia="zh-CN"/>
              </w:rPr>
              <w:t xml:space="preserve"> be determined before PUCCH resource is determined.</w:t>
            </w:r>
          </w:p>
          <w:p w14:paraId="3899285E" w14:textId="23455D47" w:rsidR="002B17A2" w:rsidRPr="003A4D6A" w:rsidRDefault="002B17A2" w:rsidP="002B17A2">
            <w:pPr>
              <w:spacing w:afterLines="50" w:after="120"/>
              <w:rPr>
                <w:rFonts w:eastAsia="SimSun"/>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SimSun"/>
                <w:lang w:eastAsia="zh-CN"/>
              </w:rPr>
            </w:pPr>
            <w:r>
              <w:rPr>
                <w:rFonts w:eastAsia="SimSun" w:hint="eastAsia"/>
                <w:lang w:eastAsia="zh-CN"/>
              </w:rPr>
              <w:t>Z</w:t>
            </w:r>
            <w:r>
              <w:rPr>
                <w:rFonts w:eastAsia="SimSun"/>
                <w:lang w:eastAsia="zh-CN"/>
              </w:rPr>
              <w:t>TE</w:t>
            </w:r>
          </w:p>
        </w:tc>
        <w:tc>
          <w:tcPr>
            <w:tcW w:w="3827" w:type="dxa"/>
          </w:tcPr>
          <w:p w14:paraId="365BC364" w14:textId="77777777" w:rsidR="00F3731A" w:rsidRPr="003A4D6A" w:rsidRDefault="00F3731A" w:rsidP="00F3731A">
            <w:pPr>
              <w:spacing w:afterLines="50" w:after="120"/>
              <w:rPr>
                <w:rFonts w:eastAsia="SimSun"/>
                <w:lang w:eastAsia="zh-CN"/>
              </w:rPr>
            </w:pPr>
          </w:p>
        </w:tc>
        <w:tc>
          <w:tcPr>
            <w:tcW w:w="3964" w:type="dxa"/>
          </w:tcPr>
          <w:p w14:paraId="7B2199D7" w14:textId="77777777" w:rsidR="00D305B3" w:rsidRDefault="00D305B3" w:rsidP="00F3731A">
            <w:pPr>
              <w:spacing w:afterLines="50" w:after="120"/>
              <w:rPr>
                <w:rFonts w:eastAsia="SimSun"/>
                <w:lang w:eastAsia="zh-CN"/>
              </w:rPr>
            </w:pPr>
            <w:r>
              <w:rPr>
                <w:rFonts w:eastAsia="SimSun"/>
                <w:lang w:eastAsia="zh-CN"/>
              </w:rPr>
              <w:t xml:space="preserve">Firstly, we confirm that the total UCI payload size being discussed here is for determining the </w:t>
            </w:r>
            <w:r w:rsidRPr="00C478E0">
              <w:rPr>
                <w:rFonts w:eastAsia="SimSun"/>
                <w:lang w:eastAsia="zh-CN"/>
              </w:rPr>
              <w:t>PUCCH resource set</w:t>
            </w:r>
            <w:r>
              <w:rPr>
                <w:rFonts w:eastAsia="SimSun"/>
                <w:lang w:eastAsia="zh-CN"/>
              </w:rPr>
              <w:t xml:space="preserve"> and not for determining the number of RBs </w:t>
            </w:r>
          </w:p>
          <w:p w14:paraId="1932A538" w14:textId="09DE65C4" w:rsidR="00F3731A" w:rsidRDefault="00EF2C75" w:rsidP="00F3731A">
            <w:pPr>
              <w:spacing w:afterLines="50" w:after="120"/>
              <w:rPr>
                <w:rFonts w:eastAsia="SimSun"/>
                <w:lang w:eastAsia="zh-CN"/>
              </w:rPr>
            </w:pPr>
            <w:r>
              <w:rPr>
                <w:rFonts w:eastAsia="SimSun"/>
                <w:lang w:eastAsia="zh-CN"/>
              </w:rPr>
              <w:t>We share the same view from Sony and OPPO</w:t>
            </w:r>
            <w:r w:rsidR="00D305B3">
              <w:rPr>
                <w:rFonts w:eastAsia="SimSun"/>
                <w:lang w:eastAsia="zh-CN"/>
              </w:rPr>
              <w:t xml:space="preserve"> on the cons of option 2</w:t>
            </w:r>
            <w:r>
              <w:rPr>
                <w:rFonts w:eastAsia="SimSun"/>
                <w:lang w:eastAsia="zh-CN"/>
              </w:rPr>
              <w:t>.</w:t>
            </w:r>
          </w:p>
          <w:p w14:paraId="7963ACF0" w14:textId="7277AB50" w:rsidR="00EF2C75" w:rsidRPr="003A4D6A" w:rsidRDefault="00EF2C75" w:rsidP="00D305B3">
            <w:pPr>
              <w:spacing w:afterLines="50" w:after="120"/>
              <w:rPr>
                <w:rFonts w:eastAsia="SimSun"/>
                <w:lang w:eastAsia="zh-CN"/>
              </w:rPr>
            </w:pPr>
            <w:r>
              <w:rPr>
                <w:rFonts w:eastAsia="SimSun" w:hint="eastAsia"/>
                <w:lang w:eastAsia="zh-CN"/>
              </w:rPr>
              <w:t>O</w:t>
            </w:r>
            <w:r>
              <w:rPr>
                <w:rFonts w:eastAsia="SimSun"/>
                <w:lang w:eastAsia="zh-CN"/>
              </w:rPr>
              <w:t xml:space="preserve">ption 2 </w:t>
            </w:r>
            <w:r w:rsidR="00D305B3">
              <w:rPr>
                <w:rFonts w:eastAsia="SimSun"/>
                <w:lang w:eastAsia="zh-CN"/>
              </w:rPr>
              <w:t xml:space="preserve">with </w:t>
            </w:r>
            <w:r w:rsidR="00D305B3" w:rsidRPr="001561A4">
              <w:rPr>
                <w:rFonts w:eastAsia="SimSun"/>
              </w:rPr>
              <w:t>scaling factor</w:t>
            </w:r>
            <w:r w:rsidR="00D305B3">
              <w:rPr>
                <w:rFonts w:eastAsia="SimSun"/>
                <w:lang w:eastAsia="zh-CN"/>
              </w:rPr>
              <w:t xml:space="preserve"> </w:t>
            </w:r>
            <w:r>
              <w:rPr>
                <w:rFonts w:eastAsia="SimSun"/>
                <w:lang w:eastAsia="zh-CN"/>
              </w:rPr>
              <w:t xml:space="preserve">can be regarded as an optimization solution but </w:t>
            </w:r>
            <w:r w:rsidR="00D305B3">
              <w:rPr>
                <w:rFonts w:eastAsia="SimSun"/>
                <w:lang w:eastAsia="zh-CN"/>
              </w:rPr>
              <w:t xml:space="preserve">may bring more issues and </w:t>
            </w:r>
            <w:r>
              <w:rPr>
                <w:rFonts w:eastAsia="SimSun"/>
                <w:lang w:eastAsia="zh-CN"/>
              </w:rPr>
              <w:t xml:space="preserve">spec cost is </w:t>
            </w:r>
            <w:r w:rsidR="00D305B3">
              <w:rPr>
                <w:rFonts w:eastAsia="SimSun"/>
                <w:lang w:eastAsia="zh-CN"/>
              </w:rPr>
              <w:t xml:space="preserve">very </w:t>
            </w:r>
            <w:r>
              <w:rPr>
                <w:rFonts w:eastAsia="SimSun"/>
                <w:lang w:eastAsia="zh-CN"/>
              </w:rPr>
              <w:t>large</w:t>
            </w:r>
            <w:r w:rsidR="00D305B3">
              <w:rPr>
                <w:rFonts w:eastAsia="SimSun"/>
                <w:lang w:eastAsia="zh-CN"/>
              </w:rPr>
              <w:t xml:space="preserve">. We suggest </w:t>
            </w:r>
            <w:proofErr w:type="gramStart"/>
            <w:r w:rsidR="00D305B3">
              <w:rPr>
                <w:rFonts w:eastAsia="SimSun"/>
                <w:lang w:eastAsia="zh-CN"/>
              </w:rPr>
              <w:t>to adopt</w:t>
            </w:r>
            <w:proofErr w:type="gramEnd"/>
            <w:r w:rsidR="00D305B3">
              <w:rPr>
                <w:rFonts w:eastAsia="SimSun"/>
                <w:lang w:eastAsia="zh-CN"/>
              </w:rPr>
              <w:t xml:space="preserve">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SimSun"/>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SimSun"/>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w:t>
            </w:r>
            <w:proofErr w:type="gramStart"/>
            <w:r>
              <w:rPr>
                <w:rFonts w:eastAsia="Malgun Gothic"/>
                <w:lang w:eastAsia="ko-KR"/>
              </w:rPr>
              <w:t>actually used</w:t>
            </w:r>
            <w:proofErr w:type="gramEnd"/>
            <w:r>
              <w:rPr>
                <w:rFonts w:eastAsia="Malgun Gothic"/>
                <w:lang w:eastAsia="ko-KR"/>
              </w:rPr>
              <w:t xml:space="preserve">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SimSun"/>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SimSun"/>
                <w:lang w:eastAsia="zh-CN"/>
              </w:rPr>
            </w:pPr>
            <w:r>
              <w:rPr>
                <w:rFonts w:eastAsia="SimSun"/>
                <w:lang w:eastAsia="zh-CN"/>
              </w:rPr>
              <w:t>Sharp</w:t>
            </w:r>
          </w:p>
        </w:tc>
        <w:tc>
          <w:tcPr>
            <w:tcW w:w="3827" w:type="dxa"/>
          </w:tcPr>
          <w:p w14:paraId="7B37CA61" w14:textId="299A10D2" w:rsidR="00F3731A" w:rsidRPr="003A4D6A" w:rsidRDefault="00F3731A" w:rsidP="00F3731A">
            <w:pPr>
              <w:spacing w:afterLines="50" w:after="120"/>
              <w:rPr>
                <w:rFonts w:eastAsia="SimSun"/>
                <w:lang w:eastAsia="zh-CN"/>
              </w:rPr>
            </w:pPr>
          </w:p>
        </w:tc>
        <w:tc>
          <w:tcPr>
            <w:tcW w:w="3964" w:type="dxa"/>
          </w:tcPr>
          <w:p w14:paraId="36E8F2BC" w14:textId="77777777" w:rsidR="00F3731A" w:rsidRDefault="007B3D10" w:rsidP="00F3731A">
            <w:pPr>
              <w:spacing w:afterLines="50" w:after="120"/>
              <w:rPr>
                <w:rFonts w:eastAsia="SimSun"/>
                <w:lang w:eastAsia="zh-CN"/>
              </w:rPr>
            </w:pPr>
            <w:r>
              <w:rPr>
                <w:rFonts w:eastAsia="SimSun"/>
                <w:lang w:eastAsia="zh-CN"/>
              </w:rPr>
              <w:t xml:space="preserve">Since HP UCI and LP UCI are configured with different </w:t>
            </w:r>
            <w:proofErr w:type="spellStart"/>
            <w:r>
              <w:rPr>
                <w:rFonts w:eastAsia="SimSun"/>
                <w:lang w:eastAsia="zh-CN"/>
              </w:rPr>
              <w:t>maxCoderates</w:t>
            </w:r>
            <w:proofErr w:type="spellEnd"/>
            <w:r>
              <w:rPr>
                <w:rFonts w:eastAsia="SimSun"/>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SimSun"/>
                <w:lang w:eastAsia="zh-CN"/>
              </w:rPr>
            </w:pPr>
            <w:r>
              <w:rPr>
                <w:rFonts w:eastAsia="SimSun"/>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SimSun"/>
                <w:lang w:eastAsia="zh-CN"/>
              </w:rPr>
            </w:pPr>
            <w:r>
              <w:rPr>
                <w:rFonts w:eastAsia="SimSun"/>
                <w:lang w:eastAsia="zh-CN"/>
              </w:rPr>
              <w:t>InterDigital</w:t>
            </w:r>
          </w:p>
        </w:tc>
        <w:tc>
          <w:tcPr>
            <w:tcW w:w="3827" w:type="dxa"/>
          </w:tcPr>
          <w:p w14:paraId="2F92F684" w14:textId="53096297" w:rsidR="00F3731A" w:rsidRPr="003A4D6A" w:rsidRDefault="00454D93" w:rsidP="00F3731A">
            <w:pPr>
              <w:spacing w:afterLines="50" w:after="120"/>
              <w:rPr>
                <w:rFonts w:eastAsia="SimSun"/>
                <w:lang w:eastAsia="zh-CN"/>
              </w:rPr>
            </w:pPr>
            <w:r>
              <w:rPr>
                <w:rFonts w:eastAsia="SimSun"/>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t>
            </w:r>
            <w:r>
              <w:rPr>
                <w:rFonts w:eastAsia="SimSun"/>
                <w:lang w:eastAsia="zh-CN"/>
              </w:rPr>
              <w:lastRenderedPageBreak/>
              <w:t>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SimSun"/>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SimSun"/>
                <w:lang w:eastAsia="zh-CN"/>
              </w:rPr>
            </w:pPr>
            <w:r>
              <w:rPr>
                <w:rFonts w:eastAsia="SimSun"/>
                <w:lang w:eastAsia="zh-CN"/>
              </w:rPr>
              <w:t>QC</w:t>
            </w:r>
          </w:p>
        </w:tc>
        <w:tc>
          <w:tcPr>
            <w:tcW w:w="3827" w:type="dxa"/>
          </w:tcPr>
          <w:p w14:paraId="087DCCD6" w14:textId="39117D07" w:rsidR="00F3731A" w:rsidRPr="003A4D6A" w:rsidRDefault="008F7D97" w:rsidP="00F3731A">
            <w:pPr>
              <w:spacing w:afterLines="50" w:after="120"/>
              <w:rPr>
                <w:rFonts w:eastAsia="SimSun"/>
                <w:lang w:eastAsia="zh-CN"/>
              </w:rPr>
            </w:pPr>
            <w:r>
              <w:rPr>
                <w:rFonts w:eastAsia="SimSun"/>
                <w:lang w:eastAsia="zh-CN"/>
              </w:rPr>
              <w:t xml:space="preserve">Same comment as Nokia, the total UCI payload size being discussed here is for determining the </w:t>
            </w:r>
            <w:r w:rsidRPr="008F7D97">
              <w:rPr>
                <w:rFonts w:eastAsia="SimSun"/>
                <w:b/>
                <w:bCs/>
                <w:lang w:eastAsia="zh-CN"/>
              </w:rPr>
              <w:t>PUCCH resource</w:t>
            </w:r>
            <w:r w:rsidRPr="00C478E0">
              <w:rPr>
                <w:rFonts w:eastAsia="SimSun"/>
                <w:lang w:eastAsia="zh-CN"/>
              </w:rPr>
              <w:t xml:space="preserve"> </w:t>
            </w:r>
            <w:r w:rsidRPr="008F7D97">
              <w:rPr>
                <w:rFonts w:eastAsia="SimSun"/>
                <w:b/>
                <w:bCs/>
                <w:lang w:eastAsia="zh-CN"/>
              </w:rPr>
              <w:t>set</w:t>
            </w:r>
            <w:r>
              <w:rPr>
                <w:rFonts w:eastAsia="SimSun"/>
                <w:b/>
                <w:bCs/>
                <w:lang w:eastAsia="zh-CN"/>
              </w:rPr>
              <w:t xml:space="preserve">, </w:t>
            </w:r>
            <w:r w:rsidRPr="008F7D97">
              <w:rPr>
                <w:rFonts w:eastAsia="SimSun"/>
                <w:lang w:eastAsia="zh-CN"/>
              </w:rPr>
              <w:t xml:space="preserve">not for </w:t>
            </w:r>
            <w:r>
              <w:rPr>
                <w:rFonts w:eastAsia="SimSun"/>
                <w:lang w:eastAsia="zh-CN"/>
              </w:rPr>
              <w:t xml:space="preserve">determining number of RBs. Yes, for the # RBs selection, different </w:t>
            </w:r>
            <w:proofErr w:type="spellStart"/>
            <w:r>
              <w:rPr>
                <w:rFonts w:eastAsia="SimSun"/>
                <w:lang w:eastAsia="zh-CN"/>
              </w:rPr>
              <w:t>maxcoding</w:t>
            </w:r>
            <w:proofErr w:type="spellEnd"/>
            <w:r>
              <w:rPr>
                <w:rFonts w:eastAsia="SimSun"/>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SimSun"/>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SimSun"/>
                <w:lang w:eastAsia="zh-CN"/>
              </w:rPr>
            </w:pPr>
            <w:r>
              <w:rPr>
                <w:rFonts w:eastAsia="Yu Mincho"/>
                <w:lang w:eastAsia="ja-JP"/>
              </w:rPr>
              <w:t xml:space="preserve">Since we have </w:t>
            </w:r>
            <w:proofErr w:type="gramStart"/>
            <w:r>
              <w:rPr>
                <w:rFonts w:eastAsia="Yu Mincho"/>
                <w:lang w:eastAsia="ja-JP"/>
              </w:rPr>
              <w:t>agree</w:t>
            </w:r>
            <w:proofErr w:type="gramEnd"/>
            <w:r>
              <w:rPr>
                <w:rFonts w:eastAsia="Yu Mincho"/>
                <w:lang w:eastAsia="ja-JP"/>
              </w:rPr>
              <w:t xml:space="preserv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SimSun"/>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SimSun"/>
                <w:lang w:eastAsia="zh-CN"/>
              </w:rPr>
            </w:pPr>
            <w:r>
              <w:rPr>
                <w:rFonts w:eastAsia="SimSun"/>
                <w:lang w:eastAsia="zh-CN"/>
              </w:rPr>
              <w:t>Ericsson</w:t>
            </w:r>
          </w:p>
        </w:tc>
        <w:tc>
          <w:tcPr>
            <w:tcW w:w="3827" w:type="dxa"/>
          </w:tcPr>
          <w:p w14:paraId="208208E3" w14:textId="77777777" w:rsidR="00511D4D" w:rsidRPr="003A4D6A" w:rsidRDefault="00511D4D" w:rsidP="00511D4D">
            <w:pPr>
              <w:spacing w:afterLines="50" w:after="120"/>
              <w:rPr>
                <w:rFonts w:eastAsia="SimSun"/>
                <w:lang w:eastAsia="zh-CN"/>
              </w:rPr>
            </w:pPr>
          </w:p>
        </w:tc>
        <w:tc>
          <w:tcPr>
            <w:tcW w:w="3964" w:type="dxa"/>
          </w:tcPr>
          <w:p w14:paraId="379BBDEA" w14:textId="2B8429D1" w:rsidR="00511D4D" w:rsidRPr="003A4D6A" w:rsidRDefault="00511D4D" w:rsidP="00511D4D">
            <w:pPr>
              <w:spacing w:afterLines="50" w:after="120"/>
              <w:rPr>
                <w:rFonts w:eastAsia="SimSun"/>
                <w:lang w:eastAsia="zh-CN"/>
              </w:rPr>
            </w:pPr>
            <w:r>
              <w:rPr>
                <w:rFonts w:eastAsia="SimSun"/>
                <w:lang w:eastAsia="zh-CN"/>
              </w:rPr>
              <w:t xml:space="preserve">We don’t see the need of applying a scaling factor. As stated in the proposal, the </w:t>
            </w:r>
            <w:r>
              <w:rPr>
                <w:rFonts w:eastAsia="Microsoft YaHei"/>
                <w:szCs w:val="20"/>
                <w:lang w:eastAsia="zh-CN"/>
              </w:rPr>
              <w:t xml:space="preserve">payload size is for </w:t>
            </w:r>
            <w:r>
              <w:rPr>
                <w:rFonts w:eastAsia="Microsoft YaHei" w:hint="eastAsia"/>
                <w:szCs w:val="20"/>
                <w:lang w:eastAsia="zh-CN"/>
              </w:rPr>
              <w:t>P</w:t>
            </w:r>
            <w:r>
              <w:rPr>
                <w:rFonts w:eastAsia="Microsoft YaHei"/>
                <w:szCs w:val="20"/>
                <w:lang w:eastAsia="zh-CN"/>
              </w:rPr>
              <w:t xml:space="preserve">UCCH </w:t>
            </w:r>
            <w:r>
              <w:rPr>
                <w:rFonts w:eastAsia="Microsoft YaHei" w:hint="eastAsia"/>
                <w:szCs w:val="20"/>
                <w:lang w:eastAsia="zh-CN"/>
              </w:rPr>
              <w:t>resource</w:t>
            </w:r>
            <w:r>
              <w:rPr>
                <w:rFonts w:eastAsia="Microsoft YaHei"/>
                <w:szCs w:val="20"/>
                <w:lang w:eastAsia="zh-CN"/>
              </w:rPr>
              <w:t xml:space="preserve"> determination. The agreed, separate </w:t>
            </w:r>
            <w:proofErr w:type="spellStart"/>
            <w:r>
              <w:rPr>
                <w:rFonts w:eastAsia="Microsoft YaHei"/>
                <w:szCs w:val="20"/>
                <w:lang w:eastAsia="zh-CN"/>
              </w:rPr>
              <w:t>maxCodeRate</w:t>
            </w:r>
            <w:proofErr w:type="spellEnd"/>
            <w:r>
              <w:rPr>
                <w:rFonts w:eastAsia="Microsoft YaHei"/>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SimSun"/>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SimSun"/>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SimSun"/>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SimSun"/>
                <w:lang w:eastAsia="zh-CN"/>
              </w:rPr>
            </w:pPr>
            <w:r>
              <w:rPr>
                <w:rFonts w:eastAsia="SimSun" w:hint="eastAsia"/>
                <w:lang w:eastAsia="zh-CN"/>
              </w:rPr>
              <w:t>N</w:t>
            </w:r>
            <w:r>
              <w:rPr>
                <w:rFonts w:eastAsia="SimSun"/>
                <w:lang w:eastAsia="zh-CN"/>
              </w:rPr>
              <w:t>EC</w:t>
            </w:r>
          </w:p>
        </w:tc>
        <w:tc>
          <w:tcPr>
            <w:tcW w:w="3827" w:type="dxa"/>
          </w:tcPr>
          <w:p w14:paraId="50AEB3C9" w14:textId="6860F7A6" w:rsidR="00F3731A" w:rsidRPr="003A4D6A" w:rsidRDefault="000B1F28" w:rsidP="000B1F28">
            <w:pPr>
              <w:spacing w:afterLines="50" w:after="120"/>
              <w:rPr>
                <w:rFonts w:eastAsia="SimSun"/>
                <w:lang w:eastAsia="zh-CN"/>
              </w:rPr>
            </w:pPr>
            <w:r>
              <w:rPr>
                <w:rFonts w:eastAsia="SimSun"/>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SimSun"/>
                <w:lang w:eastAsia="zh-CN"/>
              </w:rPr>
            </w:pPr>
            <w:r>
              <w:rPr>
                <w:rFonts w:eastAsia="SimSun" w:hint="eastAsia"/>
                <w:lang w:eastAsia="zh-CN"/>
              </w:rPr>
              <w:t>O</w:t>
            </w:r>
            <w:r>
              <w:rPr>
                <w:rFonts w:eastAsia="SimSun"/>
                <w:lang w:eastAsia="zh-CN"/>
              </w:rPr>
              <w:t>ption 2 will increase the signaling overhead and have large specification impact.</w:t>
            </w:r>
            <w:r>
              <w:rPr>
                <w:rFonts w:eastAsia="SimSun" w:hint="eastAsia"/>
                <w:lang w:eastAsia="zh-CN"/>
              </w:rPr>
              <w:t xml:space="preserve"> </w:t>
            </w:r>
            <w:r>
              <w:rPr>
                <w:rFonts w:eastAsia="SimSun"/>
                <w:lang w:eastAsia="zh-CN"/>
              </w:rPr>
              <w:t>In addition, i</w:t>
            </w:r>
            <w:r w:rsidR="000B1F28">
              <w:rPr>
                <w:rFonts w:eastAsia="SimSun"/>
                <w:lang w:eastAsia="zh-CN"/>
              </w:rPr>
              <w:t>t is not necessary to introduce a scaling factor, as point out by other companies, the</w:t>
            </w:r>
            <w:r>
              <w:rPr>
                <w:rFonts w:eastAsia="SimSun"/>
                <w:lang w:eastAsia="zh-CN"/>
              </w:rPr>
              <w:t xml:space="preserve"> total UCI payload is used to determine PUCCH resource set rather than the actual</w:t>
            </w:r>
            <w:r w:rsidR="000B1F28">
              <w:rPr>
                <w:rFonts w:eastAsia="SimSun"/>
                <w:lang w:eastAsia="zh-CN"/>
              </w:rPr>
              <w:t xml:space="preserve"> PRB</w:t>
            </w:r>
            <w:r>
              <w:rPr>
                <w:rFonts w:eastAsia="SimSun"/>
                <w:lang w:eastAsia="zh-CN"/>
              </w:rPr>
              <w:t>s of PUCCH resource, it will not</w:t>
            </w:r>
            <w:r>
              <w:t xml:space="preserve"> </w:t>
            </w:r>
            <w:r w:rsidRPr="001D2AD6">
              <w:rPr>
                <w:rFonts w:eastAsia="SimSun"/>
                <w:lang w:eastAsia="zh-CN"/>
              </w:rPr>
              <w:t>result in a waste of resources.</w:t>
            </w:r>
            <w:r>
              <w:rPr>
                <w:rFonts w:eastAsia="SimSun"/>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3827" w:type="dxa"/>
          </w:tcPr>
          <w:p w14:paraId="51BE9572"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SimSun"/>
                <w:lang w:eastAsia="zh-CN"/>
              </w:rPr>
            </w:pPr>
            <w:r>
              <w:rPr>
                <w:rFonts w:eastAsia="SimSun" w:hint="eastAsia"/>
                <w:lang w:eastAsia="zh-CN"/>
              </w:rPr>
              <w:t>W</w:t>
            </w:r>
            <w:r>
              <w:rPr>
                <w:rFonts w:eastAsia="SimSun"/>
                <w:lang w:eastAsia="zh-CN"/>
              </w:rPr>
              <w:t xml:space="preserve">e think </w:t>
            </w:r>
            <w:proofErr w:type="gramStart"/>
            <w:r>
              <w:rPr>
                <w:rFonts w:eastAsia="SimSun"/>
                <w:lang w:eastAsia="zh-CN"/>
              </w:rPr>
              <w:t>both of these</w:t>
            </w:r>
            <w:proofErr w:type="gramEnd"/>
            <w:r>
              <w:rPr>
                <w:rFonts w:eastAsia="SimSun"/>
                <w:lang w:eastAsia="zh-CN"/>
              </w:rPr>
              <w:t xml:space="preserve"> two options could work once there is a common understanding between gNB and UE on the number of LP HARQ-ACK bits used for resource determination (including both </w:t>
            </w:r>
            <w:r>
              <w:rPr>
                <w:rFonts w:eastAsia="SimSun"/>
                <w:lang w:eastAsia="zh-CN"/>
              </w:rPr>
              <w:lastRenderedPageBreak/>
              <w:t xml:space="preserve">PUCCH resource set determination and PUCCH PRB determination). </w:t>
            </w:r>
          </w:p>
          <w:p w14:paraId="731D2A68" w14:textId="77777777" w:rsidR="00403402" w:rsidRDefault="00403402" w:rsidP="00403402">
            <w:pPr>
              <w:spacing w:afterLines="50" w:after="120"/>
              <w:rPr>
                <w:rFonts w:eastAsia="SimSun"/>
                <w:lang w:eastAsia="zh-CN"/>
              </w:rPr>
            </w:pPr>
            <w:r>
              <w:rPr>
                <w:rFonts w:eastAsia="SimSun"/>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SimSun"/>
                <w:lang w:eastAsia="zh-CN"/>
              </w:rPr>
              <w:t xml:space="preserve"> for each PUCCH resource set</w:t>
            </w:r>
            <w:r>
              <w:rPr>
                <w:rFonts w:eastAsia="SimSun"/>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SimSun"/>
                <w:lang w:eastAsia="zh-CN"/>
              </w:rPr>
            </w:pPr>
            <w:r>
              <w:rPr>
                <w:rFonts w:eastAsia="SimSun" w:hint="eastAsia"/>
                <w:lang w:eastAsia="zh-CN"/>
              </w:rPr>
              <w:t>F</w:t>
            </w:r>
            <w:r>
              <w:rPr>
                <w:rFonts w:eastAsia="SimSun"/>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SimSun"/>
                <w:lang w:eastAsia="zh-CN"/>
              </w:rPr>
            </w:pPr>
            <w:r>
              <w:rPr>
                <w:rFonts w:eastAsia="SimSun" w:hint="eastAsia"/>
                <w:lang w:eastAsia="zh-CN"/>
              </w:rPr>
              <w:lastRenderedPageBreak/>
              <w:t>O</w:t>
            </w:r>
            <w:r>
              <w:rPr>
                <w:rFonts w:eastAsia="SimSun"/>
                <w:lang w:eastAsia="zh-CN"/>
              </w:rPr>
              <w:t xml:space="preserve">ption 2 could make gNB configuration much easier since the use of scaling factor has already reflected the coding rate difference of HP and LP. gNB doesn’t need to carefully </w:t>
            </w:r>
            <w:r>
              <w:rPr>
                <w:rFonts w:eastAsia="SimSun" w:hint="eastAsia"/>
                <w:lang w:eastAsia="zh-CN"/>
              </w:rPr>
              <w:t>manage</w:t>
            </w:r>
            <w:r>
              <w:rPr>
                <w:rFonts w:eastAsia="SimSun"/>
                <w:lang w:eastAsia="zh-CN"/>
              </w:rPr>
              <w:t xml:space="preserve"> the PUCCH resources within each PUCCH resource set to do the matching between configured resource and expected coding rate. Compared to Option 1, as mentioned by </w:t>
            </w:r>
            <w:proofErr w:type="gramStart"/>
            <w:r>
              <w:rPr>
                <w:rFonts w:eastAsia="SimSun"/>
                <w:lang w:eastAsia="zh-CN"/>
              </w:rPr>
              <w:t>a number of</w:t>
            </w:r>
            <w:proofErr w:type="gramEnd"/>
            <w:r>
              <w:rPr>
                <w:rFonts w:eastAsia="SimSun"/>
                <w:lang w:eastAsia="zh-CN"/>
              </w:rPr>
              <w:t xml:space="preserve"> companies above, more standardization efforts as well </w:t>
            </w:r>
            <w:r>
              <w:rPr>
                <w:rFonts w:eastAsia="SimSun"/>
                <w:lang w:eastAsia="zh-CN"/>
              </w:rPr>
              <w:lastRenderedPageBreak/>
              <w:t>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SimSun"/>
                <w:lang w:eastAsia="zh-CN"/>
              </w:rPr>
            </w:pPr>
            <w:r>
              <w:rPr>
                <w:rFonts w:eastAsia="SimSun" w:hint="eastAsia"/>
                <w:lang w:eastAsia="zh-CN"/>
              </w:rPr>
              <w:lastRenderedPageBreak/>
              <w:t>S</w:t>
            </w:r>
            <w:r>
              <w:rPr>
                <w:rFonts w:eastAsia="SimSun"/>
                <w:lang w:eastAsia="zh-CN"/>
              </w:rPr>
              <w:t>preadtrum</w:t>
            </w:r>
          </w:p>
        </w:tc>
        <w:tc>
          <w:tcPr>
            <w:tcW w:w="3827" w:type="dxa"/>
          </w:tcPr>
          <w:p w14:paraId="3113F342" w14:textId="77777777" w:rsidR="0041759B" w:rsidRPr="003A4D6A" w:rsidRDefault="0041759B" w:rsidP="0041759B">
            <w:pPr>
              <w:spacing w:afterLines="50" w:after="120"/>
              <w:rPr>
                <w:rFonts w:eastAsia="SimSun"/>
                <w:lang w:eastAsia="zh-CN"/>
              </w:rPr>
            </w:pPr>
          </w:p>
        </w:tc>
        <w:tc>
          <w:tcPr>
            <w:tcW w:w="3964" w:type="dxa"/>
          </w:tcPr>
          <w:p w14:paraId="6568075C" w14:textId="77777777" w:rsidR="0041759B" w:rsidRPr="003A4D6A" w:rsidRDefault="0041759B" w:rsidP="0041759B">
            <w:pPr>
              <w:spacing w:afterLines="50" w:after="120"/>
              <w:rPr>
                <w:rFonts w:eastAsia="SimSun"/>
                <w:lang w:eastAsia="zh-CN"/>
              </w:rPr>
            </w:pPr>
            <w:r>
              <w:rPr>
                <w:rFonts w:eastAsia="SimSun"/>
                <w:lang w:eastAsia="zh-CN"/>
              </w:rPr>
              <w:t xml:space="preserve">We don’t see much necessarily of applying a scaling factor. Using a separate higher max </w:t>
            </w:r>
            <w:proofErr w:type="spellStart"/>
            <w:r>
              <w:rPr>
                <w:rFonts w:eastAsia="SimSun"/>
                <w:lang w:eastAsia="zh-CN"/>
              </w:rPr>
              <w:t>coderate</w:t>
            </w:r>
            <w:proofErr w:type="spellEnd"/>
            <w:r>
              <w:rPr>
                <w:rFonts w:eastAsia="SimSun"/>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SimSun"/>
                <w:lang w:eastAsia="zh-CN"/>
              </w:rPr>
              <w:t>LG2</w:t>
            </w:r>
          </w:p>
        </w:tc>
        <w:tc>
          <w:tcPr>
            <w:tcW w:w="3827" w:type="dxa"/>
          </w:tcPr>
          <w:p w14:paraId="1C62AA26" w14:textId="77777777" w:rsidR="00F3731A" w:rsidRPr="003A4D6A" w:rsidRDefault="00F3731A" w:rsidP="00F3731A">
            <w:pPr>
              <w:spacing w:afterLines="50" w:after="120"/>
              <w:rPr>
                <w:rFonts w:eastAsia="SimSun"/>
                <w:lang w:eastAsia="zh-CN"/>
              </w:rPr>
            </w:pPr>
          </w:p>
        </w:tc>
        <w:tc>
          <w:tcPr>
            <w:tcW w:w="3964" w:type="dxa"/>
          </w:tcPr>
          <w:p w14:paraId="37459B8B" w14:textId="30F1007A" w:rsidR="00F3731A" w:rsidRDefault="0041759B" w:rsidP="00231BE4">
            <w:pPr>
              <w:spacing w:afterLines="50" w:after="120"/>
              <w:rPr>
                <w:rFonts w:eastAsia="SimSun"/>
                <w:lang w:eastAsia="zh-CN"/>
              </w:rPr>
            </w:pPr>
            <w:r>
              <w:rPr>
                <w:rFonts w:eastAsia="SimSun"/>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 xml:space="preserve">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w:t>
            </w:r>
            <w:proofErr w:type="gramStart"/>
            <w:r>
              <w:rPr>
                <w:rFonts w:eastAsia="Malgun Gothic"/>
                <w:lang w:eastAsia="ko-KR"/>
              </w:rPr>
              <w:t>handling</w:t>
            </w:r>
            <w:proofErr w:type="gramEnd"/>
            <w:r>
              <w:rPr>
                <w:rFonts w:eastAsia="Malgun Gothic"/>
                <w:lang w:eastAsia="ko-KR"/>
              </w:rPr>
              <w:t xml:space="preserve">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SimSun"/>
                <w:lang w:eastAsia="zh-CN"/>
              </w:rPr>
            </w:pPr>
            <w:r>
              <w:rPr>
                <w:rFonts w:eastAsia="SimSun" w:hint="eastAsia"/>
                <w:lang w:eastAsia="zh-CN"/>
              </w:rPr>
              <w:t>CATT</w:t>
            </w:r>
          </w:p>
        </w:tc>
        <w:tc>
          <w:tcPr>
            <w:tcW w:w="3827" w:type="dxa"/>
          </w:tcPr>
          <w:p w14:paraId="3E55C602" w14:textId="5C4285D4" w:rsidR="00B52A4E" w:rsidRPr="003A4D6A" w:rsidRDefault="00B52A4E" w:rsidP="00F3731A">
            <w:pPr>
              <w:spacing w:afterLines="50" w:after="120"/>
              <w:rPr>
                <w:rFonts w:eastAsia="SimSun"/>
                <w:lang w:eastAsia="zh-CN"/>
              </w:rPr>
            </w:pPr>
            <w:r>
              <w:rPr>
                <w:rFonts w:eastAsia="SimSun" w:hint="eastAsia"/>
                <w:lang w:eastAsia="zh-CN"/>
              </w:rPr>
              <w:t xml:space="preserve">We think the proposal is for PUCCH resource set determination only. With that understanding, we think Option 1 without taking scaling factor into account is simple without additional </w:t>
            </w:r>
            <w:r>
              <w:rPr>
                <w:rFonts w:eastAsia="SimSun"/>
                <w:lang w:eastAsia="zh-CN"/>
              </w:rPr>
              <w:t>specification</w:t>
            </w:r>
            <w:r>
              <w:rPr>
                <w:rFonts w:eastAsia="SimSun" w:hint="eastAsia"/>
                <w:lang w:eastAsia="zh-CN"/>
              </w:rPr>
              <w:t xml:space="preserve"> efforts. 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SimSun"/>
                <w:lang w:eastAsia="zh-CN"/>
              </w:rPr>
            </w:pPr>
            <w:r>
              <w:rPr>
                <w:rFonts w:eastAsia="SimSun"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SimSun"/>
                <w:lang w:eastAsia="zh-CN"/>
              </w:rPr>
            </w:pPr>
            <w:r>
              <w:rPr>
                <w:rFonts w:eastAsia="SimSun"/>
                <w:lang w:eastAsia="zh-CN"/>
              </w:rPr>
              <w:lastRenderedPageBreak/>
              <w:t>Lenovo/Motorola Mobility</w:t>
            </w:r>
          </w:p>
        </w:tc>
        <w:tc>
          <w:tcPr>
            <w:tcW w:w="3827" w:type="dxa"/>
          </w:tcPr>
          <w:p w14:paraId="5EE4BEB7" w14:textId="247142B2" w:rsidR="00481459" w:rsidRDefault="00481459" w:rsidP="00481459">
            <w:pPr>
              <w:spacing w:afterLines="50" w:after="120"/>
              <w:rPr>
                <w:rFonts w:eastAsia="SimSun"/>
                <w:lang w:eastAsia="zh-CN"/>
              </w:rPr>
            </w:pPr>
            <w:r>
              <w:rPr>
                <w:rFonts w:eastAsia="SimSun"/>
                <w:lang w:eastAsia="zh-CN"/>
              </w:rPr>
              <w:t xml:space="preserve">Option 1 is sufficient for determining a PUCCH resource set, </w:t>
            </w:r>
            <w:proofErr w:type="gramStart"/>
            <w:r>
              <w:rPr>
                <w:rFonts w:eastAsia="SimSun"/>
                <w:lang w:eastAsia="zh-CN"/>
              </w:rPr>
              <w:t>as long as</w:t>
            </w:r>
            <w:proofErr w:type="gramEnd"/>
            <w:r>
              <w:rPr>
                <w:rFonts w:eastAsia="SimSun"/>
                <w:lang w:eastAsia="zh-CN"/>
              </w:rPr>
              <w:t xml:space="preserve"> gNB configures payload size threshold values for PUCCH resource set selection properly by taking into account different </w:t>
            </w:r>
            <w:proofErr w:type="spellStart"/>
            <w:r w:rsidRPr="009C00E0">
              <w:rPr>
                <w:rFonts w:eastAsia="SimSun"/>
                <w:i/>
                <w:iCs/>
                <w:lang w:eastAsia="zh-CN"/>
              </w:rPr>
              <w:t>maxCodeRate</w:t>
            </w:r>
            <w:proofErr w:type="spellEnd"/>
            <w:r>
              <w:rPr>
                <w:rFonts w:eastAsia="SimSun"/>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SimSun"/>
                <w:lang w:eastAsia="zh-CN"/>
              </w:rPr>
            </w:pPr>
            <w:r>
              <w:rPr>
                <w:rFonts w:eastAsia="SimSun"/>
                <w:lang w:eastAsia="zh-CN"/>
              </w:rPr>
              <w:t xml:space="preserve">In Option 2, a scaling factor is dependent on a ratio of </w:t>
            </w:r>
            <w:proofErr w:type="spellStart"/>
            <w:r w:rsidRPr="009C00E0">
              <w:rPr>
                <w:rFonts w:eastAsia="SimSun"/>
                <w:i/>
                <w:iCs/>
                <w:lang w:eastAsia="zh-CN"/>
              </w:rPr>
              <w:t>maxCodeRate</w:t>
            </w:r>
            <w:proofErr w:type="spellEnd"/>
            <w:r>
              <w:rPr>
                <w:rFonts w:eastAsia="SimSun"/>
                <w:lang w:eastAsia="zh-CN"/>
              </w:rPr>
              <w:t xml:space="preserve"> values for HP UCI and LP UCI. The </w:t>
            </w:r>
            <w:proofErr w:type="spellStart"/>
            <w:r w:rsidRPr="009C00E0">
              <w:rPr>
                <w:rFonts w:eastAsia="SimSun"/>
                <w:i/>
                <w:iCs/>
                <w:lang w:eastAsia="zh-CN"/>
              </w:rPr>
              <w:t>maxCodeRate</w:t>
            </w:r>
            <w:proofErr w:type="spellEnd"/>
            <w:r>
              <w:rPr>
                <w:rFonts w:eastAsia="SimSun"/>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SimSun"/>
                <w:lang w:eastAsia="zh-CN"/>
              </w:rPr>
            </w:pPr>
          </w:p>
        </w:tc>
      </w:tr>
    </w:tbl>
    <w:p w14:paraId="0E4C0D7F" w14:textId="5EEC6FDF" w:rsidR="00F3731A" w:rsidRDefault="00F3731A" w:rsidP="00F3731A">
      <w:pPr>
        <w:pStyle w:val="BodyText"/>
        <w:rPr>
          <w:rFonts w:eastAsiaTheme="minorEastAsia"/>
          <w:lang w:eastAsia="zh-CN"/>
        </w:rPr>
      </w:pPr>
    </w:p>
    <w:p w14:paraId="2F8CA258" w14:textId="4C432A7E" w:rsidR="00B76EA6" w:rsidRDefault="00B76EA6"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002D1FCC" w:rsidRPr="00A74183">
        <w:rPr>
          <w:rFonts w:eastAsia="Yu Mincho"/>
          <w:szCs w:val="20"/>
          <w:lang w:eastAsia="ja-JP"/>
        </w:rPr>
        <w:t>The existing encoding procedure (</w:t>
      </w:r>
      <w:proofErr w:type="gramStart"/>
      <w:r w:rsidR="002D1FCC" w:rsidRPr="00A74183">
        <w:rPr>
          <w:rFonts w:eastAsia="Yu Mincho"/>
          <w:szCs w:val="20"/>
          <w:lang w:eastAsia="ja-JP"/>
        </w:rPr>
        <w:t>i.e.</w:t>
      </w:r>
      <w:proofErr w:type="gramEnd"/>
      <w:r w:rsidR="002D1FCC"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FD44525" w14:textId="4884EBD2" w:rsidR="00A74183" w:rsidRPr="00A74183" w:rsidRDefault="00A74183"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0033456B" w:rsidRPr="0033456B">
        <w:rPr>
          <w:rFonts w:eastAsia="SimSun" w:hint="eastAsia"/>
          <w:lang w:eastAsia="zh-CN"/>
        </w:rPr>
        <w:t xml:space="preserve"> </w:t>
      </w:r>
      <w:r w:rsidR="0033456B">
        <w:rPr>
          <w:rFonts w:eastAsia="SimSun" w:hint="eastAsia"/>
          <w:lang w:eastAsia="zh-CN"/>
        </w:rPr>
        <w:t xml:space="preserve">For the </w:t>
      </w:r>
      <w:proofErr w:type="spellStart"/>
      <w:r w:rsidR="0033456B">
        <w:rPr>
          <w:rFonts w:eastAsia="SimSun" w:hint="eastAsia"/>
          <w:lang w:eastAsia="zh-CN"/>
        </w:rPr>
        <w:t>RBmin</w:t>
      </w:r>
      <w:proofErr w:type="spellEnd"/>
      <w:r w:rsidR="0033456B">
        <w:rPr>
          <w:rFonts w:eastAsia="SimSun" w:hint="eastAsia"/>
          <w:lang w:eastAsia="zh-CN"/>
        </w:rPr>
        <w:t xml:space="preserve"> determination, we think the different coding rates are </w:t>
      </w:r>
      <w:proofErr w:type="gramStart"/>
      <w:r w:rsidR="0033456B">
        <w:rPr>
          <w:rFonts w:eastAsia="SimSun" w:hint="eastAsia"/>
          <w:lang w:eastAsia="zh-CN"/>
        </w:rPr>
        <w:t>taken into account</w:t>
      </w:r>
      <w:proofErr w:type="gramEnd"/>
      <w:r w:rsidR="0033456B">
        <w:rPr>
          <w:rFonts w:eastAsia="SimSun" w:hint="eastAsia"/>
          <w:lang w:eastAsia="zh-CN"/>
        </w:rPr>
        <w:t xml:space="preserve"> so that the benefit of introducing a scaling factor for PUCCH resource set selection becomes marginal if any.</w:t>
      </w:r>
    </w:p>
    <w:p w14:paraId="7E545DE4" w14:textId="668D0650" w:rsidR="002D1FCC" w:rsidRPr="00A74183" w:rsidRDefault="002D1FCC"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4B381503" w14:textId="52C6C0D0" w:rsidR="00A74183" w:rsidRPr="00C11133" w:rsidRDefault="00A74183"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A5EB1B2" w14:textId="77777777" w:rsidR="00C11133" w:rsidRPr="00C11133" w:rsidRDefault="00C11133"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Heading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BodyText"/>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BodyText"/>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57CBDD6E" w14:textId="77777777" w:rsidR="00147228" w:rsidRPr="00A74183" w:rsidRDefault="00147228" w:rsidP="00946F8E">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w:t>
      </w:r>
      <w:r w:rsidRPr="00A74183">
        <w:rPr>
          <w:rFonts w:eastAsia="SimSun"/>
          <w:lang w:eastAsia="zh-CN"/>
        </w:rPr>
        <w:lastRenderedPageBreak/>
        <w:t>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42FAB2E2" w14:textId="77777777" w:rsidR="00147228" w:rsidRPr="00A74183" w:rsidRDefault="00147228" w:rsidP="00946F8E">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26AD4D7D" w14:textId="77777777" w:rsidR="00147228" w:rsidRPr="00C11133" w:rsidRDefault="00147228" w:rsidP="00946F8E">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3FD73F2" w14:textId="77777777" w:rsidR="00147228" w:rsidRPr="00C11133" w:rsidRDefault="00147228" w:rsidP="00946F8E">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BodyText"/>
        <w:rPr>
          <w:rFonts w:eastAsiaTheme="minorEastAsia"/>
          <w:lang w:eastAsia="zh-CN"/>
        </w:rPr>
      </w:pPr>
    </w:p>
    <w:p w14:paraId="4E46C479" w14:textId="6A821F0A" w:rsidR="002D1FCC" w:rsidRPr="00147228" w:rsidRDefault="002D1FCC" w:rsidP="002D1FCC">
      <w:pPr>
        <w:spacing w:afterLines="50" w:after="120"/>
        <w:rPr>
          <w:rFonts w:eastAsia="SimSun"/>
          <w:highlight w:val="lightGray"/>
          <w:lang w:eastAsia="zh-CN"/>
        </w:rPr>
      </w:pPr>
      <w:r w:rsidRPr="00147228">
        <w:rPr>
          <w:rFonts w:eastAsia="SimSun" w:hint="eastAsia"/>
          <w:highlight w:val="lightGray"/>
          <w:lang w:eastAsia="zh-CN"/>
        </w:rPr>
        <w:t xml:space="preserve">Proposal </w:t>
      </w:r>
      <w:r w:rsidR="00147228" w:rsidRPr="00147228">
        <w:rPr>
          <w:rFonts w:eastAsia="SimSun"/>
          <w:highlight w:val="lightGray"/>
          <w:lang w:eastAsia="zh-CN"/>
        </w:rPr>
        <w:t>for</w:t>
      </w:r>
      <w:r w:rsidRPr="00147228">
        <w:rPr>
          <w:rFonts w:eastAsia="SimSun" w:hint="eastAsia"/>
          <w:highlight w:val="lightGray"/>
          <w:lang w:eastAsia="zh-CN"/>
        </w:rPr>
        <w:t xml:space="preserve"> </w:t>
      </w:r>
      <w:r w:rsidR="00147228" w:rsidRPr="00147228">
        <w:rPr>
          <w:rFonts w:eastAsia="SimSun"/>
          <w:highlight w:val="lightGray"/>
          <w:lang w:eastAsia="zh-CN"/>
        </w:rPr>
        <w:t>3</w:t>
      </w:r>
      <w:r w:rsidR="00147228" w:rsidRPr="00147228">
        <w:rPr>
          <w:rFonts w:eastAsia="SimSun"/>
          <w:highlight w:val="lightGray"/>
          <w:vertAlign w:val="superscript"/>
          <w:lang w:eastAsia="zh-CN"/>
        </w:rPr>
        <w:t>rd</w:t>
      </w:r>
      <w:r w:rsidR="00147228" w:rsidRPr="00147228">
        <w:rPr>
          <w:rFonts w:eastAsia="SimSun"/>
          <w:highlight w:val="lightGray"/>
          <w:lang w:eastAsia="zh-CN"/>
        </w:rPr>
        <w:t xml:space="preserve"> </w:t>
      </w:r>
      <w:r w:rsidRPr="00147228">
        <w:rPr>
          <w:rFonts w:eastAsia="SimSun"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468DD7" w14:textId="0EC46683" w:rsidR="002D1FCC" w:rsidRDefault="002D1FCC" w:rsidP="003562DC">
      <w:pPr>
        <w:pStyle w:val="ListParagraph"/>
        <w:numPr>
          <w:ilvl w:val="0"/>
          <w:numId w:val="30"/>
        </w:numPr>
        <w:overflowPunct w:val="0"/>
        <w:autoSpaceDE w:val="0"/>
        <w:autoSpaceDN w:val="0"/>
        <w:adjustRightInd w:val="0"/>
        <w:textAlignment w:val="baseline"/>
        <w:rPr>
          <w:rFonts w:eastAsia="SimSun"/>
        </w:rPr>
      </w:pPr>
      <w:r w:rsidRPr="0033456B">
        <w:rPr>
          <w:rFonts w:eastAsia="Microsoft YaHei" w:hint="eastAsia"/>
          <w:szCs w:val="20"/>
          <w:lang w:eastAsia="zh-CN"/>
        </w:rPr>
        <w:t>P</w:t>
      </w:r>
      <w:r w:rsidRPr="0033456B">
        <w:rPr>
          <w:rFonts w:eastAsia="Microsoft YaHei"/>
          <w:szCs w:val="20"/>
          <w:lang w:eastAsia="zh-CN"/>
        </w:rPr>
        <w:t xml:space="preserve">UCCH </w:t>
      </w:r>
      <w:r w:rsidRPr="0033456B">
        <w:rPr>
          <w:rFonts w:eastAsia="Microsoft YaHei" w:hint="eastAsia"/>
          <w:szCs w:val="20"/>
          <w:lang w:eastAsia="zh-CN"/>
        </w:rPr>
        <w:t>resource</w:t>
      </w:r>
      <w:r w:rsidRPr="0033456B">
        <w:rPr>
          <w:rFonts w:eastAsia="Microsoft YaHei"/>
          <w:szCs w:val="20"/>
          <w:lang w:eastAsia="zh-CN"/>
        </w:rPr>
        <w:t xml:space="preserve"> set determination</w:t>
      </w:r>
      <w:r w:rsidR="0033456B">
        <w:rPr>
          <w:rFonts w:eastAsia="Microsoft YaHei"/>
          <w:szCs w:val="20"/>
          <w:lang w:eastAsia="zh-CN"/>
        </w:rPr>
        <w:t xml:space="preserve"> is based on:</w:t>
      </w:r>
      <w:r w:rsidR="0033456B" w:rsidRPr="0033456B">
        <w:rPr>
          <w:rFonts w:eastAsia="Microsoft YaHei"/>
          <w:szCs w:val="20"/>
          <w:lang w:eastAsia="zh-CN"/>
        </w:rPr>
        <w:t xml:space="preserve"> </w:t>
      </w:r>
      <w:r w:rsidRPr="0033456B">
        <w:rPr>
          <w:rFonts w:eastAsia="Microsoft YaHei"/>
          <w:szCs w:val="20"/>
          <w:lang w:eastAsia="zh-CN"/>
        </w:rPr>
        <w:t xml:space="preserve">UCI payload size = </w:t>
      </w:r>
      <w:r w:rsidRPr="0033456B">
        <w:rPr>
          <w:rFonts w:eastAsia="SimSun"/>
        </w:rPr>
        <w:t>the number of HP UCI bits + the number of LP UCI bits</w:t>
      </w:r>
      <w:r w:rsidR="0033456B">
        <w:rPr>
          <w:rFonts w:eastAsia="SimSun"/>
        </w:rPr>
        <w:t>.</w:t>
      </w:r>
    </w:p>
    <w:p w14:paraId="1F9D725A" w14:textId="24899DD5" w:rsidR="0033456B" w:rsidRPr="00147228" w:rsidRDefault="00147228" w:rsidP="003562DC">
      <w:pPr>
        <w:pStyle w:val="ListParagraph"/>
        <w:numPr>
          <w:ilvl w:val="0"/>
          <w:numId w:val="30"/>
        </w:numPr>
        <w:overflowPunct w:val="0"/>
        <w:autoSpaceDE w:val="0"/>
        <w:autoSpaceDN w:val="0"/>
        <w:adjustRightInd w:val="0"/>
        <w:textAlignment w:val="baseline"/>
        <w:rPr>
          <w:rFonts w:eastAsia="SimSun"/>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SimSun"/>
                <w:szCs w:val="20"/>
                <w:lang w:eastAsia="zh-CN"/>
              </w:rPr>
            </w:pPr>
            <w:r w:rsidRPr="00954597">
              <w:rPr>
                <w:rFonts w:eastAsia="SimSun"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SimSun"/>
                <w:szCs w:val="20"/>
                <w:lang w:eastAsia="zh-CN"/>
              </w:rPr>
            </w:pPr>
            <w:r>
              <w:rPr>
                <w:rFonts w:eastAsia="SimSun"/>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SimSun"/>
                <w:szCs w:val="20"/>
                <w:lang w:eastAsia="zh-CN"/>
              </w:rPr>
            </w:pPr>
            <w:r>
              <w:rPr>
                <w:rFonts w:eastAsia="SimSun"/>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SimSun"/>
                <w:szCs w:val="20"/>
                <w:lang w:eastAsia="zh-CN"/>
              </w:rPr>
            </w:pPr>
            <w:r>
              <w:rPr>
                <w:rFonts w:eastAsia="SimSun"/>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SimSun"/>
                <w:szCs w:val="20"/>
                <w:lang w:eastAsia="zh-CN"/>
              </w:rPr>
            </w:pPr>
            <w:r>
              <w:rPr>
                <w:rFonts w:eastAsia="SimSun"/>
                <w:szCs w:val="20"/>
                <w:lang w:eastAsia="zh-CN"/>
              </w:rPr>
              <w:t xml:space="preserve">Support the proposal. </w:t>
            </w:r>
            <w:r w:rsidR="00640AE5">
              <w:rPr>
                <w:rFonts w:eastAsia="SimSun"/>
                <w:szCs w:val="20"/>
                <w:lang w:eastAsia="zh-CN"/>
              </w:rPr>
              <w:t xml:space="preserve">In case </w:t>
            </w:r>
            <w:r w:rsidR="00AC3641">
              <w:rPr>
                <w:rFonts w:eastAsia="SimSun"/>
                <w:szCs w:val="20"/>
                <w:lang w:eastAsia="zh-CN"/>
              </w:rPr>
              <w:t xml:space="preserve">the group thinks that </w:t>
            </w:r>
            <w:r w:rsidR="00640AE5">
              <w:rPr>
                <w:rFonts w:eastAsia="SimSun"/>
                <w:szCs w:val="20"/>
                <w:lang w:eastAsia="zh-CN"/>
              </w:rPr>
              <w:t>t</w:t>
            </w:r>
            <w:r>
              <w:rPr>
                <w:rFonts w:eastAsia="SimSun"/>
                <w:szCs w:val="20"/>
                <w:lang w:eastAsia="zh-CN"/>
              </w:rPr>
              <w:t>he wording “minimum”</w:t>
            </w:r>
            <w:r w:rsidR="00640AE5">
              <w:rPr>
                <w:rFonts w:eastAsia="SimSun"/>
                <w:szCs w:val="20"/>
                <w:lang w:eastAsia="zh-CN"/>
              </w:rPr>
              <w:t xml:space="preserve"> </w:t>
            </w:r>
            <w:r>
              <w:rPr>
                <w:rFonts w:eastAsia="SimSun"/>
                <w:szCs w:val="20"/>
                <w:lang w:eastAsia="zh-CN"/>
              </w:rPr>
              <w:t>cause</w:t>
            </w:r>
            <w:r w:rsidR="00640AE5">
              <w:rPr>
                <w:rFonts w:eastAsia="SimSun"/>
                <w:szCs w:val="20"/>
                <w:lang w:eastAsia="zh-CN"/>
              </w:rPr>
              <w:t>s</w:t>
            </w:r>
            <w:r>
              <w:rPr>
                <w:rFonts w:eastAsia="SimSun"/>
                <w:szCs w:val="20"/>
                <w:lang w:eastAsia="zh-CN"/>
              </w:rPr>
              <w:t xml:space="preserve"> unnecessary confusion, can remove “minimum”</w:t>
            </w:r>
            <w:r w:rsidR="00640AE5">
              <w:rPr>
                <w:rFonts w:eastAsia="SimSun"/>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SimSun"/>
                <w:szCs w:val="20"/>
                <w:lang w:eastAsia="zh-CN"/>
              </w:rPr>
            </w:pPr>
            <w:r w:rsidRPr="00BD43C3">
              <w:rPr>
                <w:rFonts w:eastAsia="SimSun" w:hint="eastAsia"/>
                <w:szCs w:val="20"/>
                <w:lang w:eastAsia="zh-CN"/>
              </w:rPr>
              <w:t>H</w:t>
            </w:r>
            <w:r w:rsidRPr="00BD43C3">
              <w:rPr>
                <w:rFonts w:eastAsia="SimSun"/>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SimSun"/>
                <w:szCs w:val="20"/>
                <w:lang w:eastAsia="zh-CN"/>
              </w:rPr>
            </w:pPr>
            <w:r w:rsidRPr="00BD43C3">
              <w:rPr>
                <w:rFonts w:eastAsia="SimSun" w:hint="eastAsia"/>
                <w:szCs w:val="20"/>
                <w:lang w:eastAsia="zh-CN"/>
              </w:rPr>
              <w:t>W</w:t>
            </w:r>
            <w:r w:rsidRPr="00BD43C3">
              <w:rPr>
                <w:rFonts w:eastAsia="SimSun"/>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SimSun"/>
                <w:szCs w:val="20"/>
                <w:lang w:eastAsia="zh-CN"/>
              </w:rPr>
            </w:pPr>
            <w:r w:rsidRPr="00BD4380">
              <w:rPr>
                <w:rFonts w:eastAsia="SimSun"/>
                <w:szCs w:val="20"/>
                <w:lang w:eastAsia="zh-CN"/>
              </w:rPr>
              <w:t>Nokia, NSB</w:t>
            </w:r>
          </w:p>
        </w:tc>
        <w:tc>
          <w:tcPr>
            <w:tcW w:w="7435" w:type="dxa"/>
            <w:shd w:val="clear" w:color="auto" w:fill="auto"/>
          </w:tcPr>
          <w:p w14:paraId="4FCDB7BE" w14:textId="77777777" w:rsidR="00CF6EE3" w:rsidRDefault="00CF6EE3" w:rsidP="00CF6EE3">
            <w:pPr>
              <w:spacing w:after="120"/>
              <w:rPr>
                <w:rFonts w:eastAsia="SimSun"/>
                <w:szCs w:val="20"/>
                <w:lang w:eastAsia="zh-CN"/>
              </w:rPr>
            </w:pPr>
            <w:r>
              <w:rPr>
                <w:rFonts w:eastAsia="SimSun"/>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SimSun"/>
                <w:szCs w:val="20"/>
                <w:lang w:eastAsia="zh-CN"/>
              </w:rPr>
            </w:pPr>
            <w:r>
              <w:rPr>
                <w:rFonts w:eastAsia="SimSun"/>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SimSun"/>
                <w:szCs w:val="20"/>
                <w:lang w:eastAsia="zh-CN"/>
              </w:rPr>
            </w:pPr>
            <w:r>
              <w:rPr>
                <w:rFonts w:eastAsia="SimSun"/>
                <w:szCs w:val="20"/>
                <w:lang w:eastAsia="zh-CN"/>
              </w:rPr>
              <w:t>Sharp</w:t>
            </w:r>
          </w:p>
        </w:tc>
        <w:tc>
          <w:tcPr>
            <w:tcW w:w="7435" w:type="dxa"/>
            <w:shd w:val="clear" w:color="auto" w:fill="auto"/>
          </w:tcPr>
          <w:p w14:paraId="1E71BB37" w14:textId="00E52B23" w:rsidR="00147228" w:rsidRDefault="00F3193C" w:rsidP="003562DC">
            <w:pPr>
              <w:spacing w:after="120"/>
              <w:rPr>
                <w:rFonts w:eastAsia="SimSun"/>
                <w:szCs w:val="20"/>
                <w:lang w:eastAsia="zh-CN"/>
              </w:rPr>
            </w:pPr>
            <w:r>
              <w:rPr>
                <w:rFonts w:eastAsia="SimSun"/>
                <w:szCs w:val="20"/>
                <w:lang w:eastAsia="zh-CN"/>
              </w:rPr>
              <w:t>We do not support the proposal.</w:t>
            </w:r>
          </w:p>
          <w:p w14:paraId="02A6ABAB" w14:textId="77777777" w:rsidR="00E86269" w:rsidRDefault="00F3193C" w:rsidP="003562DC">
            <w:pPr>
              <w:spacing w:after="120"/>
              <w:rPr>
                <w:rFonts w:eastAsia="SimSun"/>
                <w:szCs w:val="20"/>
                <w:lang w:eastAsia="zh-CN"/>
              </w:rPr>
            </w:pPr>
            <w:r>
              <w:rPr>
                <w:rFonts w:eastAsia="SimSun"/>
                <w:szCs w:val="20"/>
                <w:lang w:eastAsia="zh-CN"/>
              </w:rPr>
              <w:t xml:space="preserve">The payload </w:t>
            </w:r>
            <w:r w:rsidR="00E86269">
              <w:rPr>
                <w:rFonts w:eastAsia="SimSun"/>
                <w:szCs w:val="20"/>
                <w:lang w:eastAsia="zh-CN"/>
              </w:rPr>
              <w:t>range</w:t>
            </w:r>
            <w:r>
              <w:rPr>
                <w:rFonts w:eastAsia="SimSun"/>
                <w:szCs w:val="20"/>
                <w:lang w:eastAsia="zh-CN"/>
              </w:rPr>
              <w:t xml:space="preserve"> for a HP PUCCH should be </w:t>
            </w:r>
            <w:r w:rsidR="00E86269">
              <w:rPr>
                <w:rFonts w:eastAsia="SimSun"/>
                <w:szCs w:val="20"/>
                <w:lang w:eastAsia="zh-CN"/>
              </w:rPr>
              <w:t xml:space="preserve">configured assuming HP UCI only case, </w:t>
            </w:r>
            <w:proofErr w:type="gramStart"/>
            <w:r w:rsidR="00E86269">
              <w:rPr>
                <w:rFonts w:eastAsia="SimSun"/>
                <w:szCs w:val="20"/>
                <w:lang w:eastAsia="zh-CN"/>
              </w:rPr>
              <w:t>i.e.</w:t>
            </w:r>
            <w:proofErr w:type="gramEnd"/>
            <w:r w:rsidR="00E86269">
              <w:rPr>
                <w:rFonts w:eastAsia="SimSun"/>
                <w:szCs w:val="20"/>
                <w:lang w:eastAsia="zh-CN"/>
              </w:rPr>
              <w:t xml:space="preserve"> the PUCCH resource can carry the max. payload with approximately the configured </w:t>
            </w:r>
            <w:proofErr w:type="spellStart"/>
            <w:r w:rsidR="00E86269">
              <w:rPr>
                <w:rFonts w:eastAsia="SimSun"/>
                <w:szCs w:val="20"/>
                <w:lang w:eastAsia="zh-CN"/>
              </w:rPr>
              <w:t>maxCoderate</w:t>
            </w:r>
            <w:proofErr w:type="spellEnd"/>
            <w:r w:rsidR="00E86269">
              <w:rPr>
                <w:rFonts w:eastAsia="SimSun"/>
                <w:szCs w:val="20"/>
                <w:lang w:eastAsia="zh-CN"/>
              </w:rPr>
              <w:t xml:space="preserve"> for HP UCI.</w:t>
            </w:r>
          </w:p>
          <w:p w14:paraId="60B36FC7" w14:textId="6C8BB248"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Using the total HP + LP payload implies even the </w:t>
            </w:r>
            <w:proofErr w:type="spellStart"/>
            <w:r>
              <w:rPr>
                <w:rFonts w:eastAsia="SimSun"/>
                <w:szCs w:val="20"/>
                <w:lang w:eastAsia="zh-CN"/>
              </w:rPr>
              <w:t>maxCoderate</w:t>
            </w:r>
            <w:proofErr w:type="spellEnd"/>
            <w:r>
              <w:rPr>
                <w:rFonts w:eastAsia="SimSun"/>
                <w:szCs w:val="20"/>
                <w:lang w:eastAsia="zh-CN"/>
              </w:rPr>
              <w:t xml:space="preserve"> for HP UCI can be satisfied for all payloads. Since the </w:t>
            </w:r>
            <w:proofErr w:type="spellStart"/>
            <w:r>
              <w:rPr>
                <w:rFonts w:eastAsia="SimSun"/>
                <w:szCs w:val="20"/>
                <w:lang w:eastAsia="zh-CN"/>
              </w:rPr>
              <w:t>maxCodetate</w:t>
            </w:r>
            <w:proofErr w:type="spellEnd"/>
            <w:r>
              <w:rPr>
                <w:rFonts w:eastAsia="SimSun"/>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ListParagraph"/>
              <w:numPr>
                <w:ilvl w:val="0"/>
                <w:numId w:val="24"/>
              </w:numPr>
              <w:spacing w:after="120"/>
              <w:rPr>
                <w:rFonts w:eastAsia="SimSun"/>
                <w:szCs w:val="20"/>
                <w:lang w:eastAsia="zh-CN"/>
              </w:rPr>
            </w:pPr>
            <w:r>
              <w:rPr>
                <w:rFonts w:eastAsia="SimSun"/>
                <w:szCs w:val="20"/>
                <w:lang w:eastAsia="zh-CN"/>
              </w:rPr>
              <w:t xml:space="preserve">Since </w:t>
            </w:r>
            <w:proofErr w:type="spellStart"/>
            <w:r>
              <w:rPr>
                <w:rFonts w:eastAsia="SimSun"/>
                <w:szCs w:val="20"/>
                <w:lang w:eastAsia="zh-CN"/>
              </w:rPr>
              <w:t>maxCoderates</w:t>
            </w:r>
            <w:proofErr w:type="spellEnd"/>
            <w:r>
              <w:rPr>
                <w:rFonts w:eastAsia="SimSun"/>
                <w:szCs w:val="20"/>
                <w:lang w:eastAsia="zh-CN"/>
              </w:rPr>
              <w:t xml:space="preserve"> for HP UCI and LP UCI are already known. It is </w:t>
            </w:r>
            <w:proofErr w:type="spellStart"/>
            <w:r>
              <w:rPr>
                <w:rFonts w:eastAsia="SimSun"/>
                <w:szCs w:val="20"/>
                <w:lang w:eastAsia="zh-CN"/>
              </w:rPr>
              <w:t>trival</w:t>
            </w:r>
            <w:proofErr w:type="spellEnd"/>
            <w:r>
              <w:rPr>
                <w:rFonts w:eastAsia="SimSun"/>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SimSun"/>
                <w:szCs w:val="20"/>
                <w:lang w:eastAsia="zh-CN"/>
              </w:rPr>
            </w:pPr>
            <w:r>
              <w:rPr>
                <w:rFonts w:eastAsia="SimSun"/>
                <w:szCs w:val="20"/>
                <w:lang w:eastAsia="zh-CN"/>
              </w:rPr>
              <w:lastRenderedPageBreak/>
              <w:t xml:space="preserve">Define minimum number of PRBs is not necessary. The number of PRBs can be determined by the payload size and the </w:t>
            </w:r>
            <w:proofErr w:type="spellStart"/>
            <w:r>
              <w:rPr>
                <w:rFonts w:eastAsia="SimSun"/>
                <w:szCs w:val="20"/>
                <w:lang w:eastAsia="zh-CN"/>
              </w:rPr>
              <w:t>maxCodetate</w:t>
            </w:r>
            <w:proofErr w:type="spellEnd"/>
            <w:r>
              <w:rPr>
                <w:rFonts w:eastAsia="SimSun"/>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SimSun"/>
                <w:szCs w:val="20"/>
                <w:lang w:eastAsia="zh-CN"/>
              </w:rPr>
            </w:pPr>
            <w:r>
              <w:rPr>
                <w:rFonts w:eastAsia="SimSun" w:hint="eastAsia"/>
                <w:szCs w:val="20"/>
                <w:lang w:eastAsia="zh-CN"/>
              </w:rPr>
              <w:t>W</w:t>
            </w:r>
            <w:r>
              <w:rPr>
                <w:rFonts w:eastAsia="SimSun"/>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SimSun"/>
                <w:szCs w:val="20"/>
                <w:lang w:eastAsia="zh-CN"/>
              </w:rPr>
            </w:pPr>
            <w:r>
              <w:rPr>
                <w:rFonts w:eastAsia="SimSun"/>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SimSun"/>
                <w:szCs w:val="20"/>
                <w:lang w:eastAsia="zh-CN"/>
              </w:rPr>
            </w:pPr>
            <w:r>
              <w:rPr>
                <w:rFonts w:eastAsia="SimSun"/>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435" w:type="dxa"/>
            <w:shd w:val="clear" w:color="auto" w:fill="auto"/>
          </w:tcPr>
          <w:p w14:paraId="6B37A39E" w14:textId="77777777" w:rsidR="006A6EED" w:rsidRDefault="006A6EED" w:rsidP="006A6EED">
            <w:pPr>
              <w:spacing w:after="120"/>
              <w:rPr>
                <w:rFonts w:eastAsia="SimSun"/>
                <w:szCs w:val="20"/>
                <w:lang w:eastAsia="zh-CN"/>
              </w:rPr>
            </w:pPr>
            <w:r>
              <w:rPr>
                <w:rFonts w:eastAsia="SimSun" w:hint="eastAsia"/>
                <w:szCs w:val="20"/>
                <w:lang w:eastAsia="zh-CN"/>
              </w:rPr>
              <w:t>F</w:t>
            </w:r>
            <w:r>
              <w:rPr>
                <w:rFonts w:eastAsia="SimSun"/>
                <w:szCs w:val="20"/>
                <w:lang w:eastAsia="zh-CN"/>
              </w:rPr>
              <w:t>ine with the first sub-bullet.</w:t>
            </w:r>
          </w:p>
          <w:p w14:paraId="0173F073" w14:textId="508CE26D" w:rsidR="00147228" w:rsidRPr="00954597" w:rsidRDefault="006A6EED" w:rsidP="006A6EED">
            <w:pPr>
              <w:spacing w:after="120"/>
              <w:rPr>
                <w:rFonts w:eastAsia="SimSun"/>
                <w:szCs w:val="20"/>
                <w:lang w:eastAsia="zh-CN"/>
              </w:rPr>
            </w:pPr>
            <w:r>
              <w:rPr>
                <w:rFonts w:eastAsia="SimSun"/>
                <w:szCs w:val="20"/>
                <w:lang w:eastAsia="zh-CN"/>
              </w:rPr>
              <w:t>Same view as Nokia about the 2</w:t>
            </w:r>
            <w:r w:rsidRPr="002B3E1D">
              <w:rPr>
                <w:rFonts w:eastAsia="SimSun"/>
                <w:szCs w:val="20"/>
                <w:vertAlign w:val="superscript"/>
                <w:lang w:eastAsia="zh-CN"/>
              </w:rPr>
              <w:t>nd</w:t>
            </w:r>
            <w:r>
              <w:rPr>
                <w:rFonts w:eastAsia="SimSun"/>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SimSun"/>
                <w:szCs w:val="20"/>
                <w:lang w:eastAsia="zh-CN"/>
              </w:rPr>
            </w:pPr>
            <w:r>
              <w:rPr>
                <w:rFonts w:eastAsia="SimSun"/>
                <w:szCs w:val="20"/>
                <w:lang w:eastAsia="zh-CN"/>
              </w:rPr>
              <w:t xml:space="preserve">Fine with the proposal, but </w:t>
            </w:r>
            <w:r>
              <w:rPr>
                <w:rFonts w:hint="eastAsia"/>
                <w:szCs w:val="20"/>
              </w:rPr>
              <w:t>t</w:t>
            </w:r>
            <w:r>
              <w:rPr>
                <w:szCs w:val="20"/>
              </w:rPr>
              <w:t>he</w:t>
            </w:r>
            <w:r>
              <w:rPr>
                <w:rFonts w:eastAsia="SimSun"/>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SimSun"/>
                <w:szCs w:val="20"/>
                <w:lang w:eastAsia="zh-CN"/>
              </w:rPr>
            </w:pPr>
            <w:r>
              <w:rPr>
                <w:rFonts w:eastAsia="SimSun"/>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SimSun"/>
                <w:szCs w:val="20"/>
                <w:lang w:eastAsia="zh-CN"/>
              </w:rPr>
            </w:pPr>
            <w:r>
              <w:rPr>
                <w:rFonts w:eastAsia="SimSun"/>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SimSun"/>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SimSun"/>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SimSun"/>
                <w:szCs w:val="20"/>
                <w:lang w:eastAsia="zh-CN"/>
              </w:rPr>
            </w:pPr>
            <w:r>
              <w:rPr>
                <w:rFonts w:eastAsia="SimSun"/>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SimSun"/>
                <w:szCs w:val="20"/>
                <w:lang w:eastAsia="zh-CN"/>
              </w:rPr>
            </w:pPr>
            <w:r>
              <w:rPr>
                <w:rFonts w:eastAsia="SimSun"/>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SimSun"/>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SimSun"/>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SimSun"/>
                <w:szCs w:val="20"/>
                <w:lang w:eastAsia="zh-CN"/>
              </w:rPr>
            </w:pPr>
            <w:r>
              <w:rPr>
                <w:rFonts w:eastAsia="SimSun"/>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SimSun"/>
                <w:szCs w:val="20"/>
                <w:lang w:eastAsia="zh-CN"/>
              </w:rPr>
            </w:pPr>
            <w:r>
              <w:rPr>
                <w:rFonts w:eastAsia="SimSun"/>
                <w:szCs w:val="20"/>
                <w:lang w:eastAsia="zh-CN"/>
              </w:rPr>
              <w:t xml:space="preserve">We don’t support the proposal. We have proposed our views for the first bullet. On the second </w:t>
            </w:r>
            <w:proofErr w:type="gramStart"/>
            <w:r>
              <w:rPr>
                <w:rFonts w:eastAsia="SimSun"/>
                <w:szCs w:val="20"/>
                <w:lang w:eastAsia="zh-CN"/>
              </w:rPr>
              <w:t>bullet,  note</w:t>
            </w:r>
            <w:proofErr w:type="gramEnd"/>
            <w:r>
              <w:rPr>
                <w:rFonts w:eastAsia="SimSun"/>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SimSun"/>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SimSun"/>
                <w:szCs w:val="20"/>
                <w:lang w:eastAsia="zh-CN"/>
              </w:rPr>
            </w:pPr>
            <w:r>
              <w:rPr>
                <w:rFonts w:eastAsia="SimSun"/>
                <w:szCs w:val="20"/>
                <w:lang w:eastAsia="zh-CN"/>
              </w:rPr>
              <w:t>OPPO</w:t>
            </w:r>
          </w:p>
        </w:tc>
        <w:tc>
          <w:tcPr>
            <w:tcW w:w="7435" w:type="dxa"/>
            <w:shd w:val="clear" w:color="auto" w:fill="auto"/>
          </w:tcPr>
          <w:p w14:paraId="3EBADA95" w14:textId="77777777" w:rsidR="001257C9" w:rsidRDefault="001257C9" w:rsidP="001257C9">
            <w:pPr>
              <w:spacing w:after="120"/>
              <w:rPr>
                <w:rFonts w:eastAsia="SimSun"/>
                <w:szCs w:val="20"/>
                <w:lang w:eastAsia="zh-CN"/>
              </w:rPr>
            </w:pPr>
            <w:r>
              <w:rPr>
                <w:rFonts w:eastAsia="SimSun"/>
                <w:szCs w:val="20"/>
                <w:lang w:eastAsia="zh-CN"/>
              </w:rPr>
              <w:t>Support the first bullet-point.</w:t>
            </w:r>
          </w:p>
          <w:p w14:paraId="21605C13" w14:textId="77777777" w:rsidR="001257C9" w:rsidRDefault="001257C9" w:rsidP="001257C9">
            <w:pPr>
              <w:spacing w:after="120"/>
              <w:rPr>
                <w:rFonts w:eastAsia="SimSun"/>
                <w:szCs w:val="20"/>
                <w:lang w:eastAsia="zh-CN"/>
              </w:rPr>
            </w:pPr>
            <w:r>
              <w:rPr>
                <w:rFonts w:eastAsia="SimSun"/>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SimSun"/>
                <w:szCs w:val="20"/>
                <w:lang w:eastAsia="zh-CN"/>
              </w:rPr>
            </w:pPr>
            <w:r>
              <w:rPr>
                <w:rFonts w:eastAsia="SimSun"/>
                <w:szCs w:val="20"/>
                <w:lang w:eastAsia="zh-CN"/>
              </w:rPr>
              <w:t xml:space="preserve">Interpretation 1: The required resource for HP A/N and LP A/N is determined separately, then total number of PRB is sum by the required resource for HP A/N and LP A/N. From </w:t>
            </w:r>
            <w:r>
              <w:rPr>
                <w:rFonts w:eastAsia="SimSun"/>
                <w:szCs w:val="20"/>
                <w:lang w:eastAsia="zh-CN"/>
              </w:rPr>
              <w:lastRenderedPageBreak/>
              <w:t>perspective of UCI mapping, frequency-first is applied, then for one PRB, there may be both HP A/N and LP A/N.</w:t>
            </w:r>
          </w:p>
          <w:p w14:paraId="3D147C47" w14:textId="77777777" w:rsidR="001257C9" w:rsidRDefault="001257C9" w:rsidP="001257C9">
            <w:pPr>
              <w:spacing w:after="120"/>
              <w:rPr>
                <w:rFonts w:eastAsia="SimSun"/>
                <w:szCs w:val="20"/>
                <w:lang w:eastAsia="zh-CN"/>
              </w:rPr>
            </w:pPr>
            <w:r>
              <w:rPr>
                <w:rFonts w:eastAsia="SimSun"/>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SimSun"/>
                <w:szCs w:val="20"/>
                <w:lang w:eastAsia="zh-CN"/>
              </w:rPr>
            </w:pPr>
            <w:r>
              <w:rPr>
                <w:rFonts w:eastAsia="SimSun"/>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SimSun"/>
                <w:szCs w:val="20"/>
                <w:lang w:eastAsia="zh-CN"/>
              </w:rPr>
            </w:pPr>
          </w:p>
        </w:tc>
        <w:tc>
          <w:tcPr>
            <w:tcW w:w="7435" w:type="dxa"/>
            <w:shd w:val="clear" w:color="auto" w:fill="auto"/>
          </w:tcPr>
          <w:p w14:paraId="16964429" w14:textId="77777777" w:rsidR="00670820" w:rsidRPr="00954597" w:rsidRDefault="00670820" w:rsidP="00670820">
            <w:pPr>
              <w:spacing w:after="120"/>
              <w:rPr>
                <w:rFonts w:eastAsia="SimSun"/>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SimSun"/>
        </w:rPr>
      </w:pPr>
    </w:p>
    <w:p w14:paraId="4385F225" w14:textId="77777777" w:rsidR="008A227D" w:rsidRPr="001E6B8D" w:rsidRDefault="008A227D" w:rsidP="008A227D">
      <w:pPr>
        <w:spacing w:afterLines="50" w:after="120"/>
        <w:rPr>
          <w:rFonts w:eastAsia="SimSun"/>
          <w:highlight w:val="yellow"/>
          <w:lang w:eastAsia="zh-CN"/>
        </w:rPr>
      </w:pPr>
      <w:r w:rsidRPr="001E6B8D">
        <w:rPr>
          <w:rFonts w:eastAsia="SimSun" w:hint="eastAsia"/>
          <w:highlight w:val="yellow"/>
          <w:lang w:eastAsia="zh-CN"/>
        </w:rPr>
        <w:t xml:space="preserve">Proposal </w:t>
      </w:r>
      <w:r w:rsidRPr="001E6B8D">
        <w:rPr>
          <w:rFonts w:eastAsia="SimSun"/>
          <w:highlight w:val="yellow"/>
          <w:lang w:eastAsia="zh-CN"/>
        </w:rPr>
        <w:t>a</w:t>
      </w:r>
      <w:r w:rsidRPr="001E6B8D">
        <w:rPr>
          <w:rFonts w:eastAsia="SimSun" w:hint="eastAsia"/>
          <w:highlight w:val="yellow"/>
          <w:lang w:eastAsia="zh-CN"/>
        </w:rPr>
        <w:t>f</w:t>
      </w:r>
      <w:r w:rsidRPr="001E6B8D">
        <w:rPr>
          <w:rFonts w:eastAsia="SimSun"/>
          <w:highlight w:val="yellow"/>
          <w:lang w:eastAsia="zh-CN"/>
        </w:rPr>
        <w:t>te</w:t>
      </w:r>
      <w:r w:rsidRPr="001E6B8D">
        <w:rPr>
          <w:rFonts w:eastAsia="SimSun" w:hint="eastAsia"/>
          <w:highlight w:val="yellow"/>
          <w:lang w:eastAsia="zh-CN"/>
        </w:rPr>
        <w:t>r</w:t>
      </w:r>
      <w:r w:rsidRPr="001E6B8D">
        <w:rPr>
          <w:rFonts w:eastAsia="SimSun"/>
          <w:highlight w:val="yellow"/>
          <w:lang w:eastAsia="zh-CN"/>
        </w:rPr>
        <w:t xml:space="preserve"> 3</w:t>
      </w:r>
      <w:r w:rsidRPr="001E6B8D">
        <w:rPr>
          <w:rFonts w:eastAsia="SimSun"/>
          <w:highlight w:val="yellow"/>
          <w:vertAlign w:val="superscript"/>
          <w:lang w:eastAsia="zh-CN"/>
        </w:rPr>
        <w:t>rd</w:t>
      </w:r>
      <w:r w:rsidRPr="001E6B8D">
        <w:rPr>
          <w:rFonts w:eastAsia="SimSun"/>
          <w:highlight w:val="yellow"/>
          <w:lang w:eastAsia="zh-CN"/>
        </w:rPr>
        <w:t xml:space="preserve"> </w:t>
      </w:r>
      <w:r w:rsidRPr="001E6B8D">
        <w:rPr>
          <w:rFonts w:eastAsia="SimSun"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 bits</w:t>
      </w:r>
      <w:r>
        <w:rPr>
          <w:rFonts w:eastAsia="SimSun"/>
          <w:lang w:eastAsia="zh-CN"/>
        </w:rPr>
        <w:t>.</w:t>
      </w:r>
    </w:p>
    <w:p w14:paraId="58B5A429" w14:textId="77777777" w:rsidR="008A227D" w:rsidRDefault="008A227D" w:rsidP="008A227D">
      <w:pPr>
        <w:numPr>
          <w:ilvl w:val="0"/>
          <w:numId w:val="19"/>
        </w:numPr>
        <w:spacing w:after="0" w:line="240" w:lineRule="auto"/>
        <w:rPr>
          <w:rFonts w:eastAsia="SimSun"/>
          <w:color w:val="FF0000"/>
          <w:lang w:eastAsia="zh-CN"/>
        </w:rPr>
      </w:pPr>
      <w:r w:rsidRPr="001E6B8D">
        <w:rPr>
          <w:rFonts w:eastAsia="SimSun"/>
          <w:color w:val="FF0000"/>
          <w:lang w:eastAsia="zh-CN"/>
        </w:rPr>
        <w:t xml:space="preserve">FFS PRB number determination for HP A/N and LP A/N, </w:t>
      </w:r>
      <w:proofErr w:type="gramStart"/>
      <w:r w:rsidRPr="001E6B8D">
        <w:rPr>
          <w:rFonts w:eastAsia="SimSun"/>
          <w:color w:val="FF0000"/>
          <w:lang w:eastAsia="zh-CN"/>
        </w:rPr>
        <w:t>e.g.</w:t>
      </w:r>
      <w:proofErr w:type="gramEnd"/>
      <w:r w:rsidRPr="001E6B8D">
        <w:rPr>
          <w:rFonts w:eastAsia="SimSun"/>
          <w:color w:val="FF0000"/>
          <w:lang w:eastAsia="zh-CN"/>
        </w:rPr>
        <w:t xml:space="preserve"> based on their coding rates.</w:t>
      </w:r>
    </w:p>
    <w:p w14:paraId="4B67AFA8" w14:textId="78A42CF8" w:rsidR="008A227D" w:rsidRPr="001E6B8D" w:rsidRDefault="008A227D" w:rsidP="008A227D">
      <w:pPr>
        <w:numPr>
          <w:ilvl w:val="0"/>
          <w:numId w:val="19"/>
        </w:numPr>
        <w:spacing w:after="0" w:line="240" w:lineRule="auto"/>
        <w:rPr>
          <w:rFonts w:eastAsia="SimSun"/>
          <w:color w:val="0070C0"/>
          <w:lang w:eastAsia="zh-CN"/>
        </w:rPr>
      </w:pPr>
      <w:r w:rsidRPr="001E6B8D">
        <w:rPr>
          <w:rFonts w:eastAsia="SimSun" w:hint="eastAsia"/>
          <w:color w:val="0070C0"/>
          <w:lang w:eastAsia="zh-CN"/>
        </w:rPr>
        <w:t>S</w:t>
      </w:r>
      <w:r w:rsidRPr="001E6B8D">
        <w:rPr>
          <w:rFonts w:eastAsia="SimSun"/>
          <w:color w:val="0070C0"/>
          <w:lang w:eastAsia="zh-CN"/>
        </w:rPr>
        <w:t xml:space="preserve">upport: Sony, Moto/Leno, HW, Nokia, Pana, </w:t>
      </w:r>
      <w:proofErr w:type="spellStart"/>
      <w:r w:rsidRPr="001E6B8D">
        <w:rPr>
          <w:rFonts w:eastAsia="SimSun" w:hint="eastAsia"/>
          <w:color w:val="0070C0"/>
          <w:szCs w:val="20"/>
          <w:lang w:eastAsia="zh-CN"/>
        </w:rPr>
        <w:t>Q</w:t>
      </w:r>
      <w:r w:rsidRPr="001E6B8D">
        <w:rPr>
          <w:rFonts w:eastAsia="SimSun"/>
          <w:color w:val="0070C0"/>
          <w:szCs w:val="20"/>
          <w:lang w:eastAsia="zh-CN"/>
        </w:rPr>
        <w:t>uectel</w:t>
      </w:r>
      <w:proofErr w:type="spellEnd"/>
      <w:r w:rsidRPr="001E6B8D">
        <w:rPr>
          <w:rFonts w:eastAsia="SimSun"/>
          <w:color w:val="0070C0"/>
          <w:szCs w:val="20"/>
          <w:lang w:eastAsia="zh-CN"/>
        </w:rPr>
        <w:t>,</w:t>
      </w:r>
      <w:r w:rsidRPr="001E6B8D">
        <w:rPr>
          <w:rFonts w:eastAsia="SimSun"/>
          <w:color w:val="0070C0"/>
          <w:lang w:eastAsia="zh-CN"/>
        </w:rPr>
        <w:t xml:space="preserve"> Intel, Samsung, ITRI, TCL, LG, NEC, DCM</w:t>
      </w:r>
      <w:r>
        <w:rPr>
          <w:rFonts w:eastAsia="SimSun"/>
          <w:color w:val="0070C0"/>
          <w:lang w:eastAsia="zh-CN"/>
        </w:rPr>
        <w:t>, OPPO</w:t>
      </w:r>
    </w:p>
    <w:p w14:paraId="63CA960C" w14:textId="51F9298F" w:rsidR="008A227D" w:rsidRPr="001E6B8D" w:rsidRDefault="008A227D" w:rsidP="008A227D">
      <w:pPr>
        <w:numPr>
          <w:ilvl w:val="0"/>
          <w:numId w:val="19"/>
        </w:numPr>
        <w:spacing w:after="0" w:line="240" w:lineRule="auto"/>
        <w:rPr>
          <w:rFonts w:eastAsia="SimSun"/>
          <w:color w:val="0070C0"/>
          <w:lang w:eastAsia="zh-CN"/>
        </w:rPr>
      </w:pPr>
      <w:r>
        <w:rPr>
          <w:rFonts w:eastAsia="SimSun"/>
          <w:color w:val="0070C0"/>
          <w:lang w:eastAsia="zh-CN"/>
        </w:rPr>
        <w:t>Not support: Sharp, Apple</w:t>
      </w:r>
    </w:p>
    <w:p w14:paraId="0821A1EF" w14:textId="77777777" w:rsidR="00D13220" w:rsidRDefault="00D13220" w:rsidP="00D13220">
      <w:pPr>
        <w:pStyle w:val="Heading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Microsoft YaHei"/>
          <w:szCs w:val="20"/>
        </w:rPr>
      </w:pPr>
      <w:r>
        <w:rPr>
          <w:rFonts w:eastAsia="Microsoft YaHei"/>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SimSun"/>
          <w:lang w:eastAsia="zh-CN"/>
        </w:rPr>
      </w:pPr>
      <w:r w:rsidRPr="001E6B8D">
        <w:rPr>
          <w:rFonts w:eastAsia="SimSun" w:hint="eastAsia"/>
          <w:lang w:eastAsia="zh-CN"/>
        </w:rPr>
        <w:t>P</w:t>
      </w:r>
      <w:r w:rsidRPr="001E6B8D">
        <w:rPr>
          <w:rFonts w:eastAsia="SimSun"/>
          <w:lang w:eastAsia="zh-CN"/>
        </w:rPr>
        <w:t xml:space="preserve">UCCH </w:t>
      </w:r>
      <w:r w:rsidRPr="001E6B8D">
        <w:rPr>
          <w:rFonts w:eastAsia="SimSun" w:hint="eastAsia"/>
          <w:lang w:eastAsia="zh-CN"/>
        </w:rPr>
        <w:t>resource</w:t>
      </w:r>
      <w:r w:rsidRPr="001E6B8D">
        <w:rPr>
          <w:rFonts w:eastAsia="SimSun"/>
          <w:lang w:eastAsia="zh-CN"/>
        </w:rPr>
        <w:t xml:space="preserve"> set determination is based on: UCI payload size = </w:t>
      </w:r>
      <w:r w:rsidRPr="0033456B">
        <w:rPr>
          <w:rFonts w:eastAsia="SimSun"/>
          <w:lang w:eastAsia="zh-CN"/>
        </w:rPr>
        <w:t>the number of HP UCI bits + the number of LP UCI</w:t>
      </w:r>
      <w:r w:rsidRPr="00D13220">
        <w:rPr>
          <w:rFonts w:eastAsia="SimSun"/>
          <w:lang w:eastAsia="zh-CN"/>
        </w:rPr>
        <w:t xml:space="preserve"> bits.</w:t>
      </w:r>
    </w:p>
    <w:p w14:paraId="76A8350C" w14:textId="77777777" w:rsidR="00D13220" w:rsidRPr="00D13220" w:rsidRDefault="00D13220" w:rsidP="00D13220">
      <w:pPr>
        <w:numPr>
          <w:ilvl w:val="0"/>
          <w:numId w:val="19"/>
        </w:numPr>
        <w:spacing w:after="0" w:line="240" w:lineRule="auto"/>
        <w:rPr>
          <w:rFonts w:eastAsia="SimSun"/>
          <w:lang w:eastAsia="zh-CN"/>
        </w:rPr>
      </w:pPr>
      <w:r w:rsidRPr="00D13220">
        <w:rPr>
          <w:rFonts w:eastAsia="SimSun"/>
          <w:lang w:eastAsia="zh-CN"/>
        </w:rPr>
        <w:t xml:space="preserve">FFS PRB number determination for HP A/N and LP A/N, </w:t>
      </w:r>
      <w:proofErr w:type="gramStart"/>
      <w:r w:rsidRPr="00D13220">
        <w:rPr>
          <w:rFonts w:eastAsia="SimSun"/>
          <w:lang w:eastAsia="zh-CN"/>
        </w:rPr>
        <w:t>e.g.</w:t>
      </w:r>
      <w:proofErr w:type="gramEnd"/>
      <w:r w:rsidRPr="00D13220">
        <w:rPr>
          <w:rFonts w:eastAsia="SimSun"/>
          <w:lang w:eastAsia="zh-CN"/>
        </w:rPr>
        <w:t xml:space="preserve">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SimSun"/>
                <w:szCs w:val="20"/>
                <w:lang w:eastAsia="zh-CN"/>
              </w:rPr>
            </w:pPr>
            <w:r w:rsidRPr="00954597">
              <w:rPr>
                <w:rFonts w:eastAsia="SimSun" w:hint="eastAsia"/>
                <w:szCs w:val="20"/>
                <w:lang w:eastAsia="zh-CN"/>
              </w:rPr>
              <w:t>Comments</w:t>
            </w:r>
          </w:p>
        </w:tc>
      </w:tr>
      <w:tr w:rsidR="00D13220" w:rsidRPr="00954597" w14:paraId="0108A039" w14:textId="77777777" w:rsidTr="00FE3C6C">
        <w:tc>
          <w:tcPr>
            <w:tcW w:w="1372" w:type="dxa"/>
            <w:shd w:val="clear" w:color="auto" w:fill="auto"/>
          </w:tcPr>
          <w:p w14:paraId="2253D129" w14:textId="463733E1" w:rsidR="00D13220"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048BC4C6" w14:textId="71E7B25B" w:rsidR="00D13220" w:rsidRPr="00954597" w:rsidRDefault="00C85CF0" w:rsidP="00FE3C6C">
            <w:pPr>
              <w:spacing w:after="120"/>
              <w:rPr>
                <w:rFonts w:eastAsia="SimSun"/>
                <w:szCs w:val="20"/>
                <w:lang w:eastAsia="zh-CN"/>
              </w:rPr>
            </w:pPr>
            <w:r>
              <w:rPr>
                <w:rFonts w:eastAsia="SimSun"/>
                <w:szCs w:val="20"/>
                <w:lang w:eastAsia="zh-CN"/>
              </w:rPr>
              <w:t>Support the 4</w:t>
            </w:r>
            <w:r w:rsidRPr="00C85CF0">
              <w:rPr>
                <w:rFonts w:eastAsia="SimSun"/>
                <w:szCs w:val="20"/>
                <w:vertAlign w:val="superscript"/>
                <w:lang w:eastAsia="zh-CN"/>
              </w:rPr>
              <w:t>th</w:t>
            </w:r>
            <w:r>
              <w:rPr>
                <w:rFonts w:eastAsia="SimSun"/>
                <w:szCs w:val="20"/>
                <w:lang w:eastAsia="zh-CN"/>
              </w:rPr>
              <w:t xml:space="preserve"> round proposal.</w:t>
            </w:r>
          </w:p>
        </w:tc>
      </w:tr>
      <w:tr w:rsidR="00D13220" w:rsidRPr="00954597" w14:paraId="2132FAC5" w14:textId="77777777" w:rsidTr="00FE3C6C">
        <w:tc>
          <w:tcPr>
            <w:tcW w:w="1372" w:type="dxa"/>
            <w:shd w:val="clear" w:color="auto" w:fill="auto"/>
          </w:tcPr>
          <w:p w14:paraId="42F75857" w14:textId="002F74E7" w:rsidR="00D13220" w:rsidRPr="00954597" w:rsidRDefault="005E4B56"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2604CCD6" w14:textId="0E519BBD" w:rsidR="00D13220" w:rsidRPr="00954597" w:rsidRDefault="00AA2A1C" w:rsidP="00FE3C6C">
            <w:pPr>
              <w:spacing w:after="120"/>
              <w:rPr>
                <w:rFonts w:eastAsia="SimSun"/>
                <w:szCs w:val="20"/>
                <w:lang w:eastAsia="zh-CN"/>
              </w:rPr>
            </w:pPr>
            <w:r>
              <w:rPr>
                <w:rFonts w:eastAsia="SimSun"/>
                <w:szCs w:val="20"/>
                <w:lang w:eastAsia="zh-CN"/>
              </w:rPr>
              <w:t xml:space="preserve">Support the proposal. </w:t>
            </w:r>
          </w:p>
        </w:tc>
      </w:tr>
      <w:tr w:rsidR="00D13220" w:rsidRPr="00954597" w14:paraId="61EE36D6" w14:textId="77777777" w:rsidTr="00FE3C6C">
        <w:tc>
          <w:tcPr>
            <w:tcW w:w="1372" w:type="dxa"/>
            <w:shd w:val="clear" w:color="auto" w:fill="auto"/>
          </w:tcPr>
          <w:p w14:paraId="3BCB26EB" w14:textId="3950F9DF" w:rsidR="00D13220" w:rsidRPr="00954597" w:rsidRDefault="00F06263" w:rsidP="00FE3C6C">
            <w:pPr>
              <w:spacing w:after="120"/>
              <w:rPr>
                <w:rFonts w:eastAsia="SimSun"/>
                <w:szCs w:val="20"/>
                <w:lang w:eastAsia="zh-CN"/>
              </w:rPr>
            </w:pPr>
            <w:r>
              <w:rPr>
                <w:rFonts w:eastAsia="SimSun"/>
                <w:szCs w:val="20"/>
                <w:lang w:eastAsia="zh-CN"/>
              </w:rPr>
              <w:t>Apple</w:t>
            </w:r>
          </w:p>
        </w:tc>
        <w:tc>
          <w:tcPr>
            <w:tcW w:w="7690" w:type="dxa"/>
            <w:shd w:val="clear" w:color="auto" w:fill="auto"/>
          </w:tcPr>
          <w:p w14:paraId="2ACDDD46" w14:textId="49774632" w:rsidR="00F06263" w:rsidRPr="00F06263" w:rsidRDefault="00F06263" w:rsidP="00F06263">
            <w:pPr>
              <w:pStyle w:val="BodyText"/>
              <w:ind w:left="840"/>
              <w:rPr>
                <w:rFonts w:eastAsiaTheme="minorEastAsia"/>
                <w:color w:val="FF0000"/>
                <w:lang w:eastAsia="zh-CN"/>
              </w:rPr>
            </w:pPr>
            <w:r w:rsidRPr="00F06263">
              <w:rPr>
                <w:rFonts w:eastAsiaTheme="minorEastAsia"/>
                <w:color w:val="FF0000"/>
                <w:lang w:eastAsia="zh-CN"/>
              </w:rPr>
              <w:t>Comments on the “cons” listed for Option 2 are marked in red:</w:t>
            </w:r>
          </w:p>
          <w:p w14:paraId="6E985D3D" w14:textId="6DEF0059" w:rsidR="00F06263" w:rsidRPr="00F06263" w:rsidRDefault="00F06263" w:rsidP="00F06263">
            <w:pPr>
              <w:pStyle w:val="BodyText"/>
              <w:numPr>
                <w:ilvl w:val="1"/>
                <w:numId w:val="156"/>
              </w:numPr>
              <w:rPr>
                <w:rFonts w:eastAsiaTheme="minorEastAsia"/>
                <w:lang w:eastAsia="zh-CN"/>
              </w:rPr>
            </w:pPr>
            <w:r>
              <w:rPr>
                <w:rFonts w:eastAsia="SimSun"/>
                <w:lang w:eastAsia="zh-CN"/>
              </w:rPr>
              <w:t xml:space="preserve">Recent agreement on separate </w:t>
            </w:r>
            <w:proofErr w:type="spellStart"/>
            <w:r>
              <w:rPr>
                <w:rFonts w:eastAsia="SimSun"/>
                <w:lang w:eastAsia="zh-CN"/>
              </w:rPr>
              <w:t>maxcoderate</w:t>
            </w:r>
            <w:proofErr w:type="spellEnd"/>
            <w:r>
              <w:rPr>
                <w:rFonts w:eastAsia="SimSun"/>
                <w:lang w:eastAsia="zh-CN"/>
              </w:rPr>
              <w:t xml:space="preserve"> configuration for LP HARQ-ACK facilitates different level of protection for PRB allocations for LP and HP HARQ-ACKs. </w:t>
            </w:r>
            <w:r w:rsidRPr="00A74183">
              <w:rPr>
                <w:rFonts w:eastAsia="Yu Mincho"/>
                <w:szCs w:val="20"/>
                <w:lang w:eastAsia="ja-JP"/>
              </w:rPr>
              <w:t>The existing encoding procedure (</w:t>
            </w:r>
            <w:proofErr w:type="gramStart"/>
            <w:r w:rsidRPr="00A74183">
              <w:rPr>
                <w:rFonts w:eastAsia="Yu Mincho"/>
                <w:szCs w:val="20"/>
                <w:lang w:eastAsia="ja-JP"/>
              </w:rPr>
              <w:t>i.e.</w:t>
            </w:r>
            <w:proofErr w:type="gramEnd"/>
            <w:r w:rsidRPr="00A74183">
              <w:rPr>
                <w:rFonts w:eastAsia="Yu Mincho"/>
                <w:szCs w:val="20"/>
                <w:lang w:eastAsia="ja-JP"/>
              </w:rPr>
              <w:t xml:space="preserve"> Option 1) will take the coding rate into account.  </w:t>
            </w:r>
            <w:r>
              <w:rPr>
                <w:rFonts w:eastAsia="SimSun"/>
                <w:lang w:eastAsia="zh-CN"/>
              </w:rPr>
              <w:t>It is not necessary to reflect that for payload determination.</w:t>
            </w:r>
          </w:p>
          <w:p w14:paraId="66746946" w14:textId="04ED3678" w:rsidR="00F06263" w:rsidRPr="00F06263" w:rsidRDefault="00F06263" w:rsidP="00F06263">
            <w:pPr>
              <w:pStyle w:val="BodyText"/>
              <w:numPr>
                <w:ilvl w:val="1"/>
                <w:numId w:val="156"/>
              </w:numPr>
              <w:rPr>
                <w:rFonts w:eastAsiaTheme="minorEastAsia"/>
                <w:lang w:eastAsia="zh-CN"/>
              </w:rPr>
            </w:pPr>
            <w:r w:rsidRPr="00A74183">
              <w:rPr>
                <w:rFonts w:eastAsia="SimSun"/>
                <w:lang w:eastAsia="zh-CN"/>
              </w:rPr>
              <w:t>Putting a scaling factor on the raw UCI bits may lead to “</w:t>
            </w:r>
            <w:r w:rsidRPr="00A74183">
              <w:rPr>
                <w:rFonts w:eastAsia="SimSun"/>
                <w:b/>
                <w:bCs/>
                <w:i/>
                <w:iCs/>
                <w:lang w:eastAsia="zh-CN"/>
              </w:rPr>
              <w:t>double applying”</w:t>
            </w:r>
            <w:r w:rsidRPr="00A74183">
              <w:rPr>
                <w:rFonts w:eastAsia="SimSun"/>
                <w:lang w:eastAsia="zh-CN"/>
              </w:rPr>
              <w:t xml:space="preserve"> the coding rate since we </w:t>
            </w:r>
            <w:r w:rsidRPr="00A74183">
              <w:rPr>
                <w:rFonts w:eastAsia="SimSun"/>
                <w:b/>
                <w:bCs/>
                <w:i/>
                <w:iCs/>
                <w:lang w:eastAsia="zh-CN"/>
              </w:rPr>
              <w:t>artificially</w:t>
            </w:r>
            <w:r w:rsidRPr="00A74183">
              <w:rPr>
                <w:rFonts w:eastAsia="SimSun"/>
                <w:lang w:eastAsia="zh-CN"/>
              </w:rPr>
              <w:t xml:space="preserve"> inflate (or deflate depending on the scaling factor) the raw UCI bits prior to the encoding process.</w:t>
            </w:r>
            <w:r w:rsidRPr="0033456B">
              <w:rPr>
                <w:rFonts w:eastAsia="SimSun" w:hint="eastAsia"/>
                <w:lang w:eastAsia="zh-CN"/>
              </w:rPr>
              <w:t xml:space="preserve"> </w:t>
            </w:r>
            <w:r>
              <w:rPr>
                <w:rFonts w:eastAsia="SimSun" w:hint="eastAsia"/>
                <w:lang w:eastAsia="zh-CN"/>
              </w:rPr>
              <w:t xml:space="preserve">For the </w:t>
            </w:r>
            <w:proofErr w:type="spellStart"/>
            <w:r>
              <w:rPr>
                <w:rFonts w:eastAsia="SimSun" w:hint="eastAsia"/>
                <w:lang w:eastAsia="zh-CN"/>
              </w:rPr>
              <w:t>RBmin</w:t>
            </w:r>
            <w:proofErr w:type="spellEnd"/>
            <w:r>
              <w:rPr>
                <w:rFonts w:eastAsia="SimSun" w:hint="eastAsia"/>
                <w:lang w:eastAsia="zh-CN"/>
              </w:rPr>
              <w:t xml:space="preserve"> determination, we think the different coding rates are </w:t>
            </w:r>
            <w:proofErr w:type="gramStart"/>
            <w:r>
              <w:rPr>
                <w:rFonts w:eastAsia="SimSun" w:hint="eastAsia"/>
                <w:lang w:eastAsia="zh-CN"/>
              </w:rPr>
              <w:t>taken into account</w:t>
            </w:r>
            <w:proofErr w:type="gramEnd"/>
            <w:r>
              <w:rPr>
                <w:rFonts w:eastAsia="SimSun" w:hint="eastAsia"/>
                <w:lang w:eastAsia="zh-CN"/>
              </w:rPr>
              <w:t xml:space="preserve"> so that the benefit of introducing a scaling factor for PUCCH resource set selection becomes marginal if any.</w:t>
            </w:r>
          </w:p>
          <w:p w14:paraId="1B4F4EDF" w14:textId="43D2B53C" w:rsidR="00F06263" w:rsidRPr="00F06263" w:rsidRDefault="00F06263" w:rsidP="00F06263">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AF78CE8" w14:textId="057F9BB7" w:rsidR="00F06263" w:rsidRPr="00F06263" w:rsidRDefault="00F06263" w:rsidP="00F06263">
            <w:pPr>
              <w:pStyle w:val="BodyText"/>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SimSun"/>
                <w:lang w:eastAsia="zh-CN"/>
              </w:rPr>
              <w:t>specs impact on defining a set of suitable scaling factors and designing corresponding signaling.</w:t>
            </w:r>
          </w:p>
          <w:p w14:paraId="0B855D0D" w14:textId="7E95A070" w:rsidR="00F06263" w:rsidRPr="00F06263" w:rsidRDefault="00F06263" w:rsidP="00F06263">
            <w:pPr>
              <w:pStyle w:val="BodyText"/>
              <w:numPr>
                <w:ilvl w:val="1"/>
                <w:numId w:val="156"/>
              </w:numPr>
              <w:rPr>
                <w:rFonts w:eastAsiaTheme="minorEastAsia"/>
                <w:color w:val="FF0000"/>
                <w:lang w:eastAsia="zh-CN"/>
              </w:rPr>
            </w:pPr>
            <w:r w:rsidRPr="00F06263">
              <w:rPr>
                <w:rFonts w:eastAsia="Yu Mincho"/>
                <w:color w:val="FF0000"/>
                <w:szCs w:val="20"/>
                <w:lang w:eastAsia="ja-JP"/>
              </w:rPr>
              <w:lastRenderedPageBreak/>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25E55808" w14:textId="0EAC87BF" w:rsidR="00F06263" w:rsidRPr="00E146B4" w:rsidRDefault="00F06263" w:rsidP="00F06263">
            <w:pPr>
              <w:pStyle w:val="BodyText"/>
              <w:numPr>
                <w:ilvl w:val="1"/>
                <w:numId w:val="156"/>
              </w:numPr>
              <w:rPr>
                <w:rFonts w:eastAsiaTheme="minorEastAsia"/>
                <w:lang w:eastAsia="zh-CN"/>
              </w:rPr>
            </w:pPr>
            <w:r>
              <w:rPr>
                <w:rFonts w:eastAsia="SimSun"/>
                <w:lang w:eastAsia="zh-CN"/>
              </w:rPr>
              <w:t xml:space="preserve">With Option 2, it seems it does not necessarily guarantee overall payload is supported by the determined PUCCH resource. </w:t>
            </w:r>
          </w:p>
          <w:p w14:paraId="0BE05087" w14:textId="07FA9DEB" w:rsidR="00E146B4" w:rsidRPr="00E146B4" w:rsidRDefault="00E146B4" w:rsidP="00F06263">
            <w:pPr>
              <w:pStyle w:val="BodyText"/>
              <w:numPr>
                <w:ilvl w:val="1"/>
                <w:numId w:val="156"/>
              </w:numPr>
              <w:rPr>
                <w:rFonts w:eastAsiaTheme="minorEastAsia"/>
                <w:color w:val="FF0000"/>
                <w:lang w:eastAsia="zh-CN"/>
              </w:rPr>
            </w:pPr>
            <w:r w:rsidRPr="00E146B4">
              <w:rPr>
                <w:rFonts w:eastAsia="SimSun"/>
                <w:color w:val="FF0000"/>
                <w:lang w:eastAsia="zh-CN"/>
              </w:rPr>
              <w:t>Please elaborate.</w:t>
            </w:r>
          </w:p>
          <w:p w14:paraId="6A6EE3C6" w14:textId="6FCB38EF" w:rsidR="00F06263" w:rsidRDefault="00F06263" w:rsidP="00F06263">
            <w:pPr>
              <w:pStyle w:val="BodyText"/>
              <w:numPr>
                <w:ilvl w:val="1"/>
                <w:numId w:val="156"/>
              </w:numPr>
              <w:rPr>
                <w:rFonts w:eastAsia="SimSun"/>
                <w:lang w:eastAsia="zh-CN"/>
              </w:rPr>
            </w:pPr>
            <w:r>
              <w:rPr>
                <w:rFonts w:eastAsia="SimSun"/>
                <w:lang w:eastAsia="zh-CN"/>
              </w:rPr>
              <w:t xml:space="preserve">Before determining PUCCH resource, we cannot get the coding rate </w:t>
            </w:r>
            <w:r>
              <w:rPr>
                <w:rFonts w:eastAsia="SimSun" w:hint="eastAsia"/>
                <w:lang w:eastAsia="zh-CN"/>
              </w:rPr>
              <w:t>for</w:t>
            </w:r>
            <w:r>
              <w:rPr>
                <w:rFonts w:eastAsia="SimSun"/>
                <w:lang w:eastAsia="zh-CN"/>
              </w:rPr>
              <w:t xml:space="preserve"> HP UCI </w:t>
            </w:r>
            <w:r>
              <w:rPr>
                <w:rFonts w:eastAsia="SimSun" w:hint="eastAsia"/>
                <w:lang w:eastAsia="zh-CN"/>
              </w:rPr>
              <w:t>and</w:t>
            </w:r>
            <w:r>
              <w:rPr>
                <w:rFonts w:eastAsia="SimSun"/>
                <w:lang w:eastAsia="zh-CN"/>
              </w:rPr>
              <w:t xml:space="preserve"> LP UCI, </w:t>
            </w:r>
            <w:r>
              <w:rPr>
                <w:rFonts w:eastAsia="SimSun" w:hint="eastAsia"/>
                <w:lang w:eastAsia="zh-CN"/>
              </w:rPr>
              <w:t>in</w:t>
            </w:r>
            <w:r>
              <w:rPr>
                <w:rFonts w:eastAsia="SimSun"/>
                <w:lang w:eastAsia="zh-CN"/>
              </w:rPr>
              <w:t xml:space="preserve"> other words, the scaling factor cannot be determined before PUCCH resource is determined.</w:t>
            </w:r>
          </w:p>
          <w:p w14:paraId="625423A1" w14:textId="43AAE8AA" w:rsidR="00E146B4" w:rsidRPr="00E146B4" w:rsidRDefault="00E146B4" w:rsidP="00E146B4">
            <w:pPr>
              <w:pStyle w:val="BodyText"/>
              <w:numPr>
                <w:ilvl w:val="1"/>
                <w:numId w:val="156"/>
              </w:numPr>
              <w:rPr>
                <w:rFonts w:eastAsiaTheme="minorEastAsia"/>
                <w:color w:val="FF0000"/>
                <w:lang w:eastAsia="zh-CN"/>
              </w:rPr>
            </w:pPr>
            <w:r w:rsidRPr="00F06263">
              <w:rPr>
                <w:rFonts w:eastAsia="Yu Mincho"/>
                <w:color w:val="FF0000"/>
                <w:szCs w:val="20"/>
                <w:lang w:eastAsia="ja-JP"/>
              </w:rPr>
              <w:t>The needed support is already there (</w:t>
            </w:r>
            <w:r w:rsidRPr="00F06263">
              <w:rPr>
                <w:rFonts w:eastAsia="SimSun"/>
                <w:color w:val="FF0000"/>
                <w:szCs w:val="20"/>
                <w:lang w:eastAsia="zh-CN"/>
              </w:rPr>
              <w:t xml:space="preserve">an additional </w:t>
            </w:r>
            <w:proofErr w:type="spellStart"/>
            <w:r w:rsidRPr="00F06263">
              <w:rPr>
                <w:rFonts w:eastAsia="SimSun"/>
                <w:color w:val="FF0000"/>
                <w:szCs w:val="20"/>
                <w:lang w:eastAsia="zh-CN"/>
              </w:rPr>
              <w:t>maxCodeRate</w:t>
            </w:r>
            <w:proofErr w:type="spellEnd"/>
            <w:r w:rsidRPr="00F06263">
              <w:rPr>
                <w:rFonts w:eastAsia="SimSun"/>
                <w:color w:val="FF0000"/>
                <w:szCs w:val="20"/>
                <w:lang w:eastAsia="zh-CN"/>
              </w:rPr>
              <w:t xml:space="preserve"> for LP HARQ-ACK can be configured in the second PUCCH-Config per PUCCH format.</w:t>
            </w:r>
          </w:p>
          <w:p w14:paraId="3B251DF6" w14:textId="3A076A78" w:rsidR="00F06263" w:rsidRPr="00E146B4" w:rsidRDefault="00F06263" w:rsidP="00F06263">
            <w:pPr>
              <w:pStyle w:val="BodyText"/>
              <w:numPr>
                <w:ilvl w:val="1"/>
                <w:numId w:val="156"/>
              </w:numPr>
              <w:rPr>
                <w:rFonts w:eastAsiaTheme="minorEastAsia"/>
                <w:lang w:eastAsia="zh-CN"/>
              </w:rPr>
            </w:pPr>
            <w:r>
              <w:rPr>
                <w:rFonts w:eastAsia="SimSun" w:hint="eastAsia"/>
                <w:lang w:eastAsia="zh-CN"/>
              </w:rPr>
              <w:t>I</w:t>
            </w:r>
            <w:r>
              <w:rPr>
                <w:rFonts w:eastAsia="SimSun"/>
                <w:lang w:eastAsia="zh-CN"/>
              </w:rPr>
              <w:t xml:space="preserve">f a new parameter for </w:t>
            </w:r>
            <w:r w:rsidRPr="001561A4">
              <w:rPr>
                <w:rFonts w:eastAsia="SimSun"/>
              </w:rPr>
              <w:t>scaling factor</w:t>
            </w:r>
            <w:r>
              <w:rPr>
                <w:rFonts w:eastAsia="SimSun"/>
              </w:rPr>
              <w:t xml:space="preserve"> is introduced, how to align scaling factor with various coding rate ratio for HP UCI and LP UCI of different PUCCH resource/format?</w:t>
            </w:r>
          </w:p>
          <w:p w14:paraId="498C6059" w14:textId="5B1E5F04" w:rsidR="00E146B4" w:rsidRPr="00E146B4" w:rsidRDefault="00E146B4" w:rsidP="00E146B4">
            <w:pPr>
              <w:pStyle w:val="BodyText"/>
              <w:ind w:left="840"/>
              <w:rPr>
                <w:rFonts w:eastAsiaTheme="minorEastAsia"/>
                <w:color w:val="FF0000"/>
                <w:lang w:eastAsia="zh-CN"/>
              </w:rPr>
            </w:pPr>
            <w:proofErr w:type="gramStart"/>
            <w:r w:rsidRPr="00F06263">
              <w:rPr>
                <w:rFonts w:eastAsia="SimSun"/>
                <w:color w:val="FF0000"/>
                <w:lang w:eastAsia="zh-CN"/>
              </w:rPr>
              <w:t>Actually</w:t>
            </w:r>
            <w:proofErr w:type="gramEnd"/>
            <w:r w:rsidRPr="00F06263">
              <w:rPr>
                <w:rFonts w:eastAsia="SimSun"/>
                <w:color w:val="FF0000"/>
                <w:lang w:eastAsia="zh-CN"/>
              </w:rPr>
              <w:t xml:space="preserve"> the PRI indication can be already used to identify the PUCCH resources matching the PRI indication among PUCCH resource sets, since each PUCCH resource has a HP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and a LP </w:t>
            </w:r>
            <w:proofErr w:type="spellStart"/>
            <w:r w:rsidRPr="00F06263">
              <w:rPr>
                <w:rFonts w:eastAsia="SimSun"/>
                <w:color w:val="FF0000"/>
                <w:lang w:eastAsia="zh-CN"/>
              </w:rPr>
              <w:t>maxcoderate</w:t>
            </w:r>
            <w:proofErr w:type="spellEnd"/>
            <w:r w:rsidRPr="00F06263">
              <w:rPr>
                <w:rFonts w:eastAsia="SimSun"/>
                <w:color w:val="FF0000"/>
                <w:lang w:eastAsia="zh-CN"/>
              </w:rPr>
              <w:t xml:space="preserve">, the UE just pick the PUCCH resource with the minimum payload size supporting both LP and HP HARQs. </w:t>
            </w:r>
          </w:p>
          <w:p w14:paraId="19FB49F3" w14:textId="372FF0E6" w:rsidR="00F06263" w:rsidRPr="00E146B4" w:rsidRDefault="00F06263" w:rsidP="00F06263">
            <w:pPr>
              <w:pStyle w:val="BodyText"/>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4539763B" w14:textId="4DC521F3" w:rsidR="00E146B4" w:rsidRPr="00E146B4" w:rsidRDefault="00E146B4" w:rsidP="00E146B4">
            <w:pPr>
              <w:pStyle w:val="BodyText"/>
              <w:ind w:left="840"/>
              <w:rPr>
                <w:rFonts w:eastAsiaTheme="minorEastAsia"/>
                <w:color w:val="FF0000"/>
                <w:lang w:eastAsia="zh-CN"/>
              </w:rPr>
            </w:pPr>
            <w:r w:rsidRPr="00E146B4">
              <w:rPr>
                <w:rFonts w:eastAsia="Malgun Gothic"/>
                <w:color w:val="FF0000"/>
                <w:lang w:eastAsia="ko-KR"/>
              </w:rPr>
              <w:t>1 HP + 1 LP HARQ and the rest cases should be easy to differentiate.</w:t>
            </w:r>
          </w:p>
          <w:p w14:paraId="7BA0C68E" w14:textId="77777777" w:rsidR="00D13220" w:rsidRPr="00954597" w:rsidRDefault="00D13220" w:rsidP="00FE3C6C">
            <w:pPr>
              <w:spacing w:after="120"/>
              <w:rPr>
                <w:rFonts w:eastAsia="SimSun"/>
                <w:szCs w:val="20"/>
                <w:lang w:eastAsia="zh-CN"/>
              </w:rPr>
            </w:pPr>
          </w:p>
        </w:tc>
      </w:tr>
      <w:tr w:rsidR="00D13220" w:rsidRPr="00954597" w14:paraId="43CAE546" w14:textId="77777777" w:rsidTr="00FE3C6C">
        <w:tc>
          <w:tcPr>
            <w:tcW w:w="1372" w:type="dxa"/>
            <w:shd w:val="clear" w:color="auto" w:fill="auto"/>
          </w:tcPr>
          <w:p w14:paraId="0ABA9653" w14:textId="77777777" w:rsidR="00D13220" w:rsidRPr="00954597" w:rsidRDefault="00D13220" w:rsidP="00FE3C6C">
            <w:pPr>
              <w:spacing w:after="120"/>
              <w:rPr>
                <w:rFonts w:eastAsia="SimSun"/>
                <w:szCs w:val="20"/>
                <w:lang w:eastAsia="zh-CN"/>
              </w:rPr>
            </w:pPr>
          </w:p>
        </w:tc>
        <w:tc>
          <w:tcPr>
            <w:tcW w:w="7690" w:type="dxa"/>
            <w:shd w:val="clear" w:color="auto" w:fill="auto"/>
          </w:tcPr>
          <w:p w14:paraId="332594D1" w14:textId="77777777" w:rsidR="00D13220" w:rsidRPr="00954597" w:rsidRDefault="00D13220" w:rsidP="00FE3C6C">
            <w:pPr>
              <w:spacing w:after="120"/>
              <w:rPr>
                <w:rFonts w:eastAsia="SimSun"/>
                <w:szCs w:val="20"/>
                <w:lang w:eastAsia="zh-CN"/>
              </w:rPr>
            </w:pPr>
          </w:p>
        </w:tc>
      </w:tr>
      <w:tr w:rsidR="00D13220" w:rsidRPr="00954597" w14:paraId="35452E0B" w14:textId="77777777" w:rsidTr="00FE3C6C">
        <w:tc>
          <w:tcPr>
            <w:tcW w:w="1372" w:type="dxa"/>
            <w:shd w:val="clear" w:color="auto" w:fill="auto"/>
          </w:tcPr>
          <w:p w14:paraId="59CA95FB" w14:textId="77777777" w:rsidR="00D13220" w:rsidRPr="00954597" w:rsidRDefault="00D13220" w:rsidP="00FE3C6C">
            <w:pPr>
              <w:spacing w:after="120"/>
              <w:rPr>
                <w:rFonts w:eastAsia="SimSun"/>
                <w:szCs w:val="20"/>
                <w:lang w:eastAsia="zh-CN"/>
              </w:rPr>
            </w:pPr>
          </w:p>
        </w:tc>
        <w:tc>
          <w:tcPr>
            <w:tcW w:w="7690" w:type="dxa"/>
            <w:shd w:val="clear" w:color="auto" w:fill="auto"/>
          </w:tcPr>
          <w:p w14:paraId="4BE89912" w14:textId="77777777" w:rsidR="00D13220" w:rsidRPr="00954597" w:rsidRDefault="00D13220" w:rsidP="00FE3C6C">
            <w:pPr>
              <w:spacing w:after="120"/>
              <w:rPr>
                <w:rFonts w:eastAsia="SimSun"/>
                <w:szCs w:val="20"/>
                <w:lang w:eastAsia="zh-CN"/>
              </w:rPr>
            </w:pPr>
          </w:p>
        </w:tc>
      </w:tr>
      <w:tr w:rsidR="00D13220" w:rsidRPr="00954597" w14:paraId="1EEE9CC4" w14:textId="77777777" w:rsidTr="00FE3C6C">
        <w:tc>
          <w:tcPr>
            <w:tcW w:w="1372" w:type="dxa"/>
            <w:shd w:val="clear" w:color="auto" w:fill="auto"/>
          </w:tcPr>
          <w:p w14:paraId="3A04220E" w14:textId="77777777" w:rsidR="00D13220" w:rsidRPr="00954597" w:rsidRDefault="00D13220" w:rsidP="00FE3C6C">
            <w:pPr>
              <w:spacing w:after="120"/>
              <w:rPr>
                <w:rFonts w:eastAsia="SimSun"/>
                <w:szCs w:val="20"/>
                <w:lang w:eastAsia="zh-CN"/>
              </w:rPr>
            </w:pPr>
          </w:p>
        </w:tc>
        <w:tc>
          <w:tcPr>
            <w:tcW w:w="7690" w:type="dxa"/>
            <w:shd w:val="clear" w:color="auto" w:fill="auto"/>
          </w:tcPr>
          <w:p w14:paraId="4B9B468E" w14:textId="77777777" w:rsidR="00D13220" w:rsidRPr="00954597" w:rsidRDefault="00D13220" w:rsidP="00FE3C6C">
            <w:pPr>
              <w:spacing w:after="120"/>
              <w:rPr>
                <w:rFonts w:eastAsia="SimSun"/>
                <w:szCs w:val="20"/>
                <w:lang w:eastAsia="zh-CN"/>
              </w:rPr>
            </w:pP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SimSun"/>
                <w:szCs w:val="20"/>
                <w:lang w:eastAsia="zh-CN"/>
              </w:rPr>
            </w:pPr>
          </w:p>
        </w:tc>
        <w:tc>
          <w:tcPr>
            <w:tcW w:w="7690" w:type="dxa"/>
            <w:shd w:val="clear" w:color="auto" w:fill="auto"/>
          </w:tcPr>
          <w:p w14:paraId="0F4F42FF" w14:textId="77777777" w:rsidR="00D13220" w:rsidRPr="00954597" w:rsidRDefault="00D13220" w:rsidP="00FE3C6C">
            <w:pPr>
              <w:spacing w:after="120"/>
              <w:rPr>
                <w:rFonts w:eastAsia="SimSun"/>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SimSun"/>
                <w:szCs w:val="20"/>
                <w:lang w:eastAsia="zh-CN"/>
              </w:rPr>
            </w:pPr>
          </w:p>
        </w:tc>
        <w:tc>
          <w:tcPr>
            <w:tcW w:w="7690" w:type="dxa"/>
            <w:shd w:val="clear" w:color="auto" w:fill="auto"/>
          </w:tcPr>
          <w:p w14:paraId="31BB4E56" w14:textId="77777777" w:rsidR="00D13220" w:rsidRPr="00954597" w:rsidRDefault="00D13220" w:rsidP="00FE3C6C">
            <w:pPr>
              <w:spacing w:after="120"/>
              <w:rPr>
                <w:rFonts w:eastAsia="SimSun"/>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SimSun"/>
                <w:szCs w:val="20"/>
                <w:lang w:eastAsia="zh-CN"/>
              </w:rPr>
            </w:pPr>
          </w:p>
        </w:tc>
        <w:tc>
          <w:tcPr>
            <w:tcW w:w="7690" w:type="dxa"/>
            <w:shd w:val="clear" w:color="auto" w:fill="auto"/>
          </w:tcPr>
          <w:p w14:paraId="2EE00845" w14:textId="77777777" w:rsidR="00D13220" w:rsidRPr="00954597" w:rsidRDefault="00D13220" w:rsidP="00FE3C6C">
            <w:pPr>
              <w:spacing w:after="120"/>
              <w:rPr>
                <w:rFonts w:eastAsia="SimSun"/>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SimSun"/>
                <w:szCs w:val="20"/>
                <w:lang w:eastAsia="zh-CN"/>
              </w:rPr>
            </w:pPr>
          </w:p>
        </w:tc>
        <w:tc>
          <w:tcPr>
            <w:tcW w:w="7690" w:type="dxa"/>
            <w:shd w:val="clear" w:color="auto" w:fill="auto"/>
          </w:tcPr>
          <w:p w14:paraId="7BDDEFEF" w14:textId="77777777" w:rsidR="00D13220" w:rsidRPr="00954597" w:rsidRDefault="00D13220" w:rsidP="00FE3C6C">
            <w:pPr>
              <w:spacing w:after="120"/>
              <w:rPr>
                <w:rFonts w:eastAsia="SimSun"/>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SimSun"/>
                <w:szCs w:val="20"/>
                <w:lang w:eastAsia="zh-CN"/>
              </w:rPr>
            </w:pPr>
          </w:p>
        </w:tc>
        <w:tc>
          <w:tcPr>
            <w:tcW w:w="7690" w:type="dxa"/>
            <w:shd w:val="clear" w:color="auto" w:fill="auto"/>
          </w:tcPr>
          <w:p w14:paraId="0E7424CC" w14:textId="77777777" w:rsidR="00D13220" w:rsidRPr="00954597" w:rsidRDefault="00D13220" w:rsidP="00FE3C6C">
            <w:pPr>
              <w:spacing w:after="120"/>
              <w:rPr>
                <w:rFonts w:eastAsia="SimSun"/>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SimSun"/>
                <w:szCs w:val="20"/>
                <w:lang w:eastAsia="zh-CN"/>
              </w:rPr>
            </w:pPr>
          </w:p>
        </w:tc>
        <w:tc>
          <w:tcPr>
            <w:tcW w:w="7690" w:type="dxa"/>
            <w:shd w:val="clear" w:color="auto" w:fill="auto"/>
          </w:tcPr>
          <w:p w14:paraId="14A3EE6F" w14:textId="77777777" w:rsidR="00D13220" w:rsidRPr="00954597" w:rsidRDefault="00D13220" w:rsidP="00FE3C6C">
            <w:pPr>
              <w:spacing w:after="120"/>
              <w:rPr>
                <w:rFonts w:eastAsia="SimSun"/>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SimSun"/>
                <w:szCs w:val="20"/>
                <w:lang w:eastAsia="zh-CN"/>
              </w:rPr>
            </w:pPr>
          </w:p>
        </w:tc>
        <w:tc>
          <w:tcPr>
            <w:tcW w:w="7690" w:type="dxa"/>
            <w:shd w:val="clear" w:color="auto" w:fill="auto"/>
          </w:tcPr>
          <w:p w14:paraId="526E4CC5" w14:textId="77777777" w:rsidR="00D13220" w:rsidRPr="00954597" w:rsidRDefault="00D13220" w:rsidP="00FE3C6C">
            <w:pPr>
              <w:spacing w:after="120"/>
              <w:rPr>
                <w:rFonts w:eastAsia="SimSun"/>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SimSun"/>
                <w:szCs w:val="20"/>
                <w:lang w:eastAsia="zh-CN"/>
              </w:rPr>
            </w:pPr>
          </w:p>
        </w:tc>
        <w:tc>
          <w:tcPr>
            <w:tcW w:w="7690" w:type="dxa"/>
            <w:shd w:val="clear" w:color="auto" w:fill="auto"/>
          </w:tcPr>
          <w:p w14:paraId="3D733AB2" w14:textId="77777777" w:rsidR="00D13220" w:rsidRPr="00954597" w:rsidRDefault="00D13220" w:rsidP="00FE3C6C">
            <w:pPr>
              <w:spacing w:after="120"/>
              <w:rPr>
                <w:rFonts w:eastAsia="SimSun"/>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SimSun"/>
                <w:szCs w:val="20"/>
                <w:lang w:eastAsia="zh-CN"/>
              </w:rPr>
            </w:pPr>
          </w:p>
        </w:tc>
        <w:tc>
          <w:tcPr>
            <w:tcW w:w="7690" w:type="dxa"/>
            <w:shd w:val="clear" w:color="auto" w:fill="auto"/>
          </w:tcPr>
          <w:p w14:paraId="2C650F54" w14:textId="77777777" w:rsidR="00D13220" w:rsidRPr="00954597" w:rsidRDefault="00D13220" w:rsidP="00FE3C6C">
            <w:pPr>
              <w:spacing w:after="120"/>
              <w:rPr>
                <w:rFonts w:eastAsia="SimSun"/>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SimSun"/>
                <w:szCs w:val="20"/>
                <w:lang w:eastAsia="zh-CN"/>
              </w:rPr>
            </w:pPr>
          </w:p>
        </w:tc>
        <w:tc>
          <w:tcPr>
            <w:tcW w:w="7690" w:type="dxa"/>
            <w:shd w:val="clear" w:color="auto" w:fill="auto"/>
          </w:tcPr>
          <w:p w14:paraId="28A29222" w14:textId="77777777" w:rsidR="00D13220" w:rsidRPr="00954597" w:rsidRDefault="00D13220" w:rsidP="00FE3C6C">
            <w:pPr>
              <w:spacing w:after="120"/>
              <w:rPr>
                <w:rFonts w:eastAsia="SimSun"/>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SimSun"/>
                <w:szCs w:val="20"/>
                <w:lang w:eastAsia="zh-CN"/>
              </w:rPr>
            </w:pPr>
          </w:p>
        </w:tc>
        <w:tc>
          <w:tcPr>
            <w:tcW w:w="7690" w:type="dxa"/>
            <w:shd w:val="clear" w:color="auto" w:fill="auto"/>
          </w:tcPr>
          <w:p w14:paraId="4D300A6E" w14:textId="77777777" w:rsidR="00D13220" w:rsidRPr="00954597" w:rsidRDefault="00D13220" w:rsidP="00FE3C6C">
            <w:pPr>
              <w:spacing w:after="120"/>
              <w:rPr>
                <w:rFonts w:eastAsia="SimSun"/>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SimSun"/>
                <w:szCs w:val="20"/>
                <w:lang w:eastAsia="zh-CN"/>
              </w:rPr>
            </w:pPr>
          </w:p>
        </w:tc>
        <w:tc>
          <w:tcPr>
            <w:tcW w:w="7690" w:type="dxa"/>
            <w:shd w:val="clear" w:color="auto" w:fill="auto"/>
          </w:tcPr>
          <w:p w14:paraId="421C5095" w14:textId="77777777" w:rsidR="00D13220" w:rsidRPr="00954597" w:rsidRDefault="00D13220" w:rsidP="00FE3C6C">
            <w:pPr>
              <w:spacing w:after="120"/>
              <w:rPr>
                <w:rFonts w:eastAsia="SimSun"/>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SimSun"/>
                <w:szCs w:val="20"/>
                <w:lang w:eastAsia="zh-CN"/>
              </w:rPr>
            </w:pPr>
          </w:p>
        </w:tc>
        <w:tc>
          <w:tcPr>
            <w:tcW w:w="7690" w:type="dxa"/>
            <w:shd w:val="clear" w:color="auto" w:fill="auto"/>
          </w:tcPr>
          <w:p w14:paraId="37DA754D" w14:textId="77777777" w:rsidR="00D13220" w:rsidRPr="00954597" w:rsidRDefault="00D13220" w:rsidP="00FE3C6C">
            <w:pPr>
              <w:spacing w:after="120"/>
              <w:rPr>
                <w:rFonts w:eastAsia="SimSun"/>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SimSun"/>
                <w:szCs w:val="20"/>
                <w:lang w:eastAsia="zh-CN"/>
              </w:rPr>
            </w:pPr>
          </w:p>
        </w:tc>
        <w:tc>
          <w:tcPr>
            <w:tcW w:w="7690" w:type="dxa"/>
            <w:shd w:val="clear" w:color="auto" w:fill="auto"/>
          </w:tcPr>
          <w:p w14:paraId="18F7AAA6" w14:textId="77777777" w:rsidR="00D13220" w:rsidRPr="00954597" w:rsidRDefault="00D13220" w:rsidP="00FE3C6C">
            <w:pPr>
              <w:spacing w:after="120"/>
              <w:rPr>
                <w:rFonts w:eastAsia="SimSun"/>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SimSun"/>
                <w:szCs w:val="20"/>
                <w:lang w:eastAsia="zh-CN"/>
              </w:rPr>
            </w:pPr>
          </w:p>
        </w:tc>
        <w:tc>
          <w:tcPr>
            <w:tcW w:w="7690" w:type="dxa"/>
            <w:shd w:val="clear" w:color="auto" w:fill="auto"/>
          </w:tcPr>
          <w:p w14:paraId="3D9DB440" w14:textId="77777777" w:rsidR="00D13220" w:rsidRPr="00954597" w:rsidRDefault="00D13220" w:rsidP="00FE3C6C">
            <w:pPr>
              <w:spacing w:after="120"/>
              <w:rPr>
                <w:rFonts w:eastAsia="SimSun"/>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SimSun"/>
                <w:szCs w:val="20"/>
                <w:lang w:eastAsia="zh-CN"/>
              </w:rPr>
            </w:pPr>
          </w:p>
        </w:tc>
        <w:tc>
          <w:tcPr>
            <w:tcW w:w="7690" w:type="dxa"/>
            <w:shd w:val="clear" w:color="auto" w:fill="auto"/>
          </w:tcPr>
          <w:p w14:paraId="7939D379" w14:textId="77777777" w:rsidR="00D13220" w:rsidRPr="00954597" w:rsidRDefault="00D13220" w:rsidP="00FE3C6C">
            <w:pPr>
              <w:spacing w:after="120"/>
              <w:rPr>
                <w:rFonts w:eastAsia="SimSun"/>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SimSun"/>
        </w:rPr>
      </w:pPr>
    </w:p>
    <w:p w14:paraId="35A68FE7"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t>Timeline and latency requirements</w:t>
      </w:r>
    </w:p>
    <w:p w14:paraId="51EB6D27"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FC76202" w14:textId="77777777" w:rsidR="004A6E72" w:rsidRDefault="00764370">
      <w:pPr>
        <w:spacing w:afterLines="50" w:after="120"/>
        <w:rPr>
          <w:rFonts w:eastAsia="SimSun"/>
          <w:b/>
          <w:lang w:eastAsia="zh-CN"/>
        </w:rPr>
      </w:pPr>
      <w:r>
        <w:rPr>
          <w:rFonts w:eastAsia="SimSun" w:hint="eastAsia"/>
          <w:b/>
          <w:lang w:eastAsia="zh-CN"/>
        </w:rPr>
        <w:t>Latency requirements:</w:t>
      </w:r>
    </w:p>
    <w:p w14:paraId="2F07D5B2" w14:textId="77777777" w:rsidR="004A6E72" w:rsidRDefault="00764370" w:rsidP="00F720A4">
      <w:pPr>
        <w:pStyle w:val="ListParagraph"/>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SimSun"/>
          <w:lang w:eastAsia="zh-CN"/>
        </w:rPr>
      </w:pPr>
      <w:r>
        <w:rPr>
          <w:rFonts w:eastAsia="SimSun" w:hint="eastAsia"/>
          <w:lang w:eastAsia="zh-CN"/>
        </w:rPr>
        <w:t>Option 1a: X=0.</w:t>
      </w:r>
    </w:p>
    <w:p w14:paraId="76D570E3" w14:textId="77777777" w:rsidR="004A6E72" w:rsidRPr="006A4CD4" w:rsidRDefault="00764370" w:rsidP="00F720A4">
      <w:pPr>
        <w:numPr>
          <w:ilvl w:val="3"/>
          <w:numId w:val="30"/>
        </w:numPr>
        <w:rPr>
          <w:rFonts w:eastAsia="SimSun"/>
          <w:color w:val="0070C0"/>
          <w:lang w:eastAsia="zh-CN"/>
        </w:rPr>
      </w:pPr>
      <w:r>
        <w:rPr>
          <w:rFonts w:eastAsia="SimSun" w:hint="eastAsia"/>
          <w:color w:val="0070C0"/>
          <w:lang w:eastAsia="zh-CN"/>
        </w:rPr>
        <w:t>H</w:t>
      </w:r>
      <w:r w:rsidRPr="002D15F1">
        <w:rPr>
          <w:rFonts w:eastAsia="SimSun" w:hint="eastAsia"/>
          <w:color w:val="0070C0"/>
          <w:lang w:eastAsia="zh-CN"/>
        </w:rPr>
        <w:t>W, China Tel</w:t>
      </w:r>
      <w:r w:rsidRPr="006A4CD4">
        <w:rPr>
          <w:rFonts w:eastAsia="SimSun"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0159205"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ListParagraph"/>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20"/>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SimSun"/>
                <w:lang w:eastAsia="zh-CN"/>
              </w:rPr>
            </w:pPr>
            <w:r>
              <w:rPr>
                <w:rFonts w:eastAsia="SimSun" w:hint="eastAsia"/>
                <w:lang w:eastAsia="zh-CN"/>
              </w:rPr>
              <w:lastRenderedPageBreak/>
              <w:t>I</w:t>
            </w:r>
            <w:r>
              <w:rPr>
                <w:rFonts w:eastAsia="SimSun"/>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SimSun"/>
                <w:lang w:eastAsia="zh-CN"/>
              </w:rPr>
            </w:pPr>
            <w:r>
              <w:rPr>
                <w:rFonts w:eastAsia="SimSun"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Microsoft YaHei"/>
                <w:b/>
                <w:bCs/>
                <w:lang w:eastAsia="zh-CN"/>
              </w:rPr>
              <w:t xml:space="preserve">Proposal 1: </w:t>
            </w:r>
            <w:r>
              <w:rPr>
                <w:rFonts w:eastAsia="Microsoft YaHei"/>
                <w:b/>
                <w:bCs/>
                <w:lang w:eastAsia="zh-CN"/>
              </w:rPr>
              <w:t>R</w:t>
            </w:r>
            <w:r w:rsidRPr="005A56DB">
              <w:rPr>
                <w:rFonts w:eastAsia="Microsoft YaHei"/>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SimSun"/>
                <w:lang w:eastAsia="zh-CN"/>
              </w:rPr>
            </w:pPr>
            <w:r w:rsidRPr="006A4CD4">
              <w:rPr>
                <w:rFonts w:eastAsia="SimSun" w:hint="eastAsia"/>
                <w:lang w:eastAsia="zh-CN"/>
              </w:rPr>
              <w:t>MTK</w:t>
            </w:r>
          </w:p>
        </w:tc>
        <w:tc>
          <w:tcPr>
            <w:tcW w:w="7553" w:type="dxa"/>
            <w:shd w:val="clear" w:color="auto" w:fill="auto"/>
          </w:tcPr>
          <w:p w14:paraId="38E67D3D" w14:textId="7A6C9318" w:rsidR="009244FC" w:rsidRPr="006A4CD4" w:rsidRDefault="009244FC" w:rsidP="00F720A4">
            <w:pPr>
              <w:pStyle w:val="ListParagraph"/>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SimSun"/>
                <w:lang w:eastAsia="zh-CN"/>
              </w:rPr>
            </w:pPr>
          </w:p>
        </w:tc>
      </w:tr>
    </w:tbl>
    <w:p w14:paraId="1A6923DB" w14:textId="77777777" w:rsidR="004A6E72" w:rsidRDefault="004A6E72">
      <w:pPr>
        <w:rPr>
          <w:rFonts w:eastAsia="SimSun"/>
          <w:lang w:eastAsia="zh-CN"/>
        </w:rPr>
      </w:pPr>
    </w:p>
    <w:p w14:paraId="4E9146C0" w14:textId="77777777" w:rsidR="004A6E72" w:rsidRDefault="004A6E72">
      <w:pPr>
        <w:rPr>
          <w:rFonts w:eastAsia="SimSun"/>
          <w:lang w:eastAsia="zh-CN"/>
        </w:rPr>
      </w:pPr>
    </w:p>
    <w:p w14:paraId="36540473" w14:textId="77777777" w:rsidR="004A6E72" w:rsidRDefault="00764370">
      <w:pPr>
        <w:pStyle w:val="Heading2"/>
        <w:tabs>
          <w:tab w:val="clear" w:pos="3447"/>
        </w:tabs>
        <w:ind w:left="567"/>
        <w:rPr>
          <w:rFonts w:eastAsia="SimSun"/>
          <w:szCs w:val="20"/>
          <w:lang w:eastAsia="zh-CN"/>
        </w:rPr>
      </w:pPr>
      <w:r>
        <w:rPr>
          <w:rFonts w:eastAsia="SimSun"/>
          <w:szCs w:val="20"/>
          <w:lang w:eastAsia="zh-CN"/>
        </w:rPr>
        <w:t xml:space="preserve">Multiplexing HARQ-ACK and SR </w:t>
      </w:r>
      <w:r>
        <w:rPr>
          <w:rFonts w:eastAsia="SimSun" w:hint="eastAsia"/>
          <w:szCs w:val="20"/>
          <w:lang w:eastAsia="zh-CN"/>
        </w:rPr>
        <w:t>with different priorities</w:t>
      </w:r>
    </w:p>
    <w:p w14:paraId="503B7B4E" w14:textId="77777777" w:rsidR="004A6E72" w:rsidRDefault="00764370">
      <w:pPr>
        <w:pStyle w:val="Heading2"/>
        <w:numPr>
          <w:ilvl w:val="2"/>
          <w:numId w:val="1"/>
        </w:numPr>
        <w:rPr>
          <w:rFonts w:eastAsia="SimSun"/>
          <w:szCs w:val="20"/>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096F4313" w14:textId="77777777" w:rsidR="004A6E72" w:rsidRPr="0003527C"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ListParagraph"/>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ListParagraph"/>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ListParagraph"/>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ListParagraph"/>
        <w:numPr>
          <w:ilvl w:val="1"/>
          <w:numId w:val="28"/>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51373138" w14:textId="77777777" w:rsidR="004A6E72" w:rsidRPr="00075EA5"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ListParagraph"/>
        <w:numPr>
          <w:ilvl w:val="1"/>
          <w:numId w:val="28"/>
        </w:numPr>
        <w:overflowPunct w:val="0"/>
        <w:autoSpaceDE w:val="0"/>
        <w:autoSpaceDN w:val="0"/>
        <w:adjustRightInd w:val="0"/>
        <w:spacing w:after="180"/>
        <w:textAlignment w:val="baseline"/>
      </w:pPr>
      <w:r>
        <w:lastRenderedPageBreak/>
        <w:t>Opt.2b: Applying QPSK for SR+1-bit HARQ-ACK. For the case of 2-bit HARQ-ACK, the HARQ-ACK is reduced/compressed to 1-bit.</w:t>
      </w:r>
    </w:p>
    <w:p w14:paraId="2F58EF85" w14:textId="77777777" w:rsidR="004A6E72" w:rsidRPr="000D6AC9" w:rsidRDefault="00764370" w:rsidP="00F720A4">
      <w:pPr>
        <w:pStyle w:val="ListParagraph"/>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ListParagraph"/>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w:t>
      </w:r>
      <w:proofErr w:type="gramStart"/>
      <w:r>
        <w:t>i.e.</w:t>
      </w:r>
      <w:proofErr w:type="gramEnd"/>
      <w:r>
        <w:t xml:space="preserve"> No enhancement over Rel-16).</w:t>
      </w:r>
    </w:p>
    <w:p w14:paraId="30744C86" w14:textId="43A5DB7C" w:rsidR="004A6E72" w:rsidRPr="003A5620" w:rsidRDefault="00764370" w:rsidP="00F720A4">
      <w:pPr>
        <w:pStyle w:val="ListParagraph"/>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r w:rsidRPr="003A5620">
        <w:rPr>
          <w:rFonts w:eastAsiaTheme="minorEastAsia" w:hint="eastAsia"/>
          <w:color w:val="0070C0"/>
          <w:lang w:eastAsia="zh-CN"/>
        </w:rPr>
        <w:t xml:space="preserve">Spreadtrum,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ListParagraph"/>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ListParagraph"/>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ListParagraph"/>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Opt.2a: If SR is positive, an offset (</w:t>
      </w:r>
      <w:proofErr w:type="gramStart"/>
      <w:r>
        <w:t>e.g.</w:t>
      </w:r>
      <w:proofErr w:type="gramEnd"/>
      <w:r>
        <w:t xml:space="preserve"> 1 PRB) is added to the starting PRB of the HARQ-ACK PUCCH resource.</w:t>
      </w:r>
    </w:p>
    <w:p w14:paraId="7EF7301E" w14:textId="77777777" w:rsidR="004A6E72" w:rsidRPr="0003527C" w:rsidRDefault="00764370" w:rsidP="00F720A4">
      <w:pPr>
        <w:pStyle w:val="ListParagraph"/>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ListParagraph"/>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ListParagraph"/>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ListParagraph"/>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ListParagraph"/>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172"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ListParagraph"/>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ListParagraph"/>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SimSun"/>
                <w:lang w:eastAsia="zh-CN"/>
              </w:rPr>
            </w:pPr>
            <w:r>
              <w:rPr>
                <w:rFonts w:eastAsia="SimSun" w:hint="eastAsia"/>
                <w:lang w:eastAsia="zh-CN"/>
              </w:rPr>
              <w:t>Company</w:t>
            </w:r>
          </w:p>
        </w:tc>
        <w:tc>
          <w:tcPr>
            <w:tcW w:w="7786" w:type="dxa"/>
            <w:shd w:val="clear" w:color="auto" w:fill="auto"/>
          </w:tcPr>
          <w:p w14:paraId="7D37ADF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SimSun"/>
                <w:lang w:eastAsia="zh-CN"/>
              </w:rPr>
            </w:pPr>
            <w:r w:rsidRPr="00075EA5">
              <w:rPr>
                <w:rFonts w:eastAsia="SimSun" w:hint="eastAsia"/>
                <w:lang w:eastAsia="zh-CN"/>
              </w:rPr>
              <w:t>E///</w:t>
            </w:r>
          </w:p>
        </w:tc>
        <w:tc>
          <w:tcPr>
            <w:tcW w:w="7786" w:type="dxa"/>
            <w:shd w:val="clear" w:color="auto" w:fill="auto"/>
          </w:tcPr>
          <w:p w14:paraId="2277E5A5" w14:textId="77777777" w:rsidR="00040F6A" w:rsidRDefault="004F3EC3" w:rsidP="00040F6A">
            <w:pPr>
              <w:pStyle w:val="TableofFigures"/>
              <w:tabs>
                <w:tab w:val="right" w:leader="dot" w:pos="9629"/>
              </w:tabs>
              <w:rPr>
                <w:rFonts w:asciiTheme="minorHAnsi" w:hAnsiTheme="minorHAnsi"/>
                <w:b w:val="0"/>
                <w:noProof/>
              </w:rPr>
            </w:pPr>
            <w:hyperlink w:anchor="_Toc79181282" w:history="1">
              <w:r w:rsidR="00040F6A" w:rsidRPr="00C27C99">
                <w:rPr>
                  <w:rStyle w:val="Hyperlink"/>
                  <w:noProof/>
                </w:rPr>
                <w:t>Proposal 5</w:t>
              </w:r>
              <w:r w:rsidR="00040F6A">
                <w:rPr>
                  <w:rFonts w:asciiTheme="minorHAnsi" w:hAnsiTheme="minorHAnsi"/>
                  <w:b w:val="0"/>
                  <w:noProof/>
                </w:rPr>
                <w:tab/>
              </w:r>
              <w:r w:rsidR="00040F6A" w:rsidRPr="00C27C99">
                <w:rPr>
                  <w:rStyle w:val="Hyperlink"/>
                  <w:noProof/>
                </w:rPr>
                <w:t>When PUCCH with HP SR overlaps with PUCCH with LP HARQ-ACK:</w:t>
              </w:r>
            </w:hyperlink>
          </w:p>
          <w:p w14:paraId="6CB1AB74" w14:textId="77777777" w:rsidR="00040F6A" w:rsidRDefault="004F3EC3" w:rsidP="00040F6A">
            <w:pPr>
              <w:pStyle w:val="TableofFigures"/>
              <w:tabs>
                <w:tab w:val="right" w:leader="dot" w:pos="9629"/>
              </w:tabs>
              <w:ind w:hanging="531"/>
              <w:rPr>
                <w:rFonts w:asciiTheme="minorHAnsi" w:hAnsiTheme="minorHAnsi"/>
                <w:b w:val="0"/>
                <w:noProof/>
              </w:rPr>
            </w:pPr>
            <w:hyperlink w:anchor="_Toc79181283"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4F3EC3" w:rsidP="00040F6A">
            <w:pPr>
              <w:pStyle w:val="TableofFigures"/>
              <w:tabs>
                <w:tab w:val="right" w:leader="dot" w:pos="9629"/>
              </w:tabs>
              <w:ind w:hanging="531"/>
              <w:rPr>
                <w:rFonts w:asciiTheme="minorHAnsi" w:hAnsiTheme="minorHAnsi"/>
                <w:b w:val="0"/>
                <w:noProof/>
              </w:rPr>
            </w:pPr>
            <w:hyperlink w:anchor="_Toc79181284"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4F3EC3" w:rsidP="00040F6A">
            <w:pPr>
              <w:pStyle w:val="TableofFigures"/>
              <w:tabs>
                <w:tab w:val="right" w:leader="dot" w:pos="9629"/>
              </w:tabs>
              <w:rPr>
                <w:rFonts w:asciiTheme="minorHAnsi" w:hAnsiTheme="minorHAnsi"/>
                <w:b w:val="0"/>
                <w:noProof/>
              </w:rPr>
            </w:pPr>
            <w:hyperlink w:anchor="_Toc79181285" w:history="1">
              <w:r w:rsidR="00040F6A" w:rsidRPr="00C27C99">
                <w:rPr>
                  <w:rStyle w:val="Hyperlink"/>
                  <w:noProof/>
                </w:rPr>
                <w:t>Proposal 6</w:t>
              </w:r>
              <w:r w:rsidR="00040F6A">
                <w:rPr>
                  <w:rFonts w:asciiTheme="minorHAnsi" w:hAnsiTheme="minorHAnsi"/>
                  <w:b w:val="0"/>
                  <w:noProof/>
                </w:rPr>
                <w:tab/>
              </w:r>
              <w:r w:rsidR="00040F6A" w:rsidRPr="00C27C99">
                <w:rPr>
                  <w:rStyle w:val="Hyperlink"/>
                  <w:noProof/>
                  <w:lang w:eastAsia="ja-JP"/>
                </w:rPr>
                <w:t>When PUCCH with HP HARQ-ACK/SR overlaps with PUCCH with LP HARQ-ACK:</w:t>
              </w:r>
            </w:hyperlink>
          </w:p>
          <w:p w14:paraId="45AAB844" w14:textId="77777777" w:rsidR="00040F6A" w:rsidRDefault="004F3EC3" w:rsidP="00075EA5">
            <w:pPr>
              <w:pStyle w:val="TableofFigures"/>
              <w:tabs>
                <w:tab w:val="right" w:leader="dot" w:pos="9629"/>
              </w:tabs>
              <w:ind w:hanging="531"/>
              <w:rPr>
                <w:rStyle w:val="Hyperlink"/>
                <w:noProof/>
                <w:lang w:eastAsia="ja-JP"/>
              </w:rPr>
            </w:pPr>
            <w:hyperlink w:anchor="_Toc79181286" w:history="1">
              <w:r w:rsidR="00040F6A" w:rsidRPr="00C27C99">
                <w:rPr>
                  <w:rStyle w:val="Hyperlink"/>
                  <w:rFonts w:ascii="Symbol" w:hAnsi="Symbol"/>
                  <w:noProof/>
                </w:rPr>
                <w:t></w:t>
              </w:r>
              <w:r w:rsidR="00040F6A">
                <w:rPr>
                  <w:rFonts w:asciiTheme="minorHAnsi" w:hAnsiTheme="minorHAnsi"/>
                  <w:b w:val="0"/>
                  <w:noProof/>
                </w:rPr>
                <w:tab/>
              </w:r>
              <w:r w:rsidR="00040F6A" w:rsidRPr="00C27C99">
                <w:rPr>
                  <w:rStyle w:val="Hyperlink"/>
                  <w:noProof/>
                  <w:lang w:eastAsia="ja-JP"/>
                </w:rPr>
                <w:t xml:space="preserve">First, a PUCCH resource set associated to HP HARQ-ACK based on the total number of HP HARQ-ACK/SR and LP HARQ-ACK is determined. Then, a PUCCH resource in the PUCCH resource set to carry both HP and LP HARQ-ACK based on the last DCI corresponding to the HP </w:t>
              </w:r>
              <w:r w:rsidR="00040F6A" w:rsidRPr="00C27C99">
                <w:rPr>
                  <w:rStyle w:val="Hyperlink"/>
                  <w:noProof/>
                  <w:lang w:eastAsia="ja-JP"/>
                </w:rPr>
                <w:lastRenderedPageBreak/>
                <w:t>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w:t>
            </w:r>
            <w:proofErr w:type="gramStart"/>
            <w:r w:rsidRPr="00B864FB">
              <w:rPr>
                <w:b/>
                <w:i/>
                <w:szCs w:val="20"/>
              </w:rPr>
              <w:t>i.e.</w:t>
            </w:r>
            <w:proofErr w:type="gramEnd"/>
            <w:r w:rsidRPr="00B864FB">
              <w:rPr>
                <w:b/>
                <w:i/>
                <w:szCs w:val="20"/>
              </w:rPr>
              <w:t xml:space="preserve"> option 2c);</w:t>
            </w:r>
            <w:r w:rsidRPr="009E7B0F">
              <w:rPr>
                <w:b/>
                <w:i/>
              </w:rPr>
              <w:t xml:space="preserve"> </w:t>
            </w:r>
          </w:p>
          <w:p w14:paraId="3A3A22C2"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w:t>
            </w:r>
            <w:proofErr w:type="gramStart"/>
            <w:r>
              <w:rPr>
                <w:b/>
                <w:i/>
              </w:rPr>
              <w:t>i.e.</w:t>
            </w:r>
            <w:proofErr w:type="gramEnd"/>
            <w:r>
              <w:rPr>
                <w:b/>
                <w:i/>
              </w:rPr>
              <w:t xml:space="preserve"> option 4/5);</w:t>
            </w:r>
          </w:p>
          <w:p w14:paraId="63543BC0" w14:textId="77777777" w:rsidR="002A3CB2" w:rsidRPr="00B864FB" w:rsidRDefault="002A3CB2" w:rsidP="00F720A4">
            <w:pPr>
              <w:pStyle w:val="ListParagraph"/>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w:t>
            </w:r>
            <w:proofErr w:type="gramStart"/>
            <w:r w:rsidRPr="00016D58">
              <w:rPr>
                <w:b/>
                <w:i/>
                <w:szCs w:val="20"/>
              </w:rPr>
              <w:t>i.e.</w:t>
            </w:r>
            <w:proofErr w:type="gramEnd"/>
            <w:r w:rsidRPr="00016D58">
              <w:rPr>
                <w:b/>
                <w:i/>
                <w:szCs w:val="20"/>
              </w:rPr>
              <w:t xml:space="preserve"> option 2c);</w:t>
            </w:r>
            <w:r w:rsidRPr="009E7B0F">
              <w:rPr>
                <w:b/>
                <w:i/>
              </w:rPr>
              <w:t xml:space="preserve"> </w:t>
            </w:r>
          </w:p>
          <w:p w14:paraId="31851555" w14:textId="77777777" w:rsidR="002A3CB2" w:rsidRPr="00B864FB" w:rsidRDefault="002A3CB2" w:rsidP="00F720A4">
            <w:pPr>
              <w:pStyle w:val="ListParagraph"/>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ListParagraph"/>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ListParagraph"/>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SimSun"/>
                <w:color w:val="FF0000"/>
                <w:lang w:eastAsia="zh-CN"/>
              </w:rPr>
            </w:pPr>
            <w:r w:rsidRPr="007A3F4A">
              <w:rPr>
                <w:rFonts w:eastAsia="SimSun"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ListParagraph"/>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ListParagraph"/>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SimSun"/>
                <w:color w:val="FF0000"/>
                <w:lang w:eastAsia="zh-CN"/>
              </w:rPr>
            </w:pPr>
            <w:r w:rsidRPr="00DC2A49">
              <w:rPr>
                <w:rFonts w:eastAsia="SimSun" w:hint="eastAsia"/>
                <w:lang w:eastAsia="zh-CN"/>
              </w:rPr>
              <w:t>Z</w:t>
            </w:r>
            <w:r w:rsidRPr="00DC2A49">
              <w:rPr>
                <w:rFonts w:eastAsia="SimSun"/>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0980F220"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lastRenderedPageBreak/>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TableGrid"/>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positive SR, t</w:t>
                  </w:r>
                  <w:r>
                    <w:rPr>
                      <w:i/>
                      <w:iCs/>
                    </w:rPr>
                    <w:t xml:space="preserve">he UE transmits the PUCCH in the resource using PUCCH format 0 in PRB(s) for </w:t>
                  </w:r>
                  <w:r>
                    <w:rPr>
                      <w:rFonts w:eastAsia="SimSun" w:hint="eastAsia"/>
                      <w:i/>
                      <w:iCs/>
                      <w:lang w:eastAsia="zh-CN"/>
                    </w:rPr>
                    <w:t xml:space="preserve">SR. The same way </w:t>
                  </w:r>
                  <w:r>
                    <w:rPr>
                      <w:rFonts w:eastAsia="SimSun"/>
                      <w:i/>
                      <w:iCs/>
                      <w:lang w:eastAsia="zh-CN"/>
                    </w:rPr>
                    <w:t xml:space="preserve">in Rel-15 </w:t>
                  </w:r>
                  <w:r>
                    <w:rPr>
                      <w:rFonts w:eastAsia="SimSun" w:hint="eastAsia"/>
                      <w:i/>
                      <w:iCs/>
                      <w:lang w:eastAsia="zh-CN"/>
                    </w:rPr>
                    <w:t>can be reused for the</w:t>
                  </w:r>
                  <w:r>
                    <w:rPr>
                      <w:i/>
                      <w:iCs/>
                    </w:rPr>
                    <w:t xml:space="preserve"> UE </w:t>
                  </w:r>
                  <w:r>
                    <w:rPr>
                      <w:rFonts w:eastAsia="SimSun"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SimSun" w:hint="eastAsia"/>
                      <w:i/>
                      <w:iCs/>
                      <w:lang w:eastAsia="zh-CN"/>
                    </w:rPr>
                    <w:t xml:space="preserve">the </w:t>
                  </w:r>
                  <w:r>
                    <w:rPr>
                      <w:i/>
                      <w:iCs/>
                    </w:rPr>
                    <w:t>value of cyclic shift</w:t>
                  </w:r>
                  <w:r>
                    <w:rPr>
                      <w:rFonts w:eastAsia="SimSun"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w:t>
                  </w:r>
                </w:p>
                <w:p w14:paraId="181109FD"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SimSun"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SimSun" w:hint="eastAsia"/>
                      <w:i/>
                      <w:iCs/>
                      <w:lang w:eastAsia="zh-CN"/>
                    </w:rPr>
                    <w:t xml:space="preserve">The </w:t>
                  </w:r>
                  <w:r>
                    <w:rPr>
                      <w:i/>
                      <w:iCs/>
                    </w:rPr>
                    <w:t>value of cyclic shift</w:t>
                  </w:r>
                  <w:r>
                    <w:rPr>
                      <w:rFonts w:eastAsia="SimSun"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SimSun" w:hint="eastAsia"/>
                      <w:i/>
                      <w:iCs/>
                      <w:lang w:eastAsia="zh-CN"/>
                    </w:rPr>
                    <w:t xml:space="preserve">, of this PUCCH format 1 is determined by HARQ-ACK, and the bit, i.e., </w:t>
                  </w:r>
                  <w:proofErr w:type="gramStart"/>
                  <w:r>
                    <w:rPr>
                      <w:rFonts w:eastAsia="SimSun" w:hint="eastAsia"/>
                      <w:i/>
                      <w:iCs/>
                      <w:lang w:eastAsia="zh-CN"/>
                    </w:rPr>
                    <w:t>b(</w:t>
                  </w:r>
                  <w:proofErr w:type="gramEnd"/>
                  <w:r>
                    <w:rPr>
                      <w:rFonts w:eastAsia="SimSun" w:hint="eastAsia"/>
                      <w:i/>
                      <w:iCs/>
                      <w:lang w:eastAsia="zh-CN"/>
                    </w:rPr>
                    <w:t>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SimSun"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SimSun"/>
                      <w:i/>
                      <w:iCs/>
                      <w:lang w:eastAsia="zh-CN"/>
                    </w:rPr>
                  </w:pPr>
                  <w:r>
                    <w:rPr>
                      <w:rFonts w:eastAsia="SimSun"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SimSun"/>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ListParagraph"/>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SimSun"/>
                <w:color w:val="FF0000"/>
                <w:lang w:eastAsia="zh-CN"/>
              </w:rPr>
            </w:pPr>
            <w:r w:rsidRPr="00710E41">
              <w:rPr>
                <w:rFonts w:eastAsia="SimSun" w:hint="eastAsia"/>
                <w:lang w:eastAsia="zh-CN"/>
              </w:rPr>
              <w:t>v</w:t>
            </w:r>
            <w:r w:rsidRPr="00710E41">
              <w:rPr>
                <w:rFonts w:eastAsia="SimSun"/>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BodyText"/>
              <w:rPr>
                <w:rFonts w:eastAsia="SimSun"/>
                <w:b/>
                <w:i/>
                <w:lang w:val="en-GB" w:eastAsia="zh-CN"/>
              </w:rPr>
            </w:pPr>
            <w:r>
              <w:rPr>
                <w:rFonts w:eastAsia="SimSun" w:hint="eastAsia"/>
                <w:b/>
                <w:i/>
                <w:lang w:val="en-GB" w:eastAsia="zh-CN"/>
              </w:rPr>
              <w:t>P</w:t>
            </w:r>
            <w:r>
              <w:rPr>
                <w:rFonts w:eastAsia="SimSun"/>
                <w:b/>
                <w:i/>
                <w:lang w:val="en-GB" w:eastAsia="zh-CN"/>
              </w:rPr>
              <w:t>roposal 1: Support multiplexing a high-priority HARQ-ACK and a low-priority SR into a PUCCH in Rel-17</w:t>
            </w:r>
            <w:r>
              <w:rPr>
                <w:rFonts w:eastAsia="SimSun"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ListParagraph"/>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ListParagraph"/>
              <w:numPr>
                <w:ilvl w:val="0"/>
                <w:numId w:val="114"/>
              </w:numPr>
              <w:spacing w:after="0" w:line="240" w:lineRule="auto"/>
              <w:contextualSpacing w:val="0"/>
              <w:rPr>
                <w:b/>
                <w:i/>
                <w:szCs w:val="20"/>
              </w:rPr>
            </w:pPr>
            <w:r w:rsidRPr="00242EA4">
              <w:rPr>
                <w:b/>
                <w:i/>
                <w:szCs w:val="20"/>
              </w:rPr>
              <w:lastRenderedPageBreak/>
              <w:t>If SR is positive, SR is multiplexed on HARQ-ACK resource in the same way as Rel-15. If SR is negative, transmit only HARQ-ACK on HARQ-ACK resource.</w:t>
            </w:r>
          </w:p>
          <w:p w14:paraId="0176AF1F" w14:textId="77777777" w:rsidR="00BC2F7A" w:rsidRPr="009A6981" w:rsidRDefault="00BC2F7A" w:rsidP="00BC2F7A">
            <w:pPr>
              <w:pStyle w:val="BodyText"/>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BodyText"/>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BodyText"/>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BodyText"/>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SimSun"/>
                <w:color w:val="FF0000"/>
                <w:lang w:eastAsia="zh-CN"/>
              </w:rPr>
            </w:pPr>
            <w:r w:rsidRPr="000902D4">
              <w:rPr>
                <w:rFonts w:eastAsia="SimSun" w:hint="eastAsia"/>
                <w:lang w:eastAsia="zh-CN"/>
              </w:rPr>
              <w:lastRenderedPageBreak/>
              <w:t>S</w:t>
            </w:r>
            <w:r w:rsidRPr="000902D4">
              <w:rPr>
                <w:rFonts w:eastAsia="SimSun"/>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6308D0">
              <w:rPr>
                <w:rFonts w:eastAsia="SimSun"/>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ListParagraph"/>
              <w:numPr>
                <w:ilvl w:val="0"/>
                <w:numId w:val="34"/>
              </w:numPr>
              <w:spacing w:after="180" w:line="240" w:lineRule="auto"/>
              <w:contextualSpacing w:val="0"/>
              <w:jc w:val="both"/>
              <w:rPr>
                <w:rFonts w:eastAsia="SimSun"/>
                <w:b/>
                <w:i/>
                <w:lang w:eastAsia="zh-CN"/>
              </w:rPr>
            </w:pPr>
            <w:r w:rsidRPr="002979E7">
              <w:rPr>
                <w:rFonts w:eastAsia="SimSun"/>
                <w:b/>
                <w:i/>
                <w:lang w:eastAsia="zh-CN"/>
              </w:rPr>
              <w:t>When a PUCCH carrying HP SR with PF0 overlaps with a PUCCH carrying LP HARQ-ACK with PF</w:t>
            </w:r>
            <w:proofErr w:type="gramStart"/>
            <w:r w:rsidRPr="002979E7">
              <w:rPr>
                <w:rFonts w:eastAsia="SimSun"/>
                <w:b/>
                <w:i/>
                <w:lang w:eastAsia="zh-CN"/>
              </w:rPr>
              <w:t xml:space="preserve">1,   </w:t>
            </w:r>
            <w:proofErr w:type="gramEnd"/>
            <w:r>
              <w:rPr>
                <w:rFonts w:eastAsia="SimSun"/>
                <w:b/>
                <w:i/>
                <w:lang w:eastAsia="zh-CN"/>
              </w:rPr>
              <w:t>f</w:t>
            </w:r>
            <w:r w:rsidRPr="002979E7">
              <w:rPr>
                <w:rFonts w:eastAsia="SimSun"/>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ListParagraph"/>
              <w:numPr>
                <w:ilvl w:val="0"/>
                <w:numId w:val="34"/>
              </w:numPr>
              <w:spacing w:after="180" w:line="240" w:lineRule="auto"/>
              <w:contextualSpacing w:val="0"/>
              <w:jc w:val="both"/>
              <w:rPr>
                <w:rFonts w:eastAsia="SimSun"/>
                <w:b/>
                <w:i/>
                <w:lang w:eastAsia="zh-CN"/>
              </w:rPr>
            </w:pPr>
            <w:r w:rsidRPr="00BE437E">
              <w:rPr>
                <w:rFonts w:eastAsia="SimSun"/>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SimSun"/>
                <w:color w:val="FF0000"/>
                <w:lang w:eastAsia="zh-CN"/>
              </w:rPr>
            </w:pPr>
            <w:r w:rsidRPr="00CC0DFE">
              <w:rPr>
                <w:rFonts w:eastAsia="SimSun" w:hint="eastAsia"/>
                <w:lang w:eastAsia="zh-CN"/>
              </w:rPr>
              <w:t>C</w:t>
            </w:r>
            <w:r w:rsidRPr="00CC0DFE">
              <w:rPr>
                <w:rFonts w:eastAsia="SimSun"/>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7</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PF0/1</w:t>
            </w:r>
            <w:r w:rsidRPr="00055D81">
              <w:rPr>
                <w:rFonts w:eastAsia="SimSun" w:hint="eastAsia"/>
                <w:b/>
                <w:i/>
                <w:lang w:eastAsia="zh-CN"/>
              </w:rPr>
              <w:t>,</w:t>
            </w:r>
            <w:r w:rsidRPr="00B045EC">
              <w:rPr>
                <w:rFonts w:eastAsia="SimSun" w:hint="eastAsia"/>
                <w:b/>
                <w:i/>
                <w:lang w:eastAsia="zh-CN"/>
              </w:rPr>
              <w:t xml:space="preserve"> </w:t>
            </w:r>
          </w:p>
          <w:p w14:paraId="750047AF"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b/>
                <w:i/>
                <w:lang w:eastAsia="zh-CN"/>
              </w:rPr>
              <w:t xml:space="preserve">positive SR and HARQ-ACK are multiplexed on the SR </w:t>
            </w:r>
            <w:proofErr w:type="gramStart"/>
            <w:r w:rsidRPr="00D6745B">
              <w:rPr>
                <w:rFonts w:eastAsia="SimSun"/>
                <w:b/>
                <w:i/>
                <w:lang w:eastAsia="zh-CN"/>
              </w:rPr>
              <w:t>resource</w:t>
            </w:r>
            <w:r>
              <w:rPr>
                <w:rFonts w:eastAsia="SimSun" w:hint="eastAsia"/>
                <w:b/>
                <w:i/>
                <w:lang w:eastAsia="zh-CN"/>
              </w:rPr>
              <w:t>;</w:t>
            </w:r>
            <w:proofErr w:type="gramEnd"/>
          </w:p>
          <w:p w14:paraId="26CAF1F9" w14:textId="77777777" w:rsidR="00CC0DFE" w:rsidRDefault="00CC0DFE" w:rsidP="00F720A4">
            <w:pPr>
              <w:pStyle w:val="BodyText"/>
              <w:numPr>
                <w:ilvl w:val="0"/>
                <w:numId w:val="60"/>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 the UE transmit</w:t>
            </w:r>
            <w:r>
              <w:rPr>
                <w:rFonts w:eastAsia="SimSun" w:hint="eastAsia"/>
                <w:b/>
                <w:i/>
                <w:lang w:eastAsia="zh-CN"/>
              </w:rPr>
              <w:t>s</w:t>
            </w:r>
            <w:r w:rsidRPr="00D6745B">
              <w:rPr>
                <w:rFonts w:eastAsia="SimSun"/>
                <w:b/>
                <w:i/>
                <w:lang w:eastAsia="zh-CN"/>
              </w:rPr>
              <w:t xml:space="preserve"> only HARQ-ACK on the HARQ-ACK resource</w:t>
            </w:r>
            <w:r>
              <w:rPr>
                <w:rFonts w:eastAsia="SimSun" w:hint="eastAsia"/>
                <w:b/>
                <w:i/>
                <w:lang w:eastAsia="zh-CN"/>
              </w:rPr>
              <w:t>.</w:t>
            </w:r>
          </w:p>
          <w:p w14:paraId="52B1986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8</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sidRPr="00055D81">
              <w:rPr>
                <w:rFonts w:eastAsia="SimSun"/>
                <w:b/>
                <w:i/>
                <w:lang w:eastAsia="zh-CN"/>
              </w:rPr>
              <w:t xml:space="preserve">HP </w:t>
            </w:r>
            <w:r>
              <w:rPr>
                <w:rFonts w:eastAsia="SimSun" w:hint="eastAsia"/>
                <w:b/>
                <w:i/>
                <w:lang w:eastAsia="zh-CN"/>
              </w:rPr>
              <w:t xml:space="preserve">SR </w:t>
            </w:r>
            <w:r w:rsidRPr="00055D81">
              <w:rPr>
                <w:rFonts w:eastAsia="SimSun"/>
                <w:b/>
                <w:i/>
                <w:lang w:eastAsia="zh-CN"/>
              </w:rPr>
              <w:t>and LP HARQ-ACK</w:t>
            </w:r>
            <w:r w:rsidRPr="00055D81">
              <w:rPr>
                <w:rFonts w:eastAsia="SimSun" w:hint="eastAsia"/>
                <w:b/>
                <w:i/>
                <w:lang w:eastAsia="zh-CN"/>
              </w:rPr>
              <w:t xml:space="preserve"> </w:t>
            </w:r>
            <w:r>
              <w:rPr>
                <w:rFonts w:eastAsia="SimSun" w:hint="eastAsia"/>
                <w:b/>
                <w:i/>
                <w:lang w:eastAsia="zh-CN"/>
              </w:rPr>
              <w:t>with PF2/3/4</w:t>
            </w:r>
            <w:r w:rsidRPr="00055D81">
              <w:rPr>
                <w:rFonts w:eastAsia="SimSun" w:hint="eastAsia"/>
                <w:b/>
                <w:i/>
                <w:lang w:eastAsia="zh-CN"/>
              </w:rPr>
              <w:t>,</w:t>
            </w:r>
            <w:r w:rsidRPr="00B045EC">
              <w:rPr>
                <w:rFonts w:eastAsia="SimSun" w:hint="eastAsia"/>
                <w:b/>
                <w:i/>
                <w:lang w:eastAsia="zh-CN"/>
              </w:rPr>
              <w:t xml:space="preserve"> </w:t>
            </w:r>
          </w:p>
          <w:p w14:paraId="02316591" w14:textId="77777777" w:rsidR="00CC0DFE" w:rsidRDefault="00CC0DFE" w:rsidP="00F720A4">
            <w:pPr>
              <w:pStyle w:val="BodyText"/>
              <w:numPr>
                <w:ilvl w:val="0"/>
                <w:numId w:val="61"/>
              </w:numPr>
              <w:spacing w:afterLines="50" w:line="240" w:lineRule="auto"/>
              <w:rPr>
                <w:rFonts w:eastAsia="SimSun"/>
                <w:b/>
                <w:i/>
                <w:lang w:eastAsia="zh-CN"/>
              </w:rPr>
            </w:pPr>
            <w:r w:rsidRPr="00AB39B8">
              <w:rPr>
                <w:rFonts w:eastAsia="SimSun"/>
                <w:b/>
                <w:i/>
                <w:lang w:eastAsia="zh-CN"/>
              </w:rPr>
              <w:t>for positive SR</w:t>
            </w:r>
            <w:r w:rsidRPr="00D6745B">
              <w:rPr>
                <w:rFonts w:eastAsia="SimSun" w:hint="eastAsia"/>
                <w:b/>
                <w:i/>
                <w:lang w:eastAsia="zh-CN"/>
              </w:rPr>
              <w:t>,</w:t>
            </w:r>
            <w:r>
              <w:rPr>
                <w:rFonts w:eastAsia="SimSun" w:hint="eastAsia"/>
                <w:b/>
                <w:i/>
                <w:lang w:eastAsia="zh-CN"/>
              </w:rPr>
              <w:t xml:space="preserve"> </w:t>
            </w:r>
            <w:r w:rsidRPr="00AB39B8">
              <w:rPr>
                <w:rFonts w:eastAsia="SimSun"/>
                <w:b/>
                <w:i/>
                <w:lang w:eastAsia="zh-CN"/>
              </w:rPr>
              <w:t>drop LP HARQ-</w:t>
            </w:r>
            <w:proofErr w:type="gramStart"/>
            <w:r w:rsidRPr="00AB39B8">
              <w:rPr>
                <w:rFonts w:eastAsia="SimSun"/>
                <w:b/>
                <w:i/>
                <w:lang w:eastAsia="zh-CN"/>
              </w:rPr>
              <w:t>ACK</w:t>
            </w:r>
            <w:r>
              <w:rPr>
                <w:rFonts w:eastAsia="SimSun" w:hint="eastAsia"/>
                <w:b/>
                <w:i/>
                <w:lang w:eastAsia="zh-CN"/>
              </w:rPr>
              <w:t>;</w:t>
            </w:r>
            <w:proofErr w:type="gramEnd"/>
          </w:p>
          <w:p w14:paraId="3C122898" w14:textId="77777777" w:rsidR="00CC0DFE" w:rsidRDefault="00CC0DFE" w:rsidP="00F720A4">
            <w:pPr>
              <w:pStyle w:val="BodyText"/>
              <w:numPr>
                <w:ilvl w:val="0"/>
                <w:numId w:val="61"/>
              </w:numPr>
              <w:spacing w:afterLines="50" w:line="240" w:lineRule="auto"/>
              <w:rPr>
                <w:rFonts w:eastAsia="SimSun"/>
                <w:b/>
                <w:i/>
                <w:lang w:eastAsia="zh-CN"/>
              </w:rPr>
            </w:pPr>
            <w:r w:rsidRPr="00D6745B">
              <w:rPr>
                <w:rFonts w:eastAsia="SimSun" w:hint="eastAsia"/>
                <w:b/>
                <w:i/>
                <w:lang w:eastAsia="zh-CN"/>
              </w:rPr>
              <w:t>f</w:t>
            </w:r>
            <w:r w:rsidRPr="00D6745B">
              <w:rPr>
                <w:rFonts w:eastAsia="SimSun"/>
                <w:b/>
                <w:i/>
                <w:lang w:eastAsia="zh-CN"/>
              </w:rPr>
              <w:t>or negative SR</w:t>
            </w:r>
            <w:r>
              <w:rPr>
                <w:rFonts w:eastAsia="SimSun" w:hint="eastAsia"/>
                <w:b/>
                <w:i/>
                <w:lang w:eastAsia="zh-CN"/>
              </w:rPr>
              <w:t>,</w:t>
            </w:r>
            <w:r w:rsidRPr="00D6745B">
              <w:rPr>
                <w:rFonts w:eastAsia="SimSun" w:hint="eastAsia"/>
                <w:b/>
                <w:i/>
                <w:lang w:eastAsia="zh-CN"/>
              </w:rPr>
              <w:t xml:space="preserve"> </w:t>
            </w:r>
            <w:r w:rsidRPr="00D6745B">
              <w:rPr>
                <w:rFonts w:eastAsia="SimSun"/>
                <w:b/>
                <w:i/>
                <w:lang w:eastAsia="zh-CN"/>
              </w:rPr>
              <w:t>transmit only HARQ-ACK on the HARQ-ACK resource</w:t>
            </w:r>
            <w:r>
              <w:rPr>
                <w:rFonts w:eastAsia="SimSun" w:hint="eastAsia"/>
                <w:b/>
                <w:i/>
                <w:lang w:eastAsia="zh-CN"/>
              </w:rPr>
              <w:t>.</w:t>
            </w:r>
          </w:p>
          <w:p w14:paraId="1FAC1C8D" w14:textId="77777777" w:rsidR="00CC0DFE" w:rsidRDefault="00CC0DFE" w:rsidP="00CC0DFE">
            <w:pPr>
              <w:pStyle w:val="BodyText"/>
              <w:rPr>
                <w:rFonts w:eastAsia="SimSun"/>
                <w:b/>
                <w:i/>
                <w:lang w:eastAsia="zh-CN"/>
              </w:rPr>
            </w:pPr>
            <w:r w:rsidRPr="003B5D79">
              <w:rPr>
                <w:rFonts w:eastAsia="SimSun" w:hint="eastAsia"/>
                <w:b/>
                <w:i/>
                <w:lang w:eastAsia="zh-CN"/>
              </w:rPr>
              <w:t>Proposal</w:t>
            </w:r>
            <w:r>
              <w:rPr>
                <w:rFonts w:eastAsia="SimSun" w:hint="eastAsia"/>
                <w:b/>
                <w:i/>
                <w:lang w:eastAsia="zh-CN"/>
              </w:rPr>
              <w:t xml:space="preserve"> 9</w:t>
            </w:r>
            <w:r w:rsidRPr="003B5D79">
              <w:rPr>
                <w:rFonts w:eastAsia="SimSun" w:hint="eastAsia"/>
                <w:b/>
                <w:i/>
                <w:lang w:eastAsia="zh-CN"/>
              </w:rPr>
              <w:t>:</w:t>
            </w:r>
            <w:r>
              <w:rPr>
                <w:rFonts w:eastAsia="SimSun" w:hint="eastAsia"/>
                <w:b/>
                <w:i/>
                <w:lang w:eastAsia="zh-CN"/>
              </w:rPr>
              <w:t xml:space="preserve"> For </w:t>
            </w:r>
            <w:r w:rsidRPr="00055D81">
              <w:rPr>
                <w:rFonts w:eastAsia="SimSun" w:hint="eastAsia"/>
                <w:b/>
                <w:i/>
                <w:lang w:eastAsia="zh-CN"/>
              </w:rPr>
              <w:t>m</w:t>
            </w:r>
            <w:r w:rsidRPr="00055D81">
              <w:rPr>
                <w:rFonts w:eastAsia="SimSun"/>
                <w:b/>
                <w:i/>
                <w:lang w:eastAsia="zh-CN"/>
              </w:rPr>
              <w:t xml:space="preserve">ultiplexing </w:t>
            </w:r>
            <w:r w:rsidRPr="00055D81">
              <w:rPr>
                <w:rFonts w:eastAsia="SimSun" w:hint="eastAsia"/>
                <w:b/>
                <w:i/>
                <w:lang w:eastAsia="zh-CN"/>
              </w:rPr>
              <w:t xml:space="preserve">of </w:t>
            </w:r>
            <w:r>
              <w:rPr>
                <w:rFonts w:eastAsia="SimSun" w:hint="eastAsia"/>
                <w:b/>
                <w:i/>
                <w:lang w:eastAsia="zh-CN"/>
              </w:rPr>
              <w:t xml:space="preserve">1 bit </w:t>
            </w:r>
            <w:r>
              <w:rPr>
                <w:rFonts w:eastAsia="SimSun"/>
                <w:b/>
                <w:i/>
                <w:lang w:eastAsia="zh-CN"/>
              </w:rPr>
              <w:t>HP HARQ-ACK</w:t>
            </w:r>
            <w:r>
              <w:rPr>
                <w:rFonts w:eastAsia="SimSun" w:hint="eastAsia"/>
                <w:b/>
                <w:i/>
                <w:lang w:eastAsia="zh-CN"/>
              </w:rPr>
              <w:t xml:space="preserve">, 1 bit </w:t>
            </w:r>
            <w:r w:rsidRPr="00055D81">
              <w:rPr>
                <w:rFonts w:eastAsia="SimSun"/>
                <w:b/>
                <w:i/>
                <w:lang w:eastAsia="zh-CN"/>
              </w:rPr>
              <w:t>LP HARQ-ACK</w:t>
            </w:r>
            <w:r w:rsidRPr="00055D81">
              <w:rPr>
                <w:rFonts w:eastAsia="SimSun" w:hint="eastAsia"/>
                <w:b/>
                <w:i/>
                <w:lang w:eastAsia="zh-CN"/>
              </w:rPr>
              <w:t xml:space="preserve"> </w:t>
            </w:r>
            <w:r>
              <w:rPr>
                <w:rFonts w:eastAsia="SimSun" w:hint="eastAsia"/>
                <w:b/>
                <w:i/>
                <w:lang w:eastAsia="zh-CN"/>
              </w:rPr>
              <w:t xml:space="preserve">and 1 bits HP SR, the </w:t>
            </w:r>
            <w:r>
              <w:rPr>
                <w:rFonts w:eastAsia="SimSun"/>
                <w:b/>
                <w:i/>
                <w:lang w:eastAsia="zh-CN"/>
              </w:rPr>
              <w:t>following</w:t>
            </w:r>
            <w:r>
              <w:rPr>
                <w:rFonts w:eastAsia="SimSun" w:hint="eastAsia"/>
                <w:b/>
                <w:i/>
                <w:lang w:eastAsia="zh-CN"/>
              </w:rPr>
              <w:t xml:space="preserve"> two options can be further considered:</w:t>
            </w:r>
          </w:p>
          <w:p w14:paraId="28D002B9"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1: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2/3/4 for HP HARQ-</w:t>
            </w:r>
            <w:proofErr w:type="gramStart"/>
            <w:r w:rsidRPr="00904629">
              <w:rPr>
                <w:rFonts w:eastAsia="SimSun" w:hint="eastAsia"/>
                <w:b/>
                <w:i/>
                <w:lang w:eastAsia="zh-CN"/>
              </w:rPr>
              <w:t>ACK</w:t>
            </w:r>
            <w:r>
              <w:rPr>
                <w:rFonts w:eastAsia="SimSun" w:hint="eastAsia"/>
                <w:b/>
                <w:i/>
                <w:lang w:eastAsia="zh-CN"/>
              </w:rPr>
              <w:t>;</w:t>
            </w:r>
            <w:proofErr w:type="gramEnd"/>
          </w:p>
          <w:p w14:paraId="4F054135" w14:textId="77777777" w:rsidR="00CC0DFE" w:rsidRPr="00904629" w:rsidRDefault="00CC0DFE" w:rsidP="00F720A4">
            <w:pPr>
              <w:pStyle w:val="BodyText"/>
              <w:numPr>
                <w:ilvl w:val="0"/>
                <w:numId w:val="62"/>
              </w:numPr>
              <w:spacing w:afterLines="50" w:line="240" w:lineRule="auto"/>
              <w:rPr>
                <w:rFonts w:eastAsia="SimSun"/>
                <w:b/>
                <w:i/>
                <w:lang w:eastAsia="zh-CN"/>
              </w:rPr>
            </w:pPr>
            <w:r w:rsidRPr="00904629">
              <w:rPr>
                <w:rFonts w:eastAsia="SimSun" w:hint="eastAsia"/>
                <w:b/>
                <w:i/>
                <w:lang w:eastAsia="zh-CN"/>
              </w:rPr>
              <w:t>Option 2: Multiplexing of 1</w:t>
            </w:r>
            <w:r>
              <w:rPr>
                <w:rFonts w:eastAsia="SimSun" w:hint="eastAsia"/>
                <w:b/>
                <w:i/>
                <w:lang w:eastAsia="zh-CN"/>
              </w:rPr>
              <w:t xml:space="preserve"> </w:t>
            </w:r>
            <w:r w:rsidRPr="00904629">
              <w:rPr>
                <w:rFonts w:eastAsia="SimSun" w:hint="eastAsia"/>
                <w:b/>
                <w:i/>
                <w:lang w:eastAsia="zh-CN"/>
              </w:rPr>
              <w:t xml:space="preserve">bit </w:t>
            </w:r>
            <w:r w:rsidRPr="00904629">
              <w:rPr>
                <w:rFonts w:eastAsia="SimSun"/>
                <w:b/>
                <w:i/>
                <w:lang w:eastAsia="zh-CN"/>
              </w:rPr>
              <w:t>HP HARQ-ACK</w:t>
            </w:r>
            <w:r w:rsidRPr="00904629">
              <w:rPr>
                <w:rFonts w:eastAsia="SimSun" w:hint="eastAsia"/>
                <w:b/>
                <w:i/>
                <w:lang w:eastAsia="zh-CN"/>
              </w:rPr>
              <w:t>,</w:t>
            </w:r>
            <w:r w:rsidRPr="00904629">
              <w:rPr>
                <w:rFonts w:eastAsia="SimSun"/>
                <w:b/>
                <w:i/>
                <w:lang w:eastAsia="zh-CN"/>
              </w:rPr>
              <w:t xml:space="preserve"> </w:t>
            </w:r>
            <w:r w:rsidRPr="00904629">
              <w:rPr>
                <w:rFonts w:eastAsia="SimSun" w:hint="eastAsia"/>
                <w:b/>
                <w:i/>
                <w:lang w:eastAsia="zh-CN"/>
              </w:rPr>
              <w:t xml:space="preserve">1 bit </w:t>
            </w:r>
            <w:r w:rsidRPr="00904629">
              <w:rPr>
                <w:rFonts w:eastAsia="SimSun"/>
                <w:b/>
                <w:i/>
                <w:lang w:eastAsia="zh-CN"/>
              </w:rPr>
              <w:t>LP HARQ-ACK</w:t>
            </w:r>
            <w:r w:rsidRPr="00904629">
              <w:rPr>
                <w:rFonts w:eastAsia="SimSun" w:hint="eastAsia"/>
                <w:b/>
                <w:i/>
                <w:lang w:eastAsia="zh-CN"/>
              </w:rPr>
              <w:t xml:space="preserve"> and 1 bit HP SR to a PUCCH resource with PF 0/1 for HP HARQ-ACK</w:t>
            </w:r>
            <w:r>
              <w:rPr>
                <w:rFonts w:eastAsia="SimSun" w:hint="eastAsia"/>
                <w:b/>
                <w:i/>
                <w:lang w:eastAsia="zh-CN"/>
              </w:rPr>
              <w:t>.</w:t>
            </w:r>
          </w:p>
          <w:p w14:paraId="1E10ACB2" w14:textId="403D6DE7" w:rsidR="00CC0DFE" w:rsidRPr="00CC0DFE" w:rsidRDefault="00CC0DFE" w:rsidP="00CC0DFE">
            <w:pPr>
              <w:pStyle w:val="BodyText"/>
              <w:spacing w:afterLines="50"/>
              <w:rPr>
                <w:rFonts w:eastAsia="SimSun"/>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SimSun"/>
                <w:color w:val="FF0000"/>
                <w:lang w:eastAsia="zh-CN"/>
              </w:rPr>
            </w:pPr>
            <w:r w:rsidRPr="00CC0DFE">
              <w:rPr>
                <w:rFonts w:eastAsia="SimSun" w:hint="eastAsia"/>
                <w:lang w:eastAsia="zh-CN"/>
              </w:rPr>
              <w:t>Q</w:t>
            </w:r>
            <w:r w:rsidRPr="00CC0DFE">
              <w:rPr>
                <w:rFonts w:eastAsia="SimSun"/>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ListParagraph"/>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Caption"/>
              <w:jc w:val="center"/>
              <w:rPr>
                <w:lang w:val="en-GB" w:eastAsia="zh-CN"/>
              </w:rPr>
            </w:pPr>
            <w:bookmarkStart w:id="173"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173"/>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lastRenderedPageBreak/>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SimSun"/>
                <w:color w:val="FF0000"/>
                <w:lang w:eastAsia="zh-CN"/>
              </w:rPr>
            </w:pPr>
            <w:r w:rsidRPr="00840D01">
              <w:rPr>
                <w:rFonts w:eastAsia="SimSun" w:hint="eastAsia"/>
                <w:lang w:eastAsia="zh-CN"/>
              </w:rPr>
              <w:lastRenderedPageBreak/>
              <w:t>O</w:t>
            </w:r>
            <w:r w:rsidRPr="00840D01">
              <w:rPr>
                <w:rFonts w:eastAsia="SimSun"/>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BodyText"/>
              <w:rPr>
                <w:rFonts w:eastAsiaTheme="minorEastAsia"/>
                <w:b/>
                <w:i/>
                <w:lang w:eastAsia="zh-CN"/>
              </w:rPr>
            </w:pPr>
            <w:r w:rsidRPr="00971E9C">
              <w:rPr>
                <w:rFonts w:eastAsiaTheme="minorEastAsia"/>
                <w:b/>
                <w:i/>
                <w:lang w:eastAsia="zh-CN"/>
              </w:rPr>
              <w:lastRenderedPageBreak/>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BodyText"/>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BodyText"/>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TableGrid"/>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BodyText"/>
                    <w:jc w:val="center"/>
                    <w:rPr>
                      <w:rFonts w:eastAsiaTheme="minorEastAsia"/>
                      <w:lang w:eastAsia="zh-CN"/>
                    </w:rPr>
                  </w:pPr>
                </w:p>
              </w:tc>
              <w:tc>
                <w:tcPr>
                  <w:tcW w:w="0" w:type="auto"/>
                  <w:gridSpan w:val="2"/>
                  <w:vAlign w:val="center"/>
                </w:tcPr>
                <w:p w14:paraId="04B85D0A" w14:textId="77777777" w:rsidR="00607DFE" w:rsidRDefault="00607DFE" w:rsidP="00607DFE">
                  <w:pPr>
                    <w:pStyle w:val="BodyText"/>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BodyText"/>
                    <w:jc w:val="center"/>
                    <w:rPr>
                      <w:rFonts w:eastAsiaTheme="minorEastAsia"/>
                      <w:lang w:eastAsia="zh-CN"/>
                    </w:rPr>
                  </w:pPr>
                </w:p>
              </w:tc>
              <w:tc>
                <w:tcPr>
                  <w:tcW w:w="0" w:type="auto"/>
                  <w:vAlign w:val="center"/>
                </w:tcPr>
                <w:p w14:paraId="7953B55D"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BodyText"/>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BodyText"/>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BodyText"/>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BodyText"/>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proofErr w:type="gramStart"/>
                  <w:r>
                    <w:t>multiplexing;</w:t>
                  </w:r>
                  <w:proofErr w:type="gramEnd"/>
                </w:p>
                <w:p w14:paraId="5F3FB577" w14:textId="77777777" w:rsidR="00607DFE" w:rsidRDefault="00607DFE" w:rsidP="00607DFE">
                  <w:pPr>
                    <w:pStyle w:val="BodyText"/>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BodyText"/>
                    <w:jc w:val="center"/>
                    <w:rPr>
                      <w:rFonts w:eastAsiaTheme="minorEastAsia"/>
                      <w:lang w:eastAsia="zh-CN"/>
                    </w:rPr>
                  </w:pPr>
                </w:p>
              </w:tc>
              <w:tc>
                <w:tcPr>
                  <w:tcW w:w="0" w:type="auto"/>
                  <w:vAlign w:val="center"/>
                </w:tcPr>
                <w:p w14:paraId="5CA678C8" w14:textId="77777777" w:rsidR="00607DFE" w:rsidRDefault="00607DFE" w:rsidP="00607DFE">
                  <w:pPr>
                    <w:pStyle w:val="BodyText"/>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BodyText"/>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SimSun"/>
                <w:lang w:eastAsia="zh-CN"/>
              </w:rPr>
            </w:pPr>
            <w:r w:rsidRPr="0003527C">
              <w:rPr>
                <w:rFonts w:eastAsiaTheme="minorEastAsia" w:hint="eastAsia"/>
                <w:lang w:eastAsia="zh-CN"/>
              </w:rPr>
              <w:lastRenderedPageBreak/>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xml:space="preserve">: Consider </w:t>
            </w:r>
            <w:proofErr w:type="gramStart"/>
            <w:r w:rsidRPr="001A012C">
              <w:rPr>
                <w:rFonts w:eastAsia="Batang"/>
                <w:b/>
                <w:sz w:val="22"/>
                <w:szCs w:val="22"/>
                <w:lang w:eastAsia="ko-KR"/>
              </w:rPr>
              <w:t>to support</w:t>
            </w:r>
            <w:proofErr w:type="gramEnd"/>
            <w:r w:rsidRPr="001A012C">
              <w:rPr>
                <w:rFonts w:eastAsia="Batang"/>
                <w:b/>
                <w:sz w:val="22"/>
                <w:szCs w:val="22"/>
                <w:lang w:eastAsia="ko-KR"/>
              </w:rPr>
              <w:t xml:space="preserve"> </w:t>
            </w:r>
            <w:proofErr w:type="spellStart"/>
            <w:r w:rsidRPr="001A012C">
              <w:rPr>
                <w:rFonts w:eastAsia="Batang"/>
                <w:b/>
                <w:sz w:val="22"/>
                <w:szCs w:val="22"/>
                <w:lang w:eastAsia="ko-KR"/>
              </w:rPr>
              <w:t>Opt</w:t>
            </w:r>
            <w:proofErr w:type="spellEnd"/>
            <w:r w:rsidRPr="001A012C">
              <w:rPr>
                <w:rFonts w:eastAsia="Batang"/>
                <w:b/>
                <w:sz w:val="22"/>
                <w:szCs w:val="22"/>
                <w:lang w:eastAsia="ko-KR"/>
              </w:rPr>
              <w:t xml:space="preserve">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SimSun" w:hint="eastAsia"/>
                <w:lang w:eastAsia="zh-CN"/>
              </w:rPr>
              <w:t>I</w:t>
            </w:r>
            <w:r w:rsidRPr="00434EA5">
              <w:rPr>
                <w:rFonts w:eastAsia="SimSun"/>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TableGrid"/>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t>SR with PF0</w:t>
                  </w:r>
                </w:p>
              </w:tc>
              <w:tc>
                <w:tcPr>
                  <w:tcW w:w="0" w:type="auto"/>
                  <w:hideMark/>
                </w:tcPr>
                <w:p w14:paraId="7613AD95" w14:textId="77777777" w:rsidR="00434EA5" w:rsidRPr="009B1CE4" w:rsidRDefault="00434EA5" w:rsidP="00434EA5">
                  <w:pPr>
                    <w:pStyle w:val="3GPPText"/>
                    <w:rPr>
                      <w:sz w:val="20"/>
                    </w:rPr>
                  </w:pPr>
                  <w:r w:rsidRPr="009B1CE4">
                    <w:rPr>
                      <w:sz w:val="20"/>
                    </w:rPr>
                    <w:t xml:space="preserve">Multiplexed UCI is transmitted using PF0 on </w:t>
                  </w:r>
                  <w:r w:rsidRPr="009B1CE4">
                    <w:rPr>
                      <w:sz w:val="20"/>
                    </w:rPr>
                    <w:lastRenderedPageBreak/>
                    <w:t>HARQ-ACK resource</w:t>
                  </w:r>
                </w:p>
              </w:tc>
              <w:tc>
                <w:tcPr>
                  <w:tcW w:w="0" w:type="auto"/>
                  <w:hideMark/>
                </w:tcPr>
                <w:p w14:paraId="6BF71414" w14:textId="77777777" w:rsidR="00434EA5" w:rsidRPr="009B1CE4" w:rsidRDefault="00434EA5" w:rsidP="00434EA5">
                  <w:pPr>
                    <w:pStyle w:val="3GPPText"/>
                    <w:rPr>
                      <w:sz w:val="20"/>
                    </w:rPr>
                  </w:pPr>
                  <w:r w:rsidRPr="009B1CE4">
                    <w:rPr>
                      <w:sz w:val="20"/>
                    </w:rPr>
                    <w:lastRenderedPageBreak/>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w:t>
                  </w:r>
                  <w:r w:rsidRPr="009B1CE4">
                    <w:rPr>
                      <w:sz w:val="20"/>
                    </w:rPr>
                    <w:lastRenderedPageBreak/>
                    <w:t xml:space="preserve">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lastRenderedPageBreak/>
                    <w:t xml:space="preserve">Multiplex HARQ-ACK and SR according to </w:t>
                  </w:r>
                  <w:r w:rsidRPr="009B1CE4">
                    <w:rPr>
                      <w:sz w:val="20"/>
                    </w:rPr>
                    <w:lastRenderedPageBreak/>
                    <w:t>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lastRenderedPageBreak/>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20"/>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SimSun"/>
                <w:color w:val="FF0000"/>
                <w:lang w:eastAsia="zh-CN"/>
              </w:rPr>
            </w:pPr>
            <w:r w:rsidRPr="007644D6">
              <w:rPr>
                <w:rFonts w:eastAsia="SimSun"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hint="eastAsia"/>
                <w:b/>
                <w:color w:val="000000"/>
                <w:lang w:val="en-GB" w:eastAsia="ja-JP"/>
              </w:rPr>
              <w:t>W</w:t>
            </w:r>
            <w:r w:rsidRPr="00524B8B">
              <w:rPr>
                <w:rFonts w:eastAsia="Microsoft YaHei"/>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524B8B">
              <w:rPr>
                <w:rFonts w:eastAsia="Microsoft YaHei"/>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SimSun"/>
                <w:color w:val="FF0000"/>
                <w:lang w:eastAsia="zh-CN"/>
              </w:rPr>
            </w:pPr>
            <w:r w:rsidRPr="00D57F99">
              <w:rPr>
                <w:rFonts w:eastAsia="SimSun" w:hint="eastAsia"/>
                <w:lang w:eastAsia="zh-CN"/>
              </w:rPr>
              <w:t>P</w:t>
            </w:r>
            <w:r w:rsidRPr="00D57F99">
              <w:rPr>
                <w:rFonts w:eastAsia="SimSun"/>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ListParagraph"/>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ListParagraph"/>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ListParagraph"/>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ListParagraph"/>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ListParagraph"/>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ListParagraph"/>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ListParagraph"/>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w:t>
            </w:r>
            <w:proofErr w:type="gramStart"/>
            <w:r>
              <w:rPr>
                <w:b/>
                <w:bCs/>
                <w:lang w:eastAsia="ja-JP"/>
              </w:rPr>
              <w:t>dropped</w:t>
            </w:r>
            <w:proofErr w:type="gramEnd"/>
            <w:r>
              <w:rPr>
                <w:b/>
                <w:bCs/>
                <w:lang w:eastAsia="ja-JP"/>
              </w:rPr>
              <w:t xml:space="preserve">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ListParagraph"/>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ListParagraph"/>
              <w:numPr>
                <w:ilvl w:val="1"/>
                <w:numId w:val="67"/>
              </w:numPr>
              <w:spacing w:after="0" w:line="240" w:lineRule="auto"/>
              <w:contextualSpacing w:val="0"/>
              <w:rPr>
                <w:b/>
                <w:bCs/>
                <w:lang w:eastAsia="ja-JP"/>
              </w:rPr>
            </w:pPr>
            <w:r>
              <w:rPr>
                <w:b/>
                <w:bCs/>
                <w:lang w:eastAsia="ja-JP"/>
              </w:rPr>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ListParagraph"/>
              <w:numPr>
                <w:ilvl w:val="1"/>
                <w:numId w:val="67"/>
              </w:numPr>
              <w:spacing w:after="0" w:line="240" w:lineRule="auto"/>
              <w:contextualSpacing w:val="0"/>
              <w:rPr>
                <w:b/>
                <w:bCs/>
                <w:lang w:eastAsia="ja-JP"/>
              </w:rPr>
            </w:pPr>
            <w:r>
              <w:rPr>
                <w:rFonts w:hint="eastAsia"/>
                <w:b/>
                <w:bCs/>
                <w:lang w:eastAsia="ja-JP"/>
              </w:rPr>
              <w:lastRenderedPageBreak/>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SimSun"/>
                <w:color w:val="FF0000"/>
                <w:lang w:eastAsia="zh-CN"/>
              </w:rPr>
            </w:pPr>
            <w:r w:rsidRPr="00847430">
              <w:rPr>
                <w:rFonts w:eastAsia="SimSun" w:hint="eastAsia"/>
                <w:lang w:eastAsia="zh-CN"/>
              </w:rPr>
              <w:lastRenderedPageBreak/>
              <w:t>S</w:t>
            </w:r>
            <w:r w:rsidRPr="00847430">
              <w:rPr>
                <w:rFonts w:eastAsia="SimSun"/>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ListParagraph"/>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ListParagraph"/>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ListParagraph"/>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ListParagraph"/>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ListParagraph"/>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ListParagraph"/>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SimSun"/>
                <w:color w:val="FF0000"/>
                <w:lang w:eastAsia="zh-CN"/>
              </w:rPr>
            </w:pPr>
            <w:proofErr w:type="spellStart"/>
            <w:r w:rsidRPr="00416FAD">
              <w:rPr>
                <w:rFonts w:eastAsia="SimSun"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 xml:space="preserve">When a PUCCH carrying HP SR with PF1 overlaps with a PUCCH carrying LP HARQ-ACK with PF0, </w:t>
            </w:r>
            <w:proofErr w:type="spellStart"/>
            <w:proofErr w:type="gramStart"/>
            <w:r w:rsidRPr="00954B11">
              <w:rPr>
                <w:sz w:val="21"/>
                <w:szCs w:val="22"/>
                <w:lang w:eastAsia="zh-CN"/>
              </w:rPr>
              <w:t>Opt</w:t>
            </w:r>
            <w:proofErr w:type="spellEnd"/>
            <w:proofErr w:type="gramEnd"/>
            <w:r w:rsidRPr="00954B11">
              <w:rPr>
                <w:sz w:val="21"/>
                <w:szCs w:val="22"/>
                <w:lang w:eastAsia="zh-CN"/>
              </w:rPr>
              <w:t xml:space="preserve">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SimSun"/>
                <w:color w:val="FF0000"/>
                <w:lang w:eastAsia="zh-CN"/>
              </w:rPr>
            </w:pPr>
            <w:r w:rsidRPr="00A30909">
              <w:rPr>
                <w:rFonts w:eastAsia="SimSun" w:hint="eastAsia"/>
                <w:lang w:eastAsia="zh-CN"/>
              </w:rPr>
              <w:t>L</w:t>
            </w:r>
            <w:r w:rsidRPr="00A30909">
              <w:rPr>
                <w:rFonts w:eastAsia="SimSun"/>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ListParagraph"/>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For multiplexing a HP SR, 1-bit HP HARQ-ACK, and 1-bit LP HARQ-ACK into a PUCCH, first, determine a PUCCH resource for multiplexing the 1-bit LP HARQ-ACK and the 1-bit HP HARQ-ACK and secondly, multiplex the HP SR (</w:t>
            </w:r>
            <w:proofErr w:type="gramStart"/>
            <w:r w:rsidRPr="004E19FD">
              <w:rPr>
                <w:bCs/>
                <w:szCs w:val="20"/>
              </w:rPr>
              <w:t>i.e.</w:t>
            </w:r>
            <w:proofErr w:type="gramEnd"/>
            <w:r w:rsidRPr="004E19FD">
              <w:rPr>
                <w:bCs/>
                <w:szCs w:val="20"/>
              </w:rPr>
              <w:t xml:space="preserv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ListParagraph"/>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ListParagraph"/>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ListParagraph"/>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ListParagraph"/>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ListParagraph"/>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ListParagraph"/>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w:t>
                  </w:r>
                  <w:proofErr w:type="gramStart"/>
                  <w:r>
                    <w:rPr>
                      <w:rFonts w:eastAsia="Meiryo UI"/>
                      <w:color w:val="000000" w:themeColor="text1"/>
                      <w:kern w:val="24"/>
                    </w:rPr>
                    <w:t>bit, but</w:t>
                  </w:r>
                  <w:proofErr w:type="gramEnd"/>
                  <w:r>
                    <w:rPr>
                      <w:rFonts w:eastAsia="Meiryo UI"/>
                      <w:color w:val="000000" w:themeColor="text1"/>
                      <w:kern w:val="24"/>
                    </w:rPr>
                    <w:t xml:space="preserve">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ListParagraph"/>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eMBB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ListParagraph"/>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ListParagraph"/>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eMBB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ListParagraph"/>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eMBB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lastRenderedPageBreak/>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ListParagraph"/>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ListParagraph"/>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ListParagraph"/>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ListParagraph"/>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w:t>
            </w:r>
            <w:proofErr w:type="gramStart"/>
            <w:r>
              <w:rPr>
                <w:rFonts w:ascii="Times" w:eastAsia="Batang" w:hAnsi="Times"/>
                <w:i/>
                <w:iCs/>
                <w:sz w:val="22"/>
                <w:szCs w:val="28"/>
                <w:lang w:val="en-GB"/>
              </w:rPr>
              <w:t>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w:t>
            </w:r>
            <w:proofErr w:type="gramEnd"/>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ListParagraph"/>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ListParagraph"/>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BodyText"/>
        <w:rPr>
          <w:rFonts w:eastAsiaTheme="minorEastAsia"/>
          <w:lang w:eastAsia="zh-CN"/>
        </w:rPr>
      </w:pPr>
    </w:p>
    <w:p w14:paraId="1AF8665B"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ListParagraph"/>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ListParagraph"/>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SimSun"/>
                <w:szCs w:val="20"/>
                <w:lang w:eastAsia="zh-CN"/>
              </w:rPr>
            </w:pPr>
            <w:r w:rsidRPr="00954597">
              <w:rPr>
                <w:rFonts w:eastAsia="SimSun"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SimSun"/>
                <w:szCs w:val="20"/>
                <w:lang w:eastAsia="zh-CN"/>
              </w:rPr>
            </w:pPr>
            <w:r>
              <w:rPr>
                <w:rFonts w:eastAsia="SimSun"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SimSun"/>
                <w:szCs w:val="20"/>
                <w:lang w:eastAsia="zh-CN"/>
              </w:rPr>
            </w:pPr>
            <w:r>
              <w:rPr>
                <w:rFonts w:eastAsia="SimSun" w:hint="eastAsia"/>
                <w:szCs w:val="20"/>
                <w:lang w:eastAsia="zh-CN"/>
              </w:rPr>
              <w:t xml:space="preserve">It is not clear how the </w:t>
            </w:r>
            <w:r>
              <w:rPr>
                <w:rFonts w:eastAsia="SimSun"/>
                <w:szCs w:val="20"/>
                <w:lang w:eastAsia="zh-CN"/>
              </w:rPr>
              <w:t>proposal</w:t>
            </w:r>
            <w:r>
              <w:rPr>
                <w:rFonts w:eastAsia="SimSun" w:hint="eastAsia"/>
                <w:szCs w:val="20"/>
                <w:lang w:eastAsia="zh-CN"/>
              </w:rPr>
              <w:t xml:space="preserve"> is drawn based on companies</w:t>
            </w:r>
            <w:r>
              <w:rPr>
                <w:rFonts w:eastAsia="SimSun"/>
                <w:szCs w:val="20"/>
                <w:lang w:eastAsia="zh-CN"/>
              </w:rPr>
              <w:t>’</w:t>
            </w:r>
            <w:r>
              <w:rPr>
                <w:rFonts w:eastAsia="SimSun" w:hint="eastAsia"/>
                <w:szCs w:val="20"/>
                <w:lang w:eastAsia="zh-CN"/>
              </w:rPr>
              <w:t xml:space="preserve"> input. It seems that more companies prefer to multiplex </w:t>
            </w:r>
            <w:r w:rsidR="005B6D6B">
              <w:rPr>
                <w:rFonts w:eastAsia="SimSun" w:hint="eastAsia"/>
                <w:szCs w:val="20"/>
                <w:lang w:eastAsia="zh-CN"/>
              </w:rPr>
              <w:t>HP positive</w:t>
            </w:r>
            <w:r>
              <w:rPr>
                <w:rFonts w:eastAsia="SimSun" w:hint="eastAsia"/>
                <w:szCs w:val="20"/>
                <w:lang w:eastAsia="zh-CN"/>
              </w:rPr>
              <w:t xml:space="preserve"> SR and LP HARQ-ACK</w:t>
            </w:r>
            <w:r w:rsidR="005B6D6B">
              <w:rPr>
                <w:rFonts w:eastAsia="SimSun" w:hint="eastAsia"/>
                <w:szCs w:val="20"/>
                <w:lang w:eastAsia="zh-CN"/>
              </w:rPr>
              <w:t xml:space="preserve"> on SR resource instead of HARQ-ACK resource.</w:t>
            </w:r>
            <w:r w:rsidR="004D31C9">
              <w:rPr>
                <w:rFonts w:eastAsia="SimSun" w:hint="eastAsia"/>
                <w:szCs w:val="20"/>
                <w:lang w:eastAsia="zh-CN"/>
              </w:rPr>
              <w:t xml:space="preserve"> In addition, the proposal is for PF0/1 only according to summary in section 3.6.1. Therefore, </w:t>
            </w:r>
            <w:proofErr w:type="gramStart"/>
            <w:r w:rsidR="004D31C9">
              <w:rPr>
                <w:rFonts w:eastAsia="SimSun" w:hint="eastAsia"/>
                <w:szCs w:val="20"/>
                <w:lang w:eastAsia="zh-CN"/>
              </w:rPr>
              <w:t>We</w:t>
            </w:r>
            <w:proofErr w:type="gramEnd"/>
            <w:r w:rsidR="004D31C9">
              <w:rPr>
                <w:rFonts w:eastAsia="SimSun" w:hint="eastAsia"/>
                <w:szCs w:val="20"/>
                <w:lang w:eastAsia="zh-CN"/>
              </w:rPr>
              <w:t xml:space="preserv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proofErr w:type="gramStart"/>
            <w:r w:rsidRPr="004D31C9">
              <w:rPr>
                <w:rFonts w:eastAsiaTheme="minorEastAsia" w:hint="eastAsia"/>
                <w:color w:val="FF0000"/>
                <w:szCs w:val="20"/>
                <w:u w:val="single"/>
                <w:lang w:eastAsia="zh-CN"/>
              </w:rPr>
              <w:t>For</w:t>
            </w:r>
            <w:proofErr w:type="gramEnd"/>
            <w:r w:rsidRPr="004D31C9">
              <w:rPr>
                <w:rFonts w:eastAsiaTheme="minorEastAsia" w:hint="eastAsia"/>
                <w:color w:val="FF0000"/>
                <w:szCs w:val="20"/>
                <w:u w:val="single"/>
                <w:lang w:eastAsia="zh-CN"/>
              </w:rPr>
              <w:t xml:space="preserve">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ListParagraph"/>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ListParagraph"/>
              <w:numPr>
                <w:ilvl w:val="0"/>
                <w:numId w:val="112"/>
              </w:numPr>
              <w:spacing w:after="0"/>
              <w:jc w:val="both"/>
            </w:pPr>
            <w:r w:rsidRPr="00710E41">
              <w:rPr>
                <w:szCs w:val="20"/>
              </w:rPr>
              <w:lastRenderedPageBreak/>
              <w:t>If SR is negative, transmit only HARQ-ACK on HARQ-ACK resource.</w:t>
            </w:r>
          </w:p>
          <w:p w14:paraId="3E4A2B54" w14:textId="474B7E41" w:rsidR="004D31C9" w:rsidRPr="004D31C9" w:rsidRDefault="004D31C9" w:rsidP="004D31C9">
            <w:pPr>
              <w:spacing w:after="120"/>
              <w:rPr>
                <w:rFonts w:eastAsia="SimSun"/>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SimSun"/>
                <w:szCs w:val="20"/>
                <w:lang w:eastAsia="zh-CN"/>
              </w:rPr>
            </w:pPr>
            <w:proofErr w:type="spellStart"/>
            <w:r>
              <w:rPr>
                <w:rFonts w:eastAsia="SimSun" w:hint="eastAsia"/>
                <w:szCs w:val="20"/>
                <w:lang w:eastAsia="zh-CN"/>
              </w:rPr>
              <w:lastRenderedPageBreak/>
              <w:t>Q</w:t>
            </w:r>
            <w:r>
              <w:rPr>
                <w:rFonts w:eastAsia="SimSun"/>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SimSun"/>
                <w:szCs w:val="20"/>
                <w:lang w:eastAsia="zh-CN"/>
              </w:rPr>
            </w:pPr>
            <w:r>
              <w:rPr>
                <w:rFonts w:eastAsia="SimSun"/>
                <w:szCs w:val="20"/>
                <w:lang w:eastAsia="zh-CN"/>
              </w:rPr>
              <w:t xml:space="preserve">Similar views </w:t>
            </w:r>
            <w:r w:rsidR="0028437C">
              <w:rPr>
                <w:rFonts w:eastAsia="SimSun"/>
                <w:szCs w:val="20"/>
                <w:lang w:eastAsia="zh-CN"/>
              </w:rPr>
              <w:t>as CATT.</w:t>
            </w:r>
            <w:r>
              <w:rPr>
                <w:rFonts w:eastAsia="SimSun"/>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SimSun"/>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SimSun"/>
                <w:szCs w:val="20"/>
                <w:lang w:eastAsia="zh-CN"/>
              </w:rPr>
            </w:pPr>
            <w:r>
              <w:rPr>
                <w:rFonts w:eastAsia="SimSun"/>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SimSun"/>
                <w:szCs w:val="20"/>
                <w:lang w:eastAsia="zh-CN"/>
              </w:rPr>
            </w:pPr>
            <w:r w:rsidRPr="006E1826">
              <w:rPr>
                <w:rFonts w:eastAsia="SimSun"/>
                <w:szCs w:val="20"/>
                <w:lang w:eastAsia="zh-CN"/>
              </w:rPr>
              <w:t xml:space="preserve">For multiplexing a HP SR and 1- or 2-bit LP HARQ-ACK into a PUCCH, </w:t>
            </w:r>
            <w:r>
              <w:rPr>
                <w:rFonts w:eastAsia="SimSun"/>
                <w:szCs w:val="20"/>
                <w:lang w:eastAsia="zh-CN"/>
              </w:rPr>
              <w:t xml:space="preserve">we suggest </w:t>
            </w:r>
            <w:r w:rsidRPr="006E1826">
              <w:rPr>
                <w:rFonts w:eastAsia="SimSun"/>
                <w:szCs w:val="20"/>
                <w:lang w:eastAsia="zh-CN"/>
              </w:rPr>
              <w:t>treat</w:t>
            </w:r>
            <w:r>
              <w:rPr>
                <w:rFonts w:eastAsia="SimSun"/>
                <w:szCs w:val="20"/>
                <w:lang w:eastAsia="zh-CN"/>
              </w:rPr>
              <w:t>ing</w:t>
            </w:r>
            <w:r w:rsidRPr="006E1826">
              <w:rPr>
                <w:rFonts w:eastAsia="SimSun"/>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SimSun"/>
                <w:szCs w:val="20"/>
                <w:lang w:eastAsia="zh-CN"/>
              </w:rPr>
            </w:pPr>
            <w:r>
              <w:rPr>
                <w:rFonts w:eastAsia="SimSun"/>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SimSun"/>
                <w:szCs w:val="20"/>
                <w:lang w:eastAsia="zh-CN"/>
              </w:rPr>
            </w:pPr>
            <w:r>
              <w:rPr>
                <w:rFonts w:eastAsia="SimSun"/>
                <w:szCs w:val="20"/>
                <w:lang w:eastAsia="zh-CN"/>
              </w:rPr>
              <w:t xml:space="preserve">Please see our comment in Section 4.2.2. If in the end, the LP HARQ-ACK </w:t>
            </w:r>
            <w:proofErr w:type="gramStart"/>
            <w:r>
              <w:rPr>
                <w:rFonts w:eastAsia="SimSun"/>
                <w:szCs w:val="20"/>
                <w:lang w:eastAsia="zh-CN"/>
              </w:rPr>
              <w:t>is  transmitted</w:t>
            </w:r>
            <w:proofErr w:type="gramEnd"/>
            <w:r>
              <w:rPr>
                <w:rFonts w:eastAsia="SimSun"/>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7" w:type="dxa"/>
            <w:shd w:val="clear" w:color="auto" w:fill="auto"/>
          </w:tcPr>
          <w:p w14:paraId="5F7F2ECE" w14:textId="77777777" w:rsidR="0038367A" w:rsidRDefault="0038367A" w:rsidP="0038367A">
            <w:pPr>
              <w:spacing w:after="120"/>
              <w:rPr>
                <w:rFonts w:eastAsia="SimSun"/>
                <w:szCs w:val="20"/>
                <w:lang w:eastAsia="zh-CN"/>
              </w:rPr>
            </w:pPr>
            <w:r>
              <w:rPr>
                <w:rFonts w:eastAsia="SimSun" w:hint="eastAsia"/>
                <w:szCs w:val="20"/>
                <w:lang w:eastAsia="zh-CN"/>
              </w:rPr>
              <w:t>T</w:t>
            </w:r>
            <w:r>
              <w:rPr>
                <w:rFonts w:eastAsia="SimSun"/>
                <w:szCs w:val="20"/>
                <w:lang w:eastAsia="zh-CN"/>
              </w:rPr>
              <w:t xml:space="preserve">he first sub-bullet is not clear for us. In R15 procedure, SR PUCCH with PF1 and HARQ-ACK PUCCH with PF0 is not supported. The proposal means the preclusive case is not supported in R17 or it is </w:t>
            </w:r>
            <w:proofErr w:type="gramStart"/>
            <w:r>
              <w:rPr>
                <w:rFonts w:eastAsia="SimSun"/>
                <w:szCs w:val="20"/>
                <w:lang w:eastAsia="zh-CN"/>
              </w:rPr>
              <w:t>open</w:t>
            </w:r>
            <w:proofErr w:type="gramEnd"/>
            <w:r>
              <w:rPr>
                <w:rFonts w:eastAsia="SimSun"/>
                <w:szCs w:val="20"/>
                <w:lang w:eastAsia="zh-CN"/>
              </w:rPr>
              <w:t xml:space="preserve"> to discuss, e.g. follows R16 prioritization.</w:t>
            </w:r>
          </w:p>
          <w:p w14:paraId="2D338A2D" w14:textId="77777777" w:rsidR="0038367A" w:rsidRDefault="0038367A" w:rsidP="0038367A">
            <w:pPr>
              <w:spacing w:after="120"/>
              <w:rPr>
                <w:rFonts w:eastAsia="SimSun"/>
                <w:szCs w:val="20"/>
                <w:lang w:eastAsia="zh-CN"/>
              </w:rPr>
            </w:pPr>
            <w:r>
              <w:rPr>
                <w:rFonts w:eastAsia="SimSun"/>
                <w:szCs w:val="20"/>
                <w:lang w:eastAsia="zh-CN"/>
              </w:rPr>
              <w:t xml:space="preserve">In our understanding, </w:t>
            </w:r>
            <w:r>
              <w:rPr>
                <w:rFonts w:eastAsia="SimSun" w:hint="eastAsia"/>
                <w:szCs w:val="20"/>
                <w:lang w:eastAsia="zh-CN"/>
              </w:rPr>
              <w:t>R</w:t>
            </w:r>
            <w:r>
              <w:rPr>
                <w:rFonts w:eastAsia="SimSun"/>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SimSun"/>
                <w:szCs w:val="20"/>
                <w:lang w:eastAsia="zh-CN"/>
              </w:rPr>
            </w:pPr>
            <w:r>
              <w:rPr>
                <w:rFonts w:eastAsia="SimSun"/>
                <w:szCs w:val="20"/>
                <w:lang w:eastAsia="zh-CN"/>
              </w:rPr>
              <w:t xml:space="preserve">So, we suggest </w:t>
            </w:r>
            <w:proofErr w:type="gramStart"/>
            <w:r>
              <w:rPr>
                <w:rFonts w:eastAsia="SimSun"/>
                <w:szCs w:val="20"/>
                <w:lang w:eastAsia="zh-CN"/>
              </w:rPr>
              <w:t>to modify</w:t>
            </w:r>
            <w:proofErr w:type="gramEnd"/>
            <w:r>
              <w:rPr>
                <w:rFonts w:eastAsia="SimSun"/>
                <w:szCs w:val="20"/>
                <w:lang w:eastAsia="zh-CN"/>
              </w:rPr>
              <w:t xml:space="preserve">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ListParagraph"/>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ListParagraph"/>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SimSun"/>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ListParagraph"/>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SimSun"/>
                <w:color w:val="FF0000"/>
                <w:szCs w:val="20"/>
                <w:lang w:eastAsia="zh-CN"/>
              </w:rPr>
              <w:t>SR PUCCH with PF 1 and HARQ-ACK PUCCH with PF0.</w:t>
            </w:r>
          </w:p>
          <w:p w14:paraId="2E6B9F92" w14:textId="77777777" w:rsidR="0038367A" w:rsidRPr="00710E41" w:rsidRDefault="0038367A" w:rsidP="0038367A">
            <w:pPr>
              <w:pStyle w:val="ListParagraph"/>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SimSun"/>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SimSun"/>
                <w:szCs w:val="20"/>
                <w:lang w:eastAsia="zh-CN"/>
              </w:rPr>
            </w:pPr>
            <w:r>
              <w:rPr>
                <w:rFonts w:eastAsia="SimSun"/>
                <w:szCs w:val="20"/>
                <w:lang w:eastAsia="zh-CN"/>
              </w:rPr>
              <w:t>InterDigital</w:t>
            </w:r>
          </w:p>
        </w:tc>
        <w:tc>
          <w:tcPr>
            <w:tcW w:w="7687" w:type="dxa"/>
            <w:shd w:val="clear" w:color="auto" w:fill="auto"/>
          </w:tcPr>
          <w:p w14:paraId="1CE3617B" w14:textId="77777777" w:rsidR="0028437C" w:rsidRDefault="00727241" w:rsidP="0028437C">
            <w:pPr>
              <w:spacing w:after="120"/>
              <w:rPr>
                <w:rFonts w:eastAsia="SimSun"/>
                <w:szCs w:val="20"/>
                <w:lang w:eastAsia="zh-CN"/>
              </w:rPr>
            </w:pPr>
            <w:r>
              <w:rPr>
                <w:rFonts w:eastAsia="SimSun"/>
                <w:szCs w:val="20"/>
                <w:lang w:eastAsia="zh-CN"/>
              </w:rPr>
              <w:t>Don’t support.</w:t>
            </w:r>
          </w:p>
          <w:p w14:paraId="544E7BF5" w14:textId="47613CE7" w:rsidR="00727241" w:rsidRPr="00954597" w:rsidRDefault="008E4722" w:rsidP="0028437C">
            <w:pPr>
              <w:spacing w:after="120"/>
              <w:rPr>
                <w:rFonts w:eastAsia="SimSun"/>
                <w:szCs w:val="20"/>
                <w:lang w:eastAsia="zh-CN"/>
              </w:rPr>
            </w:pPr>
            <w:r>
              <w:rPr>
                <w:rFonts w:eastAsia="SimSun"/>
                <w:szCs w:val="20"/>
                <w:lang w:eastAsia="zh-CN"/>
              </w:rPr>
              <w:t>At least when SR is positive, n</w:t>
            </w:r>
            <w:r w:rsidR="00727241">
              <w:rPr>
                <w:rFonts w:eastAsia="SimSun"/>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SimSun"/>
                <w:szCs w:val="20"/>
                <w:lang w:eastAsia="zh-CN"/>
              </w:rPr>
            </w:pPr>
            <w:r>
              <w:rPr>
                <w:rFonts w:eastAsia="Yu Mincho" w:hint="eastAsia"/>
                <w:szCs w:val="20"/>
                <w:lang w:eastAsia="ja-JP"/>
              </w:rPr>
              <w:lastRenderedPageBreak/>
              <w:t>DOCOMO</w:t>
            </w:r>
          </w:p>
        </w:tc>
        <w:tc>
          <w:tcPr>
            <w:tcW w:w="7687" w:type="dxa"/>
            <w:shd w:val="clear" w:color="auto" w:fill="auto"/>
          </w:tcPr>
          <w:p w14:paraId="37C0D51E" w14:textId="536E851E" w:rsidR="008E18BA" w:rsidRPr="00954597" w:rsidRDefault="008E18BA" w:rsidP="008E18BA">
            <w:pPr>
              <w:spacing w:after="120"/>
              <w:rPr>
                <w:rFonts w:eastAsia="SimSun"/>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SimSun"/>
                <w:szCs w:val="20"/>
                <w:lang w:eastAsia="zh-CN"/>
              </w:rPr>
            </w:pPr>
            <w:r>
              <w:rPr>
                <w:rFonts w:eastAsia="SimSun"/>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SimSun"/>
                <w:szCs w:val="20"/>
                <w:lang w:eastAsia="zh-CN"/>
              </w:rPr>
            </w:pPr>
            <w:proofErr w:type="gramStart"/>
            <w:r>
              <w:rPr>
                <w:rFonts w:eastAsia="SimSun"/>
                <w:szCs w:val="20"/>
                <w:lang w:eastAsia="zh-CN"/>
              </w:rPr>
              <w:t>Similar to</w:t>
            </w:r>
            <w:proofErr w:type="gramEnd"/>
            <w:r>
              <w:rPr>
                <w:rFonts w:eastAsia="SimSun"/>
                <w:szCs w:val="20"/>
                <w:lang w:eastAsia="zh-CN"/>
              </w:rPr>
              <w:t xml:space="preserve"> other companies already commented, it is hard to see how this proposal is formulated based on companies’ input. To us, this proposal over-simplifies things. SR and HARQ-ACK multiplexing should be discussion case by case, according to combinations of different PUCCH format. We suggest </w:t>
            </w:r>
            <w:proofErr w:type="gramStart"/>
            <w:r>
              <w:rPr>
                <w:rFonts w:eastAsia="SimSun"/>
                <w:szCs w:val="20"/>
                <w:lang w:eastAsia="zh-CN"/>
              </w:rPr>
              <w:t>to revert</w:t>
            </w:r>
            <w:proofErr w:type="gramEnd"/>
            <w:r>
              <w:rPr>
                <w:rFonts w:eastAsia="SimSun"/>
                <w:szCs w:val="20"/>
                <w:lang w:eastAsia="zh-CN"/>
              </w:rPr>
              <w:t xml:space="preserve">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TC</w:t>
            </w:r>
            <w:r w:rsidRPr="00451B41">
              <w:rPr>
                <w:rFonts w:eastAsia="SimSun"/>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SimSun"/>
                <w:szCs w:val="20"/>
                <w:lang w:eastAsia="zh-CN"/>
              </w:rPr>
            </w:pPr>
            <w:bookmarkStart w:id="174" w:name="OLE_LINK12"/>
            <w:bookmarkStart w:id="175" w:name="OLE_LINK13"/>
            <w:r w:rsidRPr="00451B41">
              <w:rPr>
                <w:rFonts w:eastAsia="SimSun" w:hint="eastAsia"/>
                <w:szCs w:val="20"/>
                <w:lang w:eastAsia="zh-CN"/>
              </w:rPr>
              <w:t>W</w:t>
            </w:r>
            <w:r w:rsidRPr="00451B41">
              <w:rPr>
                <w:rFonts w:eastAsia="SimSun"/>
                <w:szCs w:val="20"/>
                <w:lang w:eastAsia="zh-CN"/>
              </w:rPr>
              <w:t xml:space="preserve">e share the </w:t>
            </w:r>
            <w:r>
              <w:rPr>
                <w:rFonts w:eastAsia="SimSun"/>
                <w:szCs w:val="20"/>
                <w:lang w:eastAsia="zh-CN"/>
              </w:rPr>
              <w:t xml:space="preserve">similar </w:t>
            </w:r>
            <w:r w:rsidRPr="00451B41">
              <w:rPr>
                <w:rFonts w:eastAsia="SimSun"/>
                <w:szCs w:val="20"/>
                <w:lang w:eastAsia="zh-CN"/>
              </w:rPr>
              <w:t xml:space="preserve">view </w:t>
            </w:r>
            <w:r>
              <w:rPr>
                <w:rFonts w:eastAsia="SimSun"/>
                <w:szCs w:val="20"/>
                <w:lang w:eastAsia="zh-CN"/>
              </w:rPr>
              <w:t>as</w:t>
            </w:r>
            <w:r w:rsidRPr="00451B41">
              <w:rPr>
                <w:rFonts w:eastAsia="SimSun"/>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SimSun"/>
                <w:szCs w:val="20"/>
                <w:lang w:eastAsia="zh-CN"/>
              </w:rPr>
            </w:pPr>
            <w:r w:rsidRPr="00451B41">
              <w:rPr>
                <w:rFonts w:eastAsia="SimSun"/>
                <w:szCs w:val="20"/>
                <w:lang w:eastAsia="zh-CN"/>
              </w:rPr>
              <w:t>We are fine with the proposal for the following cases:</w:t>
            </w:r>
          </w:p>
          <w:p w14:paraId="3C78A1C5" w14:textId="77777777" w:rsidR="00875F57" w:rsidRPr="00451B41" w:rsidRDefault="00875F57" w:rsidP="00A253E7">
            <w:pPr>
              <w:spacing w:after="120"/>
              <w:rPr>
                <w:rFonts w:eastAsia="SimSun"/>
                <w:szCs w:val="20"/>
                <w:lang w:eastAsia="zh-CN"/>
              </w:rPr>
            </w:pPr>
            <w:r w:rsidRPr="00451B41">
              <w:rPr>
                <w:rFonts w:eastAsia="SimSun"/>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SimSun"/>
                <w:szCs w:val="20"/>
                <w:lang w:eastAsia="zh-CN"/>
              </w:rPr>
            </w:pPr>
            <w:r w:rsidRPr="00451B41">
              <w:rPr>
                <w:rFonts w:eastAsia="SimSun" w:hint="eastAsia"/>
                <w:szCs w:val="20"/>
                <w:lang w:eastAsia="zh-CN"/>
              </w:rPr>
              <w:t>-</w:t>
            </w:r>
            <w:r w:rsidRPr="00451B41">
              <w:rPr>
                <w:rFonts w:eastAsia="SimSun"/>
                <w:szCs w:val="20"/>
                <w:lang w:eastAsia="zh-CN"/>
              </w:rPr>
              <w:t xml:space="preserve"> PUCCH carrying HP SR with PF0 or PF1 overlaps with a PUCCH carrying LP HARQ-ACK with FP2, 3, or 4</w:t>
            </w:r>
            <w:bookmarkEnd w:id="174"/>
            <w:bookmarkEnd w:id="175"/>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SimSun"/>
                <w:szCs w:val="20"/>
                <w:lang w:eastAsia="zh-CN"/>
              </w:rPr>
            </w:pPr>
            <w:r>
              <w:rPr>
                <w:rFonts w:eastAsia="SimSun"/>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7" w:type="dxa"/>
            <w:shd w:val="clear" w:color="auto" w:fill="auto"/>
          </w:tcPr>
          <w:p w14:paraId="3556F639" w14:textId="77777777" w:rsidR="00A06E1E" w:rsidRDefault="00A06E1E" w:rsidP="00A06E1E">
            <w:pPr>
              <w:spacing w:after="120"/>
              <w:rPr>
                <w:rFonts w:eastAsia="SimSun"/>
                <w:szCs w:val="20"/>
                <w:lang w:eastAsia="zh-CN"/>
              </w:rPr>
            </w:pPr>
            <w:r>
              <w:rPr>
                <w:rFonts w:eastAsia="SimSun"/>
                <w:szCs w:val="20"/>
                <w:lang w:eastAsia="zh-CN"/>
              </w:rPr>
              <w:t>Not support</w:t>
            </w:r>
          </w:p>
          <w:p w14:paraId="6430CB63" w14:textId="77777777" w:rsidR="00A06E1E" w:rsidRDefault="00A06E1E" w:rsidP="00A06E1E">
            <w:pPr>
              <w:spacing w:after="120"/>
              <w:rPr>
                <w:rFonts w:eastAsia="SimSun"/>
                <w:szCs w:val="20"/>
                <w:lang w:eastAsia="zh-CN"/>
              </w:rPr>
            </w:pPr>
            <w:r>
              <w:rPr>
                <w:rFonts w:eastAsia="SimSun"/>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SimSun"/>
                <w:szCs w:val="20"/>
                <w:lang w:eastAsia="zh-CN"/>
              </w:rPr>
            </w:pPr>
            <w:r>
              <w:rPr>
                <w:rFonts w:eastAsia="SimSun"/>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SimSun"/>
                <w:szCs w:val="20"/>
                <w:lang w:eastAsia="ko-KR"/>
              </w:rPr>
            </w:pPr>
            <w:r>
              <w:rPr>
                <w:rFonts w:eastAsia="SimSun"/>
                <w:szCs w:val="20"/>
                <w:lang w:eastAsia="ko-KR"/>
              </w:rPr>
              <w:t>W</w:t>
            </w:r>
            <w:r>
              <w:rPr>
                <w:rFonts w:eastAsia="SimSun" w:hint="eastAsia"/>
                <w:szCs w:val="20"/>
                <w:lang w:eastAsia="ko-KR"/>
              </w:rPr>
              <w:t xml:space="preserve">e </w:t>
            </w:r>
            <w:r>
              <w:rPr>
                <w:rFonts w:eastAsia="SimSun"/>
                <w:szCs w:val="20"/>
                <w:lang w:eastAsia="ko-KR"/>
              </w:rPr>
              <w:t>are not supportive to the proposal.</w:t>
            </w:r>
          </w:p>
          <w:p w14:paraId="03914A26" w14:textId="77777777" w:rsidR="00034D3C" w:rsidRDefault="00034D3C" w:rsidP="00034D3C">
            <w:pPr>
              <w:spacing w:after="120"/>
              <w:rPr>
                <w:rFonts w:eastAsia="SimSun"/>
                <w:szCs w:val="20"/>
                <w:lang w:eastAsia="ko-KR"/>
              </w:rPr>
            </w:pPr>
            <w:r>
              <w:rPr>
                <w:rFonts w:eastAsia="SimSun"/>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SimSun"/>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SimSun"/>
                <w:szCs w:val="20"/>
                <w:lang w:eastAsia="zh-CN"/>
              </w:rPr>
            </w:pPr>
            <w:r>
              <w:rPr>
                <w:rFonts w:eastAsia="SimSun"/>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SimSun"/>
                <w:szCs w:val="20"/>
                <w:lang w:eastAsia="zh-CN"/>
              </w:rPr>
            </w:pPr>
            <w:r>
              <w:rPr>
                <w:rFonts w:eastAsia="SimSun"/>
                <w:szCs w:val="20"/>
                <w:lang w:eastAsia="zh-CN"/>
              </w:rPr>
              <w:t>Sony</w:t>
            </w:r>
          </w:p>
        </w:tc>
        <w:tc>
          <w:tcPr>
            <w:tcW w:w="7687" w:type="dxa"/>
            <w:shd w:val="clear" w:color="auto" w:fill="auto"/>
          </w:tcPr>
          <w:p w14:paraId="49A64252" w14:textId="77777777" w:rsidR="00980597" w:rsidRDefault="00980597" w:rsidP="00980597">
            <w:pPr>
              <w:spacing w:after="120"/>
              <w:rPr>
                <w:rFonts w:eastAsia="SimSun"/>
                <w:szCs w:val="20"/>
                <w:lang w:eastAsia="zh-CN"/>
              </w:rPr>
            </w:pPr>
            <w:r>
              <w:rPr>
                <w:rFonts w:eastAsia="SimSun"/>
                <w:szCs w:val="20"/>
                <w:lang w:eastAsia="zh-CN"/>
              </w:rPr>
              <w:t>Not support.</w:t>
            </w:r>
          </w:p>
          <w:p w14:paraId="03F6F4B1" w14:textId="0A4B1889" w:rsidR="00980597" w:rsidRPr="00954597" w:rsidRDefault="00980597" w:rsidP="00980597">
            <w:pPr>
              <w:spacing w:after="120"/>
              <w:rPr>
                <w:rFonts w:eastAsia="SimSun"/>
                <w:szCs w:val="20"/>
                <w:lang w:eastAsia="zh-CN"/>
              </w:rPr>
            </w:pPr>
            <w:r>
              <w:rPr>
                <w:rFonts w:eastAsia="SimSun"/>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7" w:type="dxa"/>
            <w:shd w:val="clear" w:color="auto" w:fill="auto"/>
          </w:tcPr>
          <w:p w14:paraId="7AE0DE2C" w14:textId="77777777" w:rsidR="00567091" w:rsidRDefault="00567091" w:rsidP="00567091">
            <w:pPr>
              <w:spacing w:after="120"/>
              <w:rPr>
                <w:rFonts w:eastAsia="SimSun"/>
                <w:szCs w:val="20"/>
                <w:lang w:eastAsia="zh-CN"/>
              </w:rPr>
            </w:pPr>
            <w:r>
              <w:rPr>
                <w:rFonts w:eastAsia="SimSun"/>
                <w:szCs w:val="20"/>
                <w:lang w:eastAsia="zh-CN"/>
              </w:rPr>
              <w:t>Not support.</w:t>
            </w:r>
          </w:p>
          <w:p w14:paraId="1FB82517" w14:textId="77777777" w:rsidR="00567091" w:rsidRDefault="00567091" w:rsidP="00567091">
            <w:pPr>
              <w:rPr>
                <w:rFonts w:eastAsia="SimSun"/>
                <w:szCs w:val="20"/>
                <w:lang w:eastAsia="zh-CN"/>
              </w:rPr>
            </w:pPr>
            <w:r>
              <w:rPr>
                <w:rFonts w:eastAsia="SimSun"/>
                <w:szCs w:val="20"/>
                <w:lang w:eastAsia="zh-CN"/>
              </w:rPr>
              <w:t>The Rel-15 behavior is different for different PUCCH formats.</w:t>
            </w:r>
          </w:p>
          <w:p w14:paraId="7673946E" w14:textId="77777777" w:rsidR="00567091" w:rsidRDefault="00567091" w:rsidP="00567091">
            <w:pPr>
              <w:spacing w:after="120"/>
              <w:rPr>
                <w:rFonts w:eastAsia="SimSun"/>
                <w:szCs w:val="20"/>
                <w:lang w:eastAsia="zh-CN"/>
              </w:rPr>
            </w:pPr>
            <w:r>
              <w:t xml:space="preserve">For HARQ-ACK with PF 0, </w:t>
            </w:r>
            <w:r>
              <w:rPr>
                <w:rFonts w:eastAsia="SimSun"/>
                <w:szCs w:val="20"/>
                <w:lang w:eastAsia="zh-CN"/>
              </w:rPr>
              <w:t>gNB cannot differentiate the following two cases,</w:t>
            </w:r>
          </w:p>
          <w:p w14:paraId="4B123F30" w14:textId="77777777" w:rsidR="00567091" w:rsidRDefault="00567091" w:rsidP="00567091">
            <w:pPr>
              <w:spacing w:after="120"/>
              <w:rPr>
                <w:rFonts w:eastAsia="SimSun"/>
                <w:szCs w:val="20"/>
                <w:lang w:eastAsia="zh-CN"/>
              </w:rPr>
            </w:pPr>
            <w:r>
              <w:rPr>
                <w:rFonts w:eastAsia="SimSun"/>
                <w:szCs w:val="20"/>
                <w:lang w:eastAsia="zh-CN"/>
              </w:rPr>
              <w:t>Case a) HP SR+ overlaps with LP HARQ-ACK</w:t>
            </w:r>
          </w:p>
          <w:p w14:paraId="160EFEC3" w14:textId="77777777" w:rsidR="00567091" w:rsidRDefault="00567091" w:rsidP="00567091">
            <w:pPr>
              <w:spacing w:after="120"/>
              <w:rPr>
                <w:rFonts w:eastAsia="SimSun"/>
                <w:szCs w:val="20"/>
                <w:lang w:eastAsia="zh-CN"/>
              </w:rPr>
            </w:pPr>
            <w:r>
              <w:rPr>
                <w:rFonts w:eastAsia="SimSun"/>
                <w:szCs w:val="20"/>
                <w:lang w:eastAsia="zh-CN"/>
              </w:rPr>
              <w:t>Case b) LP SR+ overlaps with LP HARQ-ACK</w:t>
            </w:r>
          </w:p>
          <w:p w14:paraId="58504F03" w14:textId="77777777" w:rsidR="00567091" w:rsidRDefault="00567091" w:rsidP="00567091">
            <w:pPr>
              <w:spacing w:after="120"/>
            </w:pPr>
            <w:r>
              <w:rPr>
                <w:rFonts w:eastAsia="SimSun"/>
                <w:szCs w:val="20"/>
                <w:lang w:eastAsia="zh-CN"/>
              </w:rPr>
              <w:t xml:space="preserve">To ensure the reliability of HP UL traffic, gNB will treat the SR in Case b) as HP SR and may overbook the resource allocation for the PUSCH. It may degrade SE. Further, for a given logical channel, the parameter </w:t>
            </w:r>
            <w:r>
              <w:t>allowedPHY-PriorityIndex-r16 can be configured as p0, in this case, if gNB schedules a HP PUSCH, the data associated with the logical channel 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SimSun"/>
                <w:szCs w:val="20"/>
                <w:lang w:eastAsia="zh-CN"/>
              </w:rPr>
              <w:t>i</w:t>
            </w:r>
            <w:r>
              <w:t xml:space="preserve">f a UE would transmit SR in a resource using PUCCH format 0 and HARQ-ACK information bits in a resource using PUCCH format 1 in a slot, the UE transmits only a PUCCH with the HARQ-ACK information bits in the resource using </w:t>
            </w:r>
            <w:r>
              <w:lastRenderedPageBreak/>
              <w:t>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 xml:space="preserve">Considering there are only 3 meeting left, it will be difficult to discuss the issue case by case, we suggest </w:t>
            </w:r>
            <w:proofErr w:type="gramStart"/>
            <w:r>
              <w:t>to reuse</w:t>
            </w:r>
            <w:proofErr w:type="gramEnd"/>
            <w:r>
              <w:t xml:space="preserv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ListParagraph"/>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ListParagraph"/>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SimSun"/>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SimSun"/>
                <w:szCs w:val="20"/>
                <w:lang w:eastAsia="zh-CN"/>
              </w:rPr>
            </w:pPr>
            <w:r>
              <w:rPr>
                <w:rFonts w:eastAsia="SimSun" w:hint="eastAsia"/>
                <w:szCs w:val="20"/>
                <w:lang w:eastAsia="zh-CN"/>
              </w:rPr>
              <w:lastRenderedPageBreak/>
              <w:t>Z</w:t>
            </w:r>
            <w:r>
              <w:rPr>
                <w:rFonts w:eastAsia="SimSun"/>
                <w:szCs w:val="20"/>
                <w:lang w:eastAsia="zh-CN"/>
              </w:rPr>
              <w:t>TE</w:t>
            </w:r>
          </w:p>
        </w:tc>
        <w:tc>
          <w:tcPr>
            <w:tcW w:w="7687" w:type="dxa"/>
            <w:shd w:val="clear" w:color="auto" w:fill="auto"/>
          </w:tcPr>
          <w:p w14:paraId="4E11BF49" w14:textId="77777777" w:rsidR="0025185E" w:rsidRDefault="0025185E" w:rsidP="0025185E">
            <w:pPr>
              <w:spacing w:after="120"/>
              <w:rPr>
                <w:rFonts w:eastAsia="SimSun"/>
                <w:szCs w:val="20"/>
                <w:lang w:eastAsia="zh-CN"/>
              </w:rPr>
            </w:pPr>
            <w:r>
              <w:rPr>
                <w:rFonts w:eastAsia="SimSun" w:hint="eastAsia"/>
                <w:szCs w:val="20"/>
                <w:lang w:eastAsia="zh-CN"/>
              </w:rPr>
              <w:t>N</w:t>
            </w:r>
            <w:r>
              <w:rPr>
                <w:rFonts w:eastAsia="SimSun"/>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PF0 overlaps with a PUCCH carrying LP HARQ-ACK with PF1</w:t>
            </w:r>
          </w:p>
          <w:p w14:paraId="710A7E2B" w14:textId="03AE52FF" w:rsidR="0025185E" w:rsidRPr="00954597" w:rsidRDefault="0025185E" w:rsidP="0025185E">
            <w:pPr>
              <w:pStyle w:val="ListParagraph"/>
              <w:numPr>
                <w:ilvl w:val="0"/>
                <w:numId w:val="58"/>
              </w:numPr>
              <w:overflowPunct w:val="0"/>
              <w:autoSpaceDE w:val="0"/>
              <w:autoSpaceDN w:val="0"/>
              <w:adjustRightInd w:val="0"/>
              <w:snapToGrid w:val="0"/>
              <w:spacing w:after="120" w:line="240" w:lineRule="auto"/>
              <w:contextualSpacing w:val="0"/>
              <w:jc w:val="both"/>
              <w:textAlignment w:val="center"/>
              <w:rPr>
                <w:rFonts w:eastAsia="SimSun"/>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SimSun"/>
                <w:szCs w:val="20"/>
                <w:lang w:eastAsia="zh-CN"/>
              </w:rPr>
            </w:pPr>
            <w:r>
              <w:rPr>
                <w:rFonts w:eastAsia="SimSun"/>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SimSun"/>
                <w:szCs w:val="20"/>
                <w:lang w:eastAsia="zh-CN"/>
              </w:rPr>
            </w:pPr>
            <w:r>
              <w:rPr>
                <w:rFonts w:eastAsia="SimSun"/>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SimSun"/>
                <w:szCs w:val="20"/>
                <w:lang w:eastAsia="zh-CN"/>
              </w:rPr>
            </w:pPr>
            <w:r>
              <w:rPr>
                <w:rFonts w:eastAsia="SimSun"/>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SimSun"/>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SimSun"/>
                <w:szCs w:val="20"/>
                <w:lang w:eastAsia="zh-CN"/>
              </w:rPr>
            </w:pPr>
            <w:r>
              <w:rPr>
                <w:rFonts w:eastAsia="SimSun"/>
                <w:szCs w:val="20"/>
                <w:lang w:eastAsia="zh-CN"/>
              </w:rPr>
              <w:t>Ericsson</w:t>
            </w:r>
          </w:p>
        </w:tc>
        <w:tc>
          <w:tcPr>
            <w:tcW w:w="7687" w:type="dxa"/>
            <w:shd w:val="clear" w:color="auto" w:fill="auto"/>
          </w:tcPr>
          <w:p w14:paraId="3B69D40E" w14:textId="77777777" w:rsidR="00511D4D" w:rsidRDefault="00511D4D" w:rsidP="00511D4D">
            <w:pPr>
              <w:spacing w:after="120"/>
              <w:rPr>
                <w:rFonts w:eastAsia="SimSun"/>
                <w:szCs w:val="20"/>
                <w:lang w:eastAsia="zh-CN"/>
              </w:rPr>
            </w:pPr>
            <w:r>
              <w:rPr>
                <w:rFonts w:eastAsia="SimSun"/>
                <w:szCs w:val="20"/>
                <w:lang w:eastAsia="zh-CN"/>
              </w:rPr>
              <w:t>Do not support</w:t>
            </w:r>
          </w:p>
          <w:p w14:paraId="65F90084" w14:textId="77777777" w:rsidR="00511D4D" w:rsidRDefault="00511D4D" w:rsidP="00511D4D">
            <w:pPr>
              <w:spacing w:after="120"/>
              <w:rPr>
                <w:rFonts w:eastAsia="SimSun"/>
                <w:szCs w:val="20"/>
                <w:lang w:eastAsia="zh-CN"/>
              </w:rPr>
            </w:pPr>
            <w:r>
              <w:rPr>
                <w:rFonts w:eastAsia="SimSun"/>
                <w:szCs w:val="20"/>
                <w:lang w:eastAsia="zh-CN"/>
              </w:rPr>
              <w:t xml:space="preserve">We recommend </w:t>
            </w:r>
            <w:proofErr w:type="gramStart"/>
            <w:r>
              <w:rPr>
                <w:rFonts w:eastAsia="SimSun"/>
                <w:szCs w:val="20"/>
                <w:lang w:eastAsia="zh-CN"/>
              </w:rPr>
              <w:t>to follow</w:t>
            </w:r>
            <w:proofErr w:type="gramEnd"/>
            <w:r w:rsidRPr="003B2B07">
              <w:rPr>
                <w:rFonts w:eastAsia="SimSun"/>
                <w:szCs w:val="20"/>
                <w:lang w:eastAsia="zh-CN"/>
              </w:rPr>
              <w:t xml:space="preserve"> the general principle of Rel-15</w:t>
            </w:r>
            <w:r>
              <w:rPr>
                <w:rFonts w:eastAsia="SimSun"/>
                <w:szCs w:val="20"/>
                <w:lang w:eastAsia="zh-CN"/>
              </w:rPr>
              <w:t xml:space="preserve">, i.e., </w:t>
            </w:r>
            <w:r w:rsidRPr="003B2B07">
              <w:rPr>
                <w:rFonts w:eastAsia="SimSun"/>
                <w:szCs w:val="20"/>
                <w:lang w:eastAsia="zh-CN"/>
              </w:rPr>
              <w:t xml:space="preserve">to multiplex SR on </w:t>
            </w:r>
            <w:r>
              <w:rPr>
                <w:rFonts w:eastAsia="SimSun"/>
                <w:szCs w:val="20"/>
                <w:lang w:eastAsia="zh-CN"/>
              </w:rPr>
              <w:t xml:space="preserve">LP </w:t>
            </w:r>
            <w:r w:rsidRPr="003B2B07">
              <w:rPr>
                <w:rFonts w:eastAsia="SimSun"/>
                <w:szCs w:val="20"/>
                <w:lang w:eastAsia="zh-CN"/>
              </w:rPr>
              <w:t>HARQ-ACK PUCCH resource.</w:t>
            </w:r>
            <w:r>
              <w:rPr>
                <w:rFonts w:eastAsia="SimSun"/>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SimSun"/>
                <w:szCs w:val="20"/>
                <w:lang w:eastAsia="zh-CN"/>
              </w:rPr>
            </w:pPr>
            <w:r>
              <w:rPr>
                <w:rFonts w:eastAsia="SimSun"/>
                <w:szCs w:val="20"/>
                <w:lang w:eastAsia="zh-CN"/>
              </w:rPr>
              <w:t xml:space="preserve">For the rare occasion when HP SR is positive, we suggest </w:t>
            </w:r>
            <w:proofErr w:type="gramStart"/>
            <w:r>
              <w:rPr>
                <w:rFonts w:eastAsia="SimSun"/>
                <w:szCs w:val="20"/>
                <w:lang w:eastAsia="zh-CN"/>
              </w:rPr>
              <w:t>to add</w:t>
            </w:r>
            <w:proofErr w:type="gramEnd"/>
            <w:r>
              <w:rPr>
                <w:rFonts w:eastAsia="SimSun"/>
                <w:szCs w:val="20"/>
                <w:lang w:eastAsia="zh-CN"/>
              </w:rPr>
              <w:t xml:space="preserve"> </w:t>
            </w:r>
            <w:r w:rsidRPr="00A14C8A">
              <w:rPr>
                <w:rFonts w:eastAsia="SimSun"/>
                <w:szCs w:val="20"/>
                <w:lang w:eastAsia="zh-CN"/>
              </w:rPr>
              <w:t>an offset (e.g. 1 PRB) to the starting PRB of the HARQ-ACK PUCCH resource</w:t>
            </w:r>
            <w:r>
              <w:rPr>
                <w:rFonts w:eastAsia="SimSun"/>
                <w:szCs w:val="20"/>
                <w:lang w:eastAsia="zh-CN"/>
              </w:rPr>
              <w:t xml:space="preserve">. </w:t>
            </w:r>
            <w:proofErr w:type="gramStart"/>
            <w:r>
              <w:rPr>
                <w:rFonts w:eastAsia="SimSun"/>
                <w:szCs w:val="20"/>
                <w:lang w:eastAsia="zh-CN"/>
              </w:rPr>
              <w:t>Thus</w:t>
            </w:r>
            <w:proofErr w:type="gramEnd"/>
            <w:r>
              <w:rPr>
                <w:rFonts w:eastAsia="SimSun"/>
                <w:szCs w:val="20"/>
                <w:lang w:eastAsia="zh-CN"/>
              </w:rPr>
              <w:t xml:space="preserve">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SimSun"/>
                <w:szCs w:val="20"/>
                <w:lang w:eastAsia="zh-CN"/>
              </w:rPr>
            </w:pPr>
            <w:r>
              <w:rPr>
                <w:rFonts w:eastAsia="SimSun"/>
                <w:szCs w:val="20"/>
                <w:lang w:eastAsia="zh-CN"/>
              </w:rPr>
              <w:t xml:space="preserve">This method is generally applicable and avoids to discussed one by one each combination of SR </w:t>
            </w:r>
            <w:proofErr w:type="spellStart"/>
            <w:r>
              <w:rPr>
                <w:rFonts w:eastAsia="SimSun"/>
                <w:szCs w:val="20"/>
                <w:lang w:eastAsia="zh-CN"/>
              </w:rPr>
              <w:t>PFx</w:t>
            </w:r>
            <w:proofErr w:type="spellEnd"/>
            <w:r>
              <w:rPr>
                <w:rFonts w:eastAsia="SimSun"/>
                <w:szCs w:val="20"/>
                <w:lang w:eastAsia="zh-CN"/>
              </w:rPr>
              <w:t xml:space="preserve"> + LP HARQ-ACK </w:t>
            </w:r>
            <w:proofErr w:type="spellStart"/>
            <w:r>
              <w:rPr>
                <w:rFonts w:eastAsia="SimSun"/>
                <w:szCs w:val="20"/>
                <w:lang w:eastAsia="zh-CN"/>
              </w:rPr>
              <w:t>PFx</w:t>
            </w:r>
            <w:proofErr w:type="spellEnd"/>
            <w:r>
              <w:rPr>
                <w:rFonts w:eastAsia="SimSun"/>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SimSun"/>
                <w:szCs w:val="20"/>
                <w:lang w:eastAsia="zh-CN"/>
              </w:rPr>
            </w:pPr>
          </w:p>
        </w:tc>
        <w:tc>
          <w:tcPr>
            <w:tcW w:w="7687" w:type="dxa"/>
            <w:shd w:val="clear" w:color="auto" w:fill="auto"/>
          </w:tcPr>
          <w:p w14:paraId="46021E28" w14:textId="77777777" w:rsidR="0025185E" w:rsidRPr="00954597" w:rsidRDefault="0025185E" w:rsidP="0025185E">
            <w:pPr>
              <w:spacing w:after="120"/>
              <w:rPr>
                <w:rFonts w:eastAsia="SimSun"/>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SimSun"/>
                <w:szCs w:val="20"/>
                <w:lang w:eastAsia="zh-CN"/>
              </w:rPr>
            </w:pPr>
          </w:p>
        </w:tc>
        <w:tc>
          <w:tcPr>
            <w:tcW w:w="7687" w:type="dxa"/>
            <w:shd w:val="clear" w:color="auto" w:fill="auto"/>
          </w:tcPr>
          <w:p w14:paraId="3FE6EACB" w14:textId="77777777" w:rsidR="0025185E" w:rsidRPr="00954597" w:rsidRDefault="0025185E" w:rsidP="0025185E">
            <w:pPr>
              <w:spacing w:after="120"/>
              <w:rPr>
                <w:rFonts w:eastAsia="SimSun"/>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SimSun"/>
                <w:szCs w:val="20"/>
                <w:lang w:eastAsia="zh-CN"/>
              </w:rPr>
            </w:pPr>
          </w:p>
        </w:tc>
        <w:tc>
          <w:tcPr>
            <w:tcW w:w="7687" w:type="dxa"/>
            <w:shd w:val="clear" w:color="auto" w:fill="auto"/>
          </w:tcPr>
          <w:p w14:paraId="3FA82E3C" w14:textId="77777777" w:rsidR="0025185E" w:rsidRPr="00954597" w:rsidRDefault="0025185E" w:rsidP="0025185E">
            <w:pPr>
              <w:spacing w:after="120"/>
              <w:rPr>
                <w:rFonts w:eastAsia="SimSun"/>
                <w:szCs w:val="20"/>
                <w:lang w:eastAsia="zh-CN"/>
              </w:rPr>
            </w:pPr>
          </w:p>
        </w:tc>
      </w:tr>
    </w:tbl>
    <w:p w14:paraId="3CF71234" w14:textId="77777777" w:rsidR="001862FD" w:rsidRDefault="001862FD">
      <w:pPr>
        <w:pStyle w:val="BodyText"/>
        <w:rPr>
          <w:rFonts w:eastAsiaTheme="minorEastAsia"/>
          <w:lang w:eastAsia="zh-CN"/>
        </w:rPr>
      </w:pPr>
    </w:p>
    <w:p w14:paraId="636A9208" w14:textId="77777777" w:rsidR="004A6E72" w:rsidRDefault="00764370">
      <w:pPr>
        <w:pStyle w:val="Heading2"/>
        <w:tabs>
          <w:tab w:val="clear" w:pos="3447"/>
        </w:tabs>
        <w:ind w:left="567"/>
        <w:rPr>
          <w:rFonts w:eastAsia="SimSun"/>
          <w:szCs w:val="20"/>
          <w:lang w:eastAsia="zh-CN"/>
        </w:rPr>
      </w:pPr>
      <w:r>
        <w:rPr>
          <w:rFonts w:eastAsia="SimSun"/>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44DD7D6"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SimSun"/>
                <w:lang w:eastAsia="zh-CN"/>
              </w:rPr>
            </w:pPr>
            <w:r>
              <w:rPr>
                <w:rFonts w:eastAsia="SimSun" w:hint="eastAsia"/>
                <w:lang w:eastAsia="zh-CN"/>
              </w:rPr>
              <w:t>E</w:t>
            </w:r>
            <w:r>
              <w:rPr>
                <w:rFonts w:eastAsia="SimSun"/>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6"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176"/>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77"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177"/>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SimSun"/>
                <w:lang w:eastAsia="zh-CN"/>
              </w:rPr>
            </w:pPr>
            <w:r>
              <w:rPr>
                <w:rFonts w:eastAsia="SimSun" w:hint="eastAsia"/>
                <w:lang w:eastAsia="zh-CN"/>
              </w:rPr>
              <w:t>E</w:t>
            </w:r>
            <w:r>
              <w:rPr>
                <w:rFonts w:eastAsia="SimSun"/>
                <w:lang w:eastAsia="zh-CN"/>
              </w:rPr>
              <w:t>TRI</w:t>
            </w:r>
          </w:p>
        </w:tc>
        <w:tc>
          <w:tcPr>
            <w:tcW w:w="7553" w:type="dxa"/>
            <w:shd w:val="clear" w:color="auto" w:fill="auto"/>
          </w:tcPr>
          <w:p w14:paraId="44E16A3D" w14:textId="0E648F8C" w:rsidR="007D6F50" w:rsidRDefault="007D6F50" w:rsidP="007D6F50">
            <w:pPr>
              <w:pStyle w:val="TableofFigures"/>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ListParagraph"/>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ListParagraph"/>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ListParagraph"/>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Rather than spending time to reduce the options for the 3 combinations, it’s more efficient if framework type of issues </w:t>
            </w:r>
            <w:proofErr w:type="gramStart"/>
            <w:r>
              <w:rPr>
                <w:rFonts w:eastAsia="SimSun"/>
                <w:color w:val="000000" w:themeColor="text1"/>
                <w:lang w:eastAsia="zh-CN"/>
              </w:rPr>
              <w:t>are</w:t>
            </w:r>
            <w:proofErr w:type="gramEnd"/>
            <w:r>
              <w:rPr>
                <w:rFonts w:eastAsia="SimSun"/>
                <w:color w:val="000000" w:themeColor="text1"/>
                <w:lang w:eastAsia="zh-CN"/>
              </w:rPr>
              <w:t xml:space="preserve"> addressed first. If we go one by one for each specific combination, it’s time consuming and inefficient.</w:t>
            </w:r>
          </w:p>
          <w:p w14:paraId="6C4BC6EF"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For example, just for the question of HP SR + LP X, there are still many combinations to go through:</w:t>
            </w:r>
          </w:p>
          <w:p w14:paraId="321BA51A"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 xml:space="preserve">HP SR + LP HARQ-ACK: </w:t>
            </w:r>
          </w:p>
          <w:p w14:paraId="6999AE09"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HP SR on PF1 and LP HARQ-ACK on PF1? </w:t>
            </w:r>
          </w:p>
          <w:p w14:paraId="47B67612"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What to do for SR on PF0 or PF1, HP HARQ-ACK on PF 2/3/4? </w:t>
            </w:r>
          </w:p>
          <w:p w14:paraId="3DDC727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HP HARQ-ACK + LP HARQ-ACK: this is agreed to be supported in Rel-17</w:t>
            </w:r>
          </w:p>
          <w:p w14:paraId="4D204EF1" w14:textId="77777777" w:rsidR="007D6F50" w:rsidRDefault="007D6F50" w:rsidP="00F720A4">
            <w:pPr>
              <w:pStyle w:val="ListParagraph"/>
              <w:numPr>
                <w:ilvl w:val="1"/>
                <w:numId w:val="27"/>
              </w:numPr>
              <w:spacing w:afterLines="50" w:after="120"/>
              <w:rPr>
                <w:rFonts w:eastAsia="SimSun"/>
                <w:color w:val="000000" w:themeColor="text1"/>
                <w:lang w:eastAsia="zh-CN"/>
              </w:rPr>
            </w:pPr>
            <w:r>
              <w:rPr>
                <w:rFonts w:eastAsia="SimSun"/>
                <w:color w:val="000000" w:themeColor="text1"/>
                <w:lang w:eastAsia="zh-CN"/>
              </w:rPr>
              <w:t xml:space="preserve">If we follow the way the 3 proposals were handled, then all the PF combinations have to be listed, each with possible options, then </w:t>
            </w:r>
            <w:proofErr w:type="gramStart"/>
            <w:r>
              <w:rPr>
                <w:rFonts w:eastAsia="SimSun"/>
                <w:color w:val="000000" w:themeColor="text1"/>
                <w:lang w:eastAsia="zh-CN"/>
              </w:rPr>
              <w:t>down-select</w:t>
            </w:r>
            <w:proofErr w:type="gramEnd"/>
            <w:r>
              <w:rPr>
                <w:rFonts w:eastAsia="SimSun"/>
                <w:color w:val="000000" w:themeColor="text1"/>
                <w:lang w:eastAsia="zh-CN"/>
              </w:rPr>
              <w:t>.</w:t>
            </w:r>
          </w:p>
          <w:p w14:paraId="6B815C39"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SR?</w:t>
            </w:r>
          </w:p>
          <w:p w14:paraId="5CBBED64"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SR + LP CSI?</w:t>
            </w:r>
          </w:p>
          <w:p w14:paraId="308F0ABE" w14:textId="77777777" w:rsidR="007D6F50" w:rsidRDefault="007D6F50" w:rsidP="00F720A4">
            <w:pPr>
              <w:pStyle w:val="ListParagraph"/>
              <w:numPr>
                <w:ilvl w:val="0"/>
                <w:numId w:val="27"/>
              </w:numPr>
              <w:spacing w:afterLines="50" w:after="120"/>
              <w:rPr>
                <w:rFonts w:eastAsia="SimSun"/>
                <w:color w:val="000000" w:themeColor="text1"/>
                <w:lang w:eastAsia="zh-CN"/>
              </w:rPr>
            </w:pPr>
            <w:r>
              <w:rPr>
                <w:rFonts w:eastAsia="SimSun"/>
                <w:color w:val="000000" w:themeColor="text1"/>
                <w:lang w:eastAsia="zh-CN"/>
              </w:rPr>
              <w:t>HP + LP PUSCH?</w:t>
            </w:r>
          </w:p>
          <w:p w14:paraId="7A9BE6B3" w14:textId="77777777" w:rsidR="007D6F50" w:rsidRDefault="007D6F50" w:rsidP="007D6F50">
            <w:pPr>
              <w:spacing w:afterLines="50" w:after="120"/>
              <w:rPr>
                <w:rFonts w:eastAsia="SimSun"/>
                <w:color w:val="000000" w:themeColor="text1"/>
                <w:lang w:eastAsia="zh-CN"/>
              </w:rPr>
            </w:pPr>
          </w:p>
          <w:p w14:paraId="49EE4C66" w14:textId="77777777" w:rsidR="007D6F50" w:rsidRDefault="007D6F50" w:rsidP="007D6F50">
            <w:pPr>
              <w:spacing w:afterLines="50" w:after="120"/>
              <w:rPr>
                <w:rFonts w:eastAsia="SimSun"/>
                <w:color w:val="000000" w:themeColor="text1"/>
                <w:lang w:eastAsia="zh-CN"/>
              </w:rPr>
            </w:pPr>
            <w:r>
              <w:rPr>
                <w:rFonts w:eastAsia="SimSun"/>
                <w:color w:val="000000" w:themeColor="text1"/>
                <w:lang w:eastAsia="zh-CN"/>
              </w:rPr>
              <w:t xml:space="preserve">Thus, for the HP SR + LP HARQ-ACK, the 3 proposals are preferably combined into one: </w:t>
            </w:r>
          </w:p>
          <w:p w14:paraId="55F5CA22" w14:textId="77777777" w:rsidR="007D6F50" w:rsidRDefault="007D6F50" w:rsidP="00F720A4">
            <w:pPr>
              <w:pStyle w:val="ListParagraph"/>
              <w:numPr>
                <w:ilvl w:val="0"/>
                <w:numId w:val="27"/>
              </w:numPr>
              <w:spacing w:afterLines="50" w:after="120"/>
              <w:rPr>
                <w:rFonts w:eastAsia="SimSun"/>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SimSun"/>
                <w:color w:val="000000" w:themeColor="text1"/>
                <w:lang w:eastAsia="zh-CN"/>
              </w:rPr>
            </w:pPr>
          </w:p>
        </w:tc>
      </w:tr>
    </w:tbl>
    <w:p w14:paraId="3A9F0EFA" w14:textId="77777777" w:rsidR="004A6E72" w:rsidRDefault="004A6E72">
      <w:pPr>
        <w:rPr>
          <w:rFonts w:eastAsia="SimSun"/>
          <w:color w:val="0070C0"/>
          <w:lang w:eastAsia="zh-CN"/>
        </w:rPr>
      </w:pPr>
    </w:p>
    <w:p w14:paraId="030E6AC9" w14:textId="77777777" w:rsidR="004A6E72" w:rsidRDefault="00764370">
      <w:pPr>
        <w:pStyle w:val="Heading1"/>
        <w:numPr>
          <w:ilvl w:val="0"/>
          <w:numId w:val="1"/>
        </w:numPr>
        <w:tabs>
          <w:tab w:val="clear" w:pos="6946"/>
        </w:tabs>
        <w:autoSpaceDE w:val="0"/>
        <w:autoSpaceDN w:val="0"/>
        <w:adjustRightInd w:val="0"/>
        <w:snapToGrid w:val="0"/>
        <w:spacing w:before="120" w:after="120"/>
        <w:ind w:left="432" w:hanging="432"/>
        <w:rPr>
          <w:rFonts w:eastAsia="SimSun"/>
          <w:szCs w:val="20"/>
          <w:lang w:eastAsia="zh-CN"/>
        </w:rPr>
      </w:pPr>
      <w:r>
        <w:rPr>
          <w:rFonts w:eastAsia="SimSun" w:hint="eastAsia"/>
          <w:szCs w:val="20"/>
          <w:lang w:eastAsia="zh-CN"/>
        </w:rPr>
        <w:t>Multiplexing UCIs of different priorities in a PUSCH</w:t>
      </w:r>
    </w:p>
    <w:p w14:paraId="5B234BF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Microsoft YaHei" w:eastAsia="Microsoft YaHei" w:hAnsi="Microsoft YaHei"/>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w:t>
      </w:r>
      <w:proofErr w:type="gramStart"/>
      <w:r>
        <w:rPr>
          <w:i/>
        </w:rPr>
        <w:t>e.g.</w:t>
      </w:r>
      <w:proofErr w:type="gramEnd"/>
      <w:r>
        <w:rPr>
          <w:i/>
        </w:rPr>
        <w:t xml:space="preserve">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w:t>
      </w:r>
      <w:proofErr w:type="gramStart"/>
      <w:r>
        <w:rPr>
          <w:i/>
        </w:rPr>
        <w:t>e.g.</w:t>
      </w:r>
      <w:proofErr w:type="gramEnd"/>
      <w:r>
        <w:rPr>
          <w:i/>
        </w:rPr>
        <w:t xml:space="preserve">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w:t>
      </w:r>
      <w:proofErr w:type="gramStart"/>
      <w:r>
        <w:rPr>
          <w:i/>
        </w:rPr>
        <w:t>e.g.</w:t>
      </w:r>
      <w:proofErr w:type="gramEnd"/>
      <w:r>
        <w:rPr>
          <w:i/>
        </w:rPr>
        <w:t xml:space="preserve">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w:t>
      </w:r>
      <w:proofErr w:type="gramStart"/>
      <w:r>
        <w:rPr>
          <w:i/>
        </w:rPr>
        <w:t>e.g.</w:t>
      </w:r>
      <w:proofErr w:type="gramEnd"/>
      <w:r>
        <w:rPr>
          <w:i/>
        </w:rPr>
        <w:t xml:space="preserve">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w:t>
      </w:r>
      <w:proofErr w:type="gramStart"/>
      <w:r>
        <w:rPr>
          <w:i/>
        </w:rPr>
        <w:t>e.g.</w:t>
      </w:r>
      <w:proofErr w:type="gramEnd"/>
      <w:r>
        <w:rPr>
          <w:i/>
        </w:rPr>
        <w:t xml:space="preserve">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Microsoft YaHei"/>
          <w:highlight w:val="green"/>
        </w:rPr>
      </w:pPr>
      <w:r>
        <w:rPr>
          <w:highlight w:val="green"/>
          <w:lang w:eastAsia="zh-CN"/>
        </w:rPr>
        <w:t>Agreements:</w:t>
      </w:r>
    </w:p>
    <w:p w14:paraId="7D05C3BF" w14:textId="77777777" w:rsidR="004A6E72" w:rsidRDefault="00764370">
      <w:pPr>
        <w:rPr>
          <w:rFonts w:eastAsia="Microsoft YaHei"/>
          <w:i/>
          <w:sz w:val="21"/>
          <w:szCs w:val="21"/>
        </w:rPr>
      </w:pPr>
      <w:r>
        <w:rPr>
          <w:rFonts w:eastAsia="Microsoft YaHei"/>
          <w:i/>
        </w:rPr>
        <w:t>For HARQ-ACK multiplexing on PUSCH of different priority in R17, support a mechanism for gNB to enable/disable the multiplexing.</w:t>
      </w:r>
    </w:p>
    <w:p w14:paraId="61337B02"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the type of the mechanism, </w:t>
      </w:r>
      <w:proofErr w:type="gramStart"/>
      <w:r>
        <w:rPr>
          <w:rFonts w:eastAsia="Microsoft YaHei"/>
          <w:i/>
        </w:rPr>
        <w:t>e.g.</w:t>
      </w:r>
      <w:proofErr w:type="gramEnd"/>
      <w:r>
        <w:rPr>
          <w:rFonts w:eastAsia="Microsoft YaHei"/>
          <w:i/>
        </w:rPr>
        <w:t xml:space="preserve"> DCI indication and/or RRC configuration, </w:t>
      </w:r>
      <w:proofErr w:type="spellStart"/>
      <w:r>
        <w:rPr>
          <w:rFonts w:eastAsia="Microsoft YaHei"/>
          <w:i/>
        </w:rPr>
        <w:t>beta_offset</w:t>
      </w:r>
      <w:proofErr w:type="spellEnd"/>
      <w:r>
        <w:rPr>
          <w:rFonts w:eastAsia="Microsoft YaHei"/>
          <w:i/>
        </w:rPr>
        <w:t>=0</w:t>
      </w:r>
    </w:p>
    <w:p w14:paraId="0F02E90D"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rPr>
        <w:t>FFS: Interaction between the enable/disable mechanism and other multiplexing conditions</w:t>
      </w:r>
    </w:p>
    <w:p w14:paraId="7DB34BB8" w14:textId="77777777" w:rsidR="004A6E72" w:rsidRDefault="00764370" w:rsidP="00F720A4">
      <w:pPr>
        <w:pStyle w:val="ListParagraph"/>
        <w:numPr>
          <w:ilvl w:val="0"/>
          <w:numId w:val="77"/>
        </w:numPr>
        <w:overflowPunct w:val="0"/>
        <w:autoSpaceDE w:val="0"/>
        <w:autoSpaceDN w:val="0"/>
        <w:adjustRightInd w:val="0"/>
        <w:spacing w:after="180"/>
        <w:textAlignment w:val="baseline"/>
        <w:rPr>
          <w:rFonts w:eastAsia="Microsoft YaHei"/>
          <w:i/>
          <w:sz w:val="21"/>
          <w:szCs w:val="21"/>
        </w:rPr>
      </w:pPr>
      <w:r>
        <w:rPr>
          <w:rFonts w:eastAsia="Microsoft YaHei"/>
          <w:i/>
          <w:shd w:val="clear" w:color="auto" w:fill="FFFFFF"/>
        </w:rPr>
        <w:t>FFS for other types of UCI.</w:t>
      </w:r>
    </w:p>
    <w:p w14:paraId="626CD44B" w14:textId="77777777" w:rsidR="004A6E72" w:rsidRDefault="00764370">
      <w:pPr>
        <w:rPr>
          <w:rFonts w:eastAsia="Microsoft YaHei"/>
          <w:color w:val="000000"/>
          <w:szCs w:val="20"/>
          <w:highlight w:val="darkYellow"/>
        </w:rPr>
      </w:pPr>
      <w:r>
        <w:rPr>
          <w:rFonts w:eastAsia="SimSun"/>
          <w:color w:val="000000"/>
          <w:szCs w:val="20"/>
          <w:highlight w:val="darkYellow"/>
          <w:lang w:eastAsia="zh-CN"/>
        </w:rPr>
        <w:lastRenderedPageBreak/>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ListParagraph"/>
        <w:numPr>
          <w:ilvl w:val="0"/>
          <w:numId w:val="26"/>
        </w:numPr>
        <w:overflowPunct w:val="0"/>
        <w:autoSpaceDE w:val="0"/>
        <w:autoSpaceDN w:val="0"/>
        <w:adjustRightInd w:val="0"/>
        <w:spacing w:after="180"/>
        <w:textAlignment w:val="baseline"/>
        <w:rPr>
          <w:rFonts w:eastAsia="Microsoft YaHei"/>
          <w:i/>
        </w:rPr>
      </w:pPr>
      <w:r>
        <w:rPr>
          <w:i/>
          <w:lang w:eastAsia="zh-CN"/>
        </w:rPr>
        <w:t xml:space="preserve">FFS </w:t>
      </w:r>
      <w:proofErr w:type="gramStart"/>
      <w:r>
        <w:rPr>
          <w:i/>
          <w:lang w:eastAsia="zh-CN"/>
        </w:rPr>
        <w:t>whether or not</w:t>
      </w:r>
      <w:proofErr w:type="gramEnd"/>
      <w:r>
        <w:rPr>
          <w:i/>
          <w:lang w:eastAsia="zh-CN"/>
        </w:rPr>
        <w:t xml:space="preserve"> to specify a different behavior than Rel-15 when the timeline requirements are not met  </w:t>
      </w:r>
    </w:p>
    <w:p w14:paraId="478285CF" w14:textId="77777777" w:rsidR="004A6E72" w:rsidRDefault="00764370">
      <w:pPr>
        <w:rPr>
          <w:rFonts w:eastAsia="Microsoft YaHei"/>
          <w:color w:val="000000"/>
          <w:szCs w:val="20"/>
        </w:rPr>
      </w:pPr>
      <w:r>
        <w:rPr>
          <w:rFonts w:eastAsia="SimSun"/>
          <w:color w:val="000000"/>
          <w:szCs w:val="20"/>
          <w:highlight w:val="green"/>
          <w:lang w:eastAsia="zh-CN"/>
        </w:rPr>
        <w:t>Agreements</w:t>
      </w:r>
      <w:r>
        <w:rPr>
          <w:rFonts w:eastAsia="SimSun"/>
          <w:color w:val="000000"/>
          <w:szCs w:val="20"/>
          <w:lang w:eastAsia="zh-CN"/>
        </w:rPr>
        <w:t>:</w:t>
      </w:r>
    </w:p>
    <w:p w14:paraId="75542BC4" w14:textId="77777777" w:rsidR="004A6E72" w:rsidRDefault="00764370">
      <w:pPr>
        <w:rPr>
          <w:rFonts w:eastAsia="Microsoft YaHei"/>
          <w:i/>
          <w:color w:val="000000"/>
          <w:szCs w:val="20"/>
        </w:rPr>
      </w:pPr>
      <w:r>
        <w:rPr>
          <w:rFonts w:eastAsia="SimSun"/>
          <w:i/>
          <w:color w:val="000000"/>
          <w:szCs w:val="20"/>
          <w:lang w:eastAsia="zh-CN"/>
        </w:rPr>
        <w:t>For multiplexing LP HARQ-ACK in a HP PUSCH, s</w:t>
      </w:r>
      <w:r>
        <w:rPr>
          <w:rFonts w:eastAsia="Microsoft YaHei"/>
          <w:i/>
          <w:color w:val="000000"/>
          <w:szCs w:val="20"/>
        </w:rPr>
        <w:t xml:space="preserve">upport </w:t>
      </w:r>
      <w:r>
        <w:rPr>
          <w:i/>
          <w:color w:val="000000"/>
          <w:szCs w:val="20"/>
          <w:lang w:eastAsia="zh-CN"/>
        </w:rPr>
        <w:t xml:space="preserve">0&lt; </w:t>
      </w:r>
      <w:r>
        <w:rPr>
          <w:rFonts w:eastAsia="Microsoft YaHei"/>
          <w:i/>
          <w:color w:val="000000"/>
          <w:szCs w:val="20"/>
        </w:rPr>
        <w:t xml:space="preserve">beta-offset </w:t>
      </w:r>
      <w:r>
        <w:rPr>
          <w:i/>
          <w:color w:val="000000"/>
          <w:szCs w:val="20"/>
          <w:lang w:eastAsia="zh-CN"/>
        </w:rPr>
        <w:t>&lt;1</w:t>
      </w:r>
      <w:r>
        <w:rPr>
          <w:rFonts w:eastAsia="Microsoft YaHei"/>
          <w:i/>
          <w:color w:val="000000"/>
          <w:szCs w:val="20"/>
          <w:lang w:eastAsia="zh-CN"/>
        </w:rPr>
        <w:t>.</w:t>
      </w:r>
    </w:p>
    <w:p w14:paraId="391FE8AD"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FFS value(s)</w:t>
      </w:r>
    </w:p>
    <w:p w14:paraId="182E1309"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FFS to additionally support </w:t>
      </w:r>
      <w:r>
        <w:rPr>
          <w:rFonts w:eastAsia="Microsoft YaHei"/>
          <w:i/>
        </w:rPr>
        <w:t xml:space="preserve">beta-offset </w:t>
      </w:r>
      <w:r>
        <w:rPr>
          <w:i/>
          <w:lang w:eastAsia="zh-CN"/>
        </w:rPr>
        <w:t>=0 or a value disabling the multiplexing</w:t>
      </w:r>
    </w:p>
    <w:p w14:paraId="3A9D001C" w14:textId="77777777" w:rsidR="004A6E72" w:rsidRDefault="00764370" w:rsidP="00F720A4">
      <w:pPr>
        <w:pStyle w:val="ListParagraph"/>
        <w:numPr>
          <w:ilvl w:val="0"/>
          <w:numId w:val="78"/>
        </w:numPr>
        <w:overflowPunct w:val="0"/>
        <w:autoSpaceDE w:val="0"/>
        <w:autoSpaceDN w:val="0"/>
        <w:adjustRightInd w:val="0"/>
        <w:spacing w:after="180"/>
        <w:textAlignment w:val="baseline"/>
        <w:rPr>
          <w:rFonts w:eastAsia="Microsoft YaHei"/>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BodyText"/>
        <w:spacing w:after="0"/>
        <w:rPr>
          <w:rFonts w:eastAsia="Microsoft YaHei"/>
          <w:color w:val="000000"/>
          <w:szCs w:val="20"/>
          <w:highlight w:val="green"/>
        </w:rPr>
      </w:pPr>
      <w:r>
        <w:rPr>
          <w:rFonts w:eastAsia="SimSun"/>
          <w:color w:val="000000"/>
          <w:szCs w:val="20"/>
          <w:highlight w:val="green"/>
          <w:lang w:eastAsia="zh-CN"/>
        </w:rPr>
        <w:t>Agreement:</w:t>
      </w:r>
    </w:p>
    <w:p w14:paraId="64E730CC" w14:textId="77777777" w:rsidR="004A6E72" w:rsidRDefault="00764370">
      <w:pPr>
        <w:rPr>
          <w:rFonts w:eastAsia="Microsoft YaHei"/>
          <w:i/>
          <w:color w:val="000000"/>
          <w:szCs w:val="20"/>
        </w:rPr>
      </w:pPr>
      <w:r>
        <w:rPr>
          <w:rFonts w:eastAsia="Microsoft YaHei"/>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ListParagraph"/>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Heading2"/>
        <w:tabs>
          <w:tab w:val="clear" w:pos="3447"/>
        </w:tabs>
        <w:ind w:left="567"/>
        <w:rPr>
          <w:rFonts w:eastAsia="SimSun"/>
          <w:lang w:eastAsia="zh-CN"/>
        </w:rPr>
      </w:pPr>
      <w:r>
        <w:rPr>
          <w:rFonts w:eastAsia="SimSun" w:hint="eastAsia"/>
          <w:szCs w:val="20"/>
          <w:lang w:eastAsia="zh-CN"/>
        </w:rPr>
        <w:t>Details</w:t>
      </w:r>
      <w:r>
        <w:rPr>
          <w:rFonts w:eastAsia="SimSun"/>
          <w:szCs w:val="20"/>
          <w:lang w:eastAsia="zh-CN"/>
        </w:rPr>
        <w:t xml:space="preserve"> of separate c</w:t>
      </w:r>
      <w:r>
        <w:rPr>
          <w:rFonts w:eastAsia="SimSun" w:hint="eastAsia"/>
          <w:szCs w:val="20"/>
          <w:lang w:eastAsia="zh-CN"/>
        </w:rPr>
        <w:t>oding</w:t>
      </w:r>
      <w:r>
        <w:rPr>
          <w:rFonts w:eastAsia="SimSun"/>
          <w:szCs w:val="20"/>
          <w:lang w:eastAsia="zh-CN"/>
        </w:rPr>
        <w:t>, rate matching and RE mapping</w:t>
      </w:r>
    </w:p>
    <w:p w14:paraId="38650064"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15CCDF63" w14:textId="77777777" w:rsidR="004A6E72" w:rsidRDefault="00764370">
      <w:pPr>
        <w:pStyle w:val="BodyText"/>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SimSun"/>
          <w:lang w:eastAsia="zh-CN"/>
        </w:rPr>
      </w:pPr>
      <w:r>
        <w:rPr>
          <w:rFonts w:eastAsia="SimSun"/>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SimSun"/>
          <w:lang w:eastAsia="zh-CN"/>
        </w:rPr>
      </w:pPr>
      <w:r>
        <w:rPr>
          <w:rFonts w:eastAsia="Microsoft YaHei"/>
          <w:szCs w:val="20"/>
        </w:rPr>
        <w:t>Reuses 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 for LP HARQ-ACK</w:t>
      </w:r>
      <w:r w:rsidR="00764370">
        <w:rPr>
          <w:rFonts w:eastAsia="SimSun"/>
          <w:lang w:eastAsia="zh-CN"/>
        </w:rPr>
        <w:t>.</w:t>
      </w:r>
    </w:p>
    <w:p w14:paraId="699A8B61" w14:textId="119D0849" w:rsidR="004A6E72" w:rsidRPr="00297444" w:rsidRDefault="00764370" w:rsidP="00F720A4">
      <w:pPr>
        <w:numPr>
          <w:ilvl w:val="2"/>
          <w:numId w:val="30"/>
        </w:numPr>
        <w:rPr>
          <w:rFonts w:eastAsia="SimSun"/>
          <w:color w:val="0070C0"/>
          <w:lang w:eastAsia="zh-CN"/>
        </w:rPr>
      </w:pPr>
      <w:r>
        <w:rPr>
          <w:rFonts w:eastAsia="SimSun" w:hint="eastAsia"/>
          <w:color w:val="0070C0"/>
          <w:lang w:eastAsia="zh-CN"/>
        </w:rPr>
        <w:t>HW</w:t>
      </w:r>
      <w:r w:rsidR="00214480">
        <w:rPr>
          <w:rFonts w:eastAsia="SimSun"/>
          <w:color w:val="0070C0"/>
          <w:lang w:eastAsia="zh-CN"/>
        </w:rPr>
        <w:t xml:space="preserve">, </w:t>
      </w:r>
      <w:r w:rsidR="00214480" w:rsidRPr="00607DFE">
        <w:rPr>
          <w:rFonts w:eastAsia="SimSun"/>
          <w:color w:val="0070C0"/>
          <w:lang w:eastAsia="zh-CN"/>
        </w:rPr>
        <w:t>ZTE</w:t>
      </w:r>
      <w:r w:rsidRPr="00607DFE">
        <w:rPr>
          <w:rFonts w:eastAsia="SimSun"/>
          <w:color w:val="0070C0"/>
          <w:lang w:eastAsia="zh-CN"/>
        </w:rPr>
        <w:t>, OPP</w:t>
      </w:r>
      <w:r w:rsidRPr="00297444">
        <w:rPr>
          <w:rFonts w:eastAsia="SimSun"/>
          <w:color w:val="0070C0"/>
          <w:lang w:eastAsia="zh-CN"/>
        </w:rPr>
        <w:t>O, Apple</w:t>
      </w:r>
      <w:r w:rsidR="00797628">
        <w:rPr>
          <w:rFonts w:eastAsia="SimSun" w:hint="eastAsia"/>
          <w:color w:val="0070C0"/>
          <w:lang w:eastAsia="zh-CN"/>
        </w:rPr>
        <w:t>,</w:t>
      </w:r>
      <w:r w:rsidR="00797628">
        <w:rPr>
          <w:rFonts w:eastAsia="SimSun"/>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SimSun"/>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ListParagraph"/>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ListParagraph"/>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roofErr w:type="gramStart"/>
      <w:r>
        <w:rPr>
          <w:rFonts w:eastAsiaTheme="minorEastAsia"/>
          <w:color w:val="000000" w:themeColor="text1"/>
          <w:lang w:eastAsia="zh-CN"/>
        </w:rPr>
        <w:t>);</w:t>
      </w:r>
      <w:proofErr w:type="gramEnd"/>
    </w:p>
    <w:p w14:paraId="7925B73A" w14:textId="34B1E0B1" w:rsidR="004A6E72" w:rsidRPr="00174727" w:rsidRDefault="00174727" w:rsidP="00F720A4">
      <w:pPr>
        <w:pStyle w:val="ListParagraph"/>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roofErr w:type="gramStart"/>
      <w:r w:rsidRPr="00174727">
        <w:rPr>
          <w:rFonts w:eastAsiaTheme="minorEastAsia"/>
          <w:color w:val="000000" w:themeColor="text1"/>
          <w:lang w:eastAsia="zh-CN"/>
        </w:rPr>
        <w:t>);</w:t>
      </w:r>
      <w:proofErr w:type="gramEnd"/>
    </w:p>
    <w:p w14:paraId="36F31A97" w14:textId="2A6EF13C" w:rsidR="004A6E72" w:rsidRPr="0030261D" w:rsidRDefault="00764370" w:rsidP="00F720A4">
      <w:pPr>
        <w:pStyle w:val="ListParagraph"/>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ListParagraph"/>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SimSun"/>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Microsoft YaHei"/>
          <w:color w:val="000000" w:themeColor="text1"/>
          <w:szCs w:val="20"/>
        </w:rPr>
        <w:t xml:space="preserve"> reuses the </w:t>
      </w:r>
      <w:r w:rsidRPr="00174727">
        <w:rPr>
          <w:rFonts w:eastAsia="SimSun"/>
          <w:color w:val="000000" w:themeColor="text1"/>
          <w:szCs w:val="20"/>
          <w:lang w:eastAsia="zh-CN"/>
        </w:rPr>
        <w:t>coding method</w:t>
      </w:r>
      <w:r w:rsidRPr="00174727">
        <w:rPr>
          <w:rFonts w:eastAsia="SimSun"/>
          <w:color w:val="000000" w:themeColor="text1"/>
          <w:lang w:eastAsia="zh-CN"/>
        </w:rPr>
        <w:t xml:space="preserve"> used for </w:t>
      </w:r>
      <w:r w:rsidRPr="00174727">
        <w:rPr>
          <w:color w:val="000000" w:themeColor="text1"/>
        </w:rPr>
        <w:t>CSI part 2 in</w:t>
      </w:r>
      <w:r w:rsidRPr="00174727">
        <w:rPr>
          <w:rFonts w:eastAsia="Microsoft YaHei"/>
          <w:color w:val="000000" w:themeColor="text1"/>
          <w:szCs w:val="20"/>
        </w:rPr>
        <w:t xml:space="preserve"> Rel-15</w:t>
      </w:r>
      <w:r w:rsidRPr="00174727">
        <w:rPr>
          <w:rFonts w:eastAsia="SimSun"/>
          <w:color w:val="000000" w:themeColor="text1"/>
          <w:lang w:eastAsia="zh-CN"/>
        </w:rPr>
        <w:t>.</w:t>
      </w:r>
    </w:p>
    <w:p w14:paraId="3A5BAE27" w14:textId="13CC2935" w:rsidR="009C0321" w:rsidRPr="009C0321" w:rsidRDefault="009C0321" w:rsidP="00F720A4">
      <w:pPr>
        <w:pStyle w:val="ListParagraph"/>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SimSun"/>
          <w:lang w:eastAsia="zh-CN"/>
        </w:rPr>
        <w:t>If HP HARQ-ACK, LP HARQ-ACK, and HP A-CSI would be transmitted on HP PUSCH,</w:t>
      </w:r>
    </w:p>
    <w:p w14:paraId="08309F66" w14:textId="699BC098" w:rsidR="004A6E72" w:rsidRDefault="00764370" w:rsidP="00F720A4">
      <w:pPr>
        <w:pStyle w:val="ListParagraph"/>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ListParagraph"/>
        <w:numPr>
          <w:ilvl w:val="2"/>
          <w:numId w:val="30"/>
        </w:numPr>
        <w:contextualSpacing w:val="0"/>
        <w:rPr>
          <w:bCs/>
          <w:color w:val="0070C0"/>
          <w:szCs w:val="20"/>
          <w:lang w:val="en-GB" w:eastAsia="zh-CN"/>
        </w:rPr>
      </w:pPr>
      <w:r>
        <w:rPr>
          <w:bCs/>
          <w:color w:val="0070C0"/>
          <w:szCs w:val="20"/>
          <w:lang w:val="en-GB" w:eastAsia="zh-CN"/>
        </w:rPr>
        <w:lastRenderedPageBreak/>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178"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179"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ListParagraph"/>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ListParagraph"/>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ListParagraph"/>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ListParagraph"/>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ListParagraph"/>
        <w:numPr>
          <w:ilvl w:val="1"/>
          <w:numId w:val="30"/>
        </w:numPr>
        <w:contextualSpacing w:val="0"/>
        <w:rPr>
          <w:del w:id="180" w:author="liu zheng" w:date="2021-08-16T15:55:00Z"/>
          <w:rFonts w:eastAsiaTheme="minorEastAsia"/>
          <w:szCs w:val="20"/>
          <w:lang w:eastAsia="zh-CN"/>
        </w:rPr>
      </w:pPr>
      <w:del w:id="181"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ListParagraph"/>
        <w:numPr>
          <w:ilvl w:val="2"/>
          <w:numId w:val="30"/>
        </w:numPr>
        <w:contextualSpacing w:val="0"/>
        <w:rPr>
          <w:del w:id="182" w:author="liu zheng" w:date="2021-08-16T15:55:00Z"/>
          <w:bCs/>
          <w:color w:val="0070C0"/>
          <w:szCs w:val="20"/>
          <w:lang w:val="en-GB" w:eastAsia="zh-CN"/>
        </w:rPr>
      </w:pPr>
      <w:del w:id="183"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ListParagraph"/>
        <w:ind w:left="1260"/>
        <w:contextualSpacing w:val="0"/>
        <w:rPr>
          <w:bCs/>
          <w:color w:val="0070C0"/>
          <w:szCs w:val="20"/>
          <w:lang w:val="en-GB" w:eastAsia="zh-CN"/>
        </w:rPr>
      </w:pPr>
    </w:p>
    <w:p w14:paraId="2CF0846E" w14:textId="66ECD080" w:rsidR="004A6E72" w:rsidRDefault="00764370">
      <w:pPr>
        <w:pStyle w:val="BodyText"/>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ListParagraph"/>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ListParagraph"/>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SimSun"/>
          <w:sz w:val="21"/>
          <w:szCs w:val="21"/>
          <w:lang w:eastAsia="zh-CN"/>
        </w:rPr>
      </w:pPr>
      <w:r w:rsidRPr="002772B5">
        <w:rPr>
          <w:rFonts w:eastAsia="SimSun"/>
          <w:sz w:val="21"/>
          <w:szCs w:val="21"/>
          <w:lang w:eastAsia="zh-CN"/>
        </w:rPr>
        <w:t>Different RE mapping rules considering whether the multiplexed CSI consists of two parts or single part</w:t>
      </w:r>
      <w:r>
        <w:rPr>
          <w:rFonts w:eastAsia="SimSun"/>
          <w:sz w:val="21"/>
          <w:szCs w:val="21"/>
          <w:lang w:eastAsia="zh-CN"/>
        </w:rPr>
        <w:t xml:space="preserve"> and </w:t>
      </w:r>
      <w:r w:rsidRPr="002772B5">
        <w:rPr>
          <w:rFonts w:eastAsia="SimSun"/>
          <w:sz w:val="21"/>
          <w:szCs w:val="21"/>
          <w:lang w:eastAsia="zh-CN"/>
        </w:rPr>
        <w:t>whether the PUSCH for multiplexing of the UCIs is conveying UL-SCH or not.</w:t>
      </w:r>
    </w:p>
    <w:p w14:paraId="11207D18" w14:textId="34F679F6" w:rsidR="002772B5" w:rsidRPr="00B90C9D" w:rsidRDefault="002772B5"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ListParagraph"/>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BodyText"/>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ListParagraph"/>
        <w:numPr>
          <w:ilvl w:val="0"/>
          <w:numId w:val="30"/>
        </w:numPr>
        <w:rPr>
          <w:rFonts w:eastAsia="Microsoft YaHei"/>
          <w:bCs/>
          <w:color w:val="000000"/>
        </w:rPr>
      </w:pPr>
      <w:r w:rsidRPr="00270222">
        <w:rPr>
          <w:rFonts w:eastAsia="Microsoft YaHei"/>
          <w:bCs/>
          <w:color w:val="000000"/>
        </w:rPr>
        <w:t xml:space="preserve">For multiplexing a high-priority (HP) HARQ-ACK and a low-priority (LP) HARQ-ACK into a PUSCH in R17, </w:t>
      </w:r>
      <w:r w:rsidRPr="00270222">
        <w:rPr>
          <w:rFonts w:eastAsia="Microsoft YaHei" w:hint="eastAsia"/>
          <w:bCs/>
          <w:color w:val="000000"/>
          <w:lang w:eastAsia="zh-CN"/>
        </w:rPr>
        <w:t>reuse</w:t>
      </w:r>
      <w:r w:rsidRPr="00270222">
        <w:rPr>
          <w:rFonts w:eastAsia="Microsoft YaHei"/>
          <w:bCs/>
          <w:color w:val="000000"/>
          <w:lang w:eastAsia="zh-CN"/>
        </w:rPr>
        <w:t xml:space="preserve"> the same power control formula as in Rel-15. </w:t>
      </w:r>
    </w:p>
    <w:p w14:paraId="345E0491" w14:textId="77777777" w:rsidR="00270222" w:rsidRPr="00270222" w:rsidRDefault="00270222" w:rsidP="00F720A4">
      <w:pPr>
        <w:pStyle w:val="ListParagraph"/>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B841F1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ListParagraph"/>
              <w:numPr>
                <w:ilvl w:val="0"/>
                <w:numId w:val="80"/>
              </w:numPr>
              <w:spacing w:after="0" w:line="240" w:lineRule="auto"/>
              <w:contextualSpacing w:val="0"/>
              <w:rPr>
                <w:b/>
                <w:i/>
              </w:rPr>
            </w:pPr>
            <w:r w:rsidRPr="008F5702">
              <w:rPr>
                <w:b/>
                <w:i/>
              </w:rPr>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ListParagraph"/>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SimSun"/>
                <w:lang w:eastAsia="zh-CN"/>
              </w:rPr>
            </w:pPr>
            <w:r>
              <w:rPr>
                <w:rFonts w:eastAsia="SimSun" w:hint="eastAsia"/>
                <w:lang w:eastAsia="zh-CN"/>
              </w:rPr>
              <w:lastRenderedPageBreak/>
              <w:t>N</w:t>
            </w:r>
            <w:r>
              <w:rPr>
                <w:rFonts w:eastAsia="SimSun"/>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17</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w:t>
            </w:r>
            <w:r>
              <w:rPr>
                <w:rFonts w:eastAsia="SimSun"/>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SimSun" w:hint="eastAsia"/>
                <w:i/>
                <w:iCs/>
                <w:lang w:eastAsia="zh-CN"/>
              </w:rPr>
              <w:t>.</w:t>
            </w:r>
          </w:p>
          <w:p w14:paraId="452A7A18" w14:textId="77777777" w:rsidR="00214480" w:rsidRDefault="00214480" w:rsidP="00214480">
            <w:pPr>
              <w:snapToGrid w:val="0"/>
              <w:spacing w:after="120"/>
              <w:rPr>
                <w:rFonts w:eastAsia="SimSun"/>
                <w:i/>
                <w:iCs/>
                <w:lang w:eastAsia="zh-CN"/>
              </w:rPr>
            </w:pPr>
            <w:r>
              <w:rPr>
                <w:rFonts w:eastAsia="SimSun" w:hint="eastAsia"/>
                <w:b/>
                <w:bCs/>
                <w:i/>
                <w:iCs/>
                <w:lang w:eastAsia="zh-CN"/>
              </w:rPr>
              <w:t xml:space="preserve">Proposal </w:t>
            </w:r>
            <w:r>
              <w:rPr>
                <w:rFonts w:eastAsia="SimSun"/>
                <w:b/>
                <w:bCs/>
                <w:i/>
                <w:iCs/>
                <w:lang w:eastAsia="zh-CN"/>
              </w:rPr>
              <w:t>18</w:t>
            </w:r>
            <w:r>
              <w:rPr>
                <w:rFonts w:eastAsia="SimSun" w:hint="eastAsia"/>
                <w:b/>
                <w:bCs/>
                <w:i/>
                <w:iCs/>
                <w:lang w:eastAsia="zh-CN"/>
              </w:rPr>
              <w:t>:</w:t>
            </w:r>
            <w:r>
              <w:rPr>
                <w:rFonts w:eastAsia="SimSun"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SimSun"/>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SimSun" w:hint="eastAsia"/>
                <w:i/>
                <w:iCs/>
                <w:lang w:eastAsia="zh-CN"/>
              </w:rPr>
              <w:t>.</w:t>
            </w:r>
          </w:p>
          <w:p w14:paraId="099AD38C" w14:textId="77777777" w:rsidR="00214480" w:rsidRDefault="00214480" w:rsidP="00214480">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19</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SimSun"/>
                <w:i/>
                <w:lang w:eastAsia="zh-CN"/>
              </w:rPr>
              <w:t xml:space="preserve"> </w:t>
            </w:r>
          </w:p>
          <w:p w14:paraId="13B259C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SimSun"/>
                <w:i/>
                <w:lang w:eastAsia="zh-CN"/>
              </w:rPr>
            </w:pPr>
            <w:r>
              <w:rPr>
                <w:rFonts w:eastAsia="SimSun" w:hint="eastAsia"/>
                <w:b/>
                <w:bCs/>
                <w:i/>
                <w:iCs/>
                <w:lang w:eastAsia="zh-CN"/>
              </w:rPr>
              <w:t xml:space="preserve">Proposal </w:t>
            </w:r>
            <w:r>
              <w:rPr>
                <w:rFonts w:eastAsia="SimSun"/>
                <w:b/>
                <w:bCs/>
                <w:i/>
                <w:iCs/>
                <w:lang w:eastAsia="zh-CN"/>
              </w:rPr>
              <w:t>20</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SimSun"/>
                <w:i/>
                <w:lang w:eastAsia="zh-CN"/>
              </w:rPr>
              <w:t xml:space="preserve"> </w:t>
            </w:r>
          </w:p>
          <w:p w14:paraId="389D77F3"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Dropping </w:t>
            </w:r>
            <w:proofErr w:type="gramStart"/>
            <w:r>
              <w:rPr>
                <w:rFonts w:eastAsia="SimSun"/>
                <w:i/>
                <w:lang w:eastAsia="zh-CN"/>
              </w:rPr>
              <w:t>HP</w:t>
            </w:r>
            <w:proofErr w:type="gramEnd"/>
            <w:r>
              <w:rPr>
                <w:rFonts w:eastAsia="SimSun"/>
                <w:i/>
                <w:lang w:eastAsia="zh-CN"/>
              </w:rPr>
              <w:t xml:space="preserve"> A-CSI part 2.</w:t>
            </w:r>
          </w:p>
          <w:p w14:paraId="0C0F8796"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SimSun"/>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ListParagraph"/>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SimSun"/>
                <w:i/>
                <w:lang w:eastAsia="zh-CN"/>
              </w:rPr>
            </w:pPr>
            <w:r>
              <w:rPr>
                <w:rFonts w:eastAsia="SimSun" w:hint="eastAsia"/>
                <w:b/>
                <w:bCs/>
                <w:i/>
                <w:iCs/>
                <w:lang w:eastAsia="zh-CN"/>
              </w:rPr>
              <w:lastRenderedPageBreak/>
              <w:t xml:space="preserve">Proposal </w:t>
            </w:r>
            <w:r>
              <w:rPr>
                <w:rFonts w:eastAsia="SimSun"/>
                <w:b/>
                <w:bCs/>
                <w:i/>
                <w:iCs/>
                <w:lang w:eastAsia="zh-CN"/>
              </w:rPr>
              <w:t>21</w:t>
            </w:r>
            <w:r>
              <w:rPr>
                <w:rFonts w:eastAsia="SimSun" w:hint="eastAsia"/>
                <w:b/>
                <w:bCs/>
                <w:i/>
                <w:iCs/>
                <w:lang w:eastAsia="zh-CN"/>
              </w:rPr>
              <w:t>:</w:t>
            </w:r>
            <w:r>
              <w:rPr>
                <w:rFonts w:eastAsia="SimSun" w:hint="eastAsia"/>
                <w:i/>
                <w:iCs/>
                <w:lang w:eastAsia="zh-CN"/>
              </w:rPr>
              <w:t xml:space="preserve"> </w:t>
            </w:r>
            <w:r>
              <w:rPr>
                <w:rFonts w:eastAsia="Microsoft YaHei"/>
                <w:i/>
              </w:rPr>
              <w:t>For multiplexing a high-priority (HP) HARQ-ACK and a low-priority (LP) HARQ-ACK into a PUSCH in R17,</w:t>
            </w:r>
            <w:r>
              <w:rPr>
                <w:rFonts w:eastAsia="SimSun"/>
                <w:i/>
                <w:lang w:eastAsia="zh-CN"/>
              </w:rPr>
              <w:t xml:space="preserve"> </w:t>
            </w:r>
            <w:r>
              <w:rPr>
                <w:rFonts w:eastAsia="SimSun"/>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SimSun"/>
                <w:i/>
                <w:lang w:eastAsia="zh-CN"/>
              </w:rPr>
              <w:t xml:space="preserve"> UE follows the same </w:t>
            </w:r>
            <w:proofErr w:type="spellStart"/>
            <w:r>
              <w:rPr>
                <w:rFonts w:eastAsia="SimSun"/>
                <w:i/>
                <w:lang w:eastAsia="zh-CN"/>
              </w:rPr>
              <w:t>behaviour</w:t>
            </w:r>
            <w:proofErr w:type="spellEnd"/>
            <w:r>
              <w:rPr>
                <w:rFonts w:eastAsia="SimSun"/>
                <w:i/>
                <w:lang w:eastAsia="zh-CN"/>
              </w:rPr>
              <w:t xml:space="preserve"> as that in case of PUSCH conveying UL-SCH.</w:t>
            </w:r>
          </w:p>
          <w:p w14:paraId="7855B495" w14:textId="791F69CB" w:rsidR="00214480" w:rsidRPr="009845C0" w:rsidRDefault="00214480" w:rsidP="00214480">
            <w:pPr>
              <w:snapToGrid w:val="0"/>
              <w:spacing w:after="120"/>
              <w:rPr>
                <w:rFonts w:eastAsia="SimSun"/>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SimSun"/>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06A1B002" w14:textId="77777777" w:rsidR="009C0321" w:rsidRPr="009A6981" w:rsidRDefault="009C0321" w:rsidP="009C0321">
            <w:pPr>
              <w:pStyle w:val="BodyText"/>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BodyText"/>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BodyText"/>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BodyText"/>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BodyText"/>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368591C1" w14:textId="77777777" w:rsidR="001428EE" w:rsidRDefault="001428EE" w:rsidP="001428EE">
            <w:pPr>
              <w:pStyle w:val="BodyText"/>
              <w:rPr>
                <w:rFonts w:eastAsia="SimSun"/>
                <w:b/>
                <w:i/>
                <w:lang w:eastAsia="zh-CN"/>
              </w:rPr>
            </w:pPr>
            <w:r>
              <w:rPr>
                <w:rFonts w:eastAsia="SimSun" w:hint="eastAsia"/>
                <w:b/>
                <w:i/>
                <w:lang w:eastAsia="zh-CN"/>
              </w:rPr>
              <w:t>Proposal 16: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HP A/SP-CSI on PUSCH,</w:t>
            </w:r>
            <w:r w:rsidRPr="00C10AA6">
              <w:rPr>
                <w:rFonts w:eastAsia="SimSun" w:hint="eastAsia"/>
                <w:b/>
                <w:i/>
                <w:lang w:eastAsia="zh-CN"/>
              </w:rPr>
              <w:t xml:space="preserve"> LP HARQ-ACK can be dropped in case the HP </w:t>
            </w:r>
            <w:r>
              <w:rPr>
                <w:rFonts w:eastAsia="SimSun" w:hint="eastAsia"/>
                <w:b/>
                <w:i/>
                <w:lang w:eastAsia="zh-CN"/>
              </w:rPr>
              <w:t>A/SP-</w:t>
            </w:r>
            <w:r w:rsidRPr="00C10AA6">
              <w:rPr>
                <w:rFonts w:eastAsia="SimSun" w:hint="eastAsia"/>
                <w:b/>
                <w:i/>
                <w:lang w:eastAsia="zh-CN"/>
              </w:rPr>
              <w:t xml:space="preserve">CSI </w:t>
            </w:r>
            <w:r w:rsidRPr="00C10AA6">
              <w:rPr>
                <w:rFonts w:eastAsia="SimSun"/>
                <w:b/>
                <w:i/>
                <w:lang w:eastAsia="zh-CN"/>
              </w:rPr>
              <w:t>includes</w:t>
            </w:r>
            <w:r w:rsidRPr="00C10AA6">
              <w:rPr>
                <w:rFonts w:eastAsia="SimSun" w:hint="eastAsia"/>
                <w:b/>
                <w:i/>
                <w:lang w:eastAsia="zh-CN"/>
              </w:rPr>
              <w:t xml:space="preserve"> two parts</w:t>
            </w:r>
            <w:r>
              <w:rPr>
                <w:rFonts w:eastAsia="SimSun" w:hint="eastAsia"/>
                <w:b/>
                <w:i/>
                <w:lang w:eastAsia="zh-CN"/>
              </w:rPr>
              <w:t>.</w:t>
            </w:r>
          </w:p>
          <w:p w14:paraId="19418347" w14:textId="77777777" w:rsidR="00185AD6" w:rsidRDefault="00185AD6" w:rsidP="00185AD6">
            <w:pPr>
              <w:pStyle w:val="BodyText"/>
              <w:rPr>
                <w:rFonts w:eastAsia="SimSun"/>
                <w:b/>
                <w:i/>
                <w:lang w:eastAsia="zh-CN"/>
              </w:rPr>
            </w:pPr>
            <w:r>
              <w:rPr>
                <w:rFonts w:eastAsia="SimSun" w:hint="eastAsia"/>
                <w:b/>
                <w:i/>
                <w:lang w:eastAsia="zh-CN"/>
              </w:rPr>
              <w:t>Proposal 17: For multiplexing</w:t>
            </w:r>
            <w:r w:rsidRPr="00055D81">
              <w:rPr>
                <w:rFonts w:eastAsia="SimSun" w:hint="eastAsia"/>
                <w:b/>
                <w:i/>
                <w:lang w:eastAsia="zh-CN"/>
              </w:rPr>
              <w:t xml:space="preserve"> </w:t>
            </w:r>
            <w:r>
              <w:rPr>
                <w:rFonts w:eastAsia="SimSun"/>
                <w:b/>
                <w:i/>
                <w:lang w:eastAsia="zh-CN"/>
              </w:rPr>
              <w:t>HP HARQ-ACK</w:t>
            </w:r>
            <w:r>
              <w:rPr>
                <w:rFonts w:eastAsia="SimSun" w:hint="eastAsia"/>
                <w:b/>
                <w:i/>
                <w:lang w:eastAsia="zh-CN"/>
              </w:rPr>
              <w:t xml:space="preserve">, </w:t>
            </w:r>
            <w:r w:rsidRPr="00055D81">
              <w:rPr>
                <w:rFonts w:eastAsia="SimSun"/>
                <w:b/>
                <w:i/>
                <w:lang w:eastAsia="zh-CN"/>
              </w:rPr>
              <w:t>LP HARQ-ACK</w:t>
            </w:r>
            <w:r>
              <w:rPr>
                <w:rFonts w:eastAsia="SimSun" w:hint="eastAsia"/>
                <w:b/>
                <w:i/>
                <w:lang w:eastAsia="zh-CN"/>
              </w:rPr>
              <w:t xml:space="preserve"> and LP CSI on PUSCH,</w:t>
            </w:r>
            <w:r w:rsidRPr="00C10AA6">
              <w:rPr>
                <w:rFonts w:eastAsia="SimSun" w:hint="eastAsia"/>
                <w:b/>
                <w:i/>
                <w:lang w:eastAsia="zh-CN"/>
              </w:rPr>
              <w:t xml:space="preserve"> </w:t>
            </w:r>
            <w:r>
              <w:rPr>
                <w:rFonts w:eastAsia="SimSun" w:hint="eastAsia"/>
                <w:b/>
                <w:i/>
                <w:lang w:eastAsia="zh-CN"/>
              </w:rPr>
              <w:t>it is proposed to drop CSI part 2</w:t>
            </w:r>
            <w:r w:rsidRPr="00C10AA6">
              <w:rPr>
                <w:rFonts w:eastAsia="SimSun" w:hint="eastAsia"/>
                <w:b/>
                <w:i/>
                <w:lang w:eastAsia="zh-CN"/>
              </w:rPr>
              <w:t xml:space="preserve"> </w:t>
            </w:r>
            <w:r>
              <w:rPr>
                <w:rFonts w:eastAsia="SimSun" w:hint="eastAsia"/>
                <w:b/>
                <w:i/>
                <w:lang w:eastAsia="zh-CN"/>
              </w:rPr>
              <w:t>if exists.</w:t>
            </w:r>
          </w:p>
          <w:p w14:paraId="767689BF" w14:textId="77777777" w:rsidR="00185AD6" w:rsidRDefault="00185AD6" w:rsidP="00185AD6">
            <w:pPr>
              <w:pStyle w:val="BodyText"/>
              <w:rPr>
                <w:rFonts w:eastAsia="SimSun"/>
                <w:b/>
                <w:i/>
                <w:lang w:eastAsia="zh-CN"/>
              </w:rPr>
            </w:pPr>
            <w:r>
              <w:rPr>
                <w:rFonts w:eastAsia="SimSun" w:hint="eastAsia"/>
                <w:b/>
                <w:i/>
                <w:lang w:eastAsia="zh-CN"/>
              </w:rPr>
              <w:t>Proposal 18: For separate coding</w:t>
            </w:r>
            <w:r w:rsidRPr="00055D81">
              <w:rPr>
                <w:rFonts w:eastAsia="SimSun"/>
                <w:b/>
                <w:i/>
                <w:lang w:eastAsia="zh-CN"/>
              </w:rPr>
              <w:t xml:space="preserve"> </w:t>
            </w:r>
            <w:r w:rsidRPr="00055D81">
              <w:rPr>
                <w:rFonts w:eastAsia="SimSun" w:hint="eastAsia"/>
                <w:b/>
                <w:i/>
                <w:lang w:eastAsia="zh-CN"/>
              </w:rPr>
              <w:t xml:space="preserve">of </w:t>
            </w:r>
            <w:r w:rsidRPr="00055D81">
              <w:rPr>
                <w:rFonts w:eastAsia="SimSun"/>
                <w:b/>
                <w:i/>
                <w:lang w:eastAsia="zh-CN"/>
              </w:rPr>
              <w:t>HP HARQ-ACK and LP HARQ-ACK</w:t>
            </w:r>
            <w:r>
              <w:rPr>
                <w:rFonts w:eastAsia="SimSun" w:hint="eastAsia"/>
                <w:b/>
                <w:i/>
                <w:lang w:eastAsia="zh-CN"/>
              </w:rPr>
              <w:t xml:space="preserve"> when multiplexing on PUSCH,</w:t>
            </w:r>
          </w:p>
          <w:p w14:paraId="3C8F5DD9" w14:textId="77777777" w:rsidR="00185AD6" w:rsidRDefault="00185AD6" w:rsidP="00F720A4">
            <w:pPr>
              <w:pStyle w:val="BodyText"/>
              <w:numPr>
                <w:ilvl w:val="0"/>
                <w:numId w:val="35"/>
              </w:numPr>
              <w:spacing w:afterLines="50" w:line="240" w:lineRule="auto"/>
              <w:ind w:left="851"/>
              <w:rPr>
                <w:rFonts w:eastAsia="SimSun"/>
                <w:b/>
                <w:i/>
                <w:lang w:eastAsia="zh-CN"/>
              </w:rPr>
            </w:pPr>
            <w:r>
              <w:rPr>
                <w:rFonts w:eastAsia="SimSun" w:hint="eastAsia"/>
                <w:b/>
                <w:i/>
                <w:lang w:eastAsia="zh-CN"/>
              </w:rPr>
              <w:t xml:space="preserve">both </w:t>
            </w:r>
            <w:r w:rsidRPr="00822735">
              <w:rPr>
                <w:rFonts w:eastAsia="SimSun"/>
                <w:b/>
                <w:i/>
                <w:lang w:eastAsia="zh-CN"/>
              </w:rPr>
              <w:t xml:space="preserve">HP </w:t>
            </w:r>
            <w:r w:rsidRPr="00EF1621">
              <w:rPr>
                <w:rFonts w:eastAsia="SimSun" w:hint="eastAsia"/>
                <w:b/>
                <w:i/>
                <w:lang w:eastAsia="zh-CN"/>
              </w:rPr>
              <w:t>HARQ-ACK</w:t>
            </w:r>
            <w:r w:rsidRPr="00822735">
              <w:rPr>
                <w:rFonts w:eastAsia="SimSun"/>
                <w:b/>
                <w:i/>
                <w:lang w:eastAsia="zh-CN"/>
              </w:rPr>
              <w:t xml:space="preserve"> </w:t>
            </w:r>
            <w:r>
              <w:rPr>
                <w:rFonts w:eastAsia="SimSun" w:hint="eastAsia"/>
                <w:b/>
                <w:i/>
                <w:lang w:eastAsia="zh-CN"/>
              </w:rPr>
              <w:t xml:space="preserve">and LP </w:t>
            </w:r>
            <w:r w:rsidRPr="00EF1621">
              <w:rPr>
                <w:rFonts w:eastAsia="SimSun" w:hint="eastAsia"/>
                <w:b/>
                <w:i/>
                <w:lang w:eastAsia="zh-CN"/>
              </w:rPr>
              <w:t>HARQ-ACK</w:t>
            </w:r>
            <w:r>
              <w:rPr>
                <w:rFonts w:eastAsia="SimSun" w:hint="eastAsia"/>
                <w:b/>
                <w:i/>
                <w:lang w:eastAsia="zh-CN"/>
              </w:rPr>
              <w:t xml:space="preserve"> </w:t>
            </w:r>
            <w:r w:rsidRPr="00822735">
              <w:rPr>
                <w:rFonts w:eastAsia="SimSun"/>
                <w:b/>
                <w:i/>
                <w:lang w:eastAsia="zh-CN"/>
              </w:rPr>
              <w:t xml:space="preserve">reuse the rate matching equation, and RE mapping rules in Rel-15 for </w:t>
            </w:r>
            <w:r>
              <w:rPr>
                <w:rFonts w:eastAsia="SimSun" w:hint="eastAsia"/>
                <w:b/>
                <w:i/>
                <w:lang w:eastAsia="zh-CN"/>
              </w:rPr>
              <w:t xml:space="preserve">HARQ-ACK on PUSCH with same </w:t>
            </w:r>
            <w:proofErr w:type="gramStart"/>
            <w:r>
              <w:rPr>
                <w:rFonts w:eastAsia="SimSun" w:hint="eastAsia"/>
                <w:b/>
                <w:i/>
                <w:lang w:eastAsia="zh-CN"/>
              </w:rPr>
              <w:t>priority;</w:t>
            </w:r>
            <w:proofErr w:type="gramEnd"/>
          </w:p>
          <w:p w14:paraId="6310123D" w14:textId="77777777" w:rsidR="00185AD6" w:rsidRPr="00646E03" w:rsidRDefault="00185AD6" w:rsidP="00F720A4">
            <w:pPr>
              <w:pStyle w:val="BodyText"/>
              <w:numPr>
                <w:ilvl w:val="0"/>
                <w:numId w:val="35"/>
              </w:numPr>
              <w:spacing w:afterLines="50" w:line="240" w:lineRule="auto"/>
              <w:ind w:left="851"/>
              <w:rPr>
                <w:rFonts w:eastAsia="SimSun"/>
                <w:lang w:eastAsia="zh-CN"/>
              </w:rPr>
            </w:pPr>
            <w:r w:rsidRPr="00646E03">
              <w:rPr>
                <w:rFonts w:eastAsia="SimSun" w:hint="eastAsia"/>
                <w:b/>
                <w:i/>
                <w:lang w:eastAsia="zh-CN"/>
              </w:rPr>
              <w:t xml:space="preserve">LP HARQ-ACK mapped on PUSCH after the reserved RE resources for HP HARQ-ACK in case 0~2 bits HP </w:t>
            </w:r>
            <w:r w:rsidRPr="00646E03">
              <w:rPr>
                <w:rFonts w:eastAsia="SimSun"/>
                <w:b/>
                <w:i/>
                <w:lang w:eastAsia="zh-CN"/>
              </w:rPr>
              <w:t>HARQ-ACK and after the actual RE resources for HP HARQ-ACK in case &gt;2 bits HP HARQ-ACK.</w:t>
            </w:r>
          </w:p>
          <w:p w14:paraId="659693B3" w14:textId="77777777" w:rsidR="001428EE" w:rsidRPr="00185AD6" w:rsidRDefault="001428EE" w:rsidP="009C0321">
            <w:pPr>
              <w:pStyle w:val="BodyText"/>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SimSun"/>
                <w:lang w:eastAsia="zh-CN"/>
              </w:rPr>
            </w:pPr>
            <w:r w:rsidRPr="000902D4">
              <w:rPr>
                <w:rFonts w:eastAsia="SimSun" w:hint="eastAsia"/>
                <w:lang w:eastAsia="zh-CN"/>
              </w:rPr>
              <w:t>S</w:t>
            </w:r>
            <w:r w:rsidRPr="000902D4">
              <w:rPr>
                <w:rFonts w:eastAsia="SimSun"/>
                <w:lang w:eastAsia="zh-CN"/>
              </w:rPr>
              <w:t>preadtrum</w:t>
            </w:r>
          </w:p>
        </w:tc>
        <w:tc>
          <w:tcPr>
            <w:tcW w:w="7553" w:type="dxa"/>
            <w:shd w:val="clear" w:color="auto" w:fill="auto"/>
          </w:tcPr>
          <w:p w14:paraId="6F1C1530" w14:textId="37629CAC" w:rsidR="00E35458" w:rsidRPr="000902D4" w:rsidRDefault="000902D4" w:rsidP="00F720A4">
            <w:pPr>
              <w:pStyle w:val="ListParagraph"/>
              <w:numPr>
                <w:ilvl w:val="0"/>
                <w:numId w:val="130"/>
              </w:numPr>
              <w:spacing w:after="0" w:line="240" w:lineRule="auto"/>
              <w:contextualSpacing w:val="0"/>
              <w:jc w:val="both"/>
              <w:rPr>
                <w:rFonts w:eastAsia="SimSun"/>
                <w:b/>
                <w:i/>
                <w:lang w:eastAsia="zh-CN"/>
              </w:rPr>
            </w:pPr>
            <w:r w:rsidRPr="00857A58">
              <w:rPr>
                <w:rFonts w:eastAsia="SimSun"/>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SimSun"/>
                <w:b/>
                <w:i/>
                <w:lang w:eastAsia="zh-CN"/>
              </w:rPr>
              <w:t>, i.e., n</w:t>
            </w:r>
            <w:r w:rsidRPr="00B966F7">
              <w:rPr>
                <w:rFonts w:eastAsia="SimSun"/>
                <w:b/>
                <w:i/>
                <w:lang w:eastAsia="zh-CN"/>
              </w:rPr>
              <w:t>o CSI is dropped</w:t>
            </w:r>
            <w:r w:rsidRPr="00857A58">
              <w:rPr>
                <w:rFonts w:eastAsia="SimSun"/>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3E9AD05B" w14:textId="77777777" w:rsidR="001961D2" w:rsidRDefault="001961D2" w:rsidP="001961D2">
            <w:pPr>
              <w:rPr>
                <w:rFonts w:eastAsia="Microsoft YaHei"/>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if CSI would multiplex on the same PUSCH,</w:t>
            </w:r>
          </w:p>
          <w:p w14:paraId="54380C4C"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A/N reuse encoder and rate matching equation for Rel-15 CSI part 1</w:t>
            </w:r>
          </w:p>
          <w:p w14:paraId="1488AA79"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ListParagraph"/>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ListParagraph"/>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ListParagraph"/>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Microsoft YaHei"/>
                <w:b/>
                <w:bCs/>
                <w:color w:val="000000"/>
              </w:rPr>
            </w:pPr>
            <w:r w:rsidRPr="00C64EEE">
              <w:rPr>
                <w:b/>
                <w:bCs/>
                <w:i/>
                <w:iCs/>
                <w:u w:val="single"/>
                <w:lang w:val="en-GB" w:eastAsia="zh-CN"/>
              </w:rPr>
              <w:lastRenderedPageBreak/>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Microsoft YaHei"/>
                <w:b/>
                <w:bCs/>
                <w:color w:val="000000"/>
              </w:rPr>
              <w:t xml:space="preserve">For multiplexing a high-priority (HP) HARQ-ACK and a low-priority (LP) HARQ-ACK into a PUSCH in R17, </w:t>
            </w:r>
            <w:r>
              <w:rPr>
                <w:rFonts w:eastAsia="Microsoft YaHei"/>
                <w:b/>
                <w:bCs/>
                <w:color w:val="000000"/>
              </w:rPr>
              <w:t xml:space="preserve">the following RE mapping rules </w:t>
            </w:r>
            <w:proofErr w:type="gramStart"/>
            <w:r>
              <w:rPr>
                <w:rFonts w:eastAsia="Microsoft YaHei"/>
                <w:b/>
                <w:bCs/>
                <w:color w:val="000000"/>
              </w:rPr>
              <w:t>are</w:t>
            </w:r>
            <w:proofErr w:type="gramEnd"/>
            <w:r>
              <w:rPr>
                <w:rFonts w:eastAsia="Microsoft YaHei"/>
                <w:b/>
                <w:bCs/>
                <w:color w:val="000000"/>
              </w:rPr>
              <w:t xml:space="preserve"> supported.</w:t>
            </w:r>
          </w:p>
          <w:p w14:paraId="19BFEA4E"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ListParagraph"/>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SimSun"/>
                <w:lang w:eastAsia="zh-CN"/>
              </w:rPr>
            </w:pPr>
            <w:r>
              <w:rPr>
                <w:rFonts w:eastAsia="SimSun"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w:t>
            </w:r>
            <w:proofErr w:type="gramStart"/>
            <w:r w:rsidRPr="00324ED2">
              <w:rPr>
                <w:rFonts w:eastAsiaTheme="minorEastAsia"/>
                <w:b/>
                <w:i/>
                <w:lang w:eastAsia="zh-CN"/>
              </w:rPr>
              <w:t>ACK;</w:t>
            </w:r>
            <w:proofErr w:type="gramEnd"/>
          </w:p>
          <w:p w14:paraId="1D234372"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w:t>
            </w:r>
            <w:proofErr w:type="gramStart"/>
            <w:r w:rsidRPr="00324ED2">
              <w:rPr>
                <w:rFonts w:eastAsiaTheme="minorEastAsia"/>
                <w:b/>
                <w:i/>
                <w:lang w:eastAsia="zh-CN"/>
              </w:rPr>
              <w:t>Part1;</w:t>
            </w:r>
            <w:proofErr w:type="gramEnd"/>
          </w:p>
          <w:p w14:paraId="6CDF328B"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 xml:space="preserve">Treat CSI-Part1 as Rel-15 CSI-Part </w:t>
            </w:r>
            <w:proofErr w:type="gramStart"/>
            <w:r w:rsidRPr="00324ED2">
              <w:rPr>
                <w:rFonts w:eastAsiaTheme="minorEastAsia"/>
                <w:b/>
                <w:i/>
                <w:lang w:eastAsia="zh-CN"/>
              </w:rPr>
              <w:t>2;</w:t>
            </w:r>
            <w:proofErr w:type="gramEnd"/>
          </w:p>
          <w:p w14:paraId="49A2FF4C" w14:textId="77777777" w:rsidR="00607DFE" w:rsidRPr="00324ED2" w:rsidRDefault="00607DFE" w:rsidP="00F720A4">
            <w:pPr>
              <w:pStyle w:val="ListParagraph"/>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20"/>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ListParagraph"/>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lastRenderedPageBreak/>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SimSun"/>
                <w:lang w:eastAsia="zh-CN"/>
              </w:rPr>
            </w:pPr>
            <w:r>
              <w:rPr>
                <w:rFonts w:eastAsia="SimSun" w:hint="eastAsia"/>
                <w:lang w:eastAsia="zh-CN"/>
              </w:rPr>
              <w:lastRenderedPageBreak/>
              <w:t>L</w:t>
            </w:r>
            <w:r>
              <w:rPr>
                <w:rFonts w:eastAsia="SimSun"/>
                <w:lang w:eastAsia="zh-CN"/>
              </w:rPr>
              <w:t>eno/Moto</w:t>
            </w:r>
          </w:p>
        </w:tc>
        <w:tc>
          <w:tcPr>
            <w:tcW w:w="7553" w:type="dxa"/>
            <w:shd w:val="clear" w:color="auto" w:fill="auto"/>
          </w:tcPr>
          <w:p w14:paraId="2E2210BE" w14:textId="77777777" w:rsidR="00E4348E" w:rsidRPr="00E4348E" w:rsidRDefault="00E4348E" w:rsidP="00F720A4">
            <w:pPr>
              <w:pStyle w:val="ListParagraph"/>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ListParagraph"/>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ListParagraph"/>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ListParagraph"/>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SimSun"/>
                <w:color w:val="FF0000"/>
                <w:lang w:eastAsia="zh-CN"/>
              </w:rPr>
            </w:pPr>
            <w:proofErr w:type="spellStart"/>
            <w:r w:rsidRPr="0030261D">
              <w:rPr>
                <w:rFonts w:eastAsia="SimSun" w:hint="eastAsia"/>
                <w:lang w:eastAsia="zh-CN"/>
              </w:rPr>
              <w:t>Q</w:t>
            </w:r>
            <w:r w:rsidRPr="0030261D">
              <w:rPr>
                <w:rFonts w:eastAsia="SimSun"/>
                <w:lang w:eastAsia="zh-CN"/>
              </w:rPr>
              <w:t>uectel</w:t>
            </w:r>
            <w:proofErr w:type="spellEnd"/>
          </w:p>
        </w:tc>
        <w:tc>
          <w:tcPr>
            <w:tcW w:w="7553" w:type="dxa"/>
            <w:shd w:val="clear" w:color="auto" w:fill="auto"/>
          </w:tcPr>
          <w:p w14:paraId="1FDE161B" w14:textId="77777777" w:rsidR="0030261D" w:rsidRDefault="0030261D" w:rsidP="0030261D">
            <w:pPr>
              <w:rPr>
                <w:rFonts w:eastAsia="Microsoft YaHei"/>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Microsoft YaHei"/>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 xml:space="preserve">LP HARQ-ACK is multiplexed on </w:t>
            </w:r>
            <w:proofErr w:type="gramStart"/>
            <w:r>
              <w:rPr>
                <w:sz w:val="21"/>
                <w:szCs w:val="22"/>
                <w:lang w:eastAsia="zh-CN"/>
              </w:rPr>
              <w:t>a number of</w:t>
            </w:r>
            <w:proofErr w:type="gramEnd"/>
            <w:r>
              <w:rPr>
                <w:sz w:val="21"/>
                <w:szCs w:val="22"/>
                <w:lang w:eastAsia="zh-CN"/>
              </w:rPr>
              <w:t xml:space="preserve">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HP HARQ-ACK is punctured on the LP </w:t>
            </w:r>
            <w:proofErr w:type="gramStart"/>
            <w:r w:rsidRPr="00C64606">
              <w:rPr>
                <w:sz w:val="21"/>
                <w:szCs w:val="22"/>
                <w:lang w:val="en-GB" w:eastAsia="zh-CN"/>
              </w:rPr>
              <w:t>PUSCH;</w:t>
            </w:r>
            <w:proofErr w:type="gramEnd"/>
          </w:p>
          <w:p w14:paraId="1DC5A2B6" w14:textId="066399F7" w:rsidR="00416FAD" w:rsidRPr="00416FAD" w:rsidRDefault="00416FAD" w:rsidP="00F720A4">
            <w:pPr>
              <w:pStyle w:val="ListParagraph"/>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proofErr w:type="gramStart"/>
            <w:r>
              <w:rPr>
                <w:sz w:val="21"/>
                <w:szCs w:val="22"/>
                <w:lang w:val="en-GB" w:eastAsia="zh-CN"/>
              </w:rPr>
              <w:t>are</w:t>
            </w:r>
            <w:proofErr w:type="gramEnd"/>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SimSun"/>
                <w:color w:val="FF0000"/>
                <w:lang w:eastAsia="zh-CN"/>
              </w:rPr>
            </w:pPr>
            <w:r w:rsidRPr="00EE6B9E">
              <w:rPr>
                <w:rFonts w:eastAsia="SimSun" w:hint="eastAsia"/>
                <w:lang w:eastAsia="zh-CN"/>
              </w:rPr>
              <w:t>E</w:t>
            </w:r>
            <w:r w:rsidRPr="00EE6B9E">
              <w:rPr>
                <w:rFonts w:eastAsia="SimSun"/>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SimSun"/>
                <w:lang w:eastAsia="zh-CN"/>
              </w:rPr>
            </w:pPr>
            <w:r>
              <w:rPr>
                <w:rFonts w:eastAsia="SimSun" w:hint="eastAsia"/>
                <w:lang w:eastAsia="zh-CN"/>
              </w:rPr>
              <w:t>N</w:t>
            </w:r>
            <w:r>
              <w:rPr>
                <w:rFonts w:eastAsia="SimSun"/>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SimSun"/>
                <w:bCs/>
                <w:i/>
                <w:iCs/>
                <w:lang w:eastAsia="zh-CN"/>
              </w:rPr>
            </w:pPr>
            <w:r w:rsidRPr="00D62BF4">
              <w:rPr>
                <w:rFonts w:eastAsia="SimSun"/>
                <w:b/>
                <w:bCs/>
                <w:i/>
                <w:iCs/>
                <w:lang w:eastAsia="zh-CN"/>
              </w:rPr>
              <w:t xml:space="preserve">Proposal </w:t>
            </w:r>
            <w:r>
              <w:rPr>
                <w:rFonts w:eastAsia="SimSun"/>
                <w:b/>
                <w:bCs/>
                <w:i/>
                <w:iCs/>
                <w:lang w:eastAsia="zh-CN"/>
              </w:rPr>
              <w:t>2</w:t>
            </w:r>
            <w:r w:rsidRPr="00D62BF4">
              <w:rPr>
                <w:rFonts w:eastAsia="SimSun"/>
                <w:b/>
                <w:bCs/>
                <w:i/>
                <w:iCs/>
                <w:lang w:eastAsia="zh-CN"/>
              </w:rPr>
              <w:t xml:space="preserve">: </w:t>
            </w:r>
            <w:r w:rsidRPr="00D62BF4">
              <w:rPr>
                <w:rFonts w:eastAsia="SimSun"/>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SimSun"/>
                <w:color w:val="FF0000"/>
                <w:lang w:eastAsia="zh-CN"/>
              </w:rPr>
            </w:pPr>
            <w:r w:rsidRPr="00981BEF">
              <w:rPr>
                <w:rFonts w:eastAsia="SimSun" w:hint="eastAsia"/>
                <w:lang w:eastAsia="zh-CN"/>
              </w:rPr>
              <w:t>S</w:t>
            </w:r>
            <w:r w:rsidRPr="00981BEF">
              <w:rPr>
                <w:rFonts w:eastAsia="SimSun"/>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 xml:space="preserve">Multiplexing location, </w:t>
            </w:r>
            <w:proofErr w:type="gramStart"/>
            <w:r w:rsidRPr="00AF12E4">
              <w:rPr>
                <w:b/>
                <w:bCs/>
                <w:color w:val="000000"/>
                <w:shd w:val="clear" w:color="auto" w:fill="FFFFFF"/>
              </w:rPr>
              <w:t>e.g.</w:t>
            </w:r>
            <w:proofErr w:type="gramEnd"/>
            <w:r w:rsidRPr="00AF12E4">
              <w:rPr>
                <w:b/>
                <w:bCs/>
                <w:color w:val="000000"/>
                <w:shd w:val="clear" w:color="auto" w:fill="FFFFFF"/>
              </w:rPr>
              <w:t xml:space="preserve"> starting/ending symbol</w:t>
            </w:r>
          </w:p>
          <w:p w14:paraId="610CD91F" w14:textId="77777777" w:rsidR="00981BEF" w:rsidRDefault="00981BEF" w:rsidP="00F720A4">
            <w:pPr>
              <w:pStyle w:val="ListParagraph"/>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ListParagraph"/>
              <w:adjustRightInd w:val="0"/>
              <w:spacing w:after="0"/>
              <w:rPr>
                <w:b/>
                <w:bCs/>
                <w:color w:val="000000"/>
                <w:shd w:val="clear" w:color="auto" w:fill="FFFFFF"/>
              </w:rPr>
            </w:pPr>
          </w:p>
          <w:p w14:paraId="2456E428" w14:textId="77777777" w:rsidR="00981BEF" w:rsidRPr="00231709" w:rsidRDefault="00981BEF" w:rsidP="00981BEF">
            <w:pPr>
              <w:rPr>
                <w:rFonts w:eastAsia="Microsoft YaHei"/>
                <w:b/>
                <w:bCs/>
                <w:color w:val="000000"/>
              </w:rPr>
            </w:pPr>
            <w:r>
              <w:rPr>
                <w:rFonts w:eastAsia="Microsoft YaHei"/>
                <w:b/>
                <w:bCs/>
                <w:color w:val="000000"/>
              </w:rPr>
              <w:lastRenderedPageBreak/>
              <w:t>Proposal 11: HP SR multiplexing on LP PUSCH can be supported, and e</w:t>
            </w:r>
            <w:r w:rsidRPr="00231709">
              <w:rPr>
                <w:rFonts w:eastAsia="Microsoft YaHei"/>
                <w:b/>
                <w:bCs/>
                <w:color w:val="000000"/>
              </w:rPr>
              <w:t xml:space="preserve">nhanced channel dropping rule should be defined based on whether HP UCI is </w:t>
            </w:r>
            <w:r w:rsidRPr="00E94EB4">
              <w:rPr>
                <w:rFonts w:eastAsia="Microsoft YaHei"/>
                <w:b/>
                <w:bCs/>
                <w:color w:val="000000"/>
              </w:rPr>
              <w:t>multiplexed</w:t>
            </w:r>
            <w:r w:rsidRPr="00231709">
              <w:rPr>
                <w:rFonts w:eastAsia="Microsoft YaHei"/>
                <w:b/>
                <w:bCs/>
                <w:color w:val="000000"/>
              </w:rPr>
              <w:t xml:space="preserve"> on LP PUSCH</w:t>
            </w:r>
            <w:r>
              <w:rPr>
                <w:rFonts w:eastAsia="Microsoft YaHei"/>
                <w:b/>
                <w:bCs/>
                <w:color w:val="000000"/>
              </w:rPr>
              <w:t>.</w:t>
            </w:r>
          </w:p>
          <w:p w14:paraId="3745438B" w14:textId="3FA4B5A0" w:rsidR="002772B5" w:rsidRDefault="002772B5" w:rsidP="002772B5">
            <w:pPr>
              <w:rPr>
                <w:rFonts w:eastAsia="Microsoft YaHei"/>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SimSun"/>
                <w:color w:val="FF0000"/>
                <w:lang w:eastAsia="zh-CN"/>
              </w:rPr>
            </w:pPr>
            <w:r w:rsidRPr="00A56347">
              <w:rPr>
                <w:rFonts w:eastAsia="SimSun" w:hint="eastAsia"/>
                <w:lang w:eastAsia="zh-CN"/>
              </w:rPr>
              <w:lastRenderedPageBreak/>
              <w:t>W</w:t>
            </w:r>
            <w:r w:rsidRPr="00A56347">
              <w:rPr>
                <w:rFonts w:eastAsia="SimSun"/>
                <w:lang w:eastAsia="zh-CN"/>
              </w:rPr>
              <w:t>ILUS</w:t>
            </w:r>
          </w:p>
        </w:tc>
        <w:tc>
          <w:tcPr>
            <w:tcW w:w="7553" w:type="dxa"/>
            <w:shd w:val="clear" w:color="auto" w:fill="auto"/>
          </w:tcPr>
          <w:p w14:paraId="5D93A7E2" w14:textId="77777777" w:rsidR="00A56347" w:rsidRPr="00DD3599" w:rsidRDefault="00A56347" w:rsidP="00F720A4">
            <w:pPr>
              <w:pStyle w:val="ListParagraph"/>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ListParagraph"/>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ListParagraph"/>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SimSun"/>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SimSun"/>
          <w:highlight w:val="yellow"/>
          <w:lang w:eastAsia="zh-CN"/>
        </w:rPr>
      </w:pPr>
    </w:p>
    <w:p w14:paraId="4D404175" w14:textId="1EEE3BB2" w:rsidR="004A6E72" w:rsidRPr="00B83A5D" w:rsidRDefault="00764370" w:rsidP="007A0CFB">
      <w:pPr>
        <w:pStyle w:val="Heading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SimSun"/>
          <w:highlight w:val="lightGray"/>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421E0165" w14:textId="77777777" w:rsidR="00B83A5D" w:rsidRDefault="00B83A5D" w:rsidP="00B83A5D">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00B83A5D" w:rsidRPr="00FC44CC">
        <w:rPr>
          <w:rFonts w:eastAsia="Microsoft YaHei"/>
          <w:szCs w:val="20"/>
        </w:rPr>
        <w:t xml:space="preserve"> </w:t>
      </w:r>
      <w:r w:rsidR="00B83A5D">
        <w:rPr>
          <w:rFonts w:eastAsia="Microsoft YaHei"/>
          <w:szCs w:val="20"/>
        </w:rPr>
        <w:t>R15 TS 38.2</w:t>
      </w:r>
      <w:r w:rsidR="00B83A5D" w:rsidRPr="00386FB8">
        <w:rPr>
          <w:rFonts w:eastAsia="Microsoft YaHei"/>
          <w:szCs w:val="20"/>
        </w:rPr>
        <w:t>1</w:t>
      </w:r>
      <w:r w:rsidR="00B83A5D" w:rsidRPr="00AF6DC8">
        <w:rPr>
          <w:rFonts w:eastAsia="Microsoft YaHei"/>
          <w:szCs w:val="20"/>
        </w:rPr>
        <w:t>2 Clause 5.3.</w:t>
      </w:r>
      <w:r w:rsidR="00B83A5D" w:rsidRPr="00AF6DC8">
        <w:rPr>
          <w:rFonts w:eastAsia="Microsoft YaHei" w:hint="eastAsia"/>
          <w:szCs w:val="20"/>
          <w:lang w:eastAsia="zh-CN"/>
        </w:rPr>
        <w:t>1 and</w:t>
      </w:r>
      <w:r w:rsidR="00B83A5D" w:rsidRPr="00AF6DC8">
        <w:rPr>
          <w:rFonts w:eastAsia="Microsoft YaHei"/>
          <w:szCs w:val="20"/>
        </w:rPr>
        <w:t xml:space="preserve"> Cl</w:t>
      </w:r>
      <w:r w:rsidR="00B83A5D" w:rsidRPr="00386FB8">
        <w:rPr>
          <w:rFonts w:eastAsia="Microsoft YaHei"/>
          <w:szCs w:val="20"/>
        </w:rPr>
        <w:t>a</w:t>
      </w:r>
      <w:r w:rsidR="00B83A5D">
        <w:rPr>
          <w:rFonts w:eastAsia="Microsoft YaHei"/>
          <w:szCs w:val="20"/>
        </w:rPr>
        <w:t>use 5.3.3 for LP HARQ-ACK</w:t>
      </w:r>
      <w:r w:rsidR="00B83A5D">
        <w:rPr>
          <w:rFonts w:eastAsia="SimSun"/>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 and RE mapping for HP HARQ-ACK</w:t>
      </w:r>
      <w:r>
        <w:rPr>
          <w:rFonts w:eastAsia="Microsoft YaHei"/>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3BC71F2D" w14:textId="77777777" w:rsidR="004A6E72" w:rsidRPr="00B83A5D" w:rsidRDefault="004A6E72">
      <w:pPr>
        <w:spacing w:afterLines="50" w:after="120"/>
        <w:rPr>
          <w:rFonts w:eastAsia="SimSun"/>
          <w:highlight w:val="yellow"/>
          <w:lang w:eastAsia="zh-CN"/>
        </w:rPr>
      </w:pPr>
    </w:p>
    <w:p w14:paraId="14B42BB6" w14:textId="2526CACB" w:rsidR="004A6E72" w:rsidRDefault="00764370">
      <w:pPr>
        <w:spacing w:afterLines="50" w:after="120"/>
        <w:rPr>
          <w:rFonts w:eastAsia="SimSun"/>
          <w:highlight w:val="yellow"/>
          <w:lang w:eastAsia="zh-CN"/>
        </w:rPr>
      </w:pPr>
      <w:r>
        <w:rPr>
          <w:rFonts w:eastAsia="SimSun" w:hint="eastAsia"/>
          <w:highlight w:val="lightGray"/>
          <w:lang w:eastAsia="zh-CN"/>
        </w:rPr>
        <w:t xml:space="preserve">Proposal for </w:t>
      </w:r>
      <w:r w:rsidR="00B83A5D">
        <w:rPr>
          <w:rFonts w:eastAsia="SimSun"/>
          <w:highlight w:val="lightGray"/>
          <w:lang w:eastAsia="zh-CN"/>
        </w:rPr>
        <w:t>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EFDA195" w14:textId="2FF361E4" w:rsidR="004A6E72" w:rsidRDefault="00764370" w:rsidP="00E83AF9">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32CC15F" w14:textId="2D026E7D" w:rsidR="004A6E72" w:rsidRDefault="00764370"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3A1290A8" w14:textId="77777777" w:rsidR="004A6E72" w:rsidRDefault="004A6E72">
      <w:pPr>
        <w:spacing w:afterLines="50" w:after="120"/>
        <w:rPr>
          <w:rFonts w:eastAsia="SimSun"/>
          <w:highlight w:val="yellow"/>
          <w:lang w:eastAsia="zh-CN"/>
        </w:rPr>
      </w:pPr>
    </w:p>
    <w:p w14:paraId="75444D34" w14:textId="02DE3A8C" w:rsidR="004A6E72" w:rsidRDefault="00764370">
      <w:pPr>
        <w:spacing w:afterLines="50" w:after="120"/>
        <w:rPr>
          <w:rFonts w:eastAsia="SimSun"/>
          <w:highlight w:val="yellow"/>
          <w:lang w:eastAsia="zh-CN"/>
        </w:rPr>
      </w:pPr>
      <w:r>
        <w:rPr>
          <w:rFonts w:eastAsia="SimSun" w:hint="eastAsia"/>
          <w:highlight w:val="lightGray"/>
          <w:lang w:eastAsia="zh-CN"/>
        </w:rPr>
        <w:t>Proposal for</w:t>
      </w:r>
      <w:r w:rsidR="00B83A5D">
        <w:rPr>
          <w:rFonts w:eastAsia="SimSun"/>
          <w:highlight w:val="lightGray"/>
          <w:lang w:eastAsia="zh-CN"/>
        </w:rPr>
        <w:t xml:space="preserve"> 1</w:t>
      </w:r>
      <w:r w:rsidR="00B83A5D" w:rsidRPr="00B83A5D">
        <w:rPr>
          <w:rFonts w:eastAsia="SimSun"/>
          <w:highlight w:val="lightGray"/>
          <w:vertAlign w:val="superscript"/>
          <w:lang w:eastAsia="zh-CN"/>
        </w:rPr>
        <w:t>st</w:t>
      </w:r>
      <w:r w:rsidR="00B83A5D">
        <w:rPr>
          <w:rFonts w:eastAsia="SimSun"/>
          <w:highlight w:val="lightGray"/>
          <w:lang w:eastAsia="zh-CN"/>
        </w:rPr>
        <w:t xml:space="preserve"> </w:t>
      </w:r>
      <w:r>
        <w:rPr>
          <w:rFonts w:eastAsia="SimSun" w:hint="eastAsia"/>
          <w:highlight w:val="lightGray"/>
          <w:lang w:eastAsia="zh-CN"/>
        </w:rPr>
        <w:t>round discussion:</w:t>
      </w:r>
    </w:p>
    <w:p w14:paraId="5852AB5E" w14:textId="1A42AB57" w:rsidR="004A6E72" w:rsidRDefault="00764370" w:rsidP="00E83AF9">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sidR="00E83AF9">
        <w:rPr>
          <w:rFonts w:eastAsia="SimSun"/>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sidR="00E83AF9">
        <w:rPr>
          <w:rFonts w:eastAsia="SimSun"/>
          <w:color w:val="000000" w:themeColor="text1"/>
          <w:lang w:eastAsia="zh-CN"/>
        </w:rPr>
        <w:t>.</w:t>
      </w:r>
    </w:p>
    <w:p w14:paraId="52933274" w14:textId="77777777" w:rsidR="00F3731A" w:rsidRDefault="00F3731A" w:rsidP="00F3731A">
      <w:pPr>
        <w:jc w:val="both"/>
        <w:rPr>
          <w:rFonts w:eastAsia="SimSun"/>
          <w:highlight w:val="yellow"/>
          <w:lang w:eastAsia="zh-CN"/>
        </w:rPr>
      </w:pPr>
    </w:p>
    <w:p w14:paraId="6FE92107" w14:textId="66E0A12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DA4FBE2"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426E48">
        <w:rPr>
          <w:rFonts w:eastAsia="Microsoft YaHei"/>
          <w:strike/>
          <w:color w:val="FF0000"/>
          <w:szCs w:val="20"/>
        </w:rPr>
        <w:t>for LP HARQ-ACK</w:t>
      </w:r>
      <w:r>
        <w:rPr>
          <w:rFonts w:eastAsia="SimSun"/>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HARQ-ACK</w:t>
      </w:r>
      <w:r w:rsidRPr="003446C5">
        <w:rPr>
          <w:rFonts w:eastAsia="Microsoft YaHei"/>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985F2A">
        <w:rPr>
          <w:rFonts w:eastAsia="Gulim"/>
          <w:szCs w:val="20"/>
          <w:lang w:eastAsia="zh-CN"/>
        </w:rPr>
        <w:t>Re</w:t>
      </w:r>
      <w:r w:rsidRPr="007F7110">
        <w:rPr>
          <w:rFonts w:eastAsia="Microsoft YaHei"/>
          <w:szCs w:val="20"/>
        </w:rPr>
        <w:t>use R15 Part 1 CSI rate matching</w:t>
      </w:r>
      <w:r w:rsidRPr="0083363E">
        <w:rPr>
          <w:rFonts w:eastAsia="Microsoft YaHei"/>
          <w:color w:val="FF0000"/>
          <w:szCs w:val="20"/>
        </w:rPr>
        <w:t xml:space="preserve"> </w:t>
      </w:r>
      <w:r w:rsidRPr="007F7110">
        <w:rPr>
          <w:rFonts w:eastAsia="Microsoft YaHei"/>
          <w:szCs w:val="20"/>
        </w:rPr>
        <w:t>and RE mapping for LP HARQ-ACK</w:t>
      </w:r>
      <w:r w:rsidRPr="003446C5">
        <w:rPr>
          <w:rFonts w:eastAsia="Microsoft YaHei"/>
          <w:color w:val="FF0000"/>
          <w:szCs w:val="20"/>
        </w:rPr>
        <w:t xml:space="preserve"> in principle. FFS details.</w:t>
      </w:r>
    </w:p>
    <w:p w14:paraId="36BA19C6" w14:textId="77777777" w:rsidR="00F3731A" w:rsidRPr="00B83A5D" w:rsidRDefault="00F3731A" w:rsidP="00F3731A">
      <w:pPr>
        <w:spacing w:afterLines="50" w:after="120"/>
        <w:rPr>
          <w:rFonts w:eastAsia="SimSun"/>
          <w:highlight w:val="yellow"/>
          <w:lang w:eastAsia="zh-CN"/>
        </w:rPr>
      </w:pPr>
    </w:p>
    <w:p w14:paraId="1C7B93E1"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4BE4D523" w14:textId="77777777" w:rsidR="00F3731A" w:rsidRDefault="00F3731A" w:rsidP="00F3731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24D1749C" w14:textId="77777777" w:rsidR="00F3731A" w:rsidRPr="0083363E"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r w:rsidRPr="003446C5">
        <w:rPr>
          <w:rFonts w:eastAsia="Microsoft YaHei"/>
          <w:color w:val="FF0000"/>
          <w:szCs w:val="20"/>
        </w:rPr>
        <w:t xml:space="preserve"> in principle. FFS details</w:t>
      </w:r>
      <w:r w:rsidRPr="00FB33DA">
        <w:rPr>
          <w:rFonts w:eastAsia="Microsoft YaHei"/>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Reuse R15 CSI part 1 rate matching and RE mapping for LP HARQ-ACK</w:t>
      </w:r>
      <w:r w:rsidRPr="003446C5">
        <w:rPr>
          <w:rFonts w:eastAsia="Microsoft YaHei"/>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Microsoft YaHei"/>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sidRPr="003446C5">
        <w:rPr>
          <w:rFonts w:eastAsia="SimSun"/>
          <w:strike/>
          <w:color w:val="FF0000"/>
          <w:lang w:eastAsia="zh-CN"/>
        </w:rPr>
        <w:t>HP/</w:t>
      </w:r>
      <w:r>
        <w:rPr>
          <w:rFonts w:eastAsia="SimSun"/>
          <w:color w:val="000000" w:themeColor="text1"/>
          <w:lang w:eastAsia="zh-CN"/>
        </w:rPr>
        <w:t>LP PUSCH not conveying UL-SCH.</w:t>
      </w:r>
    </w:p>
    <w:p w14:paraId="35300389" w14:textId="77777777" w:rsidR="00F3731A" w:rsidRDefault="00F3731A" w:rsidP="00F3731A">
      <w:pPr>
        <w:spacing w:afterLines="50" w:after="120"/>
        <w:rPr>
          <w:rFonts w:eastAsia="SimSun"/>
          <w:highlight w:val="yellow"/>
          <w:lang w:eastAsia="zh-CN"/>
        </w:rPr>
      </w:pPr>
    </w:p>
    <w:p w14:paraId="0E0476D0" w14:textId="77777777" w:rsidR="00F3731A" w:rsidRPr="00DE534B" w:rsidRDefault="00F3731A" w:rsidP="00F3731A">
      <w:pPr>
        <w:jc w:val="both"/>
        <w:rPr>
          <w:rFonts w:eastAsia="SimSun"/>
          <w:highlight w:val="yellow"/>
          <w:lang w:eastAsia="zh-CN"/>
        </w:rPr>
      </w:pPr>
      <w:r w:rsidRPr="00DE534B">
        <w:rPr>
          <w:rFonts w:eastAsia="SimSun" w:hint="eastAsia"/>
          <w:highlight w:val="yellow"/>
          <w:lang w:eastAsia="zh-CN"/>
        </w:rPr>
        <w:t xml:space="preserve">Proposal </w:t>
      </w:r>
      <w:r w:rsidRPr="00DE534B">
        <w:rPr>
          <w:rFonts w:eastAsia="SimSun"/>
          <w:highlight w:val="yellow"/>
          <w:lang w:eastAsia="zh-CN"/>
        </w:rPr>
        <w:t>after</w:t>
      </w:r>
      <w:r w:rsidRPr="00DE534B">
        <w:rPr>
          <w:rFonts w:eastAsia="SimSun" w:hint="eastAsia"/>
          <w:highlight w:val="yellow"/>
          <w:lang w:eastAsia="zh-CN"/>
        </w:rPr>
        <w:t xml:space="preserve"> </w:t>
      </w:r>
      <w:r w:rsidRPr="00DE534B">
        <w:rPr>
          <w:rFonts w:eastAsia="SimSun"/>
          <w:highlight w:val="yellow"/>
          <w:lang w:eastAsia="zh-CN"/>
        </w:rPr>
        <w:t>1</w:t>
      </w:r>
      <w:r w:rsidRPr="00DE534B">
        <w:rPr>
          <w:rFonts w:eastAsia="SimSun"/>
          <w:highlight w:val="yellow"/>
          <w:vertAlign w:val="superscript"/>
          <w:lang w:eastAsia="zh-CN"/>
        </w:rPr>
        <w:t>st</w:t>
      </w:r>
      <w:r w:rsidRPr="00DE534B">
        <w:rPr>
          <w:rFonts w:eastAsia="SimSun"/>
          <w:highlight w:val="yellow"/>
          <w:lang w:eastAsia="zh-CN"/>
        </w:rPr>
        <w:t xml:space="preserve"> </w:t>
      </w:r>
      <w:r w:rsidRPr="00DE534B">
        <w:rPr>
          <w:rFonts w:eastAsia="SimSun" w:hint="eastAsia"/>
          <w:highlight w:val="yellow"/>
          <w:lang w:eastAsia="zh-CN"/>
        </w:rPr>
        <w:t>round discussion:</w:t>
      </w:r>
    </w:p>
    <w:p w14:paraId="5C4ECD72"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Microsoft YaHei"/>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HARQ-ACK rate matching </w:t>
      </w:r>
      <w:r w:rsidRPr="00FB33DA">
        <w:rPr>
          <w:rFonts w:eastAsia="Microsoft YaHei"/>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FB33DA">
        <w:rPr>
          <w:rFonts w:eastAsia="Microsoft YaHei"/>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Microsoft YaHei"/>
          <w:color w:val="FF0000"/>
          <w:szCs w:val="20"/>
        </w:rPr>
      </w:pPr>
      <w:r w:rsidRPr="00FB33DA">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2</w:t>
      </w:r>
      <w:r w:rsidRPr="001459DB">
        <w:rPr>
          <w:rFonts w:eastAsia="Microsoft YaHei"/>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F3731A">
        <w:rPr>
          <w:rFonts w:eastAsia="SimSun" w:hint="eastAsia"/>
          <w:color w:val="000000" w:themeColor="text1"/>
          <w:lang w:eastAsia="ko-KR"/>
        </w:rPr>
        <w:t xml:space="preserve">FFS </w:t>
      </w:r>
      <w:r w:rsidRPr="00F3731A">
        <w:rPr>
          <w:rFonts w:eastAsia="SimSun"/>
          <w:color w:val="000000" w:themeColor="text1"/>
          <w:lang w:eastAsia="ko-KR"/>
        </w:rPr>
        <w:t xml:space="preserve">for </w:t>
      </w:r>
      <w:r w:rsidRPr="00F3731A">
        <w:rPr>
          <w:rFonts w:eastAsia="SimSun"/>
          <w:color w:val="000000" w:themeColor="text1"/>
          <w:lang w:eastAsia="zh-CN"/>
        </w:rPr>
        <w:t>HP</w:t>
      </w:r>
      <w:r w:rsidRPr="00F3731A">
        <w:rPr>
          <w:rFonts w:eastAsia="SimSun"/>
          <w:strike/>
          <w:color w:val="FF0000"/>
          <w:lang w:eastAsia="zh-CN"/>
        </w:rPr>
        <w:t>/LP</w:t>
      </w:r>
      <w:r w:rsidRPr="00F3731A">
        <w:rPr>
          <w:rFonts w:eastAsia="SimSun"/>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SimSun"/>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SimSun"/>
                <w:szCs w:val="20"/>
                <w:lang w:eastAsia="zh-CN"/>
              </w:rPr>
            </w:pPr>
            <w:r w:rsidRPr="00954597">
              <w:rPr>
                <w:rFonts w:eastAsia="SimSun"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SimSun"/>
                <w:szCs w:val="20"/>
                <w:lang w:eastAsia="zh-CN"/>
              </w:rPr>
            </w:pPr>
            <w:r>
              <w:rPr>
                <w:rFonts w:eastAsia="SimSun" w:hint="eastAsia"/>
                <w:szCs w:val="20"/>
                <w:lang w:eastAsia="zh-CN"/>
              </w:rPr>
              <w:t>CATT</w:t>
            </w:r>
          </w:p>
        </w:tc>
        <w:tc>
          <w:tcPr>
            <w:tcW w:w="7691" w:type="dxa"/>
            <w:shd w:val="clear" w:color="auto" w:fill="auto"/>
          </w:tcPr>
          <w:p w14:paraId="0A45A495" w14:textId="77777777" w:rsidR="00236417" w:rsidRDefault="007F2CDE" w:rsidP="00392801">
            <w:pPr>
              <w:pStyle w:val="ListParagraph"/>
              <w:numPr>
                <w:ilvl w:val="0"/>
                <w:numId w:val="135"/>
              </w:numPr>
              <w:spacing w:after="120"/>
              <w:rPr>
                <w:rFonts w:eastAsia="SimSun"/>
                <w:szCs w:val="20"/>
                <w:lang w:eastAsia="zh-CN"/>
              </w:rPr>
            </w:pPr>
            <w:r>
              <w:rPr>
                <w:rFonts w:eastAsia="SimSun"/>
                <w:szCs w:val="20"/>
                <w:lang w:eastAsia="zh-CN"/>
              </w:rPr>
              <w:t>F</w:t>
            </w:r>
            <w:r>
              <w:rPr>
                <w:rFonts w:eastAsia="SimSun" w:hint="eastAsia"/>
                <w:szCs w:val="20"/>
                <w:lang w:eastAsia="zh-CN"/>
              </w:rPr>
              <w:t>or the 1</w:t>
            </w:r>
            <w:r w:rsidRPr="007F2CDE">
              <w:rPr>
                <w:rFonts w:eastAsia="SimSun" w:hint="eastAsia"/>
                <w:szCs w:val="20"/>
                <w:vertAlign w:val="superscript"/>
                <w:lang w:eastAsia="zh-CN"/>
              </w:rPr>
              <w:t>st</w:t>
            </w:r>
            <w:r>
              <w:rPr>
                <w:rFonts w:eastAsia="SimSun" w:hint="eastAsia"/>
                <w:szCs w:val="20"/>
                <w:lang w:eastAsia="zh-CN"/>
              </w:rPr>
              <w:t xml:space="preserve"> proposal, </w:t>
            </w:r>
            <w:r>
              <w:rPr>
                <w:rFonts w:eastAsia="SimSun"/>
                <w:szCs w:val="20"/>
                <w:lang w:eastAsia="zh-CN"/>
              </w:rPr>
              <w:t>“</w:t>
            </w:r>
            <w:r>
              <w:rPr>
                <w:rFonts w:eastAsia="SimSun" w:hint="eastAsia"/>
                <w:szCs w:val="20"/>
                <w:lang w:eastAsia="zh-CN"/>
              </w:rPr>
              <w:t>for LP HARQ-ACK</w:t>
            </w:r>
            <w:r>
              <w:rPr>
                <w:rFonts w:eastAsia="SimSun"/>
                <w:szCs w:val="20"/>
                <w:lang w:eastAsia="zh-CN"/>
              </w:rPr>
              <w:t>”</w:t>
            </w:r>
            <w:r>
              <w:rPr>
                <w:rFonts w:eastAsia="SimSun" w:hint="eastAsia"/>
                <w:szCs w:val="20"/>
                <w:lang w:eastAsia="zh-CN"/>
              </w:rPr>
              <w:t xml:space="preserve"> at the end of the first sub-bullet should be removed. </w:t>
            </w:r>
          </w:p>
          <w:p w14:paraId="35EEB5E9" w14:textId="07FE2669" w:rsidR="00E83AF9" w:rsidRPr="007F2CDE" w:rsidRDefault="007F2CDE" w:rsidP="00392801">
            <w:pPr>
              <w:pStyle w:val="ListParagraph"/>
              <w:numPr>
                <w:ilvl w:val="0"/>
                <w:numId w:val="135"/>
              </w:numPr>
              <w:spacing w:after="120"/>
              <w:rPr>
                <w:rFonts w:eastAsia="SimSun"/>
                <w:szCs w:val="20"/>
                <w:lang w:eastAsia="zh-CN"/>
              </w:rPr>
            </w:pPr>
            <w:r>
              <w:rPr>
                <w:rFonts w:eastAsia="SimSun" w:hint="eastAsia"/>
                <w:szCs w:val="20"/>
                <w:lang w:eastAsia="zh-CN"/>
              </w:rPr>
              <w:t xml:space="preserve">For </w:t>
            </w:r>
            <w:r w:rsidR="00236417">
              <w:rPr>
                <w:rFonts w:eastAsia="SimSun" w:hint="eastAsia"/>
                <w:szCs w:val="20"/>
                <w:lang w:eastAsia="zh-CN"/>
              </w:rPr>
              <w:t>all the three proposals</w:t>
            </w:r>
            <w:r>
              <w:rPr>
                <w:rFonts w:eastAsia="SimSun" w:hint="eastAsia"/>
                <w:szCs w:val="20"/>
                <w:lang w:eastAsia="zh-CN"/>
              </w:rPr>
              <w:t xml:space="preserve">, for LP HARQ-ACK, our prefer is to reuse rate matching and RE mapping for HARQ-ACK, </w:t>
            </w:r>
            <w:proofErr w:type="gramStart"/>
            <w:r>
              <w:rPr>
                <w:rFonts w:eastAsia="SimSun" w:hint="eastAsia"/>
                <w:szCs w:val="20"/>
                <w:lang w:eastAsia="zh-CN"/>
              </w:rPr>
              <w:t>i.e.</w:t>
            </w:r>
            <w:proofErr w:type="gramEnd"/>
            <w:r>
              <w:rPr>
                <w:rFonts w:eastAsia="SimSun" w:hint="eastAsia"/>
                <w:szCs w:val="20"/>
                <w:lang w:eastAsia="zh-CN"/>
              </w:rPr>
              <w:t xml:space="preserv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2</w:t>
            </w:r>
            <w:r w:rsidRPr="00236417">
              <w:rPr>
                <w:rFonts w:eastAsia="SimSun" w:hint="eastAsia"/>
                <w:szCs w:val="20"/>
                <w:vertAlign w:val="superscript"/>
                <w:lang w:eastAsia="zh-CN"/>
              </w:rPr>
              <w:t>nd</w:t>
            </w:r>
            <w:r>
              <w:rPr>
                <w:rFonts w:eastAsia="SimSun" w:hint="eastAsia"/>
                <w:szCs w:val="20"/>
                <w:lang w:eastAsia="zh-CN"/>
              </w:rPr>
              <w:t xml:space="preserve"> proposal, we</w:t>
            </w:r>
            <w:r w:rsidR="007F2CDE">
              <w:rPr>
                <w:rFonts w:eastAsia="SimSun" w:hint="eastAsia"/>
                <w:szCs w:val="20"/>
                <w:lang w:eastAsia="zh-CN"/>
              </w:rPr>
              <w:t xml:space="preserve"> would like to propose to modify the second sub-bullet to avoid p</w:t>
            </w:r>
            <w:r w:rsidR="00B62FB6">
              <w:rPr>
                <w:rFonts w:eastAsia="SimSun" w:hint="eastAsia"/>
                <w:szCs w:val="20"/>
                <w:lang w:eastAsia="zh-CN"/>
              </w:rPr>
              <w:t xml:space="preserve">otential confusion as follows. In addition, it seems that the proposal can be applied to both LP PUSCH and HP PUSCH so that </w:t>
            </w:r>
            <w:r w:rsidR="00B62FB6">
              <w:rPr>
                <w:rFonts w:eastAsia="SimSun"/>
                <w:szCs w:val="20"/>
                <w:lang w:eastAsia="zh-CN"/>
              </w:rPr>
              <w:t>“</w:t>
            </w:r>
            <w:r w:rsidR="00B62FB6">
              <w:rPr>
                <w:rFonts w:eastAsia="SimSun" w:hint="eastAsia"/>
                <w:szCs w:val="20"/>
                <w:lang w:eastAsia="zh-CN"/>
              </w:rPr>
              <w:t>LP</w:t>
            </w:r>
            <w:r w:rsidR="00B62FB6">
              <w:rPr>
                <w:rFonts w:eastAsia="SimSun"/>
                <w:szCs w:val="20"/>
                <w:lang w:eastAsia="zh-CN"/>
              </w:rPr>
              <w:t>”</w:t>
            </w:r>
            <w:r w:rsidR="00B62FB6">
              <w:rPr>
                <w:rFonts w:eastAsia="SimSun" w:hint="eastAsia"/>
                <w:szCs w:val="20"/>
                <w:lang w:eastAsia="zh-CN"/>
              </w:rPr>
              <w:t xml:space="preserve"> </w:t>
            </w:r>
            <w:r w:rsidR="00B62FB6">
              <w:rPr>
                <w:rFonts w:eastAsia="SimSun"/>
                <w:szCs w:val="20"/>
                <w:lang w:eastAsia="zh-CN"/>
              </w:rPr>
              <w:t>in</w:t>
            </w:r>
            <w:r w:rsidR="00B62FB6">
              <w:rPr>
                <w:rFonts w:eastAsia="SimSun" w:hint="eastAsia"/>
                <w:szCs w:val="20"/>
                <w:lang w:eastAsia="zh-CN"/>
              </w:rPr>
              <w:t xml:space="preserve"> </w:t>
            </w:r>
            <w:r w:rsidR="00B62FB6">
              <w:rPr>
                <w:rFonts w:eastAsia="SimSun"/>
                <w:szCs w:val="20"/>
                <w:lang w:eastAsia="zh-CN"/>
              </w:rPr>
              <w:t>“</w:t>
            </w:r>
            <w:r w:rsidR="00B62FB6">
              <w:rPr>
                <w:rFonts w:eastAsia="SimSun" w:hint="eastAsia"/>
                <w:szCs w:val="20"/>
                <w:lang w:eastAsia="zh-CN"/>
              </w:rPr>
              <w:t>LP PUSCH conveying UL-SCH</w:t>
            </w:r>
            <w:r w:rsidR="00B62FB6">
              <w:rPr>
                <w:rFonts w:eastAsia="SimSun"/>
                <w:szCs w:val="20"/>
                <w:lang w:eastAsia="zh-CN"/>
              </w:rPr>
              <w:t>”</w:t>
            </w:r>
            <w:r w:rsidR="00B62FB6">
              <w:rPr>
                <w:rFonts w:eastAsia="SimSun" w:hint="eastAsia"/>
                <w:szCs w:val="20"/>
                <w:lang w:eastAsia="zh-CN"/>
              </w:rPr>
              <w:t xml:space="preserve"> in the main bullet can be removed.</w:t>
            </w:r>
          </w:p>
          <w:p w14:paraId="518EBB50" w14:textId="6B863BF6" w:rsid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ListParagraph"/>
              <w:numPr>
                <w:ilvl w:val="0"/>
                <w:numId w:val="135"/>
              </w:numPr>
              <w:spacing w:after="120"/>
              <w:rPr>
                <w:rFonts w:eastAsia="SimSun"/>
                <w:szCs w:val="20"/>
                <w:lang w:eastAsia="zh-CN"/>
              </w:rPr>
            </w:pPr>
            <w:r>
              <w:rPr>
                <w:rFonts w:eastAsia="SimSun" w:hint="eastAsia"/>
                <w:szCs w:val="20"/>
                <w:lang w:eastAsia="zh-CN"/>
              </w:rPr>
              <w:t>For the 3</w:t>
            </w:r>
            <w:r w:rsidRPr="00236417">
              <w:rPr>
                <w:rFonts w:eastAsia="SimSun" w:hint="eastAsia"/>
                <w:szCs w:val="20"/>
                <w:vertAlign w:val="superscript"/>
                <w:lang w:eastAsia="zh-CN"/>
              </w:rPr>
              <w:t>rd</w:t>
            </w:r>
            <w:r>
              <w:rPr>
                <w:rFonts w:eastAsia="SimSun" w:hint="eastAsia"/>
                <w:szCs w:val="20"/>
                <w:lang w:eastAsia="zh-CN"/>
              </w:rPr>
              <w:t xml:space="preserve"> proposal</w:t>
            </w:r>
            <w:r w:rsidR="007F2CDE">
              <w:rPr>
                <w:rFonts w:eastAsia="SimSun" w:hint="eastAsia"/>
                <w:szCs w:val="20"/>
                <w:lang w:eastAsia="zh-CN"/>
              </w:rPr>
              <w:t>, we would like to propose to modify the first sub-bullet to avoid potential confusion.</w:t>
            </w:r>
          </w:p>
          <w:p w14:paraId="24DEF5AA" w14:textId="35BAF3E2" w:rsidR="007F2CDE" w:rsidRPr="007F2CDE" w:rsidRDefault="007F2CDE" w:rsidP="007F2CDE">
            <w:pPr>
              <w:pStyle w:val="ListParagraph"/>
              <w:numPr>
                <w:ilvl w:val="1"/>
                <w:numId w:val="104"/>
              </w:numPr>
              <w:overflowPunct w:val="0"/>
              <w:autoSpaceDE w:val="0"/>
              <w:autoSpaceDN w:val="0"/>
              <w:adjustRightInd w:val="0"/>
              <w:spacing w:after="0" w:line="240" w:lineRule="auto"/>
              <w:contextualSpacing w:val="0"/>
              <w:textAlignment w:val="baseline"/>
              <w:rPr>
                <w:rFonts w:eastAsia="SimSun"/>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SimSun"/>
                <w:szCs w:val="20"/>
                <w:lang w:eastAsia="zh-CN"/>
              </w:rPr>
            </w:pPr>
            <w:r>
              <w:rPr>
                <w:rFonts w:eastAsia="SimSun" w:hint="eastAsia"/>
                <w:szCs w:val="20"/>
                <w:lang w:eastAsia="zh-CN"/>
              </w:rPr>
              <w:t>1</w:t>
            </w:r>
            <w:r w:rsidRPr="00841068">
              <w:rPr>
                <w:rFonts w:eastAsia="SimSun"/>
                <w:szCs w:val="20"/>
                <w:vertAlign w:val="superscript"/>
                <w:lang w:eastAsia="zh-CN"/>
              </w:rPr>
              <w:t>st</w:t>
            </w:r>
            <w:r>
              <w:rPr>
                <w:rFonts w:eastAsia="SimSun"/>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SimSun"/>
                <w:szCs w:val="20"/>
                <w:lang w:eastAsia="zh-CN"/>
              </w:rPr>
              <w:t>of  HP</w:t>
            </w:r>
            <w:proofErr w:type="gramEnd"/>
            <w:r>
              <w:rPr>
                <w:rFonts w:eastAsia="SimSun"/>
                <w:szCs w:val="20"/>
                <w:lang w:eastAsia="zh-CN"/>
              </w:rPr>
              <w:t xml:space="preserve"> HARQ-ACK in LP PUSCH, </w:t>
            </w:r>
            <w:r w:rsidRPr="00706D43">
              <w:rPr>
                <w:rFonts w:eastAsia="SimSun"/>
                <w:szCs w:val="20"/>
                <w:lang w:eastAsia="zh-CN"/>
              </w:rPr>
              <w:t xml:space="preserve">R15 Part 1 CSI rate matching and RE mapping </w:t>
            </w:r>
            <w:r>
              <w:rPr>
                <w:rFonts w:eastAsia="SimSun"/>
                <w:szCs w:val="20"/>
                <w:lang w:eastAsia="zh-CN"/>
              </w:rPr>
              <w:t xml:space="preserve">is reused </w:t>
            </w:r>
            <w:r w:rsidRPr="00706D43">
              <w:rPr>
                <w:rFonts w:eastAsia="SimSun"/>
                <w:szCs w:val="20"/>
                <w:lang w:eastAsia="zh-CN"/>
              </w:rPr>
              <w:t>for LP HARQ-ACK</w:t>
            </w:r>
            <w:r>
              <w:rPr>
                <w:rFonts w:eastAsia="SimSun"/>
                <w:szCs w:val="20"/>
                <w:lang w:eastAsia="zh-CN"/>
              </w:rPr>
              <w:t xml:space="preserve">. For the case </w:t>
            </w:r>
            <w:proofErr w:type="gramStart"/>
            <w:r>
              <w:rPr>
                <w:rFonts w:eastAsia="SimSun"/>
                <w:szCs w:val="20"/>
                <w:lang w:eastAsia="zh-CN"/>
              </w:rPr>
              <w:t>of  LP</w:t>
            </w:r>
            <w:proofErr w:type="gramEnd"/>
            <w:r>
              <w:rPr>
                <w:rFonts w:eastAsia="SimSun"/>
                <w:szCs w:val="20"/>
                <w:lang w:eastAsia="zh-CN"/>
              </w:rPr>
              <w:t xml:space="preserve"> HARQ-ACK in HP PUSCH, we think </w:t>
            </w:r>
            <w:r w:rsidRPr="00706D43">
              <w:rPr>
                <w:rFonts w:eastAsia="SimSun"/>
                <w:szCs w:val="20"/>
                <w:lang w:eastAsia="zh-CN"/>
              </w:rPr>
              <w:t xml:space="preserve">R15 </w:t>
            </w:r>
            <w:r>
              <w:rPr>
                <w:rFonts w:eastAsia="SimSun"/>
                <w:szCs w:val="20"/>
                <w:lang w:eastAsia="zh-CN"/>
              </w:rPr>
              <w:t>UL-SCH</w:t>
            </w:r>
            <w:r w:rsidRPr="00706D43">
              <w:rPr>
                <w:rFonts w:eastAsia="SimSun"/>
                <w:szCs w:val="20"/>
                <w:lang w:eastAsia="zh-CN"/>
              </w:rPr>
              <w:t xml:space="preserve"> </w:t>
            </w:r>
            <w:r>
              <w:rPr>
                <w:rFonts w:eastAsia="SimSun"/>
                <w:szCs w:val="20"/>
                <w:lang w:eastAsia="zh-CN"/>
              </w:rPr>
              <w:t xml:space="preserve">(if exists) </w:t>
            </w:r>
            <w:r w:rsidRPr="00706D43">
              <w:rPr>
                <w:rFonts w:eastAsia="SimSun"/>
                <w:szCs w:val="20"/>
                <w:lang w:eastAsia="zh-CN"/>
              </w:rPr>
              <w:t xml:space="preserve">rate matching and RE mapping </w:t>
            </w:r>
            <w:r>
              <w:rPr>
                <w:rFonts w:eastAsia="SimSun"/>
                <w:szCs w:val="20"/>
                <w:lang w:eastAsia="zh-CN"/>
              </w:rPr>
              <w:t xml:space="preserve">should be reused </w:t>
            </w:r>
            <w:r w:rsidRPr="00706D43">
              <w:rPr>
                <w:rFonts w:eastAsia="SimSun"/>
                <w:szCs w:val="20"/>
                <w:lang w:eastAsia="zh-CN"/>
              </w:rPr>
              <w:t>for LP HARQ-ACK</w:t>
            </w:r>
            <w:r>
              <w:rPr>
                <w:rFonts w:eastAsia="SimSun"/>
                <w:szCs w:val="20"/>
                <w:lang w:eastAsia="zh-CN"/>
              </w:rPr>
              <w:t>. The reason is that LP HARQ-ACK should not be prioritized over HP UL-SCH.</w:t>
            </w:r>
          </w:p>
          <w:p w14:paraId="422D8D61" w14:textId="77777777" w:rsidR="00C03069" w:rsidRDefault="00C03069" w:rsidP="00C03069">
            <w:pPr>
              <w:spacing w:after="120"/>
              <w:rPr>
                <w:rFonts w:eastAsia="SimSun"/>
                <w:szCs w:val="20"/>
                <w:lang w:eastAsia="zh-CN"/>
              </w:rPr>
            </w:pPr>
            <w:r>
              <w:rPr>
                <w:rFonts w:eastAsia="SimSun" w:hint="eastAsia"/>
                <w:szCs w:val="20"/>
                <w:lang w:eastAsia="zh-CN"/>
              </w:rPr>
              <w:lastRenderedPageBreak/>
              <w:t>2</w:t>
            </w:r>
            <w:r w:rsidRPr="00706D43">
              <w:rPr>
                <w:rFonts w:eastAsia="SimSun"/>
                <w:szCs w:val="20"/>
                <w:vertAlign w:val="superscript"/>
                <w:lang w:eastAsia="zh-CN"/>
              </w:rPr>
              <w:t>nd</w:t>
            </w:r>
            <w:r>
              <w:rPr>
                <w:rFonts w:eastAsia="SimSun"/>
                <w:szCs w:val="20"/>
                <w:lang w:eastAsia="zh-CN"/>
              </w:rPr>
              <w:t xml:space="preserve"> Proposal: Not support for the second sub-bullet. </w:t>
            </w:r>
            <w:r>
              <w:rPr>
                <w:rFonts w:eastAsia="SimSun" w:hint="eastAsia"/>
                <w:szCs w:val="20"/>
                <w:lang w:eastAsia="zh-CN"/>
              </w:rPr>
              <w:t>Fo</w:t>
            </w:r>
            <w:r>
              <w:rPr>
                <w:rFonts w:eastAsia="SimSun"/>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SimSun"/>
                <w:szCs w:val="20"/>
                <w:lang w:eastAsia="zh-CN"/>
              </w:rPr>
            </w:pPr>
            <w:r>
              <w:rPr>
                <w:rFonts w:eastAsia="SimSun" w:hint="eastAsia"/>
                <w:szCs w:val="20"/>
                <w:lang w:eastAsia="zh-CN"/>
              </w:rPr>
              <w:t>3</w:t>
            </w:r>
            <w:r w:rsidRPr="001D130B">
              <w:rPr>
                <w:rFonts w:eastAsia="SimSun"/>
                <w:szCs w:val="20"/>
                <w:vertAlign w:val="superscript"/>
                <w:lang w:eastAsia="zh-CN"/>
              </w:rPr>
              <w:t>rd</w:t>
            </w:r>
            <w:r>
              <w:rPr>
                <w:rFonts w:eastAsia="SimSun"/>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SimSun"/>
                <w:szCs w:val="20"/>
                <w:lang w:eastAsia="zh-CN"/>
              </w:rPr>
            </w:pPr>
            <w:r>
              <w:rPr>
                <w:rFonts w:eastAsia="Yu Mincho" w:hint="eastAsia"/>
                <w:szCs w:val="20"/>
                <w:lang w:eastAsia="ja-JP"/>
              </w:rPr>
              <w:lastRenderedPageBreak/>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SimSun"/>
                <w:szCs w:val="20"/>
                <w:lang w:eastAsia="zh-CN"/>
              </w:rPr>
            </w:pPr>
            <w:r>
              <w:rPr>
                <w:rFonts w:eastAsia="SimSun"/>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SimSun"/>
                <w:szCs w:val="20"/>
                <w:lang w:eastAsia="zh-CN"/>
              </w:rPr>
            </w:pPr>
            <w:r>
              <w:rPr>
                <w:rFonts w:eastAsia="SimSun"/>
                <w:szCs w:val="20"/>
                <w:lang w:eastAsia="zh-CN"/>
              </w:rPr>
              <w:t xml:space="preserve">For the </w:t>
            </w:r>
            <w:r w:rsidR="00520E11">
              <w:rPr>
                <w:rFonts w:eastAsia="SimSun"/>
                <w:szCs w:val="20"/>
                <w:lang w:eastAsia="zh-CN"/>
              </w:rPr>
              <w:t>1st</w:t>
            </w:r>
            <w:r>
              <w:rPr>
                <w:rFonts w:eastAsia="SimSun"/>
                <w:szCs w:val="20"/>
                <w:lang w:eastAsia="zh-CN"/>
              </w:rPr>
              <w:t xml:space="preserve"> proposal, </w:t>
            </w:r>
            <w:r w:rsidR="00921224">
              <w:rPr>
                <w:rFonts w:eastAsia="SimSun"/>
                <w:szCs w:val="20"/>
                <w:lang w:eastAsia="zh-CN"/>
              </w:rPr>
              <w:t>we propose the following modification (in red):</w:t>
            </w:r>
          </w:p>
          <w:p w14:paraId="2DF5C5CE" w14:textId="77777777" w:rsidR="00F5422B" w:rsidRDefault="00F5422B" w:rsidP="00F5422B">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 xml:space="preserve">use 5.3.3 </w:t>
            </w:r>
            <w:r w:rsidRPr="00F5422B">
              <w:rPr>
                <w:rFonts w:eastAsia="Microsoft YaHei"/>
                <w:strike/>
                <w:color w:val="FF0000"/>
                <w:szCs w:val="20"/>
              </w:rPr>
              <w:t>for LP HARQ-ACK</w:t>
            </w:r>
            <w:r>
              <w:rPr>
                <w:rFonts w:eastAsia="SimSun"/>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Microsoft YaHei"/>
                <w:color w:val="FF0000"/>
                <w:szCs w:val="20"/>
              </w:rPr>
              <w:t>In principle</w:t>
            </w:r>
            <w:r>
              <w:rPr>
                <w:rFonts w:eastAsia="Microsoft YaHei"/>
                <w:szCs w:val="20"/>
              </w:rPr>
              <w:t xml:space="preserve">, </w:t>
            </w:r>
            <w:r w:rsidRPr="007F7110">
              <w:rPr>
                <w:rFonts w:eastAsia="Microsoft YaHei"/>
                <w:szCs w:val="20"/>
              </w:rPr>
              <w:t>Reuse R15 HARQ-ACK rate matching and RE mapping for HP HARQ-ACK</w:t>
            </w:r>
            <w:r>
              <w:rPr>
                <w:rFonts w:eastAsia="Microsoft YaHei"/>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Microsoft YaHei"/>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Microsoft YaHei"/>
                <w:szCs w:val="20"/>
              </w:rPr>
              <w:t>use R15 Part 1 CSI rate matching and RE mapping for LP HARQ-ACK</w:t>
            </w:r>
            <w:r>
              <w:rPr>
                <w:rFonts w:eastAsia="Microsoft YaHei"/>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Microsoft YaHei"/>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Microsoft YaHei"/>
                <w:szCs w:val="20"/>
              </w:rPr>
            </w:pPr>
          </w:p>
          <w:p w14:paraId="54927F5D" w14:textId="4EB92EFD" w:rsidR="00520E11" w:rsidRDefault="003B1978" w:rsidP="00520E11">
            <w:pPr>
              <w:overflowPunct w:val="0"/>
              <w:autoSpaceDE w:val="0"/>
              <w:autoSpaceDN w:val="0"/>
              <w:adjustRightInd w:val="0"/>
              <w:spacing w:after="0"/>
              <w:textAlignment w:val="baseline"/>
              <w:rPr>
                <w:rFonts w:eastAsia="Microsoft YaHei"/>
                <w:color w:val="000000"/>
                <w:szCs w:val="20"/>
              </w:rPr>
            </w:pPr>
            <w:r>
              <w:rPr>
                <w:rFonts w:eastAsia="Microsoft YaHei"/>
                <w:szCs w:val="20"/>
              </w:rPr>
              <w:t xml:space="preserve">Regarding </w:t>
            </w:r>
            <w:r w:rsidR="00520E11">
              <w:rPr>
                <w:rFonts w:eastAsia="Microsoft YaHei"/>
                <w:szCs w:val="20"/>
              </w:rPr>
              <w:t>the 2</w:t>
            </w:r>
            <w:r w:rsidR="00520E11" w:rsidRPr="00520E11">
              <w:rPr>
                <w:rFonts w:eastAsia="Microsoft YaHei"/>
                <w:szCs w:val="20"/>
                <w:vertAlign w:val="superscript"/>
              </w:rPr>
              <w:t>nd</w:t>
            </w:r>
            <w:r w:rsidR="00520E11">
              <w:rPr>
                <w:rFonts w:eastAsia="Microsoft YaHei"/>
                <w:szCs w:val="20"/>
              </w:rPr>
              <w:t xml:space="preserve"> proposal,</w:t>
            </w:r>
            <w:r w:rsidR="001A66FB">
              <w:rPr>
                <w:rFonts w:eastAsia="Microsoft YaHei"/>
                <w:szCs w:val="20"/>
              </w:rPr>
              <w:t xml:space="preserve"> we </w:t>
            </w:r>
            <w:r>
              <w:rPr>
                <w:rFonts w:eastAsia="Microsoft YaHei"/>
                <w:szCs w:val="20"/>
              </w:rPr>
              <w:t>support</w:t>
            </w:r>
            <w:r w:rsidR="001A66FB">
              <w:rPr>
                <w:rFonts w:eastAsia="Microsoft YaHei"/>
                <w:szCs w:val="20"/>
              </w:rPr>
              <w:t xml:space="preserve"> </w:t>
            </w:r>
            <w:r w:rsidR="001A66FB" w:rsidRPr="00D73A9E">
              <w:rPr>
                <w:rFonts w:eastAsia="Microsoft YaHei"/>
                <w:color w:val="000000"/>
                <w:szCs w:val="20"/>
              </w:rPr>
              <w:t>first encoding with HP HARQ-A</w:t>
            </w:r>
            <w:r w:rsidR="001A66FB">
              <w:rPr>
                <w:rFonts w:eastAsia="Microsoft YaHei"/>
                <w:color w:val="000000"/>
                <w:szCs w:val="20"/>
              </w:rPr>
              <w:t>CK</w:t>
            </w:r>
            <w:r w:rsidR="001A66FB" w:rsidRPr="00D73A9E">
              <w:rPr>
                <w:rFonts w:eastAsia="Microsoft YaHei"/>
                <w:color w:val="000000"/>
                <w:szCs w:val="20"/>
              </w:rPr>
              <w:t>, second encoding jointly with LP HARQ-ACK/</w:t>
            </w:r>
            <w:r w:rsidR="001A66FB">
              <w:rPr>
                <w:rFonts w:eastAsia="Microsoft YaHei"/>
                <w:color w:val="000000"/>
                <w:szCs w:val="20"/>
              </w:rPr>
              <w:t xml:space="preserve">LP </w:t>
            </w:r>
            <w:r w:rsidR="001A66FB" w:rsidRPr="00D73A9E">
              <w:rPr>
                <w:rFonts w:eastAsia="Microsoft YaHei"/>
                <w:color w:val="000000"/>
                <w:szCs w:val="20"/>
              </w:rPr>
              <w:t>CSI-part1, and third encoding with</w:t>
            </w:r>
            <w:r w:rsidR="001A66FB">
              <w:rPr>
                <w:rFonts w:eastAsia="Microsoft YaHei"/>
                <w:color w:val="000000"/>
                <w:szCs w:val="20"/>
              </w:rPr>
              <w:t xml:space="preserve"> LP</w:t>
            </w:r>
            <w:r w:rsidR="001A66FB"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r w:rsidR="00A332F3">
              <w:rPr>
                <w:rFonts w:eastAsia="Microsoft YaHei"/>
                <w:color w:val="000000"/>
                <w:szCs w:val="20"/>
              </w:rPr>
              <w:t xml:space="preserve"> </w:t>
            </w:r>
            <w:r w:rsidR="009D0B31">
              <w:rPr>
                <w:rFonts w:eastAsia="Microsoft YaHei"/>
                <w:color w:val="000000"/>
                <w:szCs w:val="20"/>
              </w:rPr>
              <w:t>We think w</w:t>
            </w:r>
            <w:r w:rsidR="00A332F3">
              <w:rPr>
                <w:rFonts w:eastAsia="Microsoft YaHei"/>
                <w:color w:val="000000"/>
                <w:szCs w:val="20"/>
              </w:rPr>
              <w:t xml:space="preserve">hether to drop LP CSI-part2 should be dependent on available </w:t>
            </w:r>
            <w:proofErr w:type="spellStart"/>
            <w:r w:rsidR="00A332F3">
              <w:rPr>
                <w:rFonts w:eastAsia="Microsoft YaHei"/>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Microsoft YaHei"/>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Microsoft YaHei"/>
                <w:szCs w:val="20"/>
              </w:rPr>
            </w:pPr>
            <w:r>
              <w:rPr>
                <w:rFonts w:eastAsia="Microsoft YaHei"/>
                <w:szCs w:val="20"/>
              </w:rPr>
              <w:t xml:space="preserve">Regarding the 3rd proposal, we 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xml:space="preserve">, second encoding with </w:t>
            </w:r>
            <w:r w:rsidR="00B059BF">
              <w:rPr>
                <w:rFonts w:eastAsia="Microsoft YaHei"/>
                <w:color w:val="000000"/>
                <w:szCs w:val="20"/>
              </w:rPr>
              <w:t>H</w:t>
            </w:r>
            <w:r>
              <w:rPr>
                <w:rFonts w:eastAsia="Microsoft YaHei"/>
                <w:color w:val="000000"/>
                <w:szCs w:val="20"/>
              </w:rPr>
              <w:t xml:space="preserve">P </w:t>
            </w:r>
            <w:r w:rsidRPr="00D73A9E">
              <w:rPr>
                <w:rFonts w:eastAsia="Microsoft YaHei"/>
                <w:color w:val="000000"/>
                <w:szCs w:val="20"/>
              </w:rPr>
              <w:t xml:space="preserve">CSI-part1, and third encoding </w:t>
            </w:r>
            <w:r w:rsidR="00B059BF">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w:t>
            </w:r>
            <w:r w:rsidR="00B059BF">
              <w:rPr>
                <w:rFonts w:eastAsia="Microsoft YaHei"/>
                <w:color w:val="000000"/>
                <w:szCs w:val="20"/>
              </w:rPr>
              <w:t>H</w:t>
            </w:r>
            <w:r>
              <w:rPr>
                <w:rFonts w:eastAsia="Microsoft YaHei"/>
                <w:color w:val="000000"/>
                <w:szCs w:val="20"/>
              </w:rPr>
              <w:t>P</w:t>
            </w:r>
            <w:r w:rsidRPr="00D73A9E">
              <w:rPr>
                <w:rFonts w:eastAsia="Microsoft YaHei"/>
                <w:color w:val="000000"/>
                <w:szCs w:val="20"/>
              </w:rPr>
              <w:t xml:space="preserve"> CSI-part2</w:t>
            </w:r>
            <w:r w:rsidR="00B059BF">
              <w:rPr>
                <w:rFonts w:eastAsia="Microsoft YaHei"/>
                <w:color w:val="000000"/>
                <w:szCs w:val="20"/>
              </w:rPr>
              <w:t>/LP HARQ-ACK</w:t>
            </w:r>
            <w:r>
              <w:rPr>
                <w:rFonts w:eastAsia="Microsoft YaHei"/>
                <w:color w:val="000000"/>
                <w:szCs w:val="20"/>
              </w:rPr>
              <w:t>, which correspond to Rel-15 HARQ-ACK, CSI-part1, and CSI-part2 encoding/rate matching/RE mapping, respectively.</w:t>
            </w:r>
            <w:r w:rsidR="00F67BE5">
              <w:rPr>
                <w:rFonts w:eastAsia="Microsoft YaHei"/>
                <w:color w:val="000000"/>
                <w:szCs w:val="20"/>
              </w:rPr>
              <w:t xml:space="preserve"> </w:t>
            </w:r>
            <w:r w:rsidR="004C61E9">
              <w:rPr>
                <w:rFonts w:eastAsia="Microsoft YaHei"/>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SimSun"/>
                <w:szCs w:val="20"/>
                <w:lang w:eastAsia="zh-CN"/>
              </w:rPr>
            </w:pPr>
            <w:r>
              <w:rPr>
                <w:rFonts w:eastAsia="SimSun"/>
                <w:szCs w:val="20"/>
                <w:lang w:eastAsia="zh-CN"/>
              </w:rPr>
              <w:t>Apple</w:t>
            </w:r>
          </w:p>
        </w:tc>
        <w:tc>
          <w:tcPr>
            <w:tcW w:w="7691" w:type="dxa"/>
            <w:shd w:val="clear" w:color="auto" w:fill="auto"/>
          </w:tcPr>
          <w:p w14:paraId="6A64F1F3" w14:textId="77777777" w:rsidR="00E83AF9" w:rsidRDefault="00D53977" w:rsidP="00624A1E">
            <w:pPr>
              <w:spacing w:after="120"/>
              <w:rPr>
                <w:rFonts w:eastAsia="SimSun"/>
                <w:szCs w:val="20"/>
                <w:lang w:eastAsia="zh-CN"/>
              </w:rPr>
            </w:pPr>
            <w:r>
              <w:rPr>
                <w:rFonts w:eastAsia="SimSun"/>
                <w:szCs w:val="20"/>
                <w:lang w:eastAsia="zh-CN"/>
              </w:rPr>
              <w:t xml:space="preserve">Proposal 1 is not very </w:t>
            </w:r>
            <w:proofErr w:type="gramStart"/>
            <w:r>
              <w:rPr>
                <w:rFonts w:eastAsia="SimSun"/>
                <w:szCs w:val="20"/>
                <w:lang w:eastAsia="zh-CN"/>
              </w:rPr>
              <w:t>clear,</w:t>
            </w:r>
            <w:proofErr w:type="gramEnd"/>
            <w:r>
              <w:rPr>
                <w:rFonts w:eastAsia="SimSun"/>
                <w:szCs w:val="20"/>
                <w:lang w:eastAsia="zh-CN"/>
              </w:rPr>
              <w:t xml:space="preserve"> we support Motorola’s modification on Proposal 1.</w:t>
            </w:r>
          </w:p>
          <w:p w14:paraId="5E50FD2E" w14:textId="0DD16463" w:rsidR="00523C32" w:rsidRDefault="00D53977" w:rsidP="00624A1E">
            <w:pPr>
              <w:spacing w:after="120"/>
              <w:rPr>
                <w:rFonts w:eastAsia="SimSun"/>
                <w:szCs w:val="20"/>
                <w:lang w:eastAsia="zh-CN"/>
              </w:rPr>
            </w:pPr>
            <w:r>
              <w:rPr>
                <w:rFonts w:eastAsia="SimSun"/>
                <w:szCs w:val="20"/>
                <w:lang w:eastAsia="zh-CN"/>
              </w:rPr>
              <w:t xml:space="preserve">As for Proposal 3, we have several </w:t>
            </w:r>
            <w:proofErr w:type="gramStart"/>
            <w:r>
              <w:rPr>
                <w:rFonts w:eastAsia="SimSun"/>
                <w:szCs w:val="20"/>
                <w:lang w:eastAsia="zh-CN"/>
              </w:rPr>
              <w:t xml:space="preserve">comments </w:t>
            </w:r>
            <w:r w:rsidR="00523C32">
              <w:rPr>
                <w:rFonts w:eastAsia="SimSun"/>
                <w:szCs w:val="20"/>
                <w:lang w:eastAsia="zh-CN"/>
              </w:rPr>
              <w:t xml:space="preserve"> 1</w:t>
            </w:r>
            <w:proofErr w:type="gramEnd"/>
            <w:r w:rsidR="00523C32">
              <w:rPr>
                <w:rFonts w:eastAsia="SimSun"/>
                <w:szCs w:val="20"/>
                <w:lang w:eastAsia="zh-CN"/>
              </w:rPr>
              <w:t>) How to reconcile Proposal 3 with the previous agreement (copied below in italics)?</w:t>
            </w:r>
          </w:p>
          <w:p w14:paraId="4CCA3B46" w14:textId="0550BC28" w:rsidR="00523C32" w:rsidRDefault="00523C32" w:rsidP="00624A1E">
            <w:pPr>
              <w:spacing w:after="120"/>
              <w:rPr>
                <w:rFonts w:eastAsia="SimSun"/>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Microsoft YaHei" w:eastAsia="Microsoft YaHei" w:hAnsi="Microsoft YaHei"/>
                <w:i/>
              </w:rPr>
            </w:pPr>
            <w:r>
              <w:rPr>
                <w:i/>
                <w:shd w:val="clear" w:color="auto" w:fill="FFFFFF"/>
              </w:rPr>
              <w:t>M</w:t>
            </w:r>
            <w:r>
              <w:rPr>
                <w:i/>
              </w:rPr>
              <w:t>ultiplexing a high-priority HARQ-ACK, a low-priority PUSCH conveying UL-SCH, a low-priority HARQ-ACK and/or CSI.</w:t>
            </w:r>
          </w:p>
          <w:p w14:paraId="054F0833" w14:textId="77777777" w:rsidR="00523C32" w:rsidRDefault="00523C32" w:rsidP="00624A1E">
            <w:pPr>
              <w:spacing w:after="120"/>
              <w:rPr>
                <w:rFonts w:eastAsia="SimSun"/>
                <w:szCs w:val="20"/>
                <w:lang w:eastAsia="zh-CN"/>
              </w:rPr>
            </w:pPr>
          </w:p>
          <w:p w14:paraId="7BDE9283" w14:textId="77777777" w:rsidR="00523C32" w:rsidRDefault="00523C32" w:rsidP="00624A1E">
            <w:pPr>
              <w:spacing w:after="120"/>
              <w:rPr>
                <w:rFonts w:eastAsia="SimSun"/>
                <w:szCs w:val="20"/>
                <w:lang w:eastAsia="zh-CN"/>
              </w:rPr>
            </w:pPr>
          </w:p>
          <w:p w14:paraId="27D2F4B9" w14:textId="640DAE24" w:rsidR="00D53977" w:rsidRDefault="00523C32" w:rsidP="00624A1E">
            <w:pPr>
              <w:spacing w:after="120"/>
              <w:rPr>
                <w:rFonts w:eastAsia="SimSun"/>
                <w:szCs w:val="20"/>
                <w:lang w:eastAsia="zh-CN"/>
              </w:rPr>
            </w:pPr>
            <w:r>
              <w:rPr>
                <w:rFonts w:eastAsia="SimSun"/>
                <w:szCs w:val="20"/>
                <w:lang w:eastAsia="zh-CN"/>
              </w:rPr>
              <w:t xml:space="preserve"> 2</w:t>
            </w:r>
            <w:r w:rsidR="00D53977">
              <w:rPr>
                <w:rFonts w:eastAsia="SimSun"/>
                <w:szCs w:val="20"/>
                <w:lang w:eastAsia="zh-CN"/>
              </w:rPr>
              <w:t xml:space="preserve">) what is the enhancement over Rel-16? </w:t>
            </w:r>
            <w:r w:rsidR="00D53977" w:rsidRPr="00D53977">
              <w:rPr>
                <w:rFonts w:eastAsia="SimSun"/>
                <w:szCs w:val="20"/>
                <w:lang w:eastAsia="zh-CN"/>
              </w:rPr>
              <w:sym w:font="Wingdings" w:char="F04A"/>
            </w:r>
            <w:r w:rsidR="00D53977">
              <w:rPr>
                <w:rFonts w:eastAsia="SimSun"/>
                <w:szCs w:val="20"/>
                <w:lang w:eastAsia="zh-CN"/>
              </w:rPr>
              <w:t xml:space="preserve"> </w:t>
            </w:r>
            <w:r>
              <w:rPr>
                <w:rFonts w:eastAsia="SimSun"/>
                <w:szCs w:val="20"/>
                <w:lang w:eastAsia="zh-CN"/>
              </w:rPr>
              <w:t>3</w:t>
            </w:r>
            <w:r w:rsidR="00D53977">
              <w:rPr>
                <w:rFonts w:eastAsia="SimSun"/>
                <w:szCs w:val="20"/>
                <w:lang w:eastAsia="zh-CN"/>
              </w:rPr>
              <w:t xml:space="preserve">) Note for UCI multiplexing over PUCCH as in Section 3, we are discussing UCI multiplexing for 1 HP bit and 1 LP bit (apparently that is found to be worthy discussion), it would be very strange if in the end the LP-HARQ ARK </w:t>
            </w:r>
            <w:r w:rsidR="00D53977">
              <w:rPr>
                <w:rFonts w:eastAsia="SimSun"/>
                <w:szCs w:val="20"/>
                <w:lang w:eastAsia="zh-CN"/>
              </w:rPr>
              <w:lastRenderedPageBreak/>
              <w:t xml:space="preserve">would be dropped if the UCI would be multiplexed over PUSCH. We should be more consistent than that. </w:t>
            </w:r>
            <w:proofErr w:type="gramStart"/>
            <w:r w:rsidR="008E23AE">
              <w:rPr>
                <w:rFonts w:eastAsia="SimSun"/>
                <w:szCs w:val="20"/>
                <w:lang w:eastAsia="zh-CN"/>
              </w:rPr>
              <w:t>Hence</w:t>
            </w:r>
            <w:proofErr w:type="gramEnd"/>
            <w:r w:rsidR="008E23AE">
              <w:rPr>
                <w:rFonts w:eastAsia="SimSun"/>
                <w:szCs w:val="20"/>
                <w:lang w:eastAsia="zh-CN"/>
              </w:rPr>
              <w:t xml:space="preserve"> we support </w:t>
            </w:r>
            <w:proofErr w:type="spellStart"/>
            <w:r w:rsidR="008E23AE">
              <w:rPr>
                <w:rFonts w:eastAsia="SimSun"/>
                <w:szCs w:val="20"/>
                <w:lang w:eastAsia="zh-CN"/>
              </w:rPr>
              <w:t>motorola’s</w:t>
            </w:r>
            <w:proofErr w:type="spellEnd"/>
            <w:r w:rsidR="008E23AE">
              <w:rPr>
                <w:rFonts w:eastAsia="SimSun"/>
                <w:szCs w:val="20"/>
                <w:lang w:eastAsia="zh-CN"/>
              </w:rPr>
              <w:t xml:space="preserve"> modification on Proposal 3 (copied below also): </w:t>
            </w:r>
          </w:p>
          <w:p w14:paraId="76DC020E" w14:textId="3355525E" w:rsidR="008E23AE" w:rsidRDefault="008E23AE" w:rsidP="00624A1E">
            <w:pPr>
              <w:spacing w:after="120"/>
              <w:rPr>
                <w:rFonts w:eastAsia="SimSun"/>
                <w:szCs w:val="20"/>
                <w:lang w:eastAsia="zh-CN"/>
              </w:rPr>
            </w:pPr>
            <w:r>
              <w:rPr>
                <w:rFonts w:eastAsia="SimSun"/>
                <w:szCs w:val="20"/>
                <w:lang w:eastAsia="zh-CN"/>
              </w:rPr>
              <w:t xml:space="preserve">Proposal 3’: </w:t>
            </w:r>
          </w:p>
          <w:p w14:paraId="17A6A14B" w14:textId="636E16D6" w:rsidR="008E23AE" w:rsidRDefault="008E23AE" w:rsidP="00624A1E">
            <w:pPr>
              <w:spacing w:after="120"/>
              <w:rPr>
                <w:rFonts w:eastAsia="Microsoft YaHei"/>
                <w:color w:val="000000"/>
                <w:szCs w:val="20"/>
              </w:rPr>
            </w:pPr>
            <w:r>
              <w:rPr>
                <w:rFonts w:eastAsia="Microsoft YaHei"/>
                <w:color w:val="000000"/>
                <w:szCs w:val="20"/>
              </w:rPr>
              <w:t>F</w:t>
            </w:r>
            <w:r w:rsidRPr="00D73A9E">
              <w:rPr>
                <w:rFonts w:eastAsia="Microsoft YaHei"/>
                <w:color w:val="000000"/>
                <w:szCs w:val="20"/>
              </w:rPr>
              <w:t>irst encoding with HP HARQ-A</w:t>
            </w:r>
            <w:r>
              <w:rPr>
                <w:rFonts w:eastAsia="Microsoft YaHei"/>
                <w:color w:val="000000"/>
                <w:szCs w:val="20"/>
              </w:rPr>
              <w:t>CK</w:t>
            </w:r>
            <w:r w:rsidRPr="00D73A9E">
              <w:rPr>
                <w:rFonts w:eastAsia="Microsoft YaHei"/>
                <w:color w:val="000000"/>
                <w:szCs w:val="20"/>
              </w:rPr>
              <w:t xml:space="preserve">, second encoding with </w:t>
            </w:r>
            <w:r>
              <w:rPr>
                <w:rFonts w:eastAsia="Microsoft YaHei"/>
                <w:color w:val="000000"/>
                <w:szCs w:val="20"/>
              </w:rPr>
              <w:t xml:space="preserve">HP </w:t>
            </w:r>
            <w:r w:rsidRPr="00D73A9E">
              <w:rPr>
                <w:rFonts w:eastAsia="Microsoft YaHei"/>
                <w:color w:val="000000"/>
                <w:szCs w:val="20"/>
              </w:rPr>
              <w:t xml:space="preserve">CSI-part1, and third encoding </w:t>
            </w:r>
            <w:r>
              <w:rPr>
                <w:rFonts w:eastAsia="Microsoft YaHei"/>
                <w:color w:val="000000"/>
                <w:szCs w:val="20"/>
              </w:rPr>
              <w:t xml:space="preserve">jointly </w:t>
            </w:r>
            <w:r w:rsidRPr="00D73A9E">
              <w:rPr>
                <w:rFonts w:eastAsia="Microsoft YaHei"/>
                <w:color w:val="000000"/>
                <w:szCs w:val="20"/>
              </w:rPr>
              <w:t>with</w:t>
            </w:r>
            <w:r>
              <w:rPr>
                <w:rFonts w:eastAsia="Microsoft YaHei"/>
                <w:color w:val="000000"/>
                <w:szCs w:val="20"/>
              </w:rPr>
              <w:t xml:space="preserve"> HP</w:t>
            </w:r>
            <w:r w:rsidRPr="00D73A9E">
              <w:rPr>
                <w:rFonts w:eastAsia="Microsoft YaHei"/>
                <w:color w:val="000000"/>
                <w:szCs w:val="20"/>
              </w:rPr>
              <w:t xml:space="preserve"> CSI-part2</w:t>
            </w:r>
            <w:r>
              <w:rPr>
                <w:rFonts w:eastAsia="Microsoft YaHei"/>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SimSun"/>
                <w:szCs w:val="20"/>
                <w:lang w:eastAsia="zh-CN"/>
              </w:rPr>
            </w:pPr>
          </w:p>
          <w:p w14:paraId="59203B25" w14:textId="77777777" w:rsidR="00DA0C0A" w:rsidRDefault="00DA0C0A" w:rsidP="00624A1E">
            <w:pPr>
              <w:spacing w:after="120"/>
              <w:rPr>
                <w:rFonts w:eastAsia="SimSun"/>
                <w:szCs w:val="20"/>
                <w:lang w:eastAsia="zh-CN"/>
              </w:rPr>
            </w:pPr>
            <w:r>
              <w:rPr>
                <w:rFonts w:eastAsia="SimSun"/>
                <w:szCs w:val="20"/>
                <w:lang w:eastAsia="zh-CN"/>
              </w:rPr>
              <w:t>Then for Proposal 2, we also support Motorola’s modification, with that, the treatment for HARQ/CSI multiplexing over PUSCH is unified</w:t>
            </w:r>
            <w:r w:rsidR="00B00F02">
              <w:rPr>
                <w:rFonts w:eastAsia="SimSun"/>
                <w:szCs w:val="20"/>
                <w:lang w:eastAsia="zh-CN"/>
              </w:rPr>
              <w:t>:</w:t>
            </w:r>
          </w:p>
          <w:p w14:paraId="7B086D21" w14:textId="77777777" w:rsidR="00B00F02" w:rsidRDefault="00B00F02" w:rsidP="00624A1E">
            <w:pPr>
              <w:spacing w:after="120"/>
              <w:rPr>
                <w:rFonts w:eastAsia="SimSun"/>
                <w:szCs w:val="20"/>
                <w:lang w:eastAsia="zh-CN"/>
              </w:rPr>
            </w:pPr>
          </w:p>
          <w:p w14:paraId="10E2DE94" w14:textId="77777777" w:rsidR="00B00F02" w:rsidRDefault="00B00F02" w:rsidP="00624A1E">
            <w:pPr>
              <w:spacing w:after="120"/>
              <w:rPr>
                <w:rFonts w:eastAsia="SimSun"/>
                <w:szCs w:val="20"/>
                <w:lang w:eastAsia="zh-CN"/>
              </w:rPr>
            </w:pPr>
            <w:r>
              <w:rPr>
                <w:rFonts w:eastAsia="SimSun"/>
                <w:szCs w:val="20"/>
                <w:lang w:eastAsia="zh-CN"/>
              </w:rPr>
              <w:t>Proposal 2’:</w:t>
            </w:r>
          </w:p>
          <w:p w14:paraId="0A7AAA26" w14:textId="77777777" w:rsidR="00B00F02" w:rsidRDefault="00B00F02" w:rsidP="00624A1E">
            <w:pPr>
              <w:spacing w:after="120"/>
              <w:rPr>
                <w:rFonts w:eastAsia="Microsoft YaHei"/>
                <w:color w:val="000000"/>
                <w:szCs w:val="20"/>
              </w:rPr>
            </w:pPr>
            <w:r>
              <w:rPr>
                <w:rFonts w:eastAsia="Microsoft YaHei"/>
                <w:szCs w:val="20"/>
              </w:rPr>
              <w:t xml:space="preserve">support </w:t>
            </w:r>
            <w:r w:rsidRPr="00D73A9E">
              <w:rPr>
                <w:rFonts w:eastAsia="Microsoft YaHei"/>
                <w:color w:val="000000"/>
                <w:szCs w:val="20"/>
              </w:rPr>
              <w:t>first encoding with HP HARQ-A</w:t>
            </w:r>
            <w:r>
              <w:rPr>
                <w:rFonts w:eastAsia="Microsoft YaHei"/>
                <w:color w:val="000000"/>
                <w:szCs w:val="20"/>
              </w:rPr>
              <w:t>CK</w:t>
            </w:r>
            <w:r w:rsidRPr="00D73A9E">
              <w:rPr>
                <w:rFonts w:eastAsia="Microsoft YaHei"/>
                <w:color w:val="000000"/>
                <w:szCs w:val="20"/>
              </w:rPr>
              <w:t>, second encoding jointly with LP HARQ-ACK/</w:t>
            </w:r>
            <w:r>
              <w:rPr>
                <w:rFonts w:eastAsia="Microsoft YaHei"/>
                <w:color w:val="000000"/>
                <w:szCs w:val="20"/>
              </w:rPr>
              <w:t xml:space="preserve">LP </w:t>
            </w:r>
            <w:r w:rsidRPr="00D73A9E">
              <w:rPr>
                <w:rFonts w:eastAsia="Microsoft YaHei"/>
                <w:color w:val="000000"/>
                <w:szCs w:val="20"/>
              </w:rPr>
              <w:t>CSI-part1, and third encoding with</w:t>
            </w:r>
            <w:r>
              <w:rPr>
                <w:rFonts w:eastAsia="Microsoft YaHei"/>
                <w:color w:val="000000"/>
                <w:szCs w:val="20"/>
              </w:rPr>
              <w:t xml:space="preserve"> LP</w:t>
            </w:r>
            <w:r w:rsidRPr="00D73A9E">
              <w:rPr>
                <w:rFonts w:eastAsia="Microsoft YaHei"/>
                <w:color w:val="000000"/>
                <w:szCs w:val="20"/>
              </w:rPr>
              <w:t xml:space="preserve"> CSI-part2</w:t>
            </w:r>
            <w:r>
              <w:rPr>
                <w:rFonts w:eastAsia="Microsoft YaHei"/>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Microsoft YaHei"/>
                <w:color w:val="000000"/>
                <w:szCs w:val="20"/>
              </w:rPr>
            </w:pPr>
          </w:p>
          <w:p w14:paraId="491E09E3" w14:textId="1F01B103" w:rsidR="00B00F02" w:rsidRPr="00954597" w:rsidRDefault="00B00F02" w:rsidP="00624A1E">
            <w:pPr>
              <w:spacing w:after="120"/>
              <w:rPr>
                <w:rFonts w:eastAsia="SimSun"/>
                <w:szCs w:val="20"/>
                <w:lang w:eastAsia="zh-CN"/>
              </w:rPr>
            </w:pPr>
            <w:r>
              <w:rPr>
                <w:rFonts w:eastAsia="Microsoft YaHei"/>
                <w:color w:val="000000"/>
                <w:szCs w:val="20"/>
              </w:rPr>
              <w:t>In our contribution, we also discuss the pros and cons of mapping LP HARQ-ACK to CSI-part2, interested companies please also check our discussion on that</w:t>
            </w:r>
            <w:r w:rsidR="00A06764">
              <w:rPr>
                <w:rFonts w:eastAsia="Microsoft YaHei"/>
                <w:color w:val="000000"/>
                <w:szCs w:val="20"/>
              </w:rPr>
              <w:t xml:space="preserve"> (Section 11.1 of </w:t>
            </w:r>
            <w:r w:rsidR="00B35A81">
              <w:rPr>
                <w:rFonts w:eastAsia="SimSun"/>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SimSun"/>
                <w:szCs w:val="20"/>
                <w:lang w:eastAsia="zh-CN"/>
              </w:rPr>
            </w:pPr>
            <w:r>
              <w:rPr>
                <w:rFonts w:eastAsia="SimSun" w:hint="eastAsia"/>
                <w:szCs w:val="20"/>
                <w:lang w:eastAsia="zh-CN"/>
              </w:rPr>
              <w:lastRenderedPageBreak/>
              <w:t>O</w:t>
            </w:r>
            <w:r>
              <w:rPr>
                <w:rFonts w:eastAsia="SimSun"/>
                <w:szCs w:val="20"/>
                <w:lang w:eastAsia="zh-CN"/>
              </w:rPr>
              <w:t>PPO</w:t>
            </w:r>
          </w:p>
        </w:tc>
        <w:tc>
          <w:tcPr>
            <w:tcW w:w="7691" w:type="dxa"/>
            <w:shd w:val="clear" w:color="auto" w:fill="auto"/>
          </w:tcPr>
          <w:p w14:paraId="21717202" w14:textId="7C72066F"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three proposals’ intention.</w:t>
            </w:r>
          </w:p>
          <w:p w14:paraId="182F7C6A" w14:textId="77777777" w:rsidR="0038367A" w:rsidRDefault="0038367A" w:rsidP="0038367A">
            <w:pPr>
              <w:spacing w:after="120"/>
              <w:rPr>
                <w:rFonts w:eastAsia="SimSun"/>
                <w:szCs w:val="20"/>
                <w:lang w:eastAsia="zh-CN"/>
              </w:rPr>
            </w:pPr>
            <w:r>
              <w:rPr>
                <w:rFonts w:eastAsia="SimSun"/>
                <w:szCs w:val="20"/>
                <w:lang w:eastAsia="zh-CN"/>
              </w:rPr>
              <w:t>With respect to the 2</w:t>
            </w:r>
            <w:r w:rsidRPr="001459DB">
              <w:rPr>
                <w:rFonts w:eastAsia="SimSun"/>
                <w:szCs w:val="20"/>
                <w:vertAlign w:val="superscript"/>
                <w:lang w:eastAsia="zh-CN"/>
              </w:rPr>
              <w:t>nd</w:t>
            </w:r>
            <w:r>
              <w:rPr>
                <w:rFonts w:eastAsia="SimSun"/>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4219D722"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Microsoft YaHei"/>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sidRPr="001459DB">
              <w:rPr>
                <w:rFonts w:eastAsia="SimSun" w:hint="eastAsia"/>
                <w:color w:val="000000" w:themeColor="text1"/>
                <w:lang w:eastAsia="ko-KR"/>
              </w:rPr>
              <w:t>FFS for LP CSI consisting of single part</w:t>
            </w:r>
            <w:r w:rsidRPr="001459DB">
              <w:rPr>
                <w:rFonts w:eastAsia="SimSun"/>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09C13209" w14:textId="77777777" w:rsidR="0038367A" w:rsidRPr="008D0CD1" w:rsidRDefault="0038367A" w:rsidP="0038367A">
            <w:pPr>
              <w:spacing w:after="120"/>
              <w:rPr>
                <w:rFonts w:eastAsia="SimSun"/>
                <w:szCs w:val="20"/>
                <w:lang w:eastAsia="zh-CN"/>
              </w:rPr>
            </w:pPr>
          </w:p>
          <w:p w14:paraId="53A93519" w14:textId="77777777" w:rsidR="0038367A" w:rsidRDefault="0038367A" w:rsidP="0038367A">
            <w:pPr>
              <w:spacing w:after="120"/>
              <w:rPr>
                <w:rFonts w:eastAsia="SimSun"/>
                <w:szCs w:val="20"/>
                <w:lang w:eastAsia="zh-CN"/>
              </w:rPr>
            </w:pPr>
            <w:r>
              <w:rPr>
                <w:rFonts w:eastAsia="SimSun" w:hint="eastAsia"/>
                <w:szCs w:val="20"/>
                <w:lang w:eastAsia="zh-CN"/>
              </w:rPr>
              <w:t>W</w:t>
            </w:r>
            <w:r>
              <w:rPr>
                <w:rFonts w:eastAsia="SimSun"/>
                <w:szCs w:val="20"/>
                <w:lang w:eastAsia="zh-CN"/>
              </w:rPr>
              <w:t>ith respect to the 3</w:t>
            </w:r>
            <w:r w:rsidRPr="001459DB">
              <w:rPr>
                <w:rFonts w:eastAsia="SimSun"/>
                <w:szCs w:val="20"/>
                <w:vertAlign w:val="superscript"/>
                <w:lang w:eastAsia="zh-CN"/>
              </w:rPr>
              <w:t>rd</w:t>
            </w:r>
            <w:r>
              <w:rPr>
                <w:rFonts w:eastAsia="SimSun"/>
                <w:szCs w:val="20"/>
                <w:lang w:eastAsia="zh-CN"/>
              </w:rPr>
              <w:t xml:space="preserve"> proposal, similar modification as the 2</w:t>
            </w:r>
            <w:r w:rsidRPr="00E91410">
              <w:rPr>
                <w:rFonts w:eastAsia="SimSun"/>
                <w:szCs w:val="20"/>
                <w:vertAlign w:val="superscript"/>
                <w:lang w:eastAsia="zh-CN"/>
              </w:rPr>
              <w:t>nd</w:t>
            </w:r>
            <w:r>
              <w:rPr>
                <w:rFonts w:eastAsia="SimSun"/>
                <w:szCs w:val="20"/>
                <w:lang w:eastAsia="zh-CN"/>
              </w:rPr>
              <w:t xml:space="preserve"> proposal:</w:t>
            </w:r>
          </w:p>
          <w:p w14:paraId="1D66D1E8" w14:textId="77777777" w:rsidR="0038367A" w:rsidRDefault="0038367A" w:rsidP="0038367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1 rate matching and RE mapping for </w:t>
            </w:r>
            <w:r>
              <w:rPr>
                <w:rFonts w:eastAsia="Microsoft YaHei"/>
                <w:color w:val="FF0000"/>
                <w:szCs w:val="20"/>
              </w:rPr>
              <w:t>H</w:t>
            </w:r>
            <w:r w:rsidRPr="001459DB">
              <w:rPr>
                <w:rFonts w:eastAsia="Microsoft YaHei"/>
                <w:color w:val="FF0000"/>
                <w:szCs w:val="20"/>
              </w:rPr>
              <w:t xml:space="preserve">P </w:t>
            </w:r>
            <w:r>
              <w:rPr>
                <w:rFonts w:eastAsia="Microsoft YaHei"/>
                <w:color w:val="FF0000"/>
                <w:szCs w:val="20"/>
              </w:rPr>
              <w:t>CSI part 1</w:t>
            </w:r>
            <w:r w:rsidRPr="001459DB">
              <w:rPr>
                <w:rFonts w:eastAsia="Microsoft YaHei"/>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Microsoft YaHei"/>
                <w:color w:val="FF0000"/>
                <w:szCs w:val="20"/>
              </w:rPr>
            </w:pPr>
            <w:r w:rsidRPr="001459DB">
              <w:rPr>
                <w:rFonts w:eastAsia="Microsoft YaHei"/>
                <w:color w:val="FF0000"/>
                <w:szCs w:val="20"/>
              </w:rPr>
              <w:t xml:space="preserve">Reuse R15 CSI part 2 rate matching and RE mapping for </w:t>
            </w:r>
            <w:r>
              <w:rPr>
                <w:rFonts w:eastAsia="Microsoft YaHei"/>
                <w:color w:val="FF0000"/>
                <w:szCs w:val="20"/>
              </w:rPr>
              <w:t>H</w:t>
            </w:r>
            <w:r w:rsidRPr="001459DB">
              <w:rPr>
                <w:rFonts w:eastAsia="Microsoft YaHei"/>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Microsoft YaHei"/>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w:t>
            </w:r>
            <w:r w:rsidRPr="00E91410">
              <w:rPr>
                <w:rFonts w:eastAsia="SimSun" w:hint="eastAsia"/>
                <w:color w:val="FF0000"/>
                <w:lang w:eastAsia="ko-KR"/>
              </w:rPr>
              <w:t xml:space="preserve"> </w:t>
            </w:r>
            <w:r w:rsidRPr="00E91410">
              <w:rPr>
                <w:rFonts w:eastAsia="SimSun" w:hint="eastAsia"/>
                <w:strike/>
                <w:color w:val="FF0000"/>
                <w:lang w:eastAsia="ko-KR"/>
              </w:rPr>
              <w:t>LP</w:t>
            </w:r>
            <w:r w:rsidRPr="00E91410">
              <w:rPr>
                <w:rFonts w:eastAsia="SimSun"/>
                <w:color w:val="FF0000"/>
                <w:lang w:eastAsia="ko-KR"/>
              </w:rPr>
              <w:t>HP</w:t>
            </w:r>
            <w:r>
              <w:rPr>
                <w:rFonts w:eastAsia="SimSun" w:hint="eastAsia"/>
                <w:color w:val="000000" w:themeColor="text1"/>
                <w:lang w:eastAsia="ko-KR"/>
              </w:rPr>
              <w:t xml:space="preserve"> CSI consisting of single part</w:t>
            </w:r>
            <w:r>
              <w:rPr>
                <w:rFonts w:eastAsia="SimSun"/>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665EEB32" w14:textId="77777777" w:rsidR="0038367A" w:rsidRDefault="0038367A" w:rsidP="0038367A">
            <w:pPr>
              <w:spacing w:after="120"/>
              <w:rPr>
                <w:rFonts w:eastAsia="SimSun"/>
                <w:szCs w:val="20"/>
                <w:lang w:eastAsia="zh-CN"/>
              </w:rPr>
            </w:pPr>
          </w:p>
          <w:p w14:paraId="26C4B5DF" w14:textId="6271BCD9" w:rsidR="00E83AF9" w:rsidRPr="00954597" w:rsidRDefault="0038367A" w:rsidP="0038367A">
            <w:pPr>
              <w:spacing w:after="120"/>
              <w:rPr>
                <w:rFonts w:eastAsia="SimSun"/>
                <w:szCs w:val="20"/>
                <w:lang w:eastAsia="zh-CN"/>
              </w:rPr>
            </w:pPr>
            <w:r>
              <w:rPr>
                <w:rFonts w:eastAsia="SimSun" w:hint="eastAsia"/>
                <w:szCs w:val="20"/>
                <w:lang w:eastAsia="zh-CN"/>
              </w:rPr>
              <w:lastRenderedPageBreak/>
              <w:t>I</w:t>
            </w:r>
            <w:r>
              <w:rPr>
                <w:rFonts w:eastAsia="SimSun"/>
                <w:szCs w:val="20"/>
                <w:lang w:eastAsia="zh-CN"/>
              </w:rPr>
              <w:t>n addition, in the 3</w:t>
            </w:r>
            <w:r w:rsidRPr="00E91410">
              <w:rPr>
                <w:rFonts w:eastAsia="SimSun"/>
                <w:szCs w:val="20"/>
                <w:vertAlign w:val="superscript"/>
                <w:lang w:eastAsia="zh-CN"/>
              </w:rPr>
              <w:t>rd</w:t>
            </w:r>
            <w:r>
              <w:rPr>
                <w:rFonts w:eastAsia="SimSun"/>
                <w:szCs w:val="20"/>
                <w:lang w:eastAsia="zh-CN"/>
              </w:rPr>
              <w:t xml:space="preserve"> proposal, multiplexing output is the same as intra-UE prioritization procedure, </w:t>
            </w:r>
            <w:proofErr w:type="gramStart"/>
            <w:r>
              <w:rPr>
                <w:rFonts w:eastAsia="SimSun"/>
                <w:szCs w:val="20"/>
                <w:lang w:eastAsia="zh-CN"/>
              </w:rPr>
              <w:t>i.e.</w:t>
            </w:r>
            <w:proofErr w:type="gramEnd"/>
            <w:r>
              <w:rPr>
                <w:rFonts w:eastAsia="SimSun"/>
                <w:szCs w:val="20"/>
                <w:lang w:eastAsia="zh-CN"/>
              </w:rPr>
              <w:t xml:space="preserv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SimSun"/>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xml:space="preserve">, it is </w:t>
            </w:r>
            <w:proofErr w:type="gramStart"/>
            <w:r>
              <w:rPr>
                <w:rFonts w:eastAsia="Yu Mincho"/>
                <w:szCs w:val="20"/>
                <w:lang w:eastAsia="ja-JP"/>
              </w:rPr>
              <w:t>valid</w:t>
            </w:r>
            <w:proofErr w:type="gramEnd"/>
            <w:r>
              <w:rPr>
                <w:rFonts w:eastAsia="Yu Mincho"/>
                <w:szCs w:val="20"/>
                <w:lang w:eastAsia="ja-JP"/>
              </w:rPr>
              <w:t xml:space="preserve"> but we think separate beta-offset and/or alpha can handle the issue.</w:t>
            </w:r>
          </w:p>
          <w:p w14:paraId="257077BA" w14:textId="34A05F78" w:rsidR="008E18BA" w:rsidRPr="00954597" w:rsidRDefault="008E18BA" w:rsidP="008E18BA">
            <w:pPr>
              <w:spacing w:after="120"/>
              <w:rPr>
                <w:rFonts w:eastAsia="SimSun"/>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w:t>
            </w:r>
            <w:proofErr w:type="gramStart"/>
            <w:r>
              <w:rPr>
                <w:rFonts w:eastAsia="Yu Mincho"/>
                <w:szCs w:val="20"/>
                <w:lang w:eastAsia="ja-JP"/>
              </w:rPr>
              <w:t>Apple</w:t>
            </w:r>
            <w:proofErr w:type="gramEnd"/>
            <w:r>
              <w:rPr>
                <w:rFonts w:eastAsia="Yu Mincho"/>
                <w:szCs w:val="20"/>
                <w:lang w:eastAsia="ja-JP"/>
              </w:rPr>
              <w:t xml:space="preserv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SimSun"/>
                <w:szCs w:val="20"/>
                <w:lang w:eastAsia="zh-CN"/>
              </w:rPr>
            </w:pPr>
            <w:r>
              <w:rPr>
                <w:rFonts w:eastAsia="SimSun"/>
                <w:szCs w:val="20"/>
                <w:lang w:eastAsia="zh-CN"/>
              </w:rPr>
              <w:t>QC</w:t>
            </w:r>
          </w:p>
        </w:tc>
        <w:tc>
          <w:tcPr>
            <w:tcW w:w="7691" w:type="dxa"/>
            <w:shd w:val="clear" w:color="auto" w:fill="auto"/>
          </w:tcPr>
          <w:p w14:paraId="0872EB76" w14:textId="77777777" w:rsidR="00B62B5E" w:rsidRDefault="00B62B5E" w:rsidP="00B62B5E">
            <w:pPr>
              <w:spacing w:after="120"/>
              <w:rPr>
                <w:rFonts w:eastAsia="SimSun"/>
                <w:szCs w:val="20"/>
                <w:lang w:eastAsia="zh-CN"/>
              </w:rPr>
            </w:pPr>
            <w:r>
              <w:rPr>
                <w:rFonts w:eastAsia="SimSun"/>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SimSun"/>
                <w:szCs w:val="20"/>
                <w:lang w:eastAsia="zh-CN"/>
              </w:rPr>
            </w:pPr>
            <w:r>
              <w:rPr>
                <w:rFonts w:eastAsia="SimSun"/>
                <w:szCs w:val="20"/>
                <w:lang w:eastAsia="zh-CN"/>
              </w:rPr>
              <w:t>For the 1</w:t>
            </w:r>
            <w:r w:rsidRPr="00247E03">
              <w:rPr>
                <w:rFonts w:eastAsia="SimSun"/>
                <w:szCs w:val="20"/>
                <w:vertAlign w:val="superscript"/>
                <w:lang w:eastAsia="zh-CN"/>
              </w:rPr>
              <w:t>st</w:t>
            </w:r>
            <w:r>
              <w:rPr>
                <w:rFonts w:eastAsia="SimSun"/>
                <w:szCs w:val="20"/>
                <w:vertAlign w:val="superscript"/>
                <w:lang w:eastAsia="zh-CN"/>
              </w:rPr>
              <w:t xml:space="preserve"> </w:t>
            </w:r>
            <w:r>
              <w:rPr>
                <w:rFonts w:eastAsia="SimSun"/>
                <w:szCs w:val="20"/>
                <w:lang w:eastAsia="zh-CN"/>
              </w:rPr>
              <w:t>proposal, we are fine with the 1</w:t>
            </w:r>
            <w:r w:rsidRPr="00247E03">
              <w:rPr>
                <w:rFonts w:eastAsia="SimSun"/>
                <w:szCs w:val="20"/>
                <w:vertAlign w:val="superscript"/>
                <w:lang w:eastAsia="zh-CN"/>
              </w:rPr>
              <w:t>st</w:t>
            </w:r>
            <w:r>
              <w:rPr>
                <w:rFonts w:eastAsia="SimSun"/>
                <w:szCs w:val="20"/>
                <w:lang w:eastAsia="zh-CN"/>
              </w:rPr>
              <w:t xml:space="preserve"> bullet, except the typo “for LP HARQ-ACK” at the end of the sentence for the 1</w:t>
            </w:r>
            <w:r w:rsidRPr="00247E03">
              <w:rPr>
                <w:rFonts w:eastAsia="SimSun"/>
                <w:szCs w:val="20"/>
                <w:vertAlign w:val="superscript"/>
                <w:lang w:eastAsia="zh-CN"/>
              </w:rPr>
              <w:t>st</w:t>
            </w:r>
            <w:r>
              <w:rPr>
                <w:rFonts w:eastAsia="SimSun"/>
                <w:szCs w:val="20"/>
                <w:lang w:eastAsia="zh-CN"/>
              </w:rPr>
              <w:t xml:space="preserve"> proposal should be removed.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49519D25" w14:textId="77777777" w:rsidR="00B62B5E" w:rsidRDefault="00B62B5E" w:rsidP="00B62B5E">
            <w:pPr>
              <w:spacing w:after="120"/>
              <w:rPr>
                <w:rFonts w:eastAsia="SimSun"/>
                <w:szCs w:val="20"/>
                <w:lang w:eastAsia="zh-CN"/>
              </w:rPr>
            </w:pPr>
            <w:r>
              <w:rPr>
                <w:rFonts w:eastAsia="SimSun"/>
                <w:szCs w:val="20"/>
                <w:lang w:eastAsia="zh-CN"/>
              </w:rPr>
              <w:t>For the 2</w:t>
            </w:r>
            <w:r w:rsidRPr="00247E03">
              <w:rPr>
                <w:rFonts w:eastAsia="SimSun"/>
                <w:szCs w:val="20"/>
                <w:vertAlign w:val="superscript"/>
                <w:lang w:eastAsia="zh-CN"/>
              </w:rPr>
              <w:t>nd</w:t>
            </w:r>
            <w:r>
              <w:rPr>
                <w:rFonts w:eastAsia="SimSun"/>
                <w:szCs w:val="20"/>
                <w:lang w:eastAsia="zh-CN"/>
              </w:rPr>
              <w:t xml:space="preserve"> proposal, we are fine with the 1</w:t>
            </w:r>
            <w:r w:rsidRPr="00247E03">
              <w:rPr>
                <w:rFonts w:eastAsia="SimSun"/>
                <w:szCs w:val="20"/>
                <w:vertAlign w:val="superscript"/>
                <w:lang w:eastAsia="zh-CN"/>
              </w:rPr>
              <w:t>st</w:t>
            </w:r>
            <w:r>
              <w:rPr>
                <w:rFonts w:eastAsia="SimSun"/>
                <w:szCs w:val="20"/>
                <w:lang w:eastAsia="zh-CN"/>
              </w:rPr>
              <w:t xml:space="preserve"> bullet. Suggest the put the 2</w:t>
            </w:r>
            <w:r w:rsidRPr="00247E03">
              <w:rPr>
                <w:rFonts w:eastAsia="SimSun"/>
                <w:szCs w:val="20"/>
                <w:vertAlign w:val="superscript"/>
                <w:lang w:eastAsia="zh-CN"/>
              </w:rPr>
              <w:t>nd</w:t>
            </w:r>
            <w:r>
              <w:rPr>
                <w:rFonts w:eastAsia="SimSun"/>
                <w:szCs w:val="20"/>
                <w:lang w:eastAsia="zh-CN"/>
              </w:rPr>
              <w:t xml:space="preserve"> and 3</w:t>
            </w:r>
            <w:r w:rsidRPr="00247E03">
              <w:rPr>
                <w:rFonts w:eastAsia="SimSun"/>
                <w:szCs w:val="20"/>
                <w:vertAlign w:val="superscript"/>
                <w:lang w:eastAsia="zh-CN"/>
              </w:rPr>
              <w:t>rd</w:t>
            </w:r>
            <w:r>
              <w:rPr>
                <w:rFonts w:eastAsia="SimSun"/>
                <w:szCs w:val="20"/>
                <w:lang w:eastAsia="zh-CN"/>
              </w:rPr>
              <w:t xml:space="preserve"> bullet as FFS for now. </w:t>
            </w:r>
          </w:p>
          <w:p w14:paraId="0AA1DEC7" w14:textId="5B0674A6" w:rsidR="008E18BA" w:rsidRPr="00954597" w:rsidRDefault="00B62B5E" w:rsidP="00B62B5E">
            <w:pPr>
              <w:spacing w:after="120"/>
              <w:rPr>
                <w:rFonts w:eastAsia="SimSun"/>
                <w:szCs w:val="20"/>
                <w:lang w:eastAsia="zh-CN"/>
              </w:rPr>
            </w:pPr>
            <w:r>
              <w:rPr>
                <w:rFonts w:eastAsia="SimSun"/>
                <w:szCs w:val="20"/>
                <w:lang w:eastAsia="zh-CN"/>
              </w:rPr>
              <w:t>Fine with the 3</w:t>
            </w:r>
            <w:r w:rsidRPr="00247E03">
              <w:rPr>
                <w:rFonts w:eastAsia="SimSun"/>
                <w:szCs w:val="20"/>
                <w:vertAlign w:val="superscript"/>
                <w:lang w:eastAsia="zh-CN"/>
              </w:rPr>
              <w:t>rd</w:t>
            </w:r>
            <w:r>
              <w:rPr>
                <w:rFonts w:eastAsia="SimSun"/>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SimSun"/>
                <w:szCs w:val="20"/>
                <w:lang w:eastAsia="zh-CN"/>
              </w:rPr>
            </w:pPr>
            <w:r w:rsidRPr="00C1374B">
              <w:rPr>
                <w:rFonts w:eastAsia="SimSun"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SimSun"/>
                <w:szCs w:val="20"/>
                <w:lang w:eastAsia="zh-CN"/>
              </w:rPr>
            </w:pPr>
            <w:r>
              <w:rPr>
                <w:rFonts w:eastAsia="SimSun"/>
                <w:szCs w:val="20"/>
                <w:lang w:eastAsia="zh-CN"/>
              </w:rPr>
              <w:t>For the 1</w:t>
            </w:r>
            <w:r w:rsidRPr="00F928F4">
              <w:rPr>
                <w:rFonts w:eastAsia="SimSun"/>
                <w:szCs w:val="20"/>
                <w:vertAlign w:val="superscript"/>
                <w:lang w:eastAsia="zh-CN"/>
              </w:rPr>
              <w:t>st</w:t>
            </w:r>
            <w:r>
              <w:rPr>
                <w:rFonts w:eastAsia="SimSun"/>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SimSun"/>
                <w:szCs w:val="20"/>
                <w:lang w:eastAsia="zh-CN"/>
              </w:rPr>
            </w:pPr>
            <w:r>
              <w:rPr>
                <w:rFonts w:eastAsia="SimSun"/>
                <w:szCs w:val="20"/>
                <w:lang w:eastAsia="zh-CN"/>
              </w:rPr>
              <w:t>For the 2</w:t>
            </w:r>
            <w:r w:rsidRPr="00F928F4">
              <w:rPr>
                <w:rFonts w:eastAsia="SimSun"/>
                <w:szCs w:val="20"/>
                <w:vertAlign w:val="superscript"/>
                <w:lang w:eastAsia="zh-CN"/>
              </w:rPr>
              <w:t>nd</w:t>
            </w:r>
            <w:r>
              <w:rPr>
                <w:rFonts w:eastAsia="SimSun"/>
                <w:szCs w:val="20"/>
                <w:lang w:eastAsia="zh-CN"/>
              </w:rPr>
              <w:t xml:space="preserve"> proposal, we share the similar view with Lenovo,</w:t>
            </w:r>
            <w:r>
              <w:rPr>
                <w:rFonts w:eastAsia="Microsoft YaHei"/>
                <w:color w:val="000000"/>
                <w:szCs w:val="20"/>
              </w:rPr>
              <w:t xml:space="preserve"> whether to drop LP CSI-part2 should be dependent on available </w:t>
            </w:r>
            <w:proofErr w:type="spellStart"/>
            <w:r>
              <w:rPr>
                <w:rFonts w:eastAsia="Microsoft YaHei"/>
                <w:color w:val="000000"/>
                <w:szCs w:val="20"/>
              </w:rPr>
              <w:t>REs.</w:t>
            </w:r>
            <w:proofErr w:type="spellEnd"/>
          </w:p>
          <w:p w14:paraId="14296FF7" w14:textId="77777777" w:rsidR="00875F57" w:rsidRPr="00C1374B" w:rsidRDefault="00875F57" w:rsidP="00A253E7">
            <w:pPr>
              <w:spacing w:after="120"/>
              <w:rPr>
                <w:rFonts w:eastAsia="SimSun"/>
                <w:szCs w:val="20"/>
                <w:lang w:eastAsia="zh-CN"/>
              </w:rPr>
            </w:pPr>
            <w:r>
              <w:rPr>
                <w:rFonts w:eastAsia="SimSun"/>
                <w:szCs w:val="20"/>
                <w:lang w:eastAsia="zh-CN"/>
              </w:rPr>
              <w:t>Regarding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and support Lenovo’s modification on the 3</w:t>
            </w:r>
            <w:r w:rsidRPr="00C92597">
              <w:rPr>
                <w:rFonts w:eastAsia="SimSun"/>
                <w:szCs w:val="20"/>
                <w:vertAlign w:val="superscript"/>
                <w:lang w:eastAsia="zh-CN"/>
              </w:rPr>
              <w:t>rd</w:t>
            </w:r>
            <w:r>
              <w:rPr>
                <w:rFonts w:eastAsia="SimSun"/>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SimSun"/>
                <w:szCs w:val="20"/>
                <w:lang w:eastAsia="zh-CN"/>
              </w:rPr>
            </w:pPr>
            <w:r>
              <w:rPr>
                <w:rFonts w:eastAsia="SimSun"/>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SimSun"/>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1" w:type="dxa"/>
            <w:shd w:val="clear" w:color="auto" w:fill="auto"/>
          </w:tcPr>
          <w:p w14:paraId="6E887C88" w14:textId="77777777" w:rsidR="00A06E1E" w:rsidRDefault="00A06E1E" w:rsidP="00A06E1E">
            <w:pPr>
              <w:spacing w:after="120"/>
              <w:rPr>
                <w:rFonts w:eastAsia="SimSun"/>
                <w:szCs w:val="20"/>
                <w:lang w:eastAsia="zh-CN"/>
              </w:rPr>
            </w:pPr>
            <w:r>
              <w:rPr>
                <w:rFonts w:eastAsia="SimSun"/>
                <w:szCs w:val="20"/>
                <w:lang w:eastAsia="zh-CN"/>
              </w:rPr>
              <w:t>For the first proposal, fine.</w:t>
            </w:r>
          </w:p>
          <w:p w14:paraId="72A62796" w14:textId="0AE176FA" w:rsidR="00A06E1E" w:rsidRPr="00954597" w:rsidRDefault="00A06E1E" w:rsidP="00A06E1E">
            <w:pPr>
              <w:spacing w:after="120"/>
              <w:rPr>
                <w:rFonts w:eastAsia="SimSun"/>
                <w:szCs w:val="20"/>
                <w:lang w:eastAsia="zh-CN"/>
              </w:rPr>
            </w:pPr>
            <w:r>
              <w:rPr>
                <w:rFonts w:eastAsia="SimSun"/>
                <w:szCs w:val="20"/>
                <w:lang w:eastAsia="zh-CN"/>
              </w:rPr>
              <w:t>For the 2</w:t>
            </w:r>
            <w:r w:rsidRPr="008F4391">
              <w:rPr>
                <w:rFonts w:eastAsia="SimSun"/>
                <w:szCs w:val="20"/>
                <w:vertAlign w:val="superscript"/>
                <w:lang w:eastAsia="zh-CN"/>
              </w:rPr>
              <w:t>nd</w:t>
            </w:r>
            <w:r>
              <w:rPr>
                <w:rFonts w:eastAsia="SimSun"/>
                <w:szCs w:val="20"/>
                <w:lang w:eastAsia="zh-CN"/>
              </w:rPr>
              <w:t xml:space="preserve"> and the 3</w:t>
            </w:r>
            <w:r w:rsidRPr="00F928F4">
              <w:rPr>
                <w:rFonts w:eastAsia="SimSun"/>
                <w:szCs w:val="20"/>
                <w:vertAlign w:val="superscript"/>
                <w:lang w:eastAsia="zh-CN"/>
              </w:rPr>
              <w:t>rd</w:t>
            </w:r>
            <w:r>
              <w:rPr>
                <w:rFonts w:eastAsia="SimSun"/>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SimSun"/>
                <w:szCs w:val="20"/>
                <w:lang w:eastAsia="ko-KR"/>
              </w:rPr>
            </w:pPr>
            <w:r>
              <w:rPr>
                <w:rFonts w:eastAsia="SimSun"/>
                <w:szCs w:val="20"/>
                <w:lang w:eastAsia="ko-KR"/>
              </w:rPr>
              <w:t>We are fine with the 1</w:t>
            </w:r>
            <w:r w:rsidRPr="0045464E">
              <w:rPr>
                <w:rFonts w:eastAsia="SimSun"/>
                <w:szCs w:val="20"/>
                <w:vertAlign w:val="superscript"/>
                <w:lang w:eastAsia="ko-KR"/>
              </w:rPr>
              <w:t>st</w:t>
            </w:r>
            <w:r>
              <w:rPr>
                <w:rFonts w:eastAsia="SimSun"/>
                <w:szCs w:val="20"/>
                <w:lang w:eastAsia="ko-KR"/>
              </w:rPr>
              <w:t xml:space="preserve"> and 2</w:t>
            </w:r>
            <w:r w:rsidRPr="0045464E">
              <w:rPr>
                <w:rFonts w:eastAsia="SimSun"/>
                <w:szCs w:val="20"/>
                <w:vertAlign w:val="superscript"/>
                <w:lang w:eastAsia="ko-KR"/>
              </w:rPr>
              <w:t>nd</w:t>
            </w:r>
            <w:r>
              <w:rPr>
                <w:rFonts w:eastAsia="SimSun"/>
                <w:szCs w:val="20"/>
                <w:lang w:eastAsia="ko-KR"/>
              </w:rPr>
              <w:t xml:space="preserve"> proposals, but not supportive to the 3</w:t>
            </w:r>
            <w:r w:rsidRPr="0045464E">
              <w:rPr>
                <w:rFonts w:eastAsia="SimSun"/>
                <w:szCs w:val="20"/>
                <w:vertAlign w:val="superscript"/>
                <w:lang w:eastAsia="ko-KR"/>
              </w:rPr>
              <w:t>rd</w:t>
            </w:r>
            <w:r>
              <w:rPr>
                <w:rFonts w:eastAsia="SimSun"/>
                <w:szCs w:val="20"/>
                <w:lang w:eastAsia="ko-KR"/>
              </w:rPr>
              <w:t xml:space="preserve"> proposal.</w:t>
            </w:r>
          </w:p>
          <w:p w14:paraId="54E01A73" w14:textId="77777777" w:rsidR="00034D3C" w:rsidRDefault="00034D3C" w:rsidP="00034D3C">
            <w:pPr>
              <w:spacing w:after="120"/>
              <w:rPr>
                <w:rFonts w:eastAsia="SimSun"/>
                <w:szCs w:val="20"/>
                <w:lang w:eastAsia="ko-KR"/>
              </w:rPr>
            </w:pPr>
            <w:r>
              <w:rPr>
                <w:rFonts w:eastAsia="SimSun"/>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SimSun"/>
                <w:b/>
                <w:lang w:eastAsia="zh-CN"/>
              </w:rPr>
            </w:pPr>
            <w:r w:rsidRPr="0045464E">
              <w:rPr>
                <w:rFonts w:eastAsia="Microsoft YaHei"/>
                <w:b/>
                <w:szCs w:val="20"/>
              </w:rPr>
              <w:t>For multiplexing a high-priority (HP) HARQ-ACK and a low-priority (LP) HARQ-ACK into a PUSCH in R17,</w:t>
            </w:r>
            <w:r w:rsidRPr="0045464E">
              <w:rPr>
                <w:rFonts w:eastAsia="Microsoft YaHei" w:hint="eastAsia"/>
                <w:b/>
                <w:szCs w:val="20"/>
                <w:lang w:eastAsia="zh-CN"/>
              </w:rPr>
              <w:t xml:space="preserve"> </w:t>
            </w:r>
            <w:r w:rsidRPr="0045464E">
              <w:rPr>
                <w:rFonts w:eastAsia="Microsoft YaHei"/>
                <w:b/>
                <w:szCs w:val="20"/>
                <w:lang w:eastAsia="zh-CN"/>
              </w:rPr>
              <w:t>i</w:t>
            </w:r>
            <w:r w:rsidRPr="0045464E">
              <w:rPr>
                <w:rFonts w:eastAsia="SimSun"/>
                <w:b/>
                <w:lang w:eastAsia="zh-CN"/>
              </w:rPr>
              <w:t xml:space="preserve">f HP HARQ-ACK, LP HARQ-ACK and HP A-CSI </w:t>
            </w:r>
            <w:r w:rsidRPr="0045464E">
              <w:rPr>
                <w:rFonts w:eastAsia="SimSun"/>
                <w:b/>
                <w:color w:val="000000" w:themeColor="text1"/>
                <w:lang w:eastAsia="zh-CN"/>
              </w:rPr>
              <w:t xml:space="preserve">consisting of two parts </w:t>
            </w:r>
            <w:r w:rsidRPr="0045464E">
              <w:rPr>
                <w:rFonts w:eastAsia="SimSun"/>
                <w:b/>
                <w:lang w:eastAsia="zh-CN"/>
              </w:rPr>
              <w:t>would be transmitted on HP PUSCH</w:t>
            </w:r>
            <w:r w:rsidRPr="0045464E">
              <w:rPr>
                <w:rFonts w:eastAsia="SimSun"/>
                <w:b/>
                <w:color w:val="000000" w:themeColor="text1"/>
                <w:lang w:eastAsia="zh-CN"/>
              </w:rPr>
              <w:t xml:space="preserve"> conveying UL-SCH</w:t>
            </w:r>
            <w:r w:rsidRPr="0045464E">
              <w:rPr>
                <w:rFonts w:eastAsia="SimSun"/>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for </w:t>
            </w:r>
            <w:r w:rsidRPr="0045464E">
              <w:rPr>
                <w:rFonts w:eastAsia="SimSun"/>
                <w:b/>
                <w:color w:val="FF0000"/>
                <w:lang w:eastAsia="ko-KR"/>
              </w:rPr>
              <w:t>H</w:t>
            </w:r>
            <w:r w:rsidRPr="0045464E">
              <w:rPr>
                <w:rFonts w:eastAsia="SimSun" w:hint="eastAsia"/>
                <w:b/>
                <w:color w:val="FF0000"/>
                <w:lang w:eastAsia="ko-KR"/>
              </w:rPr>
              <w:t>P</w:t>
            </w:r>
            <w:r w:rsidRPr="0045464E">
              <w:rPr>
                <w:rFonts w:eastAsia="SimSun" w:hint="eastAsia"/>
                <w:b/>
                <w:color w:val="000000" w:themeColor="text1"/>
                <w:lang w:eastAsia="ko-KR"/>
              </w:rPr>
              <w:t xml:space="preserve"> CSI consisting of single part</w:t>
            </w:r>
            <w:r w:rsidRPr="0045464E">
              <w:rPr>
                <w:rFonts w:eastAsia="SimSun"/>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SimSun"/>
                <w:b/>
                <w:color w:val="000000" w:themeColor="text1"/>
                <w:lang w:eastAsia="zh-CN"/>
              </w:rPr>
            </w:pPr>
            <w:r w:rsidRPr="0045464E">
              <w:rPr>
                <w:rFonts w:eastAsia="SimSun" w:hint="eastAsia"/>
                <w:b/>
                <w:color w:val="000000" w:themeColor="text1"/>
                <w:lang w:eastAsia="ko-KR"/>
              </w:rPr>
              <w:t xml:space="preserve">FFS </w:t>
            </w:r>
            <w:r w:rsidRPr="0045464E">
              <w:rPr>
                <w:rFonts w:eastAsia="SimSun"/>
                <w:b/>
                <w:color w:val="000000" w:themeColor="text1"/>
                <w:lang w:eastAsia="ko-KR"/>
              </w:rPr>
              <w:t xml:space="preserve">for </w:t>
            </w:r>
            <w:r w:rsidRPr="0045464E">
              <w:rPr>
                <w:rFonts w:eastAsia="SimSun"/>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SimSun"/>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SimSun"/>
                <w:szCs w:val="20"/>
                <w:lang w:eastAsia="ko-KR"/>
              </w:rPr>
            </w:pPr>
            <w:r>
              <w:rPr>
                <w:rFonts w:eastAsia="SimSun"/>
                <w:szCs w:val="20"/>
                <w:lang w:eastAsia="ko-KR"/>
              </w:rPr>
              <w:t>By doing so, symmetric design can be achieved between 2</w:t>
            </w:r>
            <w:r w:rsidRPr="0045464E">
              <w:rPr>
                <w:rFonts w:eastAsia="SimSun"/>
                <w:szCs w:val="20"/>
                <w:vertAlign w:val="superscript"/>
                <w:lang w:eastAsia="ko-KR"/>
              </w:rPr>
              <w:t>nd</w:t>
            </w:r>
            <w:r>
              <w:rPr>
                <w:rFonts w:eastAsia="SimSun"/>
                <w:szCs w:val="20"/>
                <w:lang w:eastAsia="ko-KR"/>
              </w:rPr>
              <w:t xml:space="preserve"> and 3</w:t>
            </w:r>
            <w:r w:rsidRPr="0045464E">
              <w:rPr>
                <w:rFonts w:eastAsia="SimSun"/>
                <w:szCs w:val="20"/>
                <w:vertAlign w:val="superscript"/>
                <w:lang w:eastAsia="ko-KR"/>
              </w:rPr>
              <w:t>rd</w:t>
            </w:r>
            <w:r>
              <w:rPr>
                <w:rFonts w:eastAsia="SimSun"/>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Microsoft YaHei"/>
                <w:color w:val="0000FF"/>
                <w:szCs w:val="20"/>
              </w:rPr>
            </w:pPr>
            <w:r w:rsidRPr="0045464E">
              <w:rPr>
                <w:rFonts w:eastAsia="Microsoft YaHei"/>
                <w:color w:val="0000FF"/>
                <w:szCs w:val="20"/>
              </w:rPr>
              <w:lastRenderedPageBreak/>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SimSun"/>
                <w:szCs w:val="20"/>
                <w:lang w:eastAsia="zh-CN"/>
              </w:rPr>
            </w:pPr>
            <w:r w:rsidRPr="0045464E">
              <w:rPr>
                <w:rFonts w:eastAsia="Microsoft YaHei"/>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SimSun"/>
                <w:szCs w:val="20"/>
                <w:lang w:eastAsia="zh-CN"/>
              </w:rPr>
            </w:pPr>
            <w:r>
              <w:rPr>
                <w:rFonts w:eastAsia="SimSun"/>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Microsoft YaHei"/>
                <w:szCs w:val="20"/>
              </w:rPr>
            </w:pPr>
            <w:r>
              <w:rPr>
                <w:rFonts w:eastAsia="Microsoft YaHei"/>
                <w:szCs w:val="20"/>
              </w:rPr>
              <w:t>- For the 1</w:t>
            </w:r>
            <w:r w:rsidRPr="00C53666">
              <w:rPr>
                <w:rFonts w:eastAsia="Microsoft YaHei"/>
                <w:szCs w:val="20"/>
                <w:vertAlign w:val="superscript"/>
              </w:rPr>
              <w:t>st</w:t>
            </w:r>
            <w:r>
              <w:rPr>
                <w:rFonts w:eastAsia="Microsoft YaHei"/>
                <w:szCs w:val="20"/>
              </w:rPr>
              <w:t xml:space="preserve"> proposal, support. As pointed out by some companies, remove “for LP HARQ-ACK” at the end of the 1</w:t>
            </w:r>
            <w:r w:rsidRPr="00C53666">
              <w:rPr>
                <w:rFonts w:eastAsia="Microsoft YaHei"/>
                <w:szCs w:val="20"/>
                <w:vertAlign w:val="superscript"/>
              </w:rPr>
              <w:t>st</w:t>
            </w:r>
            <w:r>
              <w:rPr>
                <w:rFonts w:eastAsia="Microsoft YaHei"/>
                <w:szCs w:val="20"/>
              </w:rPr>
              <w:t xml:space="preserve"> sub-bullet.</w:t>
            </w:r>
          </w:p>
          <w:p w14:paraId="52D9F40A" w14:textId="77777777" w:rsidR="00BF5D49" w:rsidRDefault="00BF5D49" w:rsidP="00BF5D49">
            <w:pPr>
              <w:spacing w:after="120"/>
              <w:rPr>
                <w:rFonts w:eastAsia="Microsoft YaHei"/>
                <w:szCs w:val="20"/>
              </w:rPr>
            </w:pPr>
            <w:r>
              <w:rPr>
                <w:rFonts w:eastAsia="SimSun"/>
                <w:szCs w:val="20"/>
              </w:rPr>
              <w:t>- For the 2</w:t>
            </w:r>
            <w:r w:rsidRPr="00C53666">
              <w:rPr>
                <w:rFonts w:eastAsia="SimSun"/>
                <w:szCs w:val="20"/>
                <w:vertAlign w:val="superscript"/>
              </w:rPr>
              <w:t>nd</w:t>
            </w:r>
            <w:r>
              <w:rPr>
                <w:rFonts w:eastAsia="SimSun"/>
                <w:szCs w:val="20"/>
              </w:rPr>
              <w:t xml:space="preserve"> </w:t>
            </w:r>
            <w:r w:rsidRPr="004D2216">
              <w:rPr>
                <w:rFonts w:eastAsia="Microsoft YaHei"/>
                <w:szCs w:val="20"/>
              </w:rPr>
              <w:t xml:space="preserve">proposal, although we prefer dropping </w:t>
            </w:r>
            <w:r>
              <w:rPr>
                <w:rFonts w:eastAsia="Microsoft YaHei"/>
                <w:szCs w:val="20"/>
              </w:rPr>
              <w:t xml:space="preserve">entire </w:t>
            </w:r>
            <w:r w:rsidRPr="004D2216">
              <w:rPr>
                <w:rFonts w:eastAsia="Microsoft YaHei"/>
                <w:szCs w:val="20"/>
              </w:rPr>
              <w:t xml:space="preserve">CSI </w:t>
            </w:r>
            <w:r>
              <w:rPr>
                <w:rFonts w:eastAsia="Microsoft YaHei"/>
                <w:szCs w:val="20"/>
              </w:rPr>
              <w:t xml:space="preserve">(both CSI part 1 and CSI part 2) </w:t>
            </w:r>
            <w:r w:rsidRPr="004D2216">
              <w:rPr>
                <w:rFonts w:eastAsia="Microsoft YaHei"/>
                <w:szCs w:val="20"/>
              </w:rPr>
              <w:t>for better align</w:t>
            </w:r>
            <w:r>
              <w:rPr>
                <w:rFonts w:eastAsia="Microsoft YaHei"/>
                <w:szCs w:val="20"/>
              </w:rPr>
              <w:t>ment</w:t>
            </w:r>
            <w:r w:rsidRPr="004D2216">
              <w:rPr>
                <w:rFonts w:eastAsia="Microsoft YaHei"/>
                <w:szCs w:val="20"/>
              </w:rPr>
              <w:t xml:space="preserve"> with the agreed working assumption from RAN1#104bis-e meeting for the multiplexing on PUCCH, we could be fine for the </w:t>
            </w:r>
            <w:r>
              <w:rPr>
                <w:rFonts w:eastAsia="Microsoft YaHei"/>
                <w:szCs w:val="20"/>
              </w:rPr>
              <w:t>purpose</w:t>
            </w:r>
            <w:r w:rsidRPr="004D2216">
              <w:rPr>
                <w:rFonts w:eastAsia="Microsoft YaHei"/>
                <w:szCs w:val="20"/>
              </w:rPr>
              <w:t xml:space="preserve"> of </w:t>
            </w:r>
            <w:r>
              <w:rPr>
                <w:rFonts w:eastAsia="Microsoft YaHei"/>
                <w:szCs w:val="20"/>
              </w:rPr>
              <w:t>good progress</w:t>
            </w:r>
            <w:r w:rsidRPr="004D2216">
              <w:rPr>
                <w:rFonts w:eastAsia="Microsoft YaHei"/>
                <w:szCs w:val="20"/>
              </w:rPr>
              <w:t>.</w:t>
            </w:r>
            <w:r>
              <w:rPr>
                <w:rFonts w:eastAsia="Microsoft YaHei"/>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4D2216">
              <w:rPr>
                <w:rFonts w:eastAsia="SimSun"/>
                <w:strike/>
                <w:color w:val="FF0000"/>
                <w:lang w:eastAsia="zh-CN"/>
              </w:rPr>
              <w:t>HP/</w:t>
            </w:r>
            <w:r>
              <w:rPr>
                <w:rFonts w:eastAsia="SimSun"/>
                <w:color w:val="000000" w:themeColor="text1"/>
                <w:lang w:eastAsia="zh-CN"/>
              </w:rPr>
              <w:t>LP PUSCH not conveying UL-SCH.</w:t>
            </w:r>
            <w:r w:rsidRPr="004D2216">
              <w:rPr>
                <w:rFonts w:eastAsia="SimSun"/>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SimSun"/>
                <w:color w:val="000000" w:themeColor="text1"/>
                <w:lang w:eastAsia="zh-CN"/>
              </w:rPr>
            </w:pPr>
          </w:p>
          <w:p w14:paraId="629F0B12" w14:textId="77777777" w:rsidR="00BF5D49" w:rsidRDefault="00BF5D49" w:rsidP="00BF5D49">
            <w:pPr>
              <w:spacing w:after="120"/>
              <w:rPr>
                <w:rFonts w:eastAsia="Microsoft YaHei"/>
                <w:szCs w:val="20"/>
              </w:rPr>
            </w:pPr>
            <w:r>
              <w:rPr>
                <w:rFonts w:eastAsia="SimSun"/>
                <w:color w:val="000000" w:themeColor="text1"/>
                <w:lang w:eastAsia="zh-CN"/>
              </w:rPr>
              <w:t>-For the 3</w:t>
            </w:r>
            <w:r w:rsidRPr="004D2216">
              <w:rPr>
                <w:rFonts w:eastAsia="SimSun"/>
                <w:color w:val="000000" w:themeColor="text1"/>
                <w:vertAlign w:val="superscript"/>
                <w:lang w:eastAsia="zh-CN"/>
              </w:rPr>
              <w:t>rd</w:t>
            </w:r>
            <w:r>
              <w:rPr>
                <w:rFonts w:eastAsia="SimSun"/>
                <w:color w:val="000000" w:themeColor="text1"/>
                <w:lang w:eastAsia="zh-CN"/>
              </w:rPr>
              <w:t xml:space="preserve"> proposal, support. </w:t>
            </w:r>
            <w:r>
              <w:rPr>
                <w:rFonts w:eastAsia="Microsoft YaHei"/>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SimSun"/>
                <w:szCs w:val="20"/>
                <w:lang w:eastAsia="zh-CN"/>
              </w:rPr>
            </w:pPr>
            <w:r>
              <w:rPr>
                <w:rFonts w:eastAsia="SimSun"/>
                <w:szCs w:val="20"/>
              </w:rPr>
              <w:t>“</w:t>
            </w:r>
            <w:r>
              <w:rPr>
                <w:rFonts w:eastAsia="SimSun" w:hint="eastAsia"/>
                <w:color w:val="000000" w:themeColor="text1"/>
                <w:lang w:eastAsia="ko-KR"/>
              </w:rPr>
              <w:t xml:space="preserve">FFS </w:t>
            </w:r>
            <w:r>
              <w:rPr>
                <w:rFonts w:eastAsia="SimSun"/>
                <w:color w:val="000000" w:themeColor="text1"/>
                <w:lang w:eastAsia="ko-KR"/>
              </w:rPr>
              <w:t xml:space="preserve">for </w:t>
            </w:r>
            <w:r w:rsidRPr="008F3E94">
              <w:rPr>
                <w:rFonts w:eastAsia="SimSun"/>
                <w:color w:val="000000" w:themeColor="text1"/>
                <w:lang w:eastAsia="ko-KR"/>
              </w:rPr>
              <w:t>HP/</w:t>
            </w:r>
            <w:r w:rsidRPr="008F3E94">
              <w:rPr>
                <w:rFonts w:eastAsia="SimSun"/>
                <w:strike/>
                <w:color w:val="FF0000"/>
                <w:lang w:eastAsia="zh-CN"/>
              </w:rPr>
              <w:t>LP</w:t>
            </w:r>
            <w:r>
              <w:rPr>
                <w:rFonts w:eastAsia="SimSun"/>
                <w:color w:val="000000" w:themeColor="text1"/>
                <w:lang w:eastAsia="zh-CN"/>
              </w:rPr>
              <w:t xml:space="preserve"> PUSCH not conveying UL-SCH.</w:t>
            </w:r>
            <w:r w:rsidRPr="004D2216">
              <w:rPr>
                <w:rFonts w:eastAsia="SimSun"/>
                <w:szCs w:val="20"/>
              </w:rPr>
              <w:t>”</w:t>
            </w:r>
            <w:r>
              <w:rPr>
                <w:rFonts w:eastAsia="SimSun"/>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SimSun"/>
                <w:szCs w:val="20"/>
                <w:lang w:eastAsia="zh-CN"/>
              </w:rPr>
            </w:pPr>
            <w:r>
              <w:rPr>
                <w:rFonts w:eastAsia="SimSun"/>
                <w:szCs w:val="20"/>
                <w:lang w:eastAsia="zh-CN"/>
              </w:rPr>
              <w:t>Sony</w:t>
            </w:r>
          </w:p>
        </w:tc>
        <w:tc>
          <w:tcPr>
            <w:tcW w:w="7691" w:type="dxa"/>
            <w:shd w:val="clear" w:color="auto" w:fill="auto"/>
          </w:tcPr>
          <w:p w14:paraId="63FB1AC1" w14:textId="77777777" w:rsidR="00980597" w:rsidRDefault="00980597" w:rsidP="00980597">
            <w:pPr>
              <w:spacing w:after="120"/>
              <w:rPr>
                <w:rFonts w:eastAsia="SimSun"/>
                <w:szCs w:val="20"/>
                <w:lang w:eastAsia="zh-CN"/>
              </w:rPr>
            </w:pPr>
            <w:r>
              <w:rPr>
                <w:rFonts w:eastAsia="SimSun"/>
                <w:szCs w:val="20"/>
                <w:lang w:eastAsia="zh-CN"/>
              </w:rPr>
              <w:t>We share same view with Lenovo on the 1</w:t>
            </w:r>
            <w:r w:rsidRPr="00101185">
              <w:rPr>
                <w:rFonts w:eastAsia="SimSun"/>
                <w:szCs w:val="20"/>
                <w:vertAlign w:val="superscript"/>
                <w:lang w:eastAsia="zh-CN"/>
              </w:rPr>
              <w:t>st</w:t>
            </w:r>
            <w:r>
              <w:rPr>
                <w:rFonts w:eastAsia="SimSun"/>
                <w:szCs w:val="20"/>
                <w:lang w:eastAsia="zh-CN"/>
              </w:rPr>
              <w:t xml:space="preserve"> proposal and is fine with Lenovo’s modification</w:t>
            </w:r>
          </w:p>
          <w:p w14:paraId="333E5999" w14:textId="77777777" w:rsidR="00980597" w:rsidRDefault="00980597" w:rsidP="00980597">
            <w:pPr>
              <w:spacing w:after="120"/>
              <w:rPr>
                <w:rFonts w:eastAsia="SimSun"/>
                <w:szCs w:val="20"/>
                <w:lang w:eastAsia="zh-CN"/>
              </w:rPr>
            </w:pPr>
            <w:r>
              <w:rPr>
                <w:rFonts w:eastAsia="SimSun"/>
                <w:szCs w:val="20"/>
                <w:lang w:eastAsia="zh-CN"/>
              </w:rPr>
              <w:t>We are fine with the 2</w:t>
            </w:r>
            <w:r w:rsidRPr="00F56E67">
              <w:rPr>
                <w:rFonts w:eastAsia="SimSun"/>
                <w:szCs w:val="20"/>
                <w:vertAlign w:val="superscript"/>
                <w:lang w:eastAsia="zh-CN"/>
              </w:rPr>
              <w:t>nd</w:t>
            </w:r>
            <w:r>
              <w:rPr>
                <w:rFonts w:eastAsia="SimSun"/>
                <w:szCs w:val="20"/>
                <w:lang w:eastAsia="zh-CN"/>
              </w:rPr>
              <w:t xml:space="preserve"> Proposal</w:t>
            </w:r>
          </w:p>
          <w:p w14:paraId="6BC32EB5" w14:textId="7A00033E" w:rsidR="00980597" w:rsidRPr="00954597" w:rsidRDefault="00980597" w:rsidP="00980597">
            <w:pPr>
              <w:spacing w:after="120"/>
              <w:rPr>
                <w:rFonts w:eastAsia="SimSun"/>
                <w:szCs w:val="20"/>
                <w:lang w:eastAsia="zh-CN"/>
              </w:rPr>
            </w:pPr>
            <w:r>
              <w:rPr>
                <w:rFonts w:eastAsia="SimSun"/>
                <w:szCs w:val="20"/>
                <w:lang w:eastAsia="zh-CN"/>
              </w:rPr>
              <w:t>On the 3</w:t>
            </w:r>
            <w:r w:rsidRPr="00F56E67">
              <w:rPr>
                <w:rFonts w:eastAsia="SimSun"/>
                <w:szCs w:val="20"/>
                <w:vertAlign w:val="superscript"/>
                <w:lang w:eastAsia="zh-CN"/>
              </w:rPr>
              <w:t>rd</w:t>
            </w:r>
            <w:r>
              <w:rPr>
                <w:rFonts w:eastAsia="SimSun"/>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1" w:type="dxa"/>
            <w:shd w:val="clear" w:color="auto" w:fill="auto"/>
          </w:tcPr>
          <w:p w14:paraId="14F793FD" w14:textId="77777777" w:rsidR="00567091" w:rsidRDefault="00567091" w:rsidP="00567091">
            <w:pPr>
              <w:spacing w:after="120"/>
              <w:rPr>
                <w:rFonts w:eastAsia="SimSun"/>
                <w:szCs w:val="20"/>
                <w:lang w:eastAsia="zh-CN"/>
              </w:rPr>
            </w:pPr>
            <w:r>
              <w:rPr>
                <w:rFonts w:eastAsia="SimSun"/>
                <w:szCs w:val="20"/>
                <w:lang w:eastAsia="zh-CN"/>
              </w:rPr>
              <w:t>Support the first proposal, and suggest the following editorial modifications,</w:t>
            </w:r>
          </w:p>
          <w:p w14:paraId="78F511F2" w14:textId="77777777" w:rsidR="00567091" w:rsidRDefault="00567091" w:rsidP="00567091">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color w:val="000000"/>
                <w:szCs w:val="20"/>
                <w:lang w:eastAsia="zh-CN"/>
              </w:rPr>
              <w:t xml:space="preserve"> i</w:t>
            </w:r>
            <w:r>
              <w:rPr>
                <w:rFonts w:eastAsia="SimSun"/>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Microsoft YaHei"/>
                <w:color w:val="000000"/>
                <w:szCs w:val="20"/>
              </w:rPr>
              <w:t>HP HARQ-ACK and LP HARQ-ACK are separately encoded according to</w:t>
            </w:r>
            <w:r>
              <w:rPr>
                <w:rFonts w:eastAsia="Microsoft YaHei"/>
                <w:szCs w:val="20"/>
              </w:rPr>
              <w:t xml:space="preserve"> R15 TS 38.212 Clause 5.3.</w:t>
            </w:r>
            <w:r>
              <w:rPr>
                <w:rFonts w:eastAsia="Microsoft YaHei"/>
                <w:szCs w:val="20"/>
                <w:lang w:eastAsia="zh-CN"/>
              </w:rPr>
              <w:t>1 and</w:t>
            </w:r>
            <w:r>
              <w:rPr>
                <w:rFonts w:eastAsia="Microsoft YaHei"/>
                <w:szCs w:val="20"/>
              </w:rPr>
              <w:t xml:space="preserve"> Clause 5.3.3 </w:t>
            </w:r>
            <w:r>
              <w:rPr>
                <w:rFonts w:eastAsia="Microsoft YaHei"/>
                <w:strike/>
                <w:color w:val="FF0000"/>
                <w:szCs w:val="20"/>
              </w:rPr>
              <w:t>for LP HARQ-ACK</w:t>
            </w:r>
            <w:r>
              <w:rPr>
                <w:rFonts w:eastAsia="SimSun"/>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Microsoft YaHei"/>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Microsoft YaHei"/>
                <w:szCs w:val="20"/>
              </w:rPr>
            </w:pPr>
            <w:r>
              <w:rPr>
                <w:rFonts w:eastAsia="Gulim"/>
                <w:szCs w:val="20"/>
                <w:lang w:eastAsia="zh-CN"/>
              </w:rPr>
              <w:t>Re</w:t>
            </w:r>
            <w:r>
              <w:rPr>
                <w:rFonts w:eastAsia="Microsoft YaHei"/>
                <w:szCs w:val="20"/>
              </w:rPr>
              <w:t>use R15 Part 1 CSI rate matching and RE mapping for LP HARQ-ACK.</w:t>
            </w:r>
          </w:p>
          <w:p w14:paraId="19024813" w14:textId="77777777" w:rsidR="00567091" w:rsidRDefault="00567091" w:rsidP="00567091">
            <w:pPr>
              <w:spacing w:after="120"/>
              <w:rPr>
                <w:rFonts w:eastAsia="SimSun"/>
                <w:szCs w:val="20"/>
                <w:lang w:eastAsia="zh-CN"/>
              </w:rPr>
            </w:pPr>
          </w:p>
          <w:p w14:paraId="0793C0D2" w14:textId="77777777" w:rsidR="00567091" w:rsidRDefault="00567091" w:rsidP="00567091">
            <w:pPr>
              <w:spacing w:after="120"/>
              <w:rPr>
                <w:rFonts w:eastAsia="SimSun"/>
                <w:szCs w:val="20"/>
                <w:lang w:eastAsia="zh-CN"/>
              </w:rPr>
            </w:pPr>
            <w:r>
              <w:rPr>
                <w:rFonts w:eastAsia="SimSun"/>
                <w:szCs w:val="20"/>
                <w:lang w:eastAsia="zh-CN"/>
              </w:rPr>
              <w:t>Support the 2</w:t>
            </w:r>
            <w:r>
              <w:rPr>
                <w:rFonts w:eastAsia="SimSun"/>
                <w:szCs w:val="20"/>
                <w:vertAlign w:val="superscript"/>
                <w:lang w:eastAsia="zh-CN"/>
              </w:rPr>
              <w:t>nd</w:t>
            </w:r>
            <w:r>
              <w:rPr>
                <w:rFonts w:eastAsia="SimSun"/>
                <w:szCs w:val="20"/>
                <w:lang w:eastAsia="zh-CN"/>
              </w:rPr>
              <w:t xml:space="preserve"> proposal. </w:t>
            </w:r>
          </w:p>
          <w:p w14:paraId="4A58E971" w14:textId="77777777" w:rsidR="00567091" w:rsidRDefault="00567091" w:rsidP="00567091">
            <w:pPr>
              <w:spacing w:after="120"/>
              <w:rPr>
                <w:rFonts w:eastAsia="SimSun"/>
                <w:szCs w:val="20"/>
                <w:lang w:eastAsia="zh-CN"/>
              </w:rPr>
            </w:pPr>
            <w:r>
              <w:rPr>
                <w:rFonts w:eastAsia="SimSun"/>
                <w:szCs w:val="20"/>
                <w:lang w:eastAsia="zh-CN"/>
              </w:rPr>
              <w:t>However, don’t understand either of the two FFS. Behavior should be same.</w:t>
            </w:r>
          </w:p>
          <w:p w14:paraId="500073E2" w14:textId="77777777" w:rsidR="00567091" w:rsidRDefault="00567091" w:rsidP="00567091">
            <w:pPr>
              <w:spacing w:after="120"/>
              <w:rPr>
                <w:rFonts w:eastAsia="SimSun"/>
                <w:szCs w:val="20"/>
                <w:lang w:eastAsia="zh-CN"/>
              </w:rPr>
            </w:pPr>
          </w:p>
          <w:p w14:paraId="3C6A8B28"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Not support the 3</w:t>
            </w:r>
            <w:r>
              <w:rPr>
                <w:rFonts w:eastAsia="SimSun"/>
                <w:szCs w:val="20"/>
                <w:vertAlign w:val="superscript"/>
                <w:lang w:eastAsia="zh-CN"/>
              </w:rPr>
              <w:t>rd</w:t>
            </w:r>
            <w:r>
              <w:rPr>
                <w:rFonts w:eastAsia="SimSun"/>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SimSun"/>
                <w:szCs w:val="20"/>
                <w:lang w:eastAsia="zh-CN"/>
              </w:rPr>
              <w:t>”</w:t>
            </w:r>
          </w:p>
          <w:p w14:paraId="06CE9147" w14:textId="77777777" w:rsidR="00567091" w:rsidRDefault="00567091" w:rsidP="00567091">
            <w:pPr>
              <w:overflowPunct w:val="0"/>
              <w:autoSpaceDE w:val="0"/>
              <w:autoSpaceDN w:val="0"/>
              <w:adjustRightInd w:val="0"/>
              <w:textAlignment w:val="baseline"/>
              <w:rPr>
                <w:rFonts w:eastAsia="SimSun"/>
                <w:szCs w:val="20"/>
                <w:lang w:eastAsia="zh-CN"/>
              </w:rPr>
            </w:pPr>
            <w:r>
              <w:rPr>
                <w:rFonts w:eastAsia="SimSun"/>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w:t>
            </w:r>
            <w:r>
              <w:rPr>
                <w:rFonts w:eastAsia="SimSun"/>
                <w:strike/>
                <w:color w:val="FF0000"/>
                <w:lang w:eastAsia="zh-CN"/>
              </w:rPr>
              <w:t>LP</w:t>
            </w:r>
            <w:r>
              <w:rPr>
                <w:rFonts w:eastAsia="SimSun"/>
                <w:color w:val="000000" w:themeColor="text1"/>
                <w:lang w:eastAsia="zh-CN"/>
              </w:rPr>
              <w:t xml:space="preserve"> CSI consisting of two parts would be transmitted on </w:t>
            </w:r>
            <w:r>
              <w:rPr>
                <w:rFonts w:eastAsia="SimSun"/>
                <w:strike/>
                <w:color w:val="FF0000"/>
                <w:lang w:eastAsia="zh-CN"/>
              </w:rPr>
              <w:t>LP</w:t>
            </w:r>
            <w:r>
              <w:rPr>
                <w:rFonts w:eastAsia="SimSun"/>
                <w:color w:val="000000" w:themeColor="text1"/>
                <w:lang w:eastAsia="zh-CN"/>
              </w:rPr>
              <w:t xml:space="preserve"> PUSCH conveying UL-SCH,</w:t>
            </w:r>
            <w:r>
              <w:rPr>
                <w:rFonts w:eastAsia="Microsoft YaHei"/>
                <w:color w:val="000000" w:themeColor="text1"/>
                <w:szCs w:val="20"/>
                <w:lang w:eastAsia="zh-CN"/>
              </w:rPr>
              <w:t xml:space="preserve"> </w:t>
            </w:r>
          </w:p>
          <w:p w14:paraId="73620998"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ListParagraph"/>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color w:val="000000" w:themeColor="text1"/>
                <w:lang w:eastAsia="ko-KR"/>
              </w:rPr>
              <w:t xml:space="preserve">FFS for </w:t>
            </w:r>
            <w:r>
              <w:rPr>
                <w:rFonts w:eastAsia="SimSun"/>
                <w:color w:val="000000" w:themeColor="text1"/>
                <w:lang w:eastAsia="zh-CN"/>
              </w:rPr>
              <w:t>HP/LP PUSCH not conveying UL-SCH.</w:t>
            </w:r>
          </w:p>
          <w:p w14:paraId="10D87CB2" w14:textId="77777777" w:rsidR="00980597" w:rsidRPr="00567091" w:rsidRDefault="00980597" w:rsidP="00980597">
            <w:pPr>
              <w:spacing w:after="120"/>
              <w:rPr>
                <w:rFonts w:eastAsia="SimSun"/>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SimSun"/>
                <w:szCs w:val="20"/>
                <w:lang w:eastAsia="zh-CN"/>
              </w:rPr>
            </w:pPr>
            <w:r>
              <w:rPr>
                <w:rFonts w:eastAsia="SimSun"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SimSun"/>
                <w:szCs w:val="20"/>
                <w:lang w:eastAsia="zh-CN"/>
              </w:rPr>
            </w:pPr>
            <w:r>
              <w:rPr>
                <w:rFonts w:eastAsia="SimSun" w:hint="eastAsia"/>
                <w:szCs w:val="20"/>
                <w:lang w:eastAsia="zh-CN"/>
              </w:rPr>
              <w:t>F</w:t>
            </w:r>
            <w:r>
              <w:rPr>
                <w:rFonts w:eastAsia="SimSun"/>
                <w:szCs w:val="20"/>
                <w:lang w:eastAsia="zh-CN"/>
              </w:rPr>
              <w:t>or proposal 1, we share the same change commented by CATT.</w:t>
            </w:r>
          </w:p>
          <w:p w14:paraId="4A8E96A2" w14:textId="77777777" w:rsidR="0025185E" w:rsidRDefault="0025185E" w:rsidP="0025185E">
            <w:pPr>
              <w:spacing w:after="120"/>
              <w:rPr>
                <w:rFonts w:eastAsia="SimSun"/>
                <w:szCs w:val="20"/>
                <w:lang w:eastAsia="zh-CN"/>
              </w:rPr>
            </w:pPr>
            <w:r>
              <w:rPr>
                <w:rFonts w:eastAsia="SimSun"/>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SimSun"/>
                <w:szCs w:val="20"/>
                <w:lang w:eastAsia="zh-CN"/>
              </w:rPr>
            </w:pPr>
            <w:r>
              <w:rPr>
                <w:rFonts w:eastAsia="SimSun"/>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SimSun"/>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SimSun"/>
                <w:szCs w:val="20"/>
                <w:lang w:eastAsia="zh-CN"/>
              </w:rPr>
            </w:pP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SimSun"/>
                <w:szCs w:val="20"/>
                <w:lang w:eastAsia="zh-CN"/>
              </w:rPr>
            </w:pPr>
            <w:r>
              <w:rPr>
                <w:rFonts w:eastAsia="SimSun"/>
                <w:szCs w:val="20"/>
                <w:lang w:eastAsia="zh-CN"/>
              </w:rPr>
              <w:t>Intel</w:t>
            </w:r>
          </w:p>
        </w:tc>
        <w:tc>
          <w:tcPr>
            <w:tcW w:w="7691" w:type="dxa"/>
            <w:shd w:val="clear" w:color="auto" w:fill="auto"/>
          </w:tcPr>
          <w:p w14:paraId="49264908" w14:textId="77777777" w:rsidR="0025185E" w:rsidRDefault="0003264D" w:rsidP="0025185E">
            <w:pPr>
              <w:spacing w:after="120"/>
              <w:rPr>
                <w:rFonts w:eastAsia="SimSun"/>
                <w:szCs w:val="20"/>
                <w:lang w:eastAsia="zh-CN"/>
              </w:rPr>
            </w:pPr>
            <w:r>
              <w:rPr>
                <w:rFonts w:eastAsia="SimSun"/>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SimSun"/>
                <w:szCs w:val="20"/>
                <w:lang w:eastAsia="zh-CN"/>
              </w:rPr>
            </w:pPr>
            <w:r>
              <w:rPr>
                <w:rFonts w:eastAsia="SimSun"/>
                <w:szCs w:val="20"/>
                <w:lang w:eastAsia="zh-CN"/>
              </w:rPr>
              <w:t>We are fine with second</w:t>
            </w:r>
            <w:r w:rsidR="00772D9A">
              <w:rPr>
                <w:rFonts w:eastAsia="SimSun"/>
                <w:szCs w:val="20"/>
                <w:lang w:eastAsia="zh-CN"/>
              </w:rPr>
              <w:t xml:space="preserve"> and third</w:t>
            </w:r>
            <w:r>
              <w:rPr>
                <w:rFonts w:eastAsia="SimSun"/>
                <w:szCs w:val="20"/>
                <w:lang w:eastAsia="zh-CN"/>
              </w:rPr>
              <w:t xml:space="preserve"> proposal</w:t>
            </w:r>
            <w:r w:rsidR="00772D9A">
              <w:rPr>
                <w:rFonts w:eastAsia="SimSun"/>
                <w:szCs w:val="20"/>
                <w:lang w:eastAsia="zh-CN"/>
              </w:rPr>
              <w:t>s</w:t>
            </w:r>
            <w:r>
              <w:rPr>
                <w:rFonts w:eastAsia="SimSun"/>
                <w:szCs w:val="20"/>
                <w:lang w:eastAsia="zh-CN"/>
              </w:rPr>
              <w:t>.</w:t>
            </w:r>
          </w:p>
          <w:p w14:paraId="3E684E9E" w14:textId="77777777" w:rsidR="005A65F4" w:rsidRDefault="005A65F4" w:rsidP="0025185E">
            <w:pPr>
              <w:spacing w:after="120"/>
              <w:rPr>
                <w:rFonts w:eastAsia="SimSun"/>
                <w:szCs w:val="20"/>
                <w:lang w:eastAsia="zh-CN"/>
              </w:rPr>
            </w:pPr>
          </w:p>
          <w:p w14:paraId="2AA50E4F" w14:textId="4C178C25" w:rsidR="005A65F4" w:rsidRPr="00954597" w:rsidRDefault="005A65F4" w:rsidP="0025185E">
            <w:pPr>
              <w:spacing w:after="120"/>
              <w:rPr>
                <w:rFonts w:eastAsia="SimSun"/>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1" w:type="dxa"/>
            <w:shd w:val="clear" w:color="auto" w:fill="auto"/>
          </w:tcPr>
          <w:p w14:paraId="22730ADB"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327436EC"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SimSun"/>
                <w:szCs w:val="20"/>
                <w:lang w:eastAsia="zh-CN"/>
              </w:rPr>
            </w:pPr>
            <w:r>
              <w:rPr>
                <w:rFonts w:eastAsia="SimSun"/>
                <w:szCs w:val="20"/>
                <w:lang w:eastAsia="zh-CN"/>
              </w:rPr>
              <w:t>“</w:t>
            </w:r>
          </w:p>
          <w:p w14:paraId="52DF88C3"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648E71C3"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73FE5BD7" w14:textId="77777777" w:rsidR="00EB7894" w:rsidRDefault="00EB7894" w:rsidP="00EB7894">
            <w:pPr>
              <w:spacing w:after="120"/>
              <w:rPr>
                <w:rFonts w:eastAsia="SimSun"/>
                <w:szCs w:val="20"/>
                <w:lang w:eastAsia="zh-CN"/>
              </w:rPr>
            </w:pPr>
            <w:r>
              <w:rPr>
                <w:rFonts w:eastAsia="SimSun"/>
                <w:szCs w:val="20"/>
                <w:lang w:eastAsia="zh-CN"/>
              </w:rPr>
              <w:t>”</w:t>
            </w:r>
          </w:p>
          <w:p w14:paraId="6401E1C3" w14:textId="0016363A"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bl>
    <w:p w14:paraId="1714E015" w14:textId="49B9EB7B" w:rsidR="00E83AF9" w:rsidRDefault="00E83AF9" w:rsidP="00E83AF9">
      <w:pPr>
        <w:pStyle w:val="BodyText"/>
        <w:rPr>
          <w:rFonts w:eastAsiaTheme="minorEastAsia"/>
          <w:lang w:eastAsia="zh-CN"/>
        </w:rPr>
      </w:pPr>
    </w:p>
    <w:p w14:paraId="13F4595F" w14:textId="77777777" w:rsidR="00F3731A" w:rsidRPr="00B83A5D" w:rsidRDefault="00F3731A" w:rsidP="00F3731A">
      <w:pPr>
        <w:pStyle w:val="Heading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BEC4A5" w14:textId="77777777" w:rsidR="00F3731A" w:rsidRDefault="00F3731A" w:rsidP="00F3731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SimSun"/>
          <w:highlight w:val="yellow"/>
          <w:lang w:eastAsia="zh-CN"/>
        </w:rPr>
      </w:pPr>
    </w:p>
    <w:p w14:paraId="2B9AD870"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6E6E02FF" w14:textId="77777777" w:rsidR="00F3731A" w:rsidRDefault="00F3731A" w:rsidP="00F3731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0D75E754" w14:textId="77777777" w:rsidR="00F3731A" w:rsidRPr="003446C5" w:rsidRDefault="00F3731A" w:rsidP="00F3731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3B068A1B" w14:textId="77777777" w:rsidR="00F3731A" w:rsidRDefault="00F3731A" w:rsidP="00F3731A">
      <w:pPr>
        <w:spacing w:afterLines="50" w:after="120"/>
        <w:rPr>
          <w:rFonts w:eastAsia="SimSun"/>
          <w:highlight w:val="yellow"/>
          <w:lang w:eastAsia="zh-CN"/>
        </w:rPr>
      </w:pPr>
    </w:p>
    <w:p w14:paraId="04ED0D6C" w14:textId="77777777" w:rsidR="00F3731A" w:rsidRDefault="00F3731A" w:rsidP="00F3731A">
      <w:pPr>
        <w:spacing w:afterLines="50" w:after="120"/>
        <w:rPr>
          <w:rFonts w:eastAsia="SimSun"/>
          <w:highlight w:val="yellow"/>
          <w:lang w:eastAsia="zh-CN"/>
        </w:rPr>
      </w:pPr>
      <w:r>
        <w:rPr>
          <w:rFonts w:eastAsia="SimSun" w:hint="eastAsia"/>
          <w:highlight w:val="lightGray"/>
          <w:lang w:eastAsia="zh-CN"/>
        </w:rPr>
        <w:t>Proposal for</w:t>
      </w:r>
      <w:r>
        <w:rPr>
          <w:rFonts w:eastAsia="SimSun"/>
          <w:highlight w:val="lightGray"/>
          <w:lang w:eastAsia="zh-CN"/>
        </w:rPr>
        <w:t xml:space="preserve"> 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15289305" w14:textId="77777777" w:rsidR="00F3731A" w:rsidRDefault="00F3731A" w:rsidP="00F3731A">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SimSun"/>
                <w:szCs w:val="20"/>
                <w:lang w:eastAsia="zh-CN"/>
              </w:rPr>
            </w:pPr>
            <w:r w:rsidRPr="00954597">
              <w:rPr>
                <w:rFonts w:eastAsia="SimSun"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SimSun"/>
                <w:szCs w:val="20"/>
                <w:lang w:eastAsia="zh-CN"/>
              </w:rPr>
            </w:pPr>
            <w:r>
              <w:rPr>
                <w:rFonts w:eastAsia="SimSun"/>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SimSun"/>
                <w:szCs w:val="20"/>
                <w:lang w:eastAsia="zh-CN"/>
              </w:rPr>
            </w:pPr>
            <w:r>
              <w:rPr>
                <w:rFonts w:eastAsia="SimSun"/>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8074" w:type="dxa"/>
            <w:shd w:val="clear" w:color="auto" w:fill="auto"/>
          </w:tcPr>
          <w:p w14:paraId="32B278B2"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or the 1</w:t>
            </w:r>
            <w:r w:rsidRPr="00914EB3">
              <w:rPr>
                <w:rFonts w:eastAsia="SimSun"/>
                <w:b/>
                <w:szCs w:val="20"/>
                <w:vertAlign w:val="superscript"/>
                <w:lang w:eastAsia="zh-CN"/>
              </w:rPr>
              <w:t>st</w:t>
            </w:r>
            <w:r w:rsidRPr="00914EB3">
              <w:rPr>
                <w:rFonts w:eastAsia="SimSun"/>
                <w:b/>
                <w:szCs w:val="20"/>
                <w:lang w:eastAsia="zh-CN"/>
              </w:rPr>
              <w:t xml:space="preserve"> proposal</w:t>
            </w:r>
            <w:r>
              <w:rPr>
                <w:rFonts w:eastAsia="SimSun"/>
                <w:szCs w:val="20"/>
                <w:lang w:eastAsia="zh-CN"/>
              </w:rPr>
              <w:t>, we are supportive.</w:t>
            </w:r>
          </w:p>
          <w:p w14:paraId="03CD1D29" w14:textId="77777777" w:rsidR="00EB7894"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2</w:t>
            </w:r>
            <w:r w:rsidRPr="0078427D">
              <w:rPr>
                <w:rFonts w:eastAsia="SimSun"/>
                <w:b/>
                <w:szCs w:val="20"/>
                <w:vertAlign w:val="superscript"/>
                <w:lang w:eastAsia="zh-CN"/>
              </w:rPr>
              <w:t>nd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SimSun"/>
                <w:szCs w:val="20"/>
                <w:lang w:eastAsia="zh-CN"/>
              </w:rPr>
            </w:pPr>
            <w:r>
              <w:rPr>
                <w:rFonts w:eastAsia="SimSun"/>
                <w:szCs w:val="20"/>
                <w:lang w:eastAsia="zh-CN"/>
              </w:rPr>
              <w:t>“</w:t>
            </w:r>
          </w:p>
          <w:p w14:paraId="47B24B20" w14:textId="77777777" w:rsidR="00EB7894" w:rsidRDefault="00EB7894" w:rsidP="00EB7894">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 xml:space="preserve">if HP HARQ-ACK, LP HARQ-ACK, and LP CSI consisting of two parts would be transmitted on </w:t>
            </w:r>
            <w:r w:rsidRPr="001879F5">
              <w:rPr>
                <w:rFonts w:eastAsia="SimSun"/>
                <w:color w:val="FF0000"/>
                <w:lang w:eastAsia="zh-CN"/>
              </w:rPr>
              <w:t>HP/</w:t>
            </w:r>
            <w:r>
              <w:rPr>
                <w:rFonts w:eastAsia="SimSun"/>
                <w:color w:val="000000" w:themeColor="text1"/>
                <w:lang w:eastAsia="zh-CN"/>
              </w:rPr>
              <w:t>LP PUSCH conveying UL-SCH,</w:t>
            </w:r>
            <w:r>
              <w:rPr>
                <w:rFonts w:eastAsia="Microsoft YaHei" w:hint="eastAsia"/>
                <w:color w:val="000000" w:themeColor="text1"/>
                <w:szCs w:val="20"/>
                <w:lang w:eastAsia="zh-CN"/>
              </w:rPr>
              <w:t xml:space="preserve"> </w:t>
            </w:r>
          </w:p>
          <w:p w14:paraId="1DF8F88C"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FFS for LP CSI consisting of single part</w:t>
            </w:r>
            <w:r>
              <w:rPr>
                <w:rFonts w:eastAsia="SimSun"/>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p>
          <w:p w14:paraId="1F370B9D" w14:textId="77777777" w:rsidR="00EB7894" w:rsidRDefault="00EB7894" w:rsidP="00EB7894">
            <w:pPr>
              <w:spacing w:after="120"/>
              <w:rPr>
                <w:rFonts w:eastAsia="SimSun"/>
                <w:szCs w:val="20"/>
                <w:lang w:eastAsia="zh-CN"/>
              </w:rPr>
            </w:pPr>
            <w:r>
              <w:rPr>
                <w:rFonts w:eastAsia="SimSun"/>
                <w:szCs w:val="20"/>
                <w:lang w:eastAsia="zh-CN"/>
              </w:rPr>
              <w:t>”</w:t>
            </w:r>
          </w:p>
          <w:p w14:paraId="359A8177" w14:textId="6717DB77" w:rsidR="00EB7894" w:rsidRDefault="00EB7894" w:rsidP="00EB7894">
            <w:pPr>
              <w:spacing w:after="120"/>
              <w:rPr>
                <w:rFonts w:eastAsia="SimSun"/>
                <w:szCs w:val="20"/>
                <w:lang w:eastAsia="zh-CN"/>
              </w:rPr>
            </w:pPr>
            <w:r>
              <w:rPr>
                <w:rFonts w:eastAsia="SimSun"/>
                <w:szCs w:val="20"/>
                <w:lang w:eastAsia="zh-CN"/>
              </w:rPr>
              <w:t>It is also fine for us to accept the original version of the 2</w:t>
            </w:r>
            <w:r w:rsidRPr="00EB7894">
              <w:rPr>
                <w:rFonts w:eastAsia="SimSun"/>
                <w:szCs w:val="20"/>
                <w:vertAlign w:val="superscript"/>
                <w:lang w:eastAsia="zh-CN"/>
              </w:rPr>
              <w:t>nd</w:t>
            </w:r>
            <w:r>
              <w:rPr>
                <w:rFonts w:eastAsia="SimSun"/>
                <w:szCs w:val="20"/>
                <w:lang w:eastAsia="zh-CN"/>
              </w:rPr>
              <w:t xml:space="preserve"> proposal.</w:t>
            </w:r>
          </w:p>
          <w:p w14:paraId="3F439B9F" w14:textId="1DC54FFE" w:rsidR="00EB7894" w:rsidRPr="00954597" w:rsidRDefault="00EB7894" w:rsidP="00EB7894">
            <w:pPr>
              <w:spacing w:after="120"/>
              <w:rPr>
                <w:rFonts w:eastAsia="SimSun"/>
                <w:szCs w:val="20"/>
                <w:lang w:eastAsia="zh-CN"/>
              </w:rPr>
            </w:pPr>
            <w:r w:rsidRPr="00914EB3">
              <w:rPr>
                <w:rFonts w:eastAsia="SimSun" w:hint="eastAsia"/>
                <w:b/>
                <w:szCs w:val="20"/>
                <w:lang w:eastAsia="zh-CN"/>
              </w:rPr>
              <w:t>F</w:t>
            </w:r>
            <w:r w:rsidRPr="00914EB3">
              <w:rPr>
                <w:rFonts w:eastAsia="SimSun"/>
                <w:b/>
                <w:szCs w:val="20"/>
                <w:lang w:eastAsia="zh-CN"/>
              </w:rPr>
              <w:t xml:space="preserve">or the </w:t>
            </w:r>
            <w:r>
              <w:rPr>
                <w:rFonts w:eastAsia="SimSun"/>
                <w:b/>
                <w:szCs w:val="20"/>
                <w:lang w:eastAsia="zh-CN"/>
              </w:rPr>
              <w:t>3</w:t>
            </w:r>
            <w:r w:rsidRPr="004B619A">
              <w:rPr>
                <w:rFonts w:eastAsia="SimSun"/>
                <w:b/>
                <w:szCs w:val="20"/>
                <w:vertAlign w:val="superscript"/>
                <w:lang w:eastAsia="zh-CN"/>
              </w:rPr>
              <w:t>rd</w:t>
            </w:r>
            <w:r>
              <w:rPr>
                <w:rFonts w:eastAsia="SimSun"/>
                <w:b/>
                <w:szCs w:val="20"/>
                <w:lang w:eastAsia="zh-CN"/>
              </w:rPr>
              <w:t xml:space="preserve"> </w:t>
            </w:r>
            <w:r w:rsidRPr="00914EB3">
              <w:rPr>
                <w:rFonts w:eastAsia="SimSun"/>
                <w:b/>
                <w:szCs w:val="20"/>
                <w:lang w:eastAsia="zh-CN"/>
              </w:rPr>
              <w:t>proposal</w:t>
            </w:r>
            <w:r>
              <w:rPr>
                <w:rFonts w:eastAsia="SimSun"/>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SimSun"/>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SimSun"/>
                <w:szCs w:val="20"/>
                <w:lang w:eastAsia="zh-CN"/>
              </w:rPr>
            </w:pPr>
            <w:r>
              <w:rPr>
                <w:rFonts w:eastAsia="SimSun"/>
                <w:szCs w:val="20"/>
                <w:lang w:eastAsia="zh-CN"/>
              </w:rPr>
              <w:t>Apple</w:t>
            </w:r>
          </w:p>
        </w:tc>
        <w:tc>
          <w:tcPr>
            <w:tcW w:w="8074" w:type="dxa"/>
            <w:shd w:val="clear" w:color="auto" w:fill="auto"/>
          </w:tcPr>
          <w:p w14:paraId="20AFCB65" w14:textId="77777777" w:rsidR="00F3731A" w:rsidRDefault="00312FA4" w:rsidP="00F3731A">
            <w:pPr>
              <w:spacing w:after="120"/>
              <w:rPr>
                <w:rFonts w:eastAsia="SimSun"/>
                <w:szCs w:val="20"/>
                <w:lang w:eastAsia="zh-CN"/>
              </w:rPr>
            </w:pPr>
            <w:r>
              <w:rPr>
                <w:rFonts w:eastAsia="SimSun"/>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lastRenderedPageBreak/>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SimSun"/>
                <w:szCs w:val="20"/>
                <w:lang w:eastAsia="zh-CN"/>
              </w:rPr>
            </w:pPr>
            <w:r>
              <w:rPr>
                <w:rFonts w:eastAsia="SimSun"/>
                <w:szCs w:val="20"/>
                <w:lang w:eastAsia="zh-CN"/>
              </w:rPr>
              <w:lastRenderedPageBreak/>
              <w:t>Nokia, NSB</w:t>
            </w:r>
          </w:p>
        </w:tc>
        <w:tc>
          <w:tcPr>
            <w:tcW w:w="8074" w:type="dxa"/>
            <w:shd w:val="clear" w:color="auto" w:fill="auto"/>
          </w:tcPr>
          <w:p w14:paraId="1220CE43" w14:textId="77777777" w:rsidR="0073651F" w:rsidRDefault="0073651F" w:rsidP="0073651F">
            <w:pPr>
              <w:spacing w:after="120"/>
              <w:rPr>
                <w:rFonts w:eastAsia="Microsoft YaHei"/>
                <w:szCs w:val="20"/>
              </w:rPr>
            </w:pPr>
            <w:r>
              <w:rPr>
                <w:rFonts w:eastAsia="Microsoft YaHei"/>
                <w:szCs w:val="20"/>
              </w:rPr>
              <w:t>Support the 1</w:t>
            </w:r>
            <w:r w:rsidRPr="00C53666">
              <w:rPr>
                <w:rFonts w:eastAsia="Microsoft YaHei"/>
                <w:szCs w:val="20"/>
                <w:vertAlign w:val="superscript"/>
              </w:rPr>
              <w:t>st</w:t>
            </w:r>
            <w:r>
              <w:rPr>
                <w:rFonts w:eastAsia="Microsoft YaHei"/>
                <w:szCs w:val="20"/>
              </w:rPr>
              <w:t xml:space="preserve"> and the 2</w:t>
            </w:r>
            <w:r w:rsidRPr="00824400">
              <w:rPr>
                <w:rFonts w:eastAsia="Microsoft YaHei"/>
                <w:szCs w:val="20"/>
                <w:vertAlign w:val="superscript"/>
              </w:rPr>
              <w:t>nd</w:t>
            </w:r>
            <w:r>
              <w:rPr>
                <w:rFonts w:eastAsia="Microsoft YaHei"/>
                <w:szCs w:val="20"/>
              </w:rPr>
              <w:t xml:space="preserve"> proposal.</w:t>
            </w:r>
          </w:p>
          <w:p w14:paraId="0F95941E" w14:textId="77777777" w:rsidR="0073651F" w:rsidRDefault="0073651F" w:rsidP="0073651F">
            <w:pPr>
              <w:spacing w:after="120"/>
              <w:rPr>
                <w:rFonts w:eastAsia="SimSun"/>
                <w:szCs w:val="20"/>
              </w:rPr>
            </w:pPr>
            <w:r>
              <w:rPr>
                <w:rFonts w:eastAsia="SimSun"/>
                <w:szCs w:val="20"/>
              </w:rPr>
              <w:t>Support the 3</w:t>
            </w:r>
            <w:r w:rsidRPr="00824400">
              <w:rPr>
                <w:rFonts w:eastAsia="SimSun"/>
                <w:szCs w:val="20"/>
                <w:vertAlign w:val="superscript"/>
              </w:rPr>
              <w:t>rd</w:t>
            </w:r>
            <w:r>
              <w:rPr>
                <w:rFonts w:eastAsia="SimSun"/>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Pr>
                <w:rFonts w:eastAsia="SimSun"/>
                <w:szCs w:val="20"/>
              </w:rPr>
              <w:t>“</w:t>
            </w:r>
            <w:r w:rsidRPr="003446C5">
              <w:rPr>
                <w:rFonts w:eastAsia="SimSun" w:hint="eastAsia"/>
                <w:lang w:eastAsia="ko-KR"/>
              </w:rPr>
              <w:t xml:space="preserve">FFS for </w:t>
            </w:r>
            <w:r w:rsidRPr="00824400">
              <w:rPr>
                <w:rFonts w:eastAsia="SimSun" w:hint="eastAsia"/>
                <w:strike/>
                <w:color w:val="FF0000"/>
                <w:lang w:eastAsia="ko-KR"/>
              </w:rPr>
              <w:t>L</w:t>
            </w:r>
            <w:r w:rsidRPr="00824400">
              <w:rPr>
                <w:rFonts w:eastAsia="SimSun"/>
                <w:color w:val="FF0000"/>
                <w:lang w:eastAsia="ko-KR"/>
              </w:rPr>
              <w:t>H</w:t>
            </w:r>
            <w:r w:rsidRPr="003446C5">
              <w:rPr>
                <w:rFonts w:eastAsia="SimSun" w:hint="eastAsia"/>
                <w:lang w:eastAsia="ko-KR"/>
              </w:rPr>
              <w:t xml:space="preserve">P </w:t>
            </w:r>
            <w:r w:rsidRPr="00824400">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r>
              <w:rPr>
                <w:rFonts w:eastAsia="SimSun"/>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SimSun"/>
                <w:szCs w:val="20"/>
              </w:rPr>
            </w:pPr>
            <w:r>
              <w:rPr>
                <w:rFonts w:eastAsia="SimSun"/>
                <w:szCs w:val="20"/>
              </w:rPr>
              <w:t>In our understanding, the modified version is the intention of the 3</w:t>
            </w:r>
            <w:r w:rsidRPr="00824400">
              <w:rPr>
                <w:rFonts w:eastAsia="SimSun"/>
                <w:szCs w:val="20"/>
                <w:vertAlign w:val="superscript"/>
              </w:rPr>
              <w:t>rd</w:t>
            </w:r>
            <w:r>
              <w:rPr>
                <w:rFonts w:eastAsia="SimSun"/>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SimSun"/>
                <w:szCs w:val="20"/>
              </w:rPr>
            </w:pPr>
          </w:p>
          <w:p w14:paraId="316DE75F" w14:textId="1D1150AD" w:rsidR="0073651F" w:rsidRPr="00954597" w:rsidRDefault="0073651F" w:rsidP="0073651F">
            <w:pPr>
              <w:spacing w:after="120"/>
              <w:rPr>
                <w:rFonts w:eastAsia="SimSun"/>
                <w:szCs w:val="20"/>
                <w:lang w:eastAsia="zh-CN"/>
              </w:rPr>
            </w:pPr>
            <w:r>
              <w:rPr>
                <w:rFonts w:eastAsia="SimSun"/>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8074" w:type="dxa"/>
            <w:shd w:val="clear" w:color="auto" w:fill="auto"/>
          </w:tcPr>
          <w:p w14:paraId="38CC1653"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ine with three proposals</w:t>
            </w:r>
          </w:p>
          <w:p w14:paraId="08814ED0" w14:textId="77777777" w:rsidR="002B17A2" w:rsidRDefault="002B17A2" w:rsidP="002B17A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or the </w:t>
            </w:r>
            <w:proofErr w:type="gramStart"/>
            <w:r>
              <w:rPr>
                <w:rFonts w:eastAsia="SimSun"/>
                <w:szCs w:val="20"/>
                <w:lang w:eastAsia="zh-CN"/>
              </w:rPr>
              <w:t>3</w:t>
            </w:r>
            <w:r w:rsidRPr="009B2FB1">
              <w:rPr>
                <w:rFonts w:eastAsia="SimSun"/>
                <w:szCs w:val="20"/>
                <w:vertAlign w:val="superscript"/>
                <w:lang w:eastAsia="zh-CN"/>
              </w:rPr>
              <w:t>nd</w:t>
            </w:r>
            <w:proofErr w:type="gramEnd"/>
            <w:r>
              <w:rPr>
                <w:rFonts w:eastAsia="SimSun"/>
                <w:szCs w:val="20"/>
                <w:lang w:eastAsia="zh-CN"/>
              </w:rPr>
              <w:t xml:space="preserve"> proposal, a typo is modified.</w:t>
            </w:r>
          </w:p>
          <w:p w14:paraId="63B9412D" w14:textId="77777777" w:rsidR="002B17A2" w:rsidRDefault="002B17A2" w:rsidP="002B17A2">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C7643F">
              <w:rPr>
                <w:rFonts w:eastAsia="SimSun"/>
                <w:color w:val="FF0000"/>
                <w:lang w:eastAsia="ko-KR"/>
              </w:rPr>
              <w:t>H</w:t>
            </w:r>
            <w:r w:rsidRPr="00C7643F">
              <w:rPr>
                <w:rFonts w:eastAsia="SimSun" w:hint="eastAsia"/>
                <w:strike/>
                <w:color w:val="FF0000"/>
                <w:lang w:eastAsia="ko-KR"/>
              </w:rPr>
              <w:t>L</w:t>
            </w:r>
            <w:r w:rsidRPr="003446C5">
              <w:rPr>
                <w:rFonts w:eastAsia="SimSun" w:hint="eastAsia"/>
                <w:lang w:eastAsia="ko-KR"/>
              </w:rPr>
              <w:t>P CSI consisting of single part</w:t>
            </w:r>
            <w:r w:rsidRPr="003446C5">
              <w:rPr>
                <w:rFonts w:eastAsia="SimSun"/>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07CB747" w14:textId="77777777" w:rsidR="002B17A2" w:rsidRPr="00954597" w:rsidRDefault="002B17A2" w:rsidP="002B17A2">
            <w:pPr>
              <w:spacing w:after="120"/>
              <w:rPr>
                <w:rFonts w:eastAsia="SimSun"/>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SimSun"/>
                <w:szCs w:val="20"/>
                <w:lang w:eastAsia="zh-CN"/>
              </w:rPr>
            </w:pPr>
            <w:r>
              <w:rPr>
                <w:rFonts w:eastAsia="SimSun"/>
                <w:szCs w:val="20"/>
                <w:lang w:eastAsia="zh-CN"/>
              </w:rPr>
              <w:t>ZTE</w:t>
            </w:r>
          </w:p>
        </w:tc>
        <w:tc>
          <w:tcPr>
            <w:tcW w:w="8074" w:type="dxa"/>
            <w:shd w:val="clear" w:color="auto" w:fill="auto"/>
          </w:tcPr>
          <w:p w14:paraId="01107D63" w14:textId="77777777" w:rsidR="00F3731A" w:rsidRDefault="00D305B3" w:rsidP="00F3731A">
            <w:pPr>
              <w:spacing w:after="120"/>
              <w:rPr>
                <w:rFonts w:eastAsia="SimSun"/>
                <w:szCs w:val="20"/>
                <w:lang w:eastAsia="zh-CN"/>
              </w:rPr>
            </w:pPr>
            <w:r>
              <w:rPr>
                <w:rFonts w:eastAsia="SimSun" w:hint="eastAsia"/>
                <w:szCs w:val="20"/>
                <w:lang w:eastAsia="zh-CN"/>
              </w:rPr>
              <w:t>F</w:t>
            </w:r>
            <w:r>
              <w:rPr>
                <w:rFonts w:eastAsia="SimSun"/>
                <w:szCs w:val="20"/>
                <w:lang w:eastAsia="zh-CN"/>
              </w:rPr>
              <w:t>ine with first proposal and second proposal. Concerns about the third proposal.</w:t>
            </w:r>
          </w:p>
          <w:p w14:paraId="23E7D7A7" w14:textId="77777777" w:rsidR="00D305B3" w:rsidRDefault="00D305B3" w:rsidP="00D305B3">
            <w:pPr>
              <w:spacing w:after="120"/>
              <w:rPr>
                <w:rFonts w:eastAsia="SimSun"/>
                <w:szCs w:val="20"/>
                <w:lang w:eastAsia="zh-CN"/>
              </w:rPr>
            </w:pPr>
            <w:r>
              <w:rPr>
                <w:rFonts w:eastAsia="SimSun"/>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SimSun"/>
                <w:szCs w:val="20"/>
                <w:lang w:eastAsia="zh-CN"/>
              </w:rPr>
            </w:pPr>
            <w:r>
              <w:rPr>
                <w:rFonts w:eastAsia="SimSun"/>
                <w:szCs w:val="20"/>
                <w:lang w:eastAsia="zh-CN"/>
              </w:rPr>
              <w:t>For the second proposal, I share the same view as Huawei’s revision.</w:t>
            </w:r>
          </w:p>
          <w:p w14:paraId="7574D020" w14:textId="65018BF6" w:rsidR="00D305B3" w:rsidRPr="00954597" w:rsidRDefault="00D305B3" w:rsidP="00D27FD2">
            <w:pPr>
              <w:spacing w:after="120"/>
              <w:rPr>
                <w:rFonts w:eastAsia="SimSun"/>
                <w:szCs w:val="20"/>
                <w:lang w:eastAsia="zh-CN"/>
              </w:rPr>
            </w:pPr>
            <w:r>
              <w:rPr>
                <w:rFonts w:eastAsia="SimSun" w:hint="eastAsia"/>
                <w:szCs w:val="20"/>
                <w:lang w:eastAsia="zh-CN"/>
              </w:rPr>
              <w:t>F</w:t>
            </w:r>
            <w:r>
              <w:rPr>
                <w:rFonts w:eastAsia="SimSun"/>
                <w:szCs w:val="20"/>
                <w:lang w:eastAsia="zh-CN"/>
              </w:rPr>
              <w:t xml:space="preserve">urthermore, </w:t>
            </w:r>
            <w:r>
              <w:rPr>
                <w:rFonts w:eastAsiaTheme="minorEastAsia"/>
                <w:lang w:eastAsia="zh-CN"/>
              </w:rPr>
              <w:t>for proposal 2 and 3, the “</w:t>
            </w: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SimSun"/>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proofErr w:type="gramStart"/>
            <w:r>
              <w:rPr>
                <w:rFonts w:eastAsia="Malgun Gothic"/>
                <w:szCs w:val="20"/>
                <w:lang w:eastAsia="ko-KR"/>
              </w:rPr>
              <w:t>But,</w:t>
            </w:r>
            <w:proofErr w:type="gramEnd"/>
            <w:r>
              <w:rPr>
                <w:rFonts w:eastAsia="Malgun Gothic"/>
                <w:szCs w:val="20"/>
                <w:lang w:eastAsia="ko-KR"/>
              </w:rPr>
              <w:t xml:space="preserve">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 xml:space="preserve">Thus, deciding CSI part 2 dropping as default, gNB could indicate 0-bit (i.e., dropping) for LP HARQ-ACK payload whenever it </w:t>
            </w:r>
            <w:proofErr w:type="gramStart"/>
            <w:r w:rsidRPr="00B41124">
              <w:rPr>
                <w:rFonts w:eastAsia="Malgun Gothic"/>
                <w:b/>
                <w:szCs w:val="20"/>
                <w:lang w:eastAsia="ko-KR"/>
              </w:rPr>
              <w:t>want</w:t>
            </w:r>
            <w:proofErr w:type="gramEnd"/>
            <w:r w:rsidRPr="00B41124">
              <w:rPr>
                <w:rFonts w:eastAsia="Malgun Gothic"/>
                <w:b/>
                <w:szCs w:val="20"/>
                <w:lang w:eastAsia="ko-KR"/>
              </w:rPr>
              <w:t xml:space="preserve">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t>It is obviously better than dropping LP HARQ-ACK always</w:t>
            </w:r>
            <w:r>
              <w:rPr>
                <w:rFonts w:eastAsia="Malgun Gothic"/>
                <w:szCs w:val="20"/>
                <w:lang w:eastAsia="ko-KR"/>
              </w:rPr>
              <w:t xml:space="preserve">, and also has benefit to apply same rate-matching &amp; RE mapping for LP HARQ-ACK and CSI part 1 </w:t>
            </w:r>
            <w:proofErr w:type="gramStart"/>
            <w:r>
              <w:rPr>
                <w:rFonts w:eastAsia="Malgun Gothic"/>
                <w:szCs w:val="20"/>
                <w:lang w:eastAsia="ko-KR"/>
              </w:rPr>
              <w:t>regardless</w:t>
            </w:r>
            <w:proofErr w:type="gramEnd"/>
            <w:r>
              <w:rPr>
                <w:rFonts w:eastAsia="Malgun Gothic"/>
                <w:szCs w:val="20"/>
                <w:lang w:eastAsia="ko-KR"/>
              </w:rPr>
              <w:t xml:space="preserve">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B41124">
              <w:rPr>
                <w:rFonts w:eastAsia="Microsoft YaHei"/>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lastRenderedPageBreak/>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w:t>
            </w:r>
            <w:r w:rsidRPr="00B41124">
              <w:rPr>
                <w:rFonts w:eastAsia="Microsoft YaHei"/>
                <w:color w:val="FF0000"/>
                <w:szCs w:val="20"/>
              </w:rPr>
              <w:t>LP HARQ-ACK</w:t>
            </w:r>
            <w:r w:rsidRPr="003446C5">
              <w:rPr>
                <w:rFonts w:eastAsia="Microsoft YaHei"/>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w:t>
            </w:r>
            <w:r w:rsidRPr="00B41124">
              <w:rPr>
                <w:rFonts w:eastAsia="Microsoft YaHei"/>
                <w:color w:val="FF0000"/>
                <w:szCs w:val="20"/>
              </w:rPr>
              <w:t>HP CSI part 1</w:t>
            </w:r>
            <w:r w:rsidRPr="003446C5">
              <w:rPr>
                <w:rFonts w:eastAsia="Microsoft YaHei"/>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sidRPr="003446C5">
              <w:rPr>
                <w:rFonts w:eastAsia="SimSun"/>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SimSun"/>
                <w:szCs w:val="20"/>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 xml:space="preserve">HP PUSCH not </w:t>
            </w:r>
            <w:r w:rsidRPr="003446C5">
              <w:rPr>
                <w:rFonts w:eastAsia="SimSun"/>
                <w:lang w:eastAsia="ko-KR"/>
              </w:rPr>
              <w:t>conveying</w:t>
            </w:r>
            <w:r w:rsidRPr="003446C5">
              <w:rPr>
                <w:rFonts w:eastAsia="SimSun"/>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SimSun"/>
                <w:szCs w:val="20"/>
                <w:lang w:eastAsia="zh-CN"/>
              </w:rPr>
            </w:pPr>
            <w:r>
              <w:rPr>
                <w:rFonts w:eastAsia="SimSun"/>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SimSun"/>
                <w:szCs w:val="20"/>
                <w:lang w:eastAsia="zh-CN"/>
              </w:rPr>
            </w:pPr>
            <w:r>
              <w:rPr>
                <w:rFonts w:eastAsia="SimSun"/>
                <w:szCs w:val="20"/>
                <w:lang w:eastAsia="zh-CN"/>
              </w:rPr>
              <w:t>We are fine with the 1</w:t>
            </w:r>
            <w:r w:rsidRPr="003D4095">
              <w:rPr>
                <w:rFonts w:eastAsia="SimSun"/>
                <w:szCs w:val="20"/>
                <w:vertAlign w:val="superscript"/>
                <w:lang w:eastAsia="zh-CN"/>
              </w:rPr>
              <w:t>st</w:t>
            </w:r>
            <w:r>
              <w:rPr>
                <w:rFonts w:eastAsia="SimSun"/>
                <w:szCs w:val="20"/>
                <w:lang w:eastAsia="zh-CN"/>
              </w:rPr>
              <w:t xml:space="preserve"> and 2</w:t>
            </w:r>
            <w:r w:rsidRPr="003D4095">
              <w:rPr>
                <w:rFonts w:eastAsia="SimSun"/>
                <w:szCs w:val="20"/>
                <w:vertAlign w:val="superscript"/>
                <w:lang w:eastAsia="zh-CN"/>
              </w:rPr>
              <w:t>nd</w:t>
            </w:r>
            <w:r>
              <w:rPr>
                <w:rFonts w:eastAsia="SimSun"/>
                <w:szCs w:val="20"/>
                <w:lang w:eastAsia="zh-CN"/>
              </w:rPr>
              <w:t xml:space="preserve"> proposals.</w:t>
            </w:r>
            <w:r>
              <w:rPr>
                <w:rFonts w:eastAsia="SimSun"/>
                <w:szCs w:val="20"/>
                <w:lang w:eastAsia="zh-CN"/>
              </w:rPr>
              <w:br/>
            </w:r>
            <w:r>
              <w:rPr>
                <w:rFonts w:eastAsia="SimSun"/>
                <w:szCs w:val="20"/>
                <w:lang w:eastAsia="zh-CN"/>
              </w:rPr>
              <w:br/>
              <w:t>On the 3</w:t>
            </w:r>
            <w:r w:rsidRPr="003D4095">
              <w:rPr>
                <w:rFonts w:eastAsia="SimSun"/>
                <w:szCs w:val="20"/>
                <w:vertAlign w:val="superscript"/>
                <w:lang w:eastAsia="zh-CN"/>
              </w:rPr>
              <w:t>rd</w:t>
            </w:r>
            <w:r>
              <w:rPr>
                <w:rFonts w:eastAsia="SimSun"/>
                <w:szCs w:val="20"/>
                <w:lang w:eastAsia="zh-CN"/>
              </w:rPr>
              <w:t xml:space="preserve"> proposal there is a typo on the </w:t>
            </w:r>
            <w:r w:rsidR="001E64F0">
              <w:rPr>
                <w:rFonts w:eastAsia="SimSun"/>
                <w:szCs w:val="20"/>
                <w:lang w:eastAsia="zh-CN"/>
              </w:rPr>
              <w:t>5</w:t>
            </w:r>
            <w:r w:rsidR="001E64F0" w:rsidRPr="001E64F0">
              <w:rPr>
                <w:rFonts w:eastAsia="SimSun"/>
                <w:szCs w:val="20"/>
                <w:vertAlign w:val="superscript"/>
                <w:lang w:eastAsia="zh-CN"/>
              </w:rPr>
              <w:t>th</w:t>
            </w:r>
            <w:r w:rsidR="001E64F0">
              <w:rPr>
                <w:rFonts w:eastAsia="SimSun"/>
                <w:szCs w:val="20"/>
                <w:lang w:eastAsia="zh-CN"/>
              </w:rPr>
              <w:t xml:space="preserve"> </w:t>
            </w:r>
            <w:proofErr w:type="spellStart"/>
            <w:r w:rsidR="001E64F0">
              <w:rPr>
                <w:rFonts w:eastAsia="SimSun"/>
                <w:szCs w:val="20"/>
                <w:lang w:eastAsia="zh-CN"/>
              </w:rPr>
              <w:t>subbullet</w:t>
            </w:r>
            <w:proofErr w:type="spellEnd"/>
            <w:r w:rsidR="001E64F0">
              <w:rPr>
                <w:rFonts w:eastAsia="SimSun"/>
                <w:szCs w:val="20"/>
                <w:lang w:eastAsia="zh-CN"/>
              </w:rPr>
              <w:t xml:space="preserve"> as spotted by most companies i.e.:</w:t>
            </w:r>
            <w:r w:rsidR="001E64F0">
              <w:rPr>
                <w:rFonts w:eastAsia="SimSun"/>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del w:id="184" w:author="Wong, Shin Horng" w:date="2021-08-18T16:39:00Z">
              <w:r w:rsidRPr="003446C5" w:rsidDel="001E64F0">
                <w:rPr>
                  <w:rFonts w:eastAsia="SimSun" w:hint="eastAsia"/>
                  <w:lang w:eastAsia="ko-KR"/>
                </w:rPr>
                <w:delText xml:space="preserve">LP </w:delText>
              </w:r>
            </w:del>
            <w:ins w:id="185" w:author="Wong, Shin Horng" w:date="2021-08-18T16:39:00Z">
              <w:r>
                <w:rPr>
                  <w:rFonts w:eastAsia="SimSun"/>
                  <w:lang w:eastAsia="ko-KR"/>
                </w:rPr>
                <w:t>HP</w:t>
              </w:r>
              <w:r w:rsidRPr="003446C5">
                <w:rPr>
                  <w:rFonts w:eastAsia="SimSun" w:hint="eastAsia"/>
                  <w:lang w:eastAsia="ko-KR"/>
                </w:rPr>
                <w:t xml:space="preserve"> </w:t>
              </w:r>
            </w:ins>
            <w:r w:rsidRPr="003446C5">
              <w:rPr>
                <w:rFonts w:eastAsia="SimSun" w:hint="eastAsia"/>
                <w:lang w:eastAsia="ko-KR"/>
              </w:rPr>
              <w:t>CSI consisting of single part</w:t>
            </w:r>
            <w:r w:rsidRPr="003446C5">
              <w:rPr>
                <w:rFonts w:eastAsia="SimSun"/>
                <w:lang w:eastAsia="ko-KR"/>
              </w:rPr>
              <w:t>.</w:t>
            </w:r>
          </w:p>
          <w:p w14:paraId="654F186E" w14:textId="77777777" w:rsidR="001E64F0" w:rsidRDefault="001E64F0" w:rsidP="00F3731A">
            <w:pPr>
              <w:spacing w:after="120"/>
              <w:rPr>
                <w:rFonts w:eastAsia="SimSun"/>
                <w:szCs w:val="20"/>
                <w:lang w:eastAsia="zh-CN"/>
              </w:rPr>
            </w:pPr>
          </w:p>
          <w:p w14:paraId="3251916E" w14:textId="4D5542E6" w:rsidR="001E64F0" w:rsidRPr="00954597" w:rsidRDefault="001E64F0" w:rsidP="00F3731A">
            <w:pPr>
              <w:spacing w:after="120"/>
              <w:rPr>
                <w:rFonts w:eastAsia="SimSun"/>
                <w:szCs w:val="20"/>
                <w:lang w:eastAsia="zh-CN"/>
              </w:rPr>
            </w:pPr>
            <w:r>
              <w:rPr>
                <w:rFonts w:eastAsia="SimSun"/>
                <w:szCs w:val="20"/>
                <w:lang w:eastAsia="zh-CN"/>
              </w:rPr>
              <w:t>The 3</w:t>
            </w:r>
            <w:r w:rsidRPr="001E64F0">
              <w:rPr>
                <w:rFonts w:eastAsia="SimSun"/>
                <w:szCs w:val="20"/>
                <w:vertAlign w:val="superscript"/>
                <w:lang w:eastAsia="zh-CN"/>
              </w:rPr>
              <w:t>rd</w:t>
            </w:r>
            <w:r>
              <w:rPr>
                <w:rFonts w:eastAsia="SimSun"/>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SimSun"/>
                <w:szCs w:val="20"/>
                <w:lang w:eastAsia="zh-CN"/>
              </w:rPr>
            </w:pPr>
            <w:r>
              <w:rPr>
                <w:rFonts w:eastAsia="SimSun"/>
                <w:szCs w:val="20"/>
                <w:lang w:eastAsia="zh-CN"/>
              </w:rPr>
              <w:t>Apple2</w:t>
            </w:r>
          </w:p>
        </w:tc>
        <w:tc>
          <w:tcPr>
            <w:tcW w:w="8074" w:type="dxa"/>
            <w:shd w:val="clear" w:color="auto" w:fill="auto"/>
          </w:tcPr>
          <w:p w14:paraId="79E722F4" w14:textId="0CB0F75E" w:rsidR="007E6A0F" w:rsidRDefault="003E66D1" w:rsidP="00F3731A">
            <w:pPr>
              <w:spacing w:after="120"/>
              <w:rPr>
                <w:rFonts w:eastAsia="SimSun"/>
                <w:szCs w:val="20"/>
                <w:lang w:eastAsia="zh-CN"/>
              </w:rPr>
            </w:pPr>
            <w:r>
              <w:rPr>
                <w:rFonts w:eastAsia="SimSun"/>
                <w:szCs w:val="20"/>
                <w:lang w:eastAsia="zh-CN"/>
              </w:rPr>
              <w:t>To provide more details on UCI part1/UCI part2, please see the UCI components for Type II codebook</w:t>
            </w:r>
            <w:r w:rsidR="007E6A0F">
              <w:rPr>
                <w:rFonts w:eastAsia="SimSun"/>
                <w:szCs w:val="20"/>
                <w:lang w:eastAsia="zh-CN"/>
              </w:rPr>
              <w:t xml:space="preserve">, and the table </w:t>
            </w:r>
            <w:r>
              <w:rPr>
                <w:rFonts w:eastAsia="SimSun"/>
                <w:szCs w:val="20"/>
                <w:lang w:eastAsia="zh-CN"/>
              </w:rPr>
              <w:t xml:space="preserve">is from the rapporteur’s summary on Rel-16 NR </w:t>
            </w:r>
            <w:proofErr w:type="spellStart"/>
            <w:r>
              <w:rPr>
                <w:rFonts w:eastAsia="SimSun"/>
                <w:szCs w:val="20"/>
                <w:lang w:eastAsia="zh-CN"/>
              </w:rPr>
              <w:t>eMIMO</w:t>
            </w:r>
            <w:proofErr w:type="spellEnd"/>
            <w:r>
              <w:rPr>
                <w:rFonts w:eastAsia="SimSun"/>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SimSun"/>
                <w:szCs w:val="20"/>
                <w:lang w:eastAsia="zh-CN"/>
              </w:rPr>
              <w:t>, and the resulted CSI is useful to gNB scheduler</w:t>
            </w:r>
            <w:r>
              <w:rPr>
                <w:rFonts w:eastAsia="SimSun"/>
                <w:szCs w:val="20"/>
                <w:lang w:eastAsia="zh-CN"/>
              </w:rPr>
              <w:t xml:space="preserve">. The same goes for Rel-15 UCI part 2 omission rule. </w:t>
            </w:r>
          </w:p>
          <w:p w14:paraId="1055EFE4" w14:textId="77777777" w:rsidR="007E6A0F" w:rsidRDefault="007E6A0F" w:rsidP="00F3731A">
            <w:pPr>
              <w:spacing w:after="120"/>
              <w:rPr>
                <w:rFonts w:eastAsia="SimSun"/>
                <w:szCs w:val="20"/>
                <w:lang w:eastAsia="zh-CN"/>
              </w:rPr>
            </w:pPr>
          </w:p>
          <w:p w14:paraId="213DE9EF" w14:textId="77EBAB6C" w:rsidR="003E66D1" w:rsidRDefault="003E66D1" w:rsidP="00F3731A">
            <w:pPr>
              <w:spacing w:after="120"/>
              <w:rPr>
                <w:rFonts w:eastAsia="SimSun"/>
                <w:szCs w:val="20"/>
                <w:lang w:eastAsia="zh-CN"/>
              </w:rPr>
            </w:pPr>
            <w:r>
              <w:rPr>
                <w:rFonts w:eastAsia="SimSun"/>
                <w:szCs w:val="20"/>
                <w:lang w:eastAsia="zh-CN"/>
              </w:rPr>
              <w:t xml:space="preserve">As the Rel-15 </w:t>
            </w:r>
            <w:r w:rsidR="007E6A0F">
              <w:rPr>
                <w:rFonts w:eastAsia="SimSun"/>
                <w:szCs w:val="20"/>
                <w:lang w:eastAsia="zh-CN"/>
              </w:rPr>
              <w:t xml:space="preserve">Type II </w:t>
            </w:r>
            <w:r>
              <w:rPr>
                <w:rFonts w:eastAsia="SimSun"/>
                <w:szCs w:val="20"/>
                <w:lang w:eastAsia="zh-CN"/>
              </w:rPr>
              <w:t>UCI part 2 omission rule is easier to explain, we can use that as an example, roughly speaking</w:t>
            </w:r>
            <w:r w:rsidR="007E6A0F">
              <w:rPr>
                <w:rFonts w:eastAsia="SimSun"/>
                <w:szCs w:val="20"/>
                <w:lang w:eastAsia="zh-CN"/>
              </w:rPr>
              <w:t xml:space="preserve"> for Rel-15 Type II CSI omission for UCI part </w:t>
            </w:r>
            <w:proofErr w:type="gramStart"/>
            <w:r w:rsidR="007E6A0F">
              <w:rPr>
                <w:rFonts w:eastAsia="SimSun"/>
                <w:szCs w:val="20"/>
                <w:lang w:eastAsia="zh-CN"/>
              </w:rPr>
              <w:t xml:space="preserve">2, </w:t>
            </w:r>
            <w:r>
              <w:rPr>
                <w:rFonts w:eastAsia="SimSun"/>
                <w:szCs w:val="20"/>
                <w:lang w:eastAsia="zh-CN"/>
              </w:rPr>
              <w:t xml:space="preserve"> even</w:t>
            </w:r>
            <w:proofErr w:type="gramEnd"/>
            <w:r>
              <w:rPr>
                <w:rFonts w:eastAsia="SimSun"/>
                <w:szCs w:val="20"/>
                <w:lang w:eastAsia="zh-CN"/>
              </w:rPr>
              <w:t xml:space="preserve"> </w:t>
            </w:r>
            <w:proofErr w:type="spellStart"/>
            <w:r>
              <w:rPr>
                <w:rFonts w:eastAsia="SimSun"/>
                <w:szCs w:val="20"/>
                <w:lang w:eastAsia="zh-CN"/>
              </w:rPr>
              <w:t>subbands</w:t>
            </w:r>
            <w:proofErr w:type="spellEnd"/>
            <w:r>
              <w:rPr>
                <w:rFonts w:eastAsia="SimSun"/>
                <w:szCs w:val="20"/>
                <w:lang w:eastAsia="zh-CN"/>
              </w:rPr>
              <w:t xml:space="preserve"> PMIs are kept and odd </w:t>
            </w:r>
            <w:proofErr w:type="spellStart"/>
            <w:r>
              <w:rPr>
                <w:rFonts w:eastAsia="SimSun"/>
                <w:szCs w:val="20"/>
                <w:lang w:eastAsia="zh-CN"/>
              </w:rPr>
              <w:t>subbands</w:t>
            </w:r>
            <w:proofErr w:type="spellEnd"/>
            <w:r>
              <w:rPr>
                <w:rFonts w:eastAsia="SimSun"/>
                <w:szCs w:val="20"/>
                <w:lang w:eastAsia="zh-CN"/>
              </w:rPr>
              <w:t xml:space="preserve">’ PMIs are discarded. </w:t>
            </w:r>
            <w:r w:rsidR="007E6A0F">
              <w:rPr>
                <w:rFonts w:eastAsia="SimSun"/>
                <w:szCs w:val="20"/>
                <w:lang w:eastAsia="zh-CN"/>
              </w:rPr>
              <w:t xml:space="preserve"> Assuming</w:t>
            </w:r>
            <w:r>
              <w:rPr>
                <w:rFonts w:eastAsia="SimSun"/>
                <w:szCs w:val="20"/>
                <w:lang w:eastAsia="zh-CN"/>
              </w:rPr>
              <w:t xml:space="preserve"> frequency selective fading is not too severe, gNB can still use interpolation to recover the odd </w:t>
            </w:r>
            <w:proofErr w:type="spellStart"/>
            <w:r>
              <w:rPr>
                <w:rFonts w:eastAsia="SimSun"/>
                <w:szCs w:val="20"/>
                <w:lang w:eastAsia="zh-CN"/>
              </w:rPr>
              <w:t>subbands</w:t>
            </w:r>
            <w:proofErr w:type="spellEnd"/>
            <w:r>
              <w:rPr>
                <w:rFonts w:eastAsia="SimSun"/>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SimSun"/>
                <w:szCs w:val="20"/>
                <w:lang w:eastAsia="zh-CN"/>
              </w:rPr>
              <w:t>subband</w:t>
            </w:r>
            <w:proofErr w:type="spellEnd"/>
            <w:r>
              <w:rPr>
                <w:rFonts w:eastAsia="SimSun"/>
                <w:szCs w:val="20"/>
                <w:lang w:eastAsia="zh-CN"/>
              </w:rPr>
              <w:t xml:space="preserve"> CQI are derived under the PMI assumption, once information about PMI is gone, then </w:t>
            </w:r>
            <w:proofErr w:type="spellStart"/>
            <w:r>
              <w:rPr>
                <w:rFonts w:eastAsia="SimSun"/>
                <w:szCs w:val="20"/>
                <w:lang w:eastAsia="zh-CN"/>
              </w:rPr>
              <w:t>widebandCQI</w:t>
            </w:r>
            <w:proofErr w:type="spellEnd"/>
            <w:r>
              <w:rPr>
                <w:rFonts w:eastAsia="SimSun"/>
                <w:szCs w:val="20"/>
                <w:lang w:eastAsia="zh-CN"/>
              </w:rPr>
              <w:t xml:space="preserve"> and </w:t>
            </w:r>
            <w:proofErr w:type="spellStart"/>
            <w:r>
              <w:rPr>
                <w:rFonts w:eastAsia="SimSun"/>
                <w:szCs w:val="20"/>
                <w:lang w:eastAsia="zh-CN"/>
              </w:rPr>
              <w:t>subband</w:t>
            </w:r>
            <w:proofErr w:type="spellEnd"/>
            <w:r>
              <w:rPr>
                <w:rFonts w:eastAsia="SimSun"/>
                <w:szCs w:val="20"/>
                <w:lang w:eastAsia="zh-CN"/>
              </w:rPr>
              <w:t xml:space="preserve"> CQI are meaningless. Also the </w:t>
            </w:r>
            <w:proofErr w:type="gramStart"/>
            <w:r>
              <w:rPr>
                <w:rFonts w:eastAsia="SimSun"/>
                <w:szCs w:val="20"/>
                <w:lang w:eastAsia="zh-CN"/>
              </w:rPr>
              <w:t>“ #</w:t>
            </w:r>
            <w:proofErr w:type="gramEnd"/>
            <w:r>
              <w:rPr>
                <w:rFonts w:eastAsia="SimSun"/>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SimSun"/>
                <w:szCs w:val="20"/>
                <w:lang w:eastAsia="zh-CN"/>
              </w:rPr>
            </w:pPr>
            <w:r>
              <w:rPr>
                <w:rFonts w:eastAsia="SimSun"/>
                <w:szCs w:val="20"/>
                <w:lang w:eastAsia="zh-CN"/>
              </w:rPr>
              <w:t>There is an obvious way to avoid that from happening</w:t>
            </w:r>
            <w:r w:rsidR="007E6A0F">
              <w:rPr>
                <w:rFonts w:eastAsia="SimSun"/>
                <w:szCs w:val="20"/>
                <w:lang w:eastAsia="zh-CN"/>
              </w:rPr>
              <w:t>, as suggested Motorola and other companies</w:t>
            </w:r>
            <w:r>
              <w:rPr>
                <w:rFonts w:eastAsia="SimSun"/>
                <w:szCs w:val="20"/>
                <w:lang w:eastAsia="zh-CN"/>
              </w:rPr>
              <w:t xml:space="preserve">. </w:t>
            </w:r>
            <w:r w:rsidR="007E6A0F">
              <w:rPr>
                <w:rFonts w:eastAsia="SimSun"/>
                <w:szCs w:val="20"/>
                <w:lang w:eastAsia="zh-CN"/>
              </w:rPr>
              <w:t xml:space="preserve">Can we make enhancement </w:t>
            </w:r>
            <w:proofErr w:type="spellStart"/>
            <w:r w:rsidR="007E6A0F">
              <w:rPr>
                <w:rFonts w:eastAsia="SimSun"/>
                <w:szCs w:val="20"/>
                <w:lang w:eastAsia="zh-CN"/>
              </w:rPr>
              <w:t>enhancement</w:t>
            </w:r>
            <w:proofErr w:type="spellEnd"/>
            <w:r w:rsidR="007E6A0F">
              <w:rPr>
                <w:rFonts w:eastAsia="SimSun"/>
                <w:szCs w:val="20"/>
                <w:lang w:eastAsia="zh-CN"/>
              </w:rPr>
              <w:t xml:space="preserve">? Taking </w:t>
            </w:r>
            <w:r w:rsidR="00DC4B8B">
              <w:rPr>
                <w:rFonts w:eastAsia="SimSun"/>
                <w:szCs w:val="20"/>
                <w:lang w:eastAsia="zh-CN"/>
              </w:rPr>
              <w:t>away</w:t>
            </w:r>
            <w:r w:rsidR="007E6A0F">
              <w:rPr>
                <w:rFonts w:eastAsia="SimSun"/>
                <w:szCs w:val="20"/>
                <w:lang w:eastAsia="zh-CN"/>
              </w:rPr>
              <w:t xml:space="preserve"> a tire from a car while adding a leather seat is not enhancement. </w:t>
            </w:r>
          </w:p>
          <w:p w14:paraId="41AE9BBC" w14:textId="7BF1780A" w:rsidR="007E6A0F" w:rsidRDefault="007E6A0F" w:rsidP="00F3731A">
            <w:pPr>
              <w:spacing w:after="120"/>
              <w:rPr>
                <w:rFonts w:eastAsia="SimSun"/>
                <w:szCs w:val="20"/>
                <w:lang w:eastAsia="zh-CN"/>
              </w:rPr>
            </w:pPr>
            <w:r>
              <w:rPr>
                <w:rFonts w:eastAsia="SimSun"/>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Caption"/>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TableGrid"/>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w:t>
                  </w:r>
                  <w:proofErr w:type="gramStart"/>
                  <w:r w:rsidRPr="00FA5621">
                    <w:rPr>
                      <w:lang w:val="en-US"/>
                    </w:rPr>
                    <w:t>1,…</w:t>
                  </w:r>
                  <w:proofErr w:type="gramEnd"/>
                  <w:r w:rsidRPr="00FA5621">
                    <w:rPr>
                      <w:lang w:val="en-US"/>
                    </w:rPr>
                    <w:t>,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w:t>
                  </w:r>
                  <w:proofErr w:type="gramStart"/>
                  <w:r w:rsidRPr="00404A2B">
                    <w:rPr>
                      <w:highlight w:val="yellow"/>
                      <w:lang w:val="en-US"/>
                    </w:rPr>
                    <w:t>0,1,…</w:t>
                  </w:r>
                  <w:proofErr w:type="gramEnd"/>
                  <w:r w:rsidRPr="00404A2B">
                    <w:rPr>
                      <w:highlight w:val="yellow"/>
                      <w:lang w:val="en-US"/>
                    </w:rPr>
                    <w:t xml:space="preserve">,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lastRenderedPageBreak/>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4F3EC3" w:rsidRPr="00D60DD8">
                    <w:rPr>
                      <w:noProof/>
                      <w:position w:val="-32"/>
                    </w:rPr>
                    <w:object w:dxaOrig="1480" w:dyaOrig="760" w14:anchorId="46C8A0DC">
                      <v:shape id="_x0000_i1027" type="#_x0000_t75" alt="" style="width:64.7pt;height:28.25pt;mso-width-percent:0;mso-height-percent:0;mso-width-percent:0;mso-height-percent:0" o:ole="">
                        <v:imagedata r:id="rId69" o:title=""/>
                      </v:shape>
                      <o:OLEObject Type="Embed" ProgID="Equation.DSMT4" ShapeID="_x0000_i1027" DrawAspect="Content" ObjectID="_1690966611"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SimSun"/>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SimSun"/>
                <w:szCs w:val="20"/>
                <w:lang w:eastAsia="zh-CN"/>
              </w:rPr>
            </w:pPr>
            <w:r>
              <w:rPr>
                <w:rFonts w:eastAsia="SimSun"/>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SimSun"/>
                <w:szCs w:val="20"/>
                <w:lang w:eastAsia="zh-CN"/>
              </w:rPr>
            </w:pPr>
            <w:r>
              <w:rPr>
                <w:rFonts w:eastAsia="SimSun"/>
                <w:szCs w:val="20"/>
                <w:lang w:eastAsia="zh-CN"/>
              </w:rPr>
              <w:t>We agree the principles of these proposals, esp. on the different coding chains.</w:t>
            </w:r>
          </w:p>
          <w:p w14:paraId="0C135B32" w14:textId="09137437" w:rsidR="00CB6749" w:rsidRDefault="00CB6749" w:rsidP="00CB6749">
            <w:pPr>
              <w:spacing w:after="120"/>
              <w:rPr>
                <w:rFonts w:eastAsia="SimSun"/>
                <w:szCs w:val="20"/>
                <w:lang w:eastAsia="zh-CN"/>
              </w:rPr>
            </w:pPr>
            <w:r>
              <w:rPr>
                <w:rFonts w:eastAsia="SimSun"/>
                <w:szCs w:val="20"/>
                <w:lang w:eastAsia="zh-CN"/>
              </w:rPr>
              <w:t xml:space="preserve">For the RE mapping, there are some discussions on the timeline limitations for HP UCI multiplexing, </w:t>
            </w:r>
            <w:proofErr w:type="gramStart"/>
            <w:r>
              <w:rPr>
                <w:rFonts w:eastAsia="SimSun"/>
                <w:szCs w:val="20"/>
                <w:lang w:eastAsia="zh-CN"/>
              </w:rPr>
              <w:t>e.g.</w:t>
            </w:r>
            <w:proofErr w:type="gramEnd"/>
            <w:r>
              <w:rPr>
                <w:rFonts w:eastAsia="SimSun"/>
                <w:szCs w:val="20"/>
                <w:lang w:eastAsia="zh-CN"/>
              </w:rPr>
              <w:t xml:space="preserve"> the last symbol of the multiplexed HP HARQ-ACK should not be later than the end of the HP PUCCH for HP HARQ-ACK. </w:t>
            </w:r>
          </w:p>
          <w:p w14:paraId="298077F8" w14:textId="1FCAB74F" w:rsidR="00CB6749" w:rsidRPr="00954597" w:rsidRDefault="00CB6749" w:rsidP="00CB6749">
            <w:pPr>
              <w:spacing w:after="120"/>
              <w:rPr>
                <w:rFonts w:eastAsia="SimSun"/>
                <w:szCs w:val="20"/>
                <w:lang w:eastAsia="zh-CN"/>
              </w:rPr>
            </w:pPr>
            <w:r>
              <w:rPr>
                <w:rFonts w:eastAsia="SimSun"/>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SimSun"/>
                <w:szCs w:val="20"/>
                <w:lang w:eastAsia="zh-CN"/>
              </w:rPr>
            </w:pPr>
            <w:r>
              <w:rPr>
                <w:rFonts w:eastAsia="SimSun"/>
                <w:szCs w:val="20"/>
                <w:lang w:eastAsia="zh-CN"/>
              </w:rPr>
              <w:t>QC</w:t>
            </w:r>
          </w:p>
        </w:tc>
        <w:tc>
          <w:tcPr>
            <w:tcW w:w="8074" w:type="dxa"/>
            <w:shd w:val="clear" w:color="auto" w:fill="auto"/>
          </w:tcPr>
          <w:p w14:paraId="08E38B7B" w14:textId="1F79ADEC" w:rsidR="00F3731A" w:rsidRDefault="0039548B" w:rsidP="00F3731A">
            <w:pPr>
              <w:spacing w:after="120"/>
              <w:rPr>
                <w:rFonts w:eastAsia="SimSun"/>
                <w:szCs w:val="20"/>
                <w:lang w:eastAsia="zh-CN"/>
              </w:rPr>
            </w:pPr>
            <w:r>
              <w:rPr>
                <w:rFonts w:eastAsia="SimSun"/>
                <w:szCs w:val="20"/>
                <w:lang w:eastAsia="zh-CN"/>
              </w:rPr>
              <w:t>We agree with the principle of these proposal. We have a few comments as below.</w:t>
            </w:r>
          </w:p>
          <w:p w14:paraId="4011C673" w14:textId="0A4D9C86" w:rsidR="0039548B" w:rsidRDefault="0039548B" w:rsidP="00F3731A">
            <w:pPr>
              <w:spacing w:after="120"/>
              <w:rPr>
                <w:rFonts w:eastAsia="SimSun"/>
                <w:szCs w:val="20"/>
                <w:lang w:eastAsia="zh-CN"/>
              </w:rPr>
            </w:pPr>
            <w:r>
              <w:rPr>
                <w:rFonts w:eastAsia="SimSun"/>
                <w:szCs w:val="20"/>
                <w:lang w:eastAsia="zh-CN"/>
              </w:rPr>
              <w:t xml:space="preserve">1. </w:t>
            </w:r>
            <w:r w:rsidR="0022057F">
              <w:rPr>
                <w:rFonts w:eastAsia="SimSun"/>
                <w:szCs w:val="20"/>
                <w:lang w:eastAsia="zh-CN"/>
              </w:rPr>
              <w:t>F</w:t>
            </w:r>
            <w:r>
              <w:rPr>
                <w:rFonts w:eastAsia="SimSun"/>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SimSun"/>
                <w:szCs w:val="20"/>
                <w:lang w:eastAsia="zh-CN"/>
              </w:rPr>
              <w:t xml:space="preserve"> to simplify spec and UE </w:t>
            </w:r>
            <w:proofErr w:type="spellStart"/>
            <w:r w:rsidR="0022057F">
              <w:rPr>
                <w:rFonts w:eastAsia="SimSun"/>
                <w:szCs w:val="20"/>
                <w:lang w:eastAsia="zh-CN"/>
              </w:rPr>
              <w:t>implemenation</w:t>
            </w:r>
            <w:proofErr w:type="spellEnd"/>
            <w:r>
              <w:rPr>
                <w:rFonts w:eastAsia="SimSun"/>
                <w:szCs w:val="20"/>
                <w:lang w:eastAsia="zh-CN"/>
              </w:rPr>
              <w:t>.</w:t>
            </w:r>
          </w:p>
          <w:p w14:paraId="39C13113" w14:textId="57040FB2" w:rsidR="0039548B" w:rsidRDefault="0039548B" w:rsidP="00F3731A">
            <w:pPr>
              <w:spacing w:after="120"/>
              <w:rPr>
                <w:rFonts w:eastAsia="SimSun"/>
                <w:szCs w:val="20"/>
                <w:lang w:eastAsia="zh-CN"/>
              </w:rPr>
            </w:pPr>
            <w:r>
              <w:rPr>
                <w:rFonts w:eastAsia="SimSun"/>
                <w:szCs w:val="20"/>
                <w:lang w:eastAsia="zh-CN"/>
              </w:rPr>
              <w:t xml:space="preserve">2. For proposal 3, we should also add FFS for the bullets “Reuse Rel-15 … </w:t>
            </w:r>
            <w:r w:rsidRPr="0039548B">
              <w:rPr>
                <w:rFonts w:eastAsia="SimSun"/>
                <w:color w:val="FF0000"/>
                <w:szCs w:val="20"/>
                <w:lang w:eastAsia="zh-CN"/>
              </w:rPr>
              <w:t>in principle</w:t>
            </w:r>
            <w:r>
              <w:rPr>
                <w:rFonts w:eastAsia="SimSun"/>
                <w:szCs w:val="20"/>
                <w:lang w:eastAsia="zh-CN"/>
              </w:rPr>
              <w:t xml:space="preserve">. </w:t>
            </w:r>
            <w:r w:rsidRPr="0039548B">
              <w:rPr>
                <w:rFonts w:eastAsia="SimSun"/>
                <w:color w:val="FF0000"/>
                <w:szCs w:val="20"/>
                <w:lang w:eastAsia="zh-CN"/>
              </w:rPr>
              <w:t>FFS detai</w:t>
            </w:r>
            <w:r>
              <w:rPr>
                <w:rFonts w:eastAsia="SimSun"/>
                <w:color w:val="FF0000"/>
                <w:szCs w:val="20"/>
                <w:lang w:eastAsia="zh-CN"/>
              </w:rPr>
              <w:t>l</w:t>
            </w:r>
            <w:r w:rsidRPr="0039548B">
              <w:rPr>
                <w:rFonts w:eastAsia="SimSun"/>
                <w:color w:val="FF0000"/>
                <w:szCs w:val="20"/>
                <w:lang w:eastAsia="zh-CN"/>
              </w:rPr>
              <w:t>s</w:t>
            </w:r>
            <w:r>
              <w:rPr>
                <w:rFonts w:eastAsia="SimSun"/>
                <w:szCs w:val="20"/>
                <w:lang w:eastAsia="zh-CN"/>
              </w:rPr>
              <w:t>.”</w:t>
            </w:r>
          </w:p>
          <w:p w14:paraId="406D709B" w14:textId="087DC58D" w:rsidR="0039548B" w:rsidRPr="00954597" w:rsidRDefault="0039548B" w:rsidP="00F3731A">
            <w:pPr>
              <w:spacing w:after="120"/>
              <w:rPr>
                <w:rFonts w:eastAsia="SimSun"/>
                <w:szCs w:val="20"/>
                <w:lang w:eastAsia="zh-CN"/>
              </w:rPr>
            </w:pPr>
            <w:r>
              <w:rPr>
                <w:rFonts w:eastAsia="SimSun"/>
                <w:szCs w:val="20"/>
                <w:lang w:eastAsia="zh-CN"/>
              </w:rPr>
              <w:t>3. For proposal 3, about this “</w:t>
            </w:r>
            <w:r w:rsidRPr="003446C5">
              <w:rPr>
                <w:rFonts w:eastAsia="SimSun" w:hint="eastAsia"/>
                <w:lang w:eastAsia="ko-KR"/>
              </w:rPr>
              <w:t>FFS for LP CSI consisting of single part</w:t>
            </w:r>
            <w:r>
              <w:rPr>
                <w:rFonts w:eastAsia="SimSun"/>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8074" w:type="dxa"/>
            <w:shd w:val="clear" w:color="auto" w:fill="auto"/>
          </w:tcPr>
          <w:p w14:paraId="52A70D3D" w14:textId="77777777" w:rsidR="00F3731A" w:rsidRDefault="00E7159D" w:rsidP="00F3731A">
            <w:pPr>
              <w:spacing w:after="120"/>
              <w:rPr>
                <w:rFonts w:eastAsia="SimSun"/>
                <w:szCs w:val="20"/>
                <w:lang w:eastAsia="zh-CN"/>
              </w:rPr>
            </w:pPr>
            <w:r>
              <w:rPr>
                <w:rFonts w:eastAsia="SimSun"/>
                <w:szCs w:val="20"/>
                <w:lang w:eastAsia="zh-CN"/>
              </w:rPr>
              <w:t>For the 1</w:t>
            </w:r>
            <w:r w:rsidRPr="00E7159D">
              <w:rPr>
                <w:rFonts w:eastAsia="SimSun"/>
                <w:szCs w:val="20"/>
                <w:vertAlign w:val="superscript"/>
                <w:lang w:eastAsia="zh-CN"/>
              </w:rPr>
              <w:t>st</w:t>
            </w:r>
            <w:r>
              <w:rPr>
                <w:rFonts w:eastAsia="SimSun"/>
                <w:szCs w:val="20"/>
                <w:lang w:eastAsia="zh-CN"/>
              </w:rPr>
              <w:t xml:space="preserve"> proposal, fine.</w:t>
            </w:r>
          </w:p>
          <w:p w14:paraId="6E9A8BCB" w14:textId="77FE1887" w:rsidR="00E7159D" w:rsidRDefault="00E7159D" w:rsidP="00F3731A">
            <w:pPr>
              <w:spacing w:after="120"/>
              <w:rPr>
                <w:rFonts w:eastAsia="SimSun"/>
                <w:szCs w:val="20"/>
                <w:lang w:eastAsia="zh-CN"/>
              </w:rPr>
            </w:pPr>
            <w:r>
              <w:rPr>
                <w:rFonts w:eastAsia="SimSun"/>
                <w:szCs w:val="20"/>
                <w:lang w:eastAsia="zh-CN"/>
              </w:rPr>
              <w:t>For the 2</w:t>
            </w:r>
            <w:r w:rsidRPr="00E7159D">
              <w:rPr>
                <w:rFonts w:eastAsia="SimSun"/>
                <w:szCs w:val="20"/>
                <w:vertAlign w:val="superscript"/>
                <w:lang w:eastAsia="zh-CN"/>
              </w:rPr>
              <w:t>nd</w:t>
            </w:r>
            <w:r>
              <w:rPr>
                <w:rFonts w:eastAsia="SimSun"/>
                <w:szCs w:val="20"/>
                <w:lang w:eastAsia="zh-CN"/>
              </w:rPr>
              <w:t xml:space="preserve"> proposal, </w:t>
            </w:r>
            <w:r w:rsidR="00A86204">
              <w:rPr>
                <w:rFonts w:eastAsia="SimSun"/>
                <w:szCs w:val="20"/>
                <w:lang w:eastAsia="zh-CN"/>
              </w:rPr>
              <w:t>w</w:t>
            </w:r>
            <w:r>
              <w:rPr>
                <w:rFonts w:eastAsia="SimSun"/>
                <w:szCs w:val="20"/>
                <w:lang w:eastAsia="zh-CN"/>
              </w:rPr>
              <w:t xml:space="preserve">e prefer not to </w:t>
            </w:r>
            <w:proofErr w:type="gramStart"/>
            <w:r>
              <w:rPr>
                <w:rFonts w:eastAsia="SimSun"/>
                <w:szCs w:val="20"/>
                <w:lang w:eastAsia="zh-CN"/>
              </w:rPr>
              <w:t>dropped</w:t>
            </w:r>
            <w:proofErr w:type="gramEnd"/>
            <w:r>
              <w:rPr>
                <w:rFonts w:eastAsia="SimSun"/>
                <w:szCs w:val="20"/>
                <w:lang w:eastAsia="zh-CN"/>
              </w:rPr>
              <w:t xml:space="preserve"> CSI part 2. </w:t>
            </w:r>
            <w:r w:rsidR="00A86204">
              <w:rPr>
                <w:rFonts w:eastAsia="SimSun"/>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SimSun"/>
                <w:szCs w:val="20"/>
                <w:lang w:eastAsia="zh-CN"/>
              </w:rPr>
              <w:t>For the 3</w:t>
            </w:r>
            <w:r w:rsidRPr="00E7159D">
              <w:rPr>
                <w:rFonts w:eastAsia="SimSun"/>
                <w:szCs w:val="20"/>
                <w:vertAlign w:val="superscript"/>
                <w:lang w:eastAsia="zh-CN"/>
              </w:rPr>
              <w:t>rd</w:t>
            </w:r>
            <w:r>
              <w:rPr>
                <w:rFonts w:eastAsia="SimSun"/>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proofErr w:type="gramStart"/>
            <w:r w:rsidRPr="00E7159D">
              <w:rPr>
                <w:rFonts w:eastAsia="Malgun Gothic"/>
                <w:szCs w:val="20"/>
                <w:vertAlign w:val="superscript"/>
                <w:lang w:eastAsia="ko-KR"/>
              </w:rPr>
              <w:t>nd</w:t>
            </w:r>
            <w:r>
              <w:rPr>
                <w:rFonts w:eastAsia="Malgun Gothic"/>
                <w:szCs w:val="20"/>
                <w:lang w:eastAsia="ko-KR"/>
              </w:rPr>
              <w:t xml:space="preserve">  to</w:t>
            </w:r>
            <w:proofErr w:type="gramEnd"/>
            <w:r>
              <w:rPr>
                <w:rFonts w:eastAsia="Malgun Gothic"/>
                <w:szCs w:val="20"/>
                <w:lang w:eastAsia="ko-KR"/>
              </w:rPr>
              <w:t xml:space="preserve">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SimSun"/>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SimSun"/>
                <w:szCs w:val="20"/>
                <w:lang w:eastAsia="zh-CN"/>
              </w:rPr>
            </w:pPr>
            <w:r>
              <w:rPr>
                <w:rFonts w:eastAsia="Yu Mincho" w:hint="eastAsia"/>
                <w:szCs w:val="20"/>
                <w:lang w:eastAsia="ja-JP"/>
              </w:rPr>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SimSun"/>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SimSun"/>
                <w:szCs w:val="20"/>
                <w:lang w:eastAsia="zh-CN"/>
              </w:rPr>
            </w:pPr>
            <w:r>
              <w:rPr>
                <w:color w:val="000000"/>
                <w:szCs w:val="20"/>
              </w:rPr>
              <w:lastRenderedPageBreak/>
              <w:t>For the third proposal, the fourth sub-bullet should be fixed as “</w:t>
            </w:r>
            <w:r w:rsidRPr="003446C5">
              <w:rPr>
                <w:rFonts w:eastAsia="SimSun" w:hint="eastAsia"/>
                <w:lang w:eastAsia="ko-KR"/>
              </w:rPr>
              <w:t xml:space="preserve">FFS for </w:t>
            </w:r>
            <w:r w:rsidRPr="00B41124">
              <w:rPr>
                <w:rFonts w:eastAsia="SimSun"/>
                <w:color w:val="FF0000"/>
                <w:lang w:eastAsia="ko-KR"/>
              </w:rPr>
              <w:t>H</w:t>
            </w:r>
            <w:r w:rsidRPr="00B41124">
              <w:rPr>
                <w:rFonts w:eastAsia="SimSun" w:hint="eastAsia"/>
                <w:color w:val="FF0000"/>
                <w:lang w:eastAsia="ko-KR"/>
              </w:rPr>
              <w:t>P</w:t>
            </w:r>
            <w:r w:rsidRPr="003446C5">
              <w:rPr>
                <w:rFonts w:eastAsia="SimSun"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SimSun"/>
                <w:szCs w:val="20"/>
                <w:lang w:eastAsia="zh-CN"/>
              </w:rPr>
            </w:pPr>
            <w:r>
              <w:rPr>
                <w:rFonts w:eastAsia="SimSun" w:hint="eastAsia"/>
                <w:szCs w:val="20"/>
                <w:lang w:eastAsia="zh-CN"/>
              </w:rPr>
              <w:lastRenderedPageBreak/>
              <w:t>TC</w:t>
            </w:r>
            <w:r>
              <w:rPr>
                <w:rFonts w:eastAsia="SimSun"/>
                <w:szCs w:val="20"/>
                <w:lang w:eastAsia="zh-CN"/>
              </w:rPr>
              <w:t>L</w:t>
            </w:r>
          </w:p>
        </w:tc>
        <w:tc>
          <w:tcPr>
            <w:tcW w:w="8074" w:type="dxa"/>
            <w:shd w:val="clear" w:color="auto" w:fill="auto"/>
          </w:tcPr>
          <w:p w14:paraId="47605A7E" w14:textId="77777777" w:rsidR="00303581" w:rsidRDefault="00F77D3F" w:rsidP="00303581">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1</w:t>
            </w:r>
            <w:r w:rsidRPr="00F77D3F">
              <w:rPr>
                <w:rFonts w:eastAsia="SimSun"/>
                <w:szCs w:val="20"/>
                <w:vertAlign w:val="superscript"/>
                <w:lang w:eastAsia="zh-CN"/>
              </w:rPr>
              <w:t>st</w:t>
            </w:r>
            <w:r>
              <w:rPr>
                <w:rFonts w:eastAsia="SimSun"/>
                <w:szCs w:val="20"/>
                <w:lang w:eastAsia="zh-CN"/>
              </w:rPr>
              <w:t xml:space="preserve"> proposal. </w:t>
            </w:r>
          </w:p>
          <w:p w14:paraId="72974D93" w14:textId="40D1CEB3" w:rsidR="00F77D3F" w:rsidRPr="00954597" w:rsidRDefault="00B45593" w:rsidP="00B45593">
            <w:pPr>
              <w:spacing w:after="120"/>
              <w:rPr>
                <w:rFonts w:eastAsia="SimSun"/>
                <w:szCs w:val="20"/>
                <w:lang w:eastAsia="zh-CN"/>
              </w:rPr>
            </w:pPr>
            <w:r>
              <w:rPr>
                <w:rFonts w:eastAsia="SimSun"/>
                <w:szCs w:val="20"/>
                <w:lang w:eastAsia="zh-CN"/>
              </w:rPr>
              <w:t>For the 2</w:t>
            </w:r>
            <w:r w:rsidRPr="00B45593">
              <w:rPr>
                <w:rFonts w:eastAsia="SimSun"/>
                <w:szCs w:val="20"/>
                <w:vertAlign w:val="superscript"/>
                <w:lang w:eastAsia="zh-CN"/>
              </w:rPr>
              <w:t>nd</w:t>
            </w:r>
            <w:r>
              <w:rPr>
                <w:rFonts w:eastAsia="SimSun"/>
                <w:szCs w:val="20"/>
                <w:lang w:eastAsia="zh-CN"/>
              </w:rPr>
              <w:t xml:space="preserve"> and 3</w:t>
            </w:r>
            <w:r w:rsidRPr="00B45593">
              <w:rPr>
                <w:rFonts w:eastAsia="SimSun"/>
                <w:szCs w:val="20"/>
                <w:vertAlign w:val="superscript"/>
                <w:lang w:eastAsia="zh-CN"/>
              </w:rPr>
              <w:t>rd</w:t>
            </w:r>
            <w:r>
              <w:rPr>
                <w:rFonts w:eastAsia="SimSun"/>
                <w:szCs w:val="20"/>
                <w:lang w:eastAsia="zh-CN"/>
              </w:rPr>
              <w:t xml:space="preserve"> proposals, we keep the same view as mentioned in the 1</w:t>
            </w:r>
            <w:r w:rsidRPr="00B45593">
              <w:rPr>
                <w:rFonts w:eastAsia="SimSun"/>
                <w:szCs w:val="20"/>
                <w:vertAlign w:val="superscript"/>
                <w:lang w:eastAsia="zh-CN"/>
              </w:rPr>
              <w:t>st</w:t>
            </w:r>
            <w:r>
              <w:rPr>
                <w:rFonts w:eastAsia="SimSun"/>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SimSun"/>
                <w:szCs w:val="20"/>
                <w:lang w:eastAsia="zh-CN"/>
              </w:rPr>
            </w:pPr>
            <w:r>
              <w:rPr>
                <w:rFonts w:eastAsia="SimSun"/>
                <w:szCs w:val="20"/>
                <w:lang w:eastAsia="zh-CN"/>
              </w:rPr>
              <w:t>Ericsson</w:t>
            </w:r>
          </w:p>
        </w:tc>
        <w:tc>
          <w:tcPr>
            <w:tcW w:w="8074" w:type="dxa"/>
            <w:shd w:val="clear" w:color="auto" w:fill="auto"/>
          </w:tcPr>
          <w:p w14:paraId="36D9435A" w14:textId="77777777" w:rsidR="00511D4D" w:rsidRDefault="00511D4D" w:rsidP="00511D4D">
            <w:pPr>
              <w:spacing w:after="120"/>
              <w:rPr>
                <w:rFonts w:eastAsia="SimSun"/>
                <w:szCs w:val="20"/>
                <w:lang w:eastAsia="zh-CN"/>
              </w:rPr>
            </w:pPr>
            <w:r>
              <w:rPr>
                <w:rFonts w:eastAsia="SimSun"/>
                <w:szCs w:val="20"/>
                <w:lang w:eastAsia="zh-CN"/>
              </w:rPr>
              <w:t>Fine with 1</w:t>
            </w:r>
            <w:r w:rsidRPr="00691695">
              <w:rPr>
                <w:rFonts w:eastAsia="SimSun"/>
                <w:szCs w:val="20"/>
                <w:vertAlign w:val="superscript"/>
                <w:lang w:eastAsia="zh-CN"/>
              </w:rPr>
              <w:t>st</w:t>
            </w:r>
            <w:r>
              <w:rPr>
                <w:rFonts w:eastAsia="SimSun"/>
                <w:szCs w:val="20"/>
                <w:lang w:eastAsia="zh-CN"/>
              </w:rPr>
              <w:t xml:space="preserve"> and 2</w:t>
            </w:r>
            <w:r w:rsidRPr="006C22A7">
              <w:rPr>
                <w:rFonts w:eastAsia="SimSun"/>
                <w:szCs w:val="20"/>
                <w:vertAlign w:val="superscript"/>
                <w:lang w:eastAsia="zh-CN"/>
              </w:rPr>
              <w:t>nd</w:t>
            </w:r>
            <w:r>
              <w:rPr>
                <w:rFonts w:eastAsia="SimSun"/>
                <w:szCs w:val="20"/>
                <w:lang w:eastAsia="zh-CN"/>
              </w:rPr>
              <w:t xml:space="preserve"> proposal.</w:t>
            </w:r>
          </w:p>
          <w:p w14:paraId="47F9A84A" w14:textId="77777777" w:rsidR="00511D4D" w:rsidRDefault="00511D4D" w:rsidP="00511D4D">
            <w:pPr>
              <w:spacing w:after="120"/>
              <w:rPr>
                <w:rFonts w:eastAsia="SimSun"/>
                <w:szCs w:val="20"/>
                <w:lang w:eastAsia="zh-CN"/>
              </w:rPr>
            </w:pPr>
            <w:r>
              <w:rPr>
                <w:rFonts w:eastAsia="SimSun"/>
                <w:szCs w:val="20"/>
                <w:lang w:eastAsia="zh-CN"/>
              </w:rPr>
              <w:t>Do not support 3</w:t>
            </w:r>
            <w:r w:rsidRPr="006C22A7">
              <w:rPr>
                <w:rFonts w:eastAsia="SimSun"/>
                <w:szCs w:val="20"/>
                <w:vertAlign w:val="superscript"/>
                <w:lang w:eastAsia="zh-CN"/>
              </w:rPr>
              <w:t>rd</w:t>
            </w:r>
            <w:r>
              <w:rPr>
                <w:rFonts w:eastAsia="SimSun"/>
                <w:szCs w:val="20"/>
                <w:lang w:eastAsia="zh-CN"/>
              </w:rPr>
              <w:t xml:space="preserve"> proposal. </w:t>
            </w:r>
          </w:p>
          <w:p w14:paraId="0EC4F358" w14:textId="77777777" w:rsidR="00511D4D" w:rsidRDefault="00511D4D" w:rsidP="00511D4D">
            <w:pPr>
              <w:pStyle w:val="ListParagraph"/>
              <w:numPr>
                <w:ilvl w:val="0"/>
                <w:numId w:val="24"/>
              </w:numPr>
              <w:spacing w:after="120"/>
              <w:rPr>
                <w:rFonts w:eastAsia="SimSun"/>
                <w:szCs w:val="20"/>
                <w:lang w:eastAsia="zh-CN"/>
              </w:rPr>
            </w:pPr>
            <w:r>
              <w:rPr>
                <w:rFonts w:eastAsia="SimSun"/>
                <w:szCs w:val="20"/>
                <w:lang w:eastAsia="zh-CN"/>
              </w:rPr>
              <w:t>In 3</w:t>
            </w:r>
            <w:r w:rsidRPr="006C22A7">
              <w:rPr>
                <w:rFonts w:eastAsia="SimSun"/>
                <w:szCs w:val="20"/>
                <w:vertAlign w:val="superscript"/>
                <w:lang w:eastAsia="zh-CN"/>
              </w:rPr>
              <w:t>rd</w:t>
            </w:r>
            <w:r>
              <w:rPr>
                <w:rFonts w:eastAsia="SimSun"/>
                <w:szCs w:val="20"/>
                <w:lang w:eastAsia="zh-CN"/>
              </w:rPr>
              <w:t xml:space="preserve"> proposal, b</w:t>
            </w:r>
            <w:r w:rsidRPr="006C22A7">
              <w:rPr>
                <w:rFonts w:eastAsia="SimSun"/>
                <w:szCs w:val="20"/>
                <w:lang w:eastAsia="zh-CN"/>
              </w:rPr>
              <w:t xml:space="preserve">y dropping LP HARQ-ACK, it’s left with HP UCI on HP PUSCH. Everything in </w:t>
            </w:r>
            <w:r>
              <w:rPr>
                <w:rFonts w:eastAsia="SimSun"/>
                <w:szCs w:val="20"/>
                <w:lang w:eastAsia="zh-CN"/>
              </w:rPr>
              <w:t>Rel-15/</w:t>
            </w:r>
            <w:r w:rsidRPr="006C22A7">
              <w:rPr>
                <w:rFonts w:eastAsia="SimSun"/>
                <w:szCs w:val="20"/>
                <w:lang w:eastAsia="zh-CN"/>
              </w:rPr>
              <w:t>Rel-16 should be reused as is.</w:t>
            </w:r>
            <w:r>
              <w:rPr>
                <w:rFonts w:eastAsia="SimSun"/>
                <w:szCs w:val="20"/>
                <w:lang w:eastAsia="zh-CN"/>
              </w:rPr>
              <w:t xml:space="preserve"> We don’t see the point of the </w:t>
            </w:r>
            <w:proofErr w:type="spellStart"/>
            <w:r>
              <w:rPr>
                <w:rFonts w:eastAsia="SimSun"/>
                <w:szCs w:val="20"/>
                <w:lang w:eastAsia="zh-CN"/>
              </w:rPr>
              <w:t>subbullets</w:t>
            </w:r>
            <w:proofErr w:type="spellEnd"/>
            <w:r>
              <w:rPr>
                <w:rFonts w:eastAsia="SimSun"/>
                <w:szCs w:val="20"/>
                <w:lang w:eastAsia="zh-CN"/>
              </w:rPr>
              <w:t>.</w:t>
            </w:r>
          </w:p>
          <w:p w14:paraId="2326B047" w14:textId="41E87B0A" w:rsidR="00511D4D" w:rsidRPr="00954597" w:rsidRDefault="00511D4D" w:rsidP="00511D4D">
            <w:pPr>
              <w:pStyle w:val="ListParagraph"/>
              <w:numPr>
                <w:ilvl w:val="0"/>
                <w:numId w:val="24"/>
              </w:numPr>
              <w:spacing w:after="120"/>
              <w:rPr>
                <w:rFonts w:eastAsia="SimSun"/>
                <w:szCs w:val="20"/>
                <w:lang w:eastAsia="zh-CN"/>
              </w:rPr>
            </w:pPr>
            <w:r>
              <w:rPr>
                <w:rFonts w:eastAsia="SimSun"/>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SimSun"/>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SimSun"/>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SimSun"/>
                <w:szCs w:val="20"/>
                <w:lang w:eastAsia="zh-CN"/>
              </w:rPr>
            </w:pPr>
            <w:r>
              <w:rPr>
                <w:rFonts w:eastAsia="SimSun" w:hint="eastAsia"/>
                <w:szCs w:val="20"/>
                <w:lang w:eastAsia="zh-CN"/>
              </w:rPr>
              <w:t>W</w:t>
            </w:r>
            <w:r>
              <w:rPr>
                <w:rFonts w:eastAsia="SimSun"/>
                <w:szCs w:val="20"/>
                <w:lang w:eastAsia="zh-CN"/>
              </w:rPr>
              <w:t>e are fine with the first two proposals. For the 3</w:t>
            </w:r>
            <w:r w:rsidRPr="00A536BC">
              <w:rPr>
                <w:rFonts w:eastAsia="SimSun"/>
                <w:szCs w:val="20"/>
                <w:vertAlign w:val="superscript"/>
                <w:lang w:eastAsia="zh-CN"/>
              </w:rPr>
              <w:t>rd</w:t>
            </w:r>
            <w:r>
              <w:rPr>
                <w:rFonts w:eastAsia="SimSun"/>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1: we are generally OK for the direction. For LP HARQ-ACK r</w:t>
            </w:r>
            <w:r w:rsidRPr="003446C5">
              <w:rPr>
                <w:rFonts w:eastAsia="Gulim"/>
                <w:szCs w:val="20"/>
                <w:lang w:eastAsia="zh-CN"/>
              </w:rPr>
              <w:t>e</w:t>
            </w:r>
            <w:r w:rsidRPr="003446C5">
              <w:rPr>
                <w:rFonts w:eastAsia="Microsoft YaHei"/>
                <w:szCs w:val="20"/>
              </w:rPr>
              <w:t>us</w:t>
            </w:r>
            <w:r>
              <w:rPr>
                <w:rFonts w:eastAsia="Microsoft YaHei"/>
                <w:szCs w:val="20"/>
              </w:rPr>
              <w:t>ing</w:t>
            </w:r>
            <w:r w:rsidRPr="003446C5">
              <w:rPr>
                <w:rFonts w:eastAsia="Microsoft YaHei"/>
                <w:szCs w:val="20"/>
              </w:rPr>
              <w:t> R15 Part 1 CSI rate matching and RE mapping</w:t>
            </w:r>
            <w:r>
              <w:rPr>
                <w:rFonts w:eastAsia="Microsoft YaHei"/>
                <w:szCs w:val="20"/>
              </w:rPr>
              <w:t>, does this mean that rate matching is always applied (e.g., for HP UL-SCH) around</w:t>
            </w:r>
            <w:r w:rsidRPr="003446C5">
              <w:rPr>
                <w:rFonts w:eastAsia="Microsoft YaHei"/>
                <w:szCs w:val="20"/>
              </w:rPr>
              <w:t xml:space="preserve"> LP HARQ-ACK</w:t>
            </w:r>
            <w:r>
              <w:rPr>
                <w:rFonts w:eastAsia="Microsoft YaHei"/>
                <w:szCs w:val="20"/>
              </w:rPr>
              <w:t xml:space="preserve"> even when there is only 1 or 2 bits</w:t>
            </w:r>
            <w:r>
              <w:rPr>
                <w:rFonts w:eastAsia="SimSun"/>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SimSun"/>
                <w:szCs w:val="20"/>
                <w:lang w:eastAsia="zh-CN"/>
              </w:rPr>
            </w:pPr>
            <w:r>
              <w:rPr>
                <w:rFonts w:eastAsia="SimSun" w:hint="eastAsia"/>
                <w:szCs w:val="20"/>
                <w:lang w:eastAsia="zh-CN"/>
              </w:rPr>
              <w:t>P</w:t>
            </w:r>
            <w:r>
              <w:rPr>
                <w:rFonts w:eastAsia="SimSun"/>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SimSun"/>
                <w:szCs w:val="20"/>
                <w:lang w:eastAsia="zh-CN"/>
              </w:rPr>
            </w:pPr>
            <w:r>
              <w:rPr>
                <w:rFonts w:eastAsia="SimSun" w:hint="eastAsia"/>
                <w:szCs w:val="20"/>
                <w:lang w:eastAsia="zh-CN"/>
              </w:rPr>
              <w:t>S</w:t>
            </w:r>
            <w:r>
              <w:rPr>
                <w:rFonts w:eastAsia="SimSun"/>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SimSun"/>
                <w:szCs w:val="20"/>
                <w:lang w:eastAsia="zh-CN"/>
              </w:rPr>
            </w:pPr>
            <w:r>
              <w:rPr>
                <w:rFonts w:eastAsia="SimSun"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SimSun"/>
                <w:szCs w:val="20"/>
                <w:lang w:eastAsia="zh-CN"/>
              </w:rPr>
            </w:pPr>
            <w:r>
              <w:rPr>
                <w:rFonts w:eastAsia="SimSun" w:hint="eastAsia"/>
                <w:szCs w:val="20"/>
                <w:lang w:eastAsia="zh-CN"/>
              </w:rPr>
              <w:t xml:space="preserve">For both the first and the second proposals, as we commented in the </w:t>
            </w:r>
            <w:proofErr w:type="gramStart"/>
            <w:r>
              <w:rPr>
                <w:rFonts w:eastAsia="SimSun" w:hint="eastAsia"/>
                <w:szCs w:val="20"/>
                <w:lang w:eastAsia="zh-CN"/>
              </w:rPr>
              <w:t>first round</w:t>
            </w:r>
            <w:proofErr w:type="gramEnd"/>
            <w:r>
              <w:rPr>
                <w:rFonts w:eastAsia="SimSun" w:hint="eastAsia"/>
                <w:szCs w:val="20"/>
                <w:lang w:eastAsia="zh-CN"/>
              </w:rPr>
              <w:t xml:space="preserve">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Microsoft YaHei"/>
                <w:szCs w:val="20"/>
              </w:rPr>
              <w:t>rate matching</w:t>
            </w:r>
            <w:r w:rsidRPr="0083363E">
              <w:rPr>
                <w:rFonts w:eastAsia="Microsoft YaHei"/>
                <w:color w:val="FF0000"/>
                <w:szCs w:val="20"/>
              </w:rPr>
              <w:t xml:space="preserve"> </w:t>
            </w:r>
            <w:r w:rsidRPr="007F7110">
              <w:rPr>
                <w:rFonts w:eastAsia="Microsoft YaHei"/>
                <w:szCs w:val="20"/>
              </w:rPr>
              <w:t>and RE mapping</w:t>
            </w:r>
            <w:r>
              <w:rPr>
                <w:rFonts w:eastAsia="Microsoft YaHei"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SimSun"/>
                <w:highlight w:val="lightGray"/>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23CE8523" w14:textId="77777777" w:rsidR="00B52A4E" w:rsidRDefault="00B52A4E" w:rsidP="0062355A">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Part 1 CSI rate matching and RE mapping for LP HARQ-ACK</w:t>
            </w:r>
            <w:r w:rsidRPr="002C797B">
              <w:rPr>
                <w:rFonts w:eastAsia="Microsoft YaHei"/>
                <w:strike/>
                <w:color w:val="FF0000"/>
                <w:szCs w:val="20"/>
              </w:rPr>
              <w:t xml:space="preserve"> in principle. FFS details.</w:t>
            </w:r>
          </w:p>
          <w:p w14:paraId="297168CC" w14:textId="77777777" w:rsidR="00B52A4E" w:rsidRPr="00B83A5D" w:rsidRDefault="00B52A4E" w:rsidP="0062355A">
            <w:pPr>
              <w:spacing w:afterLines="50" w:after="120"/>
              <w:rPr>
                <w:rFonts w:eastAsia="SimSun"/>
                <w:highlight w:val="yellow"/>
                <w:lang w:eastAsia="zh-CN"/>
              </w:rPr>
            </w:pPr>
          </w:p>
          <w:p w14:paraId="7ECE178C" w14:textId="77777777" w:rsidR="00B52A4E" w:rsidRDefault="00B52A4E" w:rsidP="0062355A">
            <w:pPr>
              <w:spacing w:afterLines="50" w:after="120"/>
              <w:rPr>
                <w:rFonts w:eastAsia="SimSun"/>
                <w:highlight w:val="yellow"/>
                <w:lang w:eastAsia="zh-CN"/>
              </w:rPr>
            </w:pPr>
            <w:r>
              <w:rPr>
                <w:rFonts w:eastAsia="SimSun" w:hint="eastAsia"/>
                <w:highlight w:val="lightGray"/>
                <w:lang w:eastAsia="zh-CN"/>
              </w:rPr>
              <w:t xml:space="preserve">Proposal for </w:t>
            </w:r>
            <w:r>
              <w:rPr>
                <w:rFonts w:eastAsia="SimSun"/>
                <w:highlight w:val="lightGray"/>
                <w:lang w:eastAsia="zh-CN"/>
              </w:rPr>
              <w:t>2</w:t>
            </w:r>
            <w:r w:rsidRPr="003446C5">
              <w:rPr>
                <w:rFonts w:eastAsia="SimSun"/>
                <w:highlight w:val="lightGray"/>
                <w:vertAlign w:val="superscript"/>
                <w:lang w:eastAsia="zh-CN"/>
              </w:rPr>
              <w:t>nd</w:t>
            </w:r>
            <w:r>
              <w:rPr>
                <w:rFonts w:eastAsia="SimSun"/>
                <w:highlight w:val="lightGray"/>
                <w:lang w:eastAsia="zh-CN"/>
              </w:rPr>
              <w:t xml:space="preserve"> </w:t>
            </w:r>
            <w:r>
              <w:rPr>
                <w:rFonts w:eastAsia="SimSun" w:hint="eastAsia"/>
                <w:highlight w:val="lightGray"/>
                <w:lang w:eastAsia="zh-CN"/>
              </w:rPr>
              <w:t>round discussion:</w:t>
            </w:r>
          </w:p>
          <w:p w14:paraId="436A53F7" w14:textId="77777777" w:rsidR="00B52A4E" w:rsidRDefault="00B52A4E" w:rsidP="0062355A">
            <w:pPr>
              <w:spacing w:after="0" w:line="240" w:lineRule="auto"/>
              <w:rPr>
                <w:rFonts w:eastAsia="Microsoft YaHei"/>
                <w:color w:val="000000" w:themeColor="text1"/>
                <w:szCs w:val="20"/>
              </w:rPr>
            </w:pPr>
            <w:r>
              <w:rPr>
                <w:rFonts w:eastAsia="Microsoft YaHei"/>
                <w:szCs w:val="20"/>
              </w:rPr>
              <w:lastRenderedPageBreak/>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6123F92E" w14:textId="77777777" w:rsidR="00B52A4E" w:rsidRPr="003446C5" w:rsidRDefault="00B52A4E" w:rsidP="0062355A">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Microsoft YaHei"/>
                <w:szCs w:val="20"/>
              </w:rPr>
              <w:t>use </w:t>
            </w:r>
            <w:r w:rsidRPr="002C797B">
              <w:rPr>
                <w:rFonts w:eastAsia="Microsoft YaHei"/>
                <w:color w:val="FF0000"/>
                <w:szCs w:val="20"/>
                <w:u w:val="single"/>
              </w:rPr>
              <w:t>R15 HARQ-ACK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w:t>
            </w:r>
            <w:r w:rsidRPr="002C797B">
              <w:rPr>
                <w:rFonts w:eastAsia="Microsoft YaHei" w:hint="eastAsia"/>
                <w:color w:val="FF0000"/>
                <w:szCs w:val="20"/>
                <w:u w:val="single"/>
                <w:lang w:eastAsia="zh-CN"/>
              </w:rPr>
              <w:t>CSI</w:t>
            </w:r>
            <w:r>
              <w:rPr>
                <w:rFonts w:eastAsia="Microsoft YaHei" w:hint="eastAsia"/>
                <w:szCs w:val="20"/>
                <w:lang w:eastAsia="zh-CN"/>
              </w:rPr>
              <w:t xml:space="preserve"> </w:t>
            </w:r>
            <w:r w:rsidRPr="003446C5">
              <w:rPr>
                <w:rFonts w:eastAsia="Microsoft YaHei"/>
                <w:szCs w:val="20"/>
              </w:rPr>
              <w:t xml:space="preserve">Part 1 </w:t>
            </w:r>
            <w:r w:rsidRPr="002C797B">
              <w:rPr>
                <w:rFonts w:eastAsia="Microsoft YaHei"/>
                <w:strike/>
                <w:color w:val="FF0000"/>
                <w:szCs w:val="20"/>
              </w:rPr>
              <w:t>CSI</w:t>
            </w:r>
            <w:r w:rsidRPr="003446C5">
              <w:rPr>
                <w:rFonts w:eastAsia="Microsoft YaHei"/>
                <w:szCs w:val="20"/>
              </w:rPr>
              <w:t> rate matching and RE mapping for LP HARQ-ACK</w:t>
            </w:r>
            <w:r w:rsidRPr="002C797B">
              <w:rPr>
                <w:rFonts w:eastAsia="Microsoft YaHei"/>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Microsoft YaHei"/>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Microsoft YaHei"/>
                <w:szCs w:val="20"/>
              </w:rPr>
              <w:t>Reuse </w:t>
            </w:r>
            <w:r w:rsidRPr="002C797B">
              <w:rPr>
                <w:rFonts w:eastAsia="Microsoft YaHei"/>
                <w:color w:val="FF0000"/>
                <w:szCs w:val="20"/>
                <w:u w:val="single"/>
              </w:rPr>
              <w:t xml:space="preserve">R15 CSI part </w:t>
            </w:r>
            <w:r>
              <w:rPr>
                <w:rFonts w:eastAsia="Microsoft YaHei" w:hint="eastAsia"/>
                <w:color w:val="FF0000"/>
                <w:szCs w:val="20"/>
                <w:u w:val="single"/>
                <w:lang w:eastAsia="zh-CN"/>
              </w:rPr>
              <w:t>1</w:t>
            </w:r>
            <w:r w:rsidRPr="002C797B">
              <w:rPr>
                <w:rFonts w:eastAsia="Microsoft YaHei"/>
                <w:color w:val="FF0000"/>
                <w:szCs w:val="20"/>
                <w:u w:val="single"/>
              </w:rPr>
              <w:t> rate matching and RE mapping</w:t>
            </w:r>
            <w:r>
              <w:rPr>
                <w:rFonts w:eastAsia="Microsoft YaHei" w:hint="eastAsia"/>
                <w:color w:val="FF0000"/>
                <w:szCs w:val="20"/>
                <w:u w:val="single"/>
                <w:lang w:eastAsia="zh-CN"/>
              </w:rPr>
              <w:t xml:space="preserve"> or</w:t>
            </w:r>
            <w:r w:rsidRPr="003446C5">
              <w:rPr>
                <w:rFonts w:eastAsia="Microsoft YaHei"/>
                <w:szCs w:val="20"/>
              </w:rPr>
              <w:t xml:space="preserve"> R15 CSI part 2 rate matching and RE mapping for LP </w:t>
            </w:r>
            <w:r w:rsidRPr="003446C5">
              <w:rPr>
                <w:rFonts w:eastAsiaTheme="minorEastAsia"/>
                <w:bCs/>
                <w:szCs w:val="20"/>
                <w:lang w:val="en-GB" w:eastAsia="zh-CN"/>
              </w:rPr>
              <w:t>CSI part 1</w:t>
            </w:r>
            <w:r w:rsidRPr="002C797B">
              <w:rPr>
                <w:rFonts w:eastAsia="Microsoft YaHei"/>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117C5C56" w14:textId="77777777" w:rsidR="00B52A4E" w:rsidRPr="00954597" w:rsidRDefault="00B52A4E" w:rsidP="00303581">
            <w:pPr>
              <w:spacing w:after="120"/>
              <w:rPr>
                <w:rFonts w:eastAsia="SimSun"/>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SimSun"/>
                <w:szCs w:val="20"/>
                <w:lang w:eastAsia="zh-CN"/>
              </w:rPr>
            </w:pPr>
            <w:r>
              <w:rPr>
                <w:rFonts w:eastAsia="SimSun"/>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SimSun"/>
                <w:szCs w:val="20"/>
                <w:lang w:eastAsia="zh-CN"/>
              </w:rPr>
            </w:pPr>
            <w:r>
              <w:rPr>
                <w:rFonts w:eastAsia="SimSun"/>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Microsoft YaHei"/>
                <w:szCs w:val="20"/>
              </w:rPr>
              <w:t>Regarding the 2</w:t>
            </w:r>
            <w:r w:rsidRPr="00520E11">
              <w:rPr>
                <w:rFonts w:eastAsia="Microsoft YaHei"/>
                <w:szCs w:val="20"/>
                <w:vertAlign w:val="superscript"/>
              </w:rPr>
              <w:t>nd</w:t>
            </w:r>
            <w:r>
              <w:rPr>
                <w:rFonts w:eastAsia="Microsoft YaHei"/>
                <w:szCs w:val="20"/>
              </w:rPr>
              <w:t xml:space="preserve"> proposal, r</w:t>
            </w:r>
            <w:r w:rsidRPr="003446C5">
              <w:rPr>
                <w:rFonts w:eastAsia="Microsoft YaHei"/>
                <w:szCs w:val="20"/>
              </w:rPr>
              <w:t>eus</w:t>
            </w:r>
            <w:r>
              <w:rPr>
                <w:rFonts w:eastAsia="Microsoft YaHei"/>
                <w:szCs w:val="20"/>
              </w:rPr>
              <w:t>ing</w:t>
            </w:r>
            <w:r w:rsidRPr="003446C5">
              <w:rPr>
                <w:rFonts w:eastAsia="Microsoft YaHei"/>
                <w:szCs w:val="20"/>
              </w:rPr>
              <w:t> R</w:t>
            </w:r>
            <w:r>
              <w:rPr>
                <w:rFonts w:eastAsia="Microsoft YaHei"/>
                <w:szCs w:val="20"/>
              </w:rPr>
              <w:t>el-</w:t>
            </w:r>
            <w:r w:rsidRPr="003446C5">
              <w:rPr>
                <w:rFonts w:eastAsia="Microsoft YaHei"/>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29879AE4" w14:textId="77777777" w:rsidR="001346AD" w:rsidRDefault="001346AD" w:rsidP="001346AD">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524DF76A" w14:textId="77777777" w:rsidR="001346AD" w:rsidRPr="003446C5" w:rsidRDefault="001346AD" w:rsidP="001346AD">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1 rate matching and RE mapping for LP HARQ-ACK </w:t>
            </w:r>
            <w:r w:rsidRPr="007C32CD">
              <w:rPr>
                <w:rFonts w:eastAsia="Microsoft YaHei"/>
                <w:color w:val="FF0000"/>
                <w:szCs w:val="20"/>
              </w:rPr>
              <w:t>and LP CSI part 1</w:t>
            </w:r>
            <w:r>
              <w:rPr>
                <w:rFonts w:eastAsia="Microsoft YaHei"/>
                <w:szCs w:val="20"/>
              </w:rPr>
              <w:t xml:space="preserve"> </w:t>
            </w:r>
            <w:r w:rsidRPr="003446C5">
              <w:rPr>
                <w:rFonts w:eastAsia="Microsoft YaHei"/>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Microsoft YaHei"/>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Microsoft YaHei"/>
                <w:color w:val="000000"/>
                <w:szCs w:val="20"/>
              </w:rPr>
            </w:pPr>
            <w:r>
              <w:rPr>
                <w:rFonts w:eastAsia="Microsoft YaHei"/>
                <w:szCs w:val="20"/>
              </w:rPr>
              <w:t>Regarding the 3</w:t>
            </w:r>
            <w:r w:rsidRPr="00291CEC">
              <w:rPr>
                <w:rFonts w:eastAsia="Microsoft YaHei"/>
                <w:szCs w:val="20"/>
                <w:vertAlign w:val="superscript"/>
              </w:rPr>
              <w:t>rd</w:t>
            </w:r>
            <w:r>
              <w:rPr>
                <w:rFonts w:eastAsia="Microsoft YaHei"/>
                <w:szCs w:val="20"/>
              </w:rPr>
              <w:t xml:space="preserve"> proposal, </w:t>
            </w:r>
            <w:r>
              <w:rPr>
                <w:rFonts w:eastAsia="Microsoft YaHei"/>
                <w:color w:val="000000"/>
                <w:szCs w:val="20"/>
              </w:rPr>
              <w:t>LP HARQ-ACK of a small payload size can still be transmitted without dropping, by jointly encoding HP</w:t>
            </w:r>
            <w:r w:rsidRPr="00D73A9E">
              <w:rPr>
                <w:rFonts w:eastAsia="Microsoft YaHei"/>
                <w:color w:val="000000"/>
                <w:szCs w:val="20"/>
              </w:rPr>
              <w:t xml:space="preserve"> CSI-part2</w:t>
            </w:r>
            <w:r>
              <w:rPr>
                <w:rFonts w:eastAsia="Microsoft YaHei"/>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SimSun"/>
                <w:highlight w:val="yellow"/>
                <w:lang w:eastAsia="zh-CN"/>
              </w:rPr>
            </w:pPr>
            <w:r>
              <w:rPr>
                <w:rFonts w:eastAsia="SimSun"/>
                <w:highlight w:val="yellow"/>
                <w:lang w:eastAsia="zh-CN"/>
              </w:rPr>
              <w:t>Suggested modification (in red):</w:t>
            </w:r>
          </w:p>
          <w:p w14:paraId="3BD44AED" w14:textId="77777777" w:rsidR="001346AD" w:rsidRDefault="001346AD" w:rsidP="001346AD">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Pr>
                <w:rFonts w:eastAsia="Microsoft YaHei"/>
                <w:szCs w:val="20"/>
              </w:rPr>
              <w:t xml:space="preserve"> </w:t>
            </w:r>
            <w:r w:rsidRPr="00A82C88">
              <w:rPr>
                <w:rFonts w:eastAsia="Microsoft YaHei"/>
                <w:color w:val="FF0000"/>
                <w:szCs w:val="20"/>
              </w:rPr>
              <w:t>and LP HARQ-ACK</w:t>
            </w:r>
            <w:r w:rsidRPr="003446C5">
              <w:rPr>
                <w:rFonts w:eastAsia="Microsoft YaHei"/>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503809">
              <w:rPr>
                <w:rFonts w:eastAsia="SimSun" w:hint="eastAsia"/>
                <w:strike/>
                <w:color w:val="FF0000"/>
                <w:lang w:eastAsia="ko-KR"/>
              </w:rPr>
              <w:t>FFS for LP CSI consisting of single part</w:t>
            </w:r>
            <w:r w:rsidRPr="003446C5">
              <w:rPr>
                <w:rFonts w:eastAsia="SimSun"/>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0D0179C6" w14:textId="77777777" w:rsidR="001346AD" w:rsidRDefault="001346AD" w:rsidP="001346AD">
            <w:pPr>
              <w:spacing w:after="120"/>
              <w:rPr>
                <w:rFonts w:eastAsia="SimSun"/>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8074" w:type="dxa"/>
            <w:shd w:val="clear" w:color="auto" w:fill="auto"/>
          </w:tcPr>
          <w:p w14:paraId="23C76B12" w14:textId="77777777" w:rsidR="006A6EED" w:rsidRDefault="006A6EED" w:rsidP="006A6EED">
            <w:pPr>
              <w:spacing w:after="120"/>
              <w:rPr>
                <w:rFonts w:eastAsia="SimSun"/>
                <w:szCs w:val="20"/>
                <w:lang w:eastAsia="zh-CN"/>
              </w:rPr>
            </w:pPr>
            <w:r>
              <w:rPr>
                <w:rFonts w:eastAsia="SimSun" w:hint="eastAsia"/>
                <w:szCs w:val="20"/>
                <w:lang w:eastAsia="zh-CN"/>
              </w:rPr>
              <w:t>S</w:t>
            </w:r>
            <w:r>
              <w:rPr>
                <w:rFonts w:eastAsia="SimSun"/>
                <w:szCs w:val="20"/>
                <w:lang w:eastAsia="zh-CN"/>
              </w:rPr>
              <w:t>upport the 1</w:t>
            </w:r>
            <w:r w:rsidRPr="00DE73FE">
              <w:rPr>
                <w:rFonts w:eastAsia="SimSun"/>
                <w:szCs w:val="20"/>
                <w:vertAlign w:val="superscript"/>
                <w:lang w:eastAsia="zh-CN"/>
              </w:rPr>
              <w:t>st</w:t>
            </w:r>
            <w:r>
              <w:rPr>
                <w:rFonts w:eastAsia="SimSun"/>
                <w:szCs w:val="20"/>
                <w:lang w:eastAsia="zh-CN"/>
              </w:rPr>
              <w:t xml:space="preserve"> and 2</w:t>
            </w:r>
            <w:r w:rsidRPr="00DE73FE">
              <w:rPr>
                <w:rFonts w:eastAsia="SimSun"/>
                <w:szCs w:val="20"/>
                <w:vertAlign w:val="superscript"/>
                <w:lang w:eastAsia="zh-CN"/>
              </w:rPr>
              <w:t>nd</w:t>
            </w:r>
            <w:r>
              <w:rPr>
                <w:rFonts w:eastAsia="SimSun"/>
                <w:szCs w:val="20"/>
                <w:lang w:eastAsia="zh-CN"/>
              </w:rPr>
              <w:t xml:space="preserve"> proposal.</w:t>
            </w:r>
          </w:p>
          <w:p w14:paraId="62E6E76B" w14:textId="346350B4" w:rsidR="006A6EED" w:rsidRDefault="006A6EED" w:rsidP="006A6EED">
            <w:pPr>
              <w:spacing w:after="120"/>
              <w:rPr>
                <w:rFonts w:eastAsia="SimSun"/>
                <w:szCs w:val="20"/>
                <w:lang w:eastAsia="zh-CN"/>
              </w:rPr>
            </w:pPr>
            <w:r>
              <w:rPr>
                <w:rFonts w:eastAsia="SimSun"/>
                <w:szCs w:val="20"/>
                <w:lang w:eastAsia="zh-CN"/>
              </w:rPr>
              <w:t>Not support the 3</w:t>
            </w:r>
            <w:r w:rsidRPr="00DE73FE">
              <w:rPr>
                <w:rFonts w:eastAsia="SimSun"/>
                <w:szCs w:val="20"/>
                <w:vertAlign w:val="superscript"/>
                <w:lang w:eastAsia="zh-CN"/>
              </w:rPr>
              <w:t>rd</w:t>
            </w:r>
            <w:r>
              <w:rPr>
                <w:rFonts w:eastAsia="SimSun"/>
                <w:szCs w:val="20"/>
                <w:lang w:eastAsia="zh-CN"/>
              </w:rPr>
              <w:t xml:space="preserve"> proposal, the rule is preferred for both HP and LP PUSCH. Drop Part 2 CSI.</w:t>
            </w:r>
          </w:p>
        </w:tc>
      </w:tr>
    </w:tbl>
    <w:p w14:paraId="6D062CFF" w14:textId="72EE7059" w:rsidR="00F3731A" w:rsidRDefault="00F3731A" w:rsidP="00F3731A">
      <w:pPr>
        <w:pStyle w:val="BodyText"/>
        <w:rPr>
          <w:rFonts w:eastAsiaTheme="minorEastAsia"/>
          <w:lang w:eastAsia="zh-CN"/>
        </w:rPr>
      </w:pPr>
    </w:p>
    <w:p w14:paraId="2F79C8D4" w14:textId="3FDAF6BA" w:rsidR="00875DA5" w:rsidRPr="00875DA5" w:rsidRDefault="00875DA5" w:rsidP="00875DA5">
      <w:pPr>
        <w:jc w:val="both"/>
        <w:rPr>
          <w:rFonts w:eastAsia="SimSun"/>
          <w:highlight w:val="yellow"/>
          <w:lang w:eastAsia="zh-CN"/>
        </w:rPr>
      </w:pPr>
      <w:r w:rsidRPr="00875DA5">
        <w:rPr>
          <w:rFonts w:eastAsia="SimSun" w:hint="eastAsia"/>
          <w:highlight w:val="yellow"/>
          <w:lang w:eastAsia="zh-CN"/>
        </w:rPr>
        <w:lastRenderedPageBreak/>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E1A4547" w14:textId="77777777" w:rsidR="00875DA5" w:rsidRDefault="00875DA5" w:rsidP="00875DA5">
      <w:pPr>
        <w:spacing w:after="0"/>
        <w:rPr>
          <w:rFonts w:eastAsia="Microsoft YaHei"/>
          <w:szCs w:val="20"/>
        </w:rPr>
      </w:pPr>
      <w:r>
        <w:rPr>
          <w:rFonts w:eastAsia="Microsoft YaHei"/>
          <w:color w:val="000000"/>
          <w:szCs w:val="20"/>
        </w:rPr>
        <w:t>For multiplexing a high-priority (HP) HARQ-ACK and a low-priority (LP) HARQ-ACK into a PUSCH in R17,</w:t>
      </w:r>
      <w:r>
        <w:rPr>
          <w:rFonts w:eastAsia="Microsoft YaHei" w:hint="eastAsia"/>
          <w:color w:val="000000"/>
          <w:szCs w:val="20"/>
          <w:lang w:eastAsia="zh-CN"/>
        </w:rPr>
        <w:t xml:space="preserve"> </w:t>
      </w:r>
      <w:r>
        <w:rPr>
          <w:rFonts w:eastAsia="Microsoft YaHei"/>
          <w:color w:val="000000"/>
          <w:szCs w:val="20"/>
          <w:lang w:eastAsia="zh-CN"/>
        </w:rPr>
        <w:t>i</w:t>
      </w:r>
      <w:r>
        <w:rPr>
          <w:rFonts w:eastAsia="SimSun"/>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Microsoft YaHei"/>
          <w:color w:val="000000"/>
          <w:szCs w:val="20"/>
        </w:rPr>
        <w:t>HP HARQ-ACK and LP HARQ-ACK are separately encoded according to</w:t>
      </w:r>
      <w:r w:rsidRPr="00FC44CC">
        <w:rPr>
          <w:rFonts w:eastAsia="Microsoft YaHei"/>
          <w:szCs w:val="20"/>
        </w:rPr>
        <w:t xml:space="preserve"> </w:t>
      </w:r>
      <w:r>
        <w:rPr>
          <w:rFonts w:eastAsia="Microsoft YaHei"/>
          <w:szCs w:val="20"/>
        </w:rPr>
        <w:t>R15 TS 38.2</w:t>
      </w:r>
      <w:r w:rsidRPr="00386FB8">
        <w:rPr>
          <w:rFonts w:eastAsia="Microsoft YaHei"/>
          <w:szCs w:val="20"/>
        </w:rPr>
        <w:t>1</w:t>
      </w:r>
      <w:r w:rsidRPr="00AF6DC8">
        <w:rPr>
          <w:rFonts w:eastAsia="Microsoft YaHei"/>
          <w:szCs w:val="20"/>
        </w:rPr>
        <w:t>2 Clause 5.3.</w:t>
      </w:r>
      <w:r w:rsidRPr="00AF6DC8">
        <w:rPr>
          <w:rFonts w:eastAsia="Microsoft YaHei" w:hint="eastAsia"/>
          <w:szCs w:val="20"/>
          <w:lang w:eastAsia="zh-CN"/>
        </w:rPr>
        <w:t>1 and</w:t>
      </w:r>
      <w:r w:rsidRPr="00AF6DC8">
        <w:rPr>
          <w:rFonts w:eastAsia="Microsoft YaHei"/>
          <w:szCs w:val="20"/>
        </w:rPr>
        <w:t xml:space="preserve"> Cl</w:t>
      </w:r>
      <w:r w:rsidRPr="00386FB8">
        <w:rPr>
          <w:rFonts w:eastAsia="Microsoft YaHei"/>
          <w:szCs w:val="20"/>
        </w:rPr>
        <w:t>a</w:t>
      </w:r>
      <w:r>
        <w:rPr>
          <w:rFonts w:eastAsia="Microsoft YaHei"/>
          <w:szCs w:val="20"/>
        </w:rPr>
        <w:t>use 5.3.3</w:t>
      </w:r>
      <w:r>
        <w:rPr>
          <w:rFonts w:eastAsia="SimSun"/>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7F7110">
        <w:rPr>
          <w:rFonts w:eastAsia="Microsoft YaHei"/>
          <w:szCs w:val="20"/>
        </w:rPr>
        <w:t>Reuse R15 HARQ-ACK rate matching</w:t>
      </w:r>
      <w:r w:rsidRPr="0083363E">
        <w:rPr>
          <w:rFonts w:eastAsia="Microsoft YaHei"/>
          <w:color w:val="FF0000"/>
          <w:szCs w:val="20"/>
        </w:rPr>
        <w:t xml:space="preserve"> </w:t>
      </w:r>
      <w:r w:rsidRPr="007F7110">
        <w:rPr>
          <w:rFonts w:eastAsia="Microsoft YaHei"/>
          <w:szCs w:val="20"/>
        </w:rPr>
        <w:t>and RE mapping for HP HARQ</w:t>
      </w:r>
      <w:r w:rsidRPr="003446C5">
        <w:rPr>
          <w:rFonts w:eastAsia="Microsoft YaHei"/>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Gulim"/>
          <w:szCs w:val="20"/>
          <w:lang w:eastAsia="zh-CN"/>
        </w:rPr>
        <w:t>Re</w:t>
      </w:r>
      <w:r w:rsidRPr="003446C5">
        <w:rPr>
          <w:rFonts w:eastAsia="Microsoft YaHei"/>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 xml:space="preserve">W, Intel, Pana, </w:t>
      </w:r>
      <w:r w:rsidR="00912353">
        <w:rPr>
          <w:rFonts w:eastAsia="Microsoft YaHei"/>
          <w:color w:val="0070C0"/>
          <w:szCs w:val="20"/>
          <w:lang w:eastAsia="zh-CN"/>
        </w:rPr>
        <w:t>ZTE, LG, Apple, Sony, Sharp, QC</w:t>
      </w:r>
      <w:r w:rsidR="0022145E">
        <w:rPr>
          <w:rFonts w:eastAsia="Microsoft YaHei"/>
          <w:color w:val="0070C0"/>
          <w:szCs w:val="20"/>
          <w:lang w:eastAsia="zh-CN"/>
        </w:rPr>
        <w:t>, vivo, DCM, ITRI, TCL,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22145E">
        <w:rPr>
          <w:rFonts w:eastAsia="SimSun"/>
          <w:color w:val="0070C0"/>
          <w:szCs w:val="20"/>
          <w:lang w:eastAsia="zh-CN"/>
        </w:rPr>
        <w:t xml:space="preserve">, Spreadtrum, </w:t>
      </w:r>
      <w:proofErr w:type="spellStart"/>
      <w:proofErr w:type="gramStart"/>
      <w:r w:rsidR="0022145E">
        <w:rPr>
          <w:rFonts w:eastAsia="SimSun"/>
          <w:color w:val="0070C0"/>
          <w:szCs w:val="20"/>
          <w:lang w:eastAsia="zh-CN"/>
        </w:rPr>
        <w:t>CATT</w:t>
      </w:r>
      <w:r w:rsidR="006A6EED">
        <w:rPr>
          <w:rFonts w:eastAsia="SimSun"/>
          <w:color w:val="0070C0"/>
          <w:szCs w:val="20"/>
          <w:lang w:eastAsia="zh-CN"/>
        </w:rPr>
        <w:t>,Samsung</w:t>
      </w:r>
      <w:proofErr w:type="spellEnd"/>
      <w:proofErr w:type="gramEnd"/>
    </w:p>
    <w:p w14:paraId="4A3F0F19" w14:textId="77777777" w:rsidR="00875DA5" w:rsidRPr="00B83A5D" w:rsidRDefault="00875DA5" w:rsidP="00875DA5">
      <w:pPr>
        <w:spacing w:afterLines="50" w:after="120"/>
        <w:rPr>
          <w:rFonts w:eastAsia="SimSun"/>
          <w:highlight w:val="yellow"/>
          <w:lang w:eastAsia="zh-CN"/>
        </w:rPr>
      </w:pPr>
    </w:p>
    <w:p w14:paraId="70330121" w14:textId="1408E109"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 xml:space="preserve">r </w:t>
      </w:r>
      <w:r w:rsidRPr="00875DA5">
        <w:rPr>
          <w:rFonts w:eastAsia="SimSun"/>
          <w:highlight w:val="yellow"/>
          <w:lang w:eastAsia="zh-CN"/>
        </w:rPr>
        <w:t>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6FBF4107" w14:textId="2BB4B900" w:rsidR="00875DA5" w:rsidRDefault="00875DA5" w:rsidP="00875DA5">
      <w:pPr>
        <w:spacing w:after="0" w:line="240" w:lineRule="auto"/>
        <w:rPr>
          <w:rFonts w:eastAsia="Microsoft YaHei"/>
          <w:color w:val="000000" w:themeColor="text1"/>
          <w:szCs w:val="20"/>
        </w:rPr>
      </w:pPr>
      <w:r>
        <w:rPr>
          <w:rFonts w:eastAsia="Microsoft YaHei"/>
          <w:szCs w:val="20"/>
        </w:rPr>
        <w:t>For multiplexing a high-priority (HP) HARQ-ACK and a low-priority (LP) HARQ-ACK into a PUSCH in R17,</w:t>
      </w:r>
      <w:r>
        <w:rPr>
          <w:rFonts w:eastAsia="SimSun"/>
          <w:lang w:eastAsia="zh-CN"/>
        </w:rPr>
        <w:t xml:space="preserve"> </w:t>
      </w:r>
      <w:r>
        <w:rPr>
          <w:rFonts w:eastAsia="SimSun"/>
          <w:color w:val="000000" w:themeColor="text1"/>
          <w:lang w:eastAsia="zh-CN"/>
        </w:rPr>
        <w:t>if HP HARQ-ACK, LP HARQ-ACK, and LP CSI consisting of two parts would be transmitted on LP PUSCH conveying UL-SCH,</w:t>
      </w:r>
      <w:r>
        <w:rPr>
          <w:rFonts w:eastAsia="Microsoft YaHei" w:hint="eastAsia"/>
          <w:color w:val="000000" w:themeColor="text1"/>
          <w:szCs w:val="20"/>
          <w:lang w:eastAsia="zh-CN"/>
        </w:rPr>
        <w:t xml:space="preserve"> </w:t>
      </w:r>
    </w:p>
    <w:p w14:paraId="172E9511" w14:textId="77777777" w:rsidR="00875DA5" w:rsidRPr="003446C5" w:rsidRDefault="00875DA5" w:rsidP="00875DA5">
      <w:pPr>
        <w:pStyle w:val="ListParagraph"/>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 xml:space="preserve">Reuse R15 CSI part 2 rate matching and RE mapping for LP </w:t>
      </w:r>
      <w:r w:rsidRPr="003446C5">
        <w:rPr>
          <w:rFonts w:eastAsiaTheme="minorEastAsia"/>
          <w:bCs/>
          <w:szCs w:val="20"/>
          <w:lang w:val="en-GB" w:eastAsia="zh-CN"/>
        </w:rPr>
        <w:t>CSI part 1</w:t>
      </w:r>
      <w:r w:rsidRPr="003446C5">
        <w:rPr>
          <w:rFonts w:eastAsia="Microsoft YaHei"/>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SimSun"/>
          <w:color w:val="FF0000"/>
          <w:lang w:eastAsia="zh-CN"/>
        </w:rPr>
      </w:pPr>
      <w:r w:rsidRPr="00912353">
        <w:rPr>
          <w:rFonts w:eastAsia="SimSun" w:hint="eastAsia"/>
          <w:color w:val="FF0000"/>
          <w:lang w:eastAsia="zh-CN"/>
        </w:rPr>
        <w:t>F</w:t>
      </w:r>
      <w:r w:rsidRPr="00912353">
        <w:rPr>
          <w:rFonts w:eastAsia="SimSun"/>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FFS for LP CSI consisting of single part</w:t>
      </w:r>
      <w:r w:rsidRPr="003446C5">
        <w:rPr>
          <w:rFonts w:eastAsia="SimSun"/>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color w:val="000000" w:themeColor="text1"/>
          <w:lang w:eastAsia="zh-CN"/>
        </w:rPr>
      </w:pPr>
      <w:r>
        <w:rPr>
          <w:rFonts w:eastAsia="SimSun" w:hint="eastAsia"/>
          <w:color w:val="000000" w:themeColor="text1"/>
          <w:lang w:eastAsia="ko-KR"/>
        </w:rPr>
        <w:t xml:space="preserve">FFS </w:t>
      </w:r>
      <w:r>
        <w:rPr>
          <w:rFonts w:eastAsia="SimSun"/>
          <w:color w:val="000000" w:themeColor="text1"/>
          <w:lang w:eastAsia="ko-KR"/>
        </w:rPr>
        <w:t xml:space="preserve">for </w:t>
      </w:r>
      <w:r>
        <w:rPr>
          <w:rFonts w:eastAsia="SimSun"/>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sidRPr="00875DA5">
        <w:rPr>
          <w:rFonts w:eastAsia="Microsoft YaHei"/>
          <w:color w:val="0070C0"/>
          <w:szCs w:val="20"/>
          <w:lang w:eastAsia="zh-CN"/>
        </w:rPr>
        <w:t xml:space="preserve">, </w:t>
      </w:r>
      <w:r w:rsidR="00912353">
        <w:rPr>
          <w:rFonts w:eastAsia="Microsoft YaHei"/>
          <w:color w:val="0070C0"/>
          <w:szCs w:val="20"/>
          <w:lang w:eastAsia="zh-CN"/>
        </w:rPr>
        <w:t>ZTE, LG, Sony, Sharp, QC</w:t>
      </w:r>
      <w:r w:rsidR="0022145E">
        <w:rPr>
          <w:rFonts w:eastAsia="Microsoft YaHei"/>
          <w:color w:val="0070C0"/>
          <w:szCs w:val="20"/>
          <w:lang w:eastAsia="zh-CN"/>
        </w:rPr>
        <w:t>, ITRI, E</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r w:rsidR="006A6EED">
        <w:rPr>
          <w:rFonts w:eastAsia="SimSun"/>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Apple</w:t>
      </w:r>
      <w:r w:rsidR="0022145E">
        <w:rPr>
          <w:rFonts w:eastAsia="Microsoft YaHei"/>
          <w:color w:val="0070C0"/>
          <w:szCs w:val="20"/>
          <w:lang w:eastAsia="zh-CN"/>
        </w:rPr>
        <w:t>, vivo, DCM, TCL</w:t>
      </w:r>
      <w:r w:rsidR="0022145E">
        <w:rPr>
          <w:rFonts w:eastAsia="SimSun"/>
          <w:color w:val="0070C0"/>
          <w:szCs w:val="20"/>
          <w:lang w:eastAsia="zh-CN"/>
        </w:rPr>
        <w:t>, Spreadtrum, CATT</w:t>
      </w:r>
      <w:r w:rsidR="006B00A0">
        <w:rPr>
          <w:rFonts w:eastAsia="SimSun"/>
          <w:color w:val="0070C0"/>
          <w:szCs w:val="20"/>
          <w:lang w:eastAsia="zh-CN"/>
        </w:rPr>
        <w:t>, Lenovo/Motorola Mobility</w:t>
      </w:r>
    </w:p>
    <w:p w14:paraId="4870CE57" w14:textId="77777777" w:rsidR="00875DA5" w:rsidRDefault="00875DA5" w:rsidP="00875DA5">
      <w:pPr>
        <w:spacing w:afterLines="50" w:after="120"/>
        <w:rPr>
          <w:rFonts w:eastAsia="SimSun"/>
          <w:highlight w:val="yellow"/>
          <w:lang w:eastAsia="zh-CN"/>
        </w:rPr>
      </w:pPr>
    </w:p>
    <w:p w14:paraId="2AA8C549" w14:textId="7DED2D53" w:rsidR="00875DA5" w:rsidRPr="00875DA5" w:rsidRDefault="00875DA5" w:rsidP="00875DA5">
      <w:pPr>
        <w:spacing w:afterLines="50" w:after="120"/>
        <w:rPr>
          <w:rFonts w:eastAsia="SimSun"/>
          <w:highlight w:val="yellow"/>
          <w:lang w:eastAsia="zh-CN"/>
        </w:rPr>
      </w:pPr>
      <w:r w:rsidRPr="00875DA5">
        <w:rPr>
          <w:rFonts w:eastAsia="SimSun" w:hint="eastAsia"/>
          <w:highlight w:val="yellow"/>
          <w:lang w:eastAsia="zh-CN"/>
        </w:rPr>
        <w:t xml:space="preserve">Proposal </w:t>
      </w:r>
      <w:r w:rsidRPr="00875DA5">
        <w:rPr>
          <w:rFonts w:eastAsia="SimSun"/>
          <w:highlight w:val="yellow"/>
          <w:lang w:eastAsia="zh-CN"/>
        </w:rPr>
        <w:t>a</w:t>
      </w:r>
      <w:r w:rsidRPr="00875DA5">
        <w:rPr>
          <w:rFonts w:eastAsia="SimSun" w:hint="eastAsia"/>
          <w:highlight w:val="yellow"/>
          <w:lang w:eastAsia="zh-CN"/>
        </w:rPr>
        <w:t>f</w:t>
      </w:r>
      <w:r w:rsidRPr="00875DA5">
        <w:rPr>
          <w:rFonts w:eastAsia="SimSun"/>
          <w:highlight w:val="yellow"/>
          <w:lang w:eastAsia="zh-CN"/>
        </w:rPr>
        <w:t>te</w:t>
      </w:r>
      <w:r w:rsidRPr="00875DA5">
        <w:rPr>
          <w:rFonts w:eastAsia="SimSun" w:hint="eastAsia"/>
          <w:highlight w:val="yellow"/>
          <w:lang w:eastAsia="zh-CN"/>
        </w:rPr>
        <w:t>r</w:t>
      </w:r>
      <w:r w:rsidRPr="00875DA5">
        <w:rPr>
          <w:rFonts w:eastAsia="SimSun"/>
          <w:highlight w:val="yellow"/>
          <w:lang w:eastAsia="zh-CN"/>
        </w:rPr>
        <w:t xml:space="preserve"> 2</w:t>
      </w:r>
      <w:r w:rsidRPr="00875DA5">
        <w:rPr>
          <w:rFonts w:eastAsia="SimSun"/>
          <w:highlight w:val="yellow"/>
          <w:vertAlign w:val="superscript"/>
          <w:lang w:eastAsia="zh-CN"/>
        </w:rPr>
        <w:t>nd</w:t>
      </w:r>
      <w:r w:rsidRPr="00875DA5">
        <w:rPr>
          <w:rFonts w:eastAsia="SimSun"/>
          <w:highlight w:val="yellow"/>
          <w:lang w:eastAsia="zh-CN"/>
        </w:rPr>
        <w:t xml:space="preserve"> </w:t>
      </w:r>
      <w:r w:rsidRPr="00875DA5">
        <w:rPr>
          <w:rFonts w:eastAsia="SimSun" w:hint="eastAsia"/>
          <w:highlight w:val="yellow"/>
          <w:lang w:eastAsia="zh-CN"/>
        </w:rPr>
        <w:t>round discussion:</w:t>
      </w:r>
    </w:p>
    <w:p w14:paraId="27A547A7" w14:textId="77777777" w:rsidR="00875DA5" w:rsidRDefault="00875DA5" w:rsidP="00875DA5">
      <w:pPr>
        <w:spacing w:after="0" w:line="240" w:lineRule="auto"/>
        <w:rPr>
          <w:rFonts w:eastAsia="SimSun"/>
          <w:lang w:eastAsia="zh-CN"/>
        </w:rPr>
      </w:pPr>
      <w:r>
        <w:rPr>
          <w:rFonts w:eastAsia="Microsoft YaHei"/>
          <w:szCs w:val="20"/>
        </w:rPr>
        <w:t>For multiplexing a high-priority (HP) HARQ-ACK and a low-priority (LP) HARQ-ACK into a PUSCH in R17,</w:t>
      </w:r>
      <w:r>
        <w:rPr>
          <w:rFonts w:eastAsia="Microsoft YaHei" w:hint="eastAsia"/>
          <w:szCs w:val="20"/>
          <w:lang w:eastAsia="zh-CN"/>
        </w:rPr>
        <w:t xml:space="preserve"> </w:t>
      </w:r>
      <w:r>
        <w:rPr>
          <w:rFonts w:eastAsia="Microsoft YaHei"/>
          <w:szCs w:val="20"/>
          <w:lang w:eastAsia="zh-CN"/>
        </w:rPr>
        <w:t>i</w:t>
      </w:r>
      <w:r>
        <w:rPr>
          <w:rFonts w:eastAsia="SimSun"/>
          <w:lang w:eastAsia="zh-CN"/>
        </w:rPr>
        <w:t xml:space="preserve">f HP HARQ-ACK, LP HARQ-ACK and HP A-CSI </w:t>
      </w:r>
      <w:r>
        <w:rPr>
          <w:rFonts w:eastAsia="SimSun"/>
          <w:color w:val="000000" w:themeColor="text1"/>
          <w:lang w:eastAsia="zh-CN"/>
        </w:rPr>
        <w:t xml:space="preserve">consisting of two parts </w:t>
      </w:r>
      <w:r>
        <w:rPr>
          <w:rFonts w:eastAsia="SimSun"/>
          <w:lang w:eastAsia="zh-CN"/>
        </w:rPr>
        <w:t>would be transmitted on HP PUSCH</w:t>
      </w:r>
      <w:r>
        <w:rPr>
          <w:rFonts w:eastAsia="SimSun"/>
          <w:color w:val="000000" w:themeColor="text1"/>
          <w:lang w:eastAsia="zh-CN"/>
        </w:rPr>
        <w:t xml:space="preserve"> conveying UL-SCH</w:t>
      </w:r>
      <w:r>
        <w:rPr>
          <w:rFonts w:eastAsia="SimSun"/>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HARQ-ACK rate matching and RE mapping for HP HARQ-ACK</w:t>
      </w:r>
      <w:r w:rsidR="00912353" w:rsidRPr="00912353">
        <w:rPr>
          <w:rFonts w:eastAsia="Microsoft YaHei"/>
          <w:color w:val="FF0000"/>
          <w:szCs w:val="20"/>
        </w:rPr>
        <w:t xml:space="preserve"> in principle. FFS details</w:t>
      </w:r>
      <w:r w:rsidRPr="003446C5">
        <w:rPr>
          <w:rFonts w:eastAsia="Microsoft YaHei"/>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1 rate matching and RE mapping for HP CSI part 1</w:t>
      </w:r>
      <w:r w:rsidR="00912353" w:rsidRPr="00912353">
        <w:rPr>
          <w:rFonts w:eastAsia="Microsoft YaHei"/>
          <w:color w:val="FF0000"/>
          <w:szCs w:val="20"/>
        </w:rPr>
        <w:t xml:space="preserve"> in principle. FFS details</w:t>
      </w:r>
      <w:r w:rsidRPr="003446C5">
        <w:rPr>
          <w:rFonts w:eastAsia="Microsoft YaHei"/>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Microsoft YaHei"/>
          <w:szCs w:val="20"/>
        </w:rPr>
      </w:pPr>
      <w:r w:rsidRPr="003446C5">
        <w:rPr>
          <w:rFonts w:eastAsia="Microsoft YaHei"/>
          <w:szCs w:val="20"/>
        </w:rPr>
        <w:t>Reuse R15 CSI part 2 rate matching and RE mapping for HP CSI part 2</w:t>
      </w:r>
      <w:r w:rsidR="00912353" w:rsidRPr="00912353">
        <w:rPr>
          <w:rFonts w:eastAsia="Microsoft YaHei"/>
          <w:color w:val="FF0000"/>
          <w:szCs w:val="20"/>
        </w:rPr>
        <w:t xml:space="preserve"> in principle. FFS details</w:t>
      </w:r>
      <w:r w:rsidRPr="003446C5">
        <w:rPr>
          <w:rFonts w:eastAsia="Microsoft YaHei"/>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for </w:t>
      </w:r>
      <w:r w:rsidRPr="00875DA5">
        <w:rPr>
          <w:rFonts w:eastAsia="SimSun"/>
          <w:color w:val="FF0000"/>
          <w:lang w:eastAsia="ko-KR"/>
        </w:rPr>
        <w:t>H</w:t>
      </w:r>
      <w:r w:rsidRPr="003446C5">
        <w:rPr>
          <w:rFonts w:eastAsia="SimSun" w:hint="eastAsia"/>
          <w:lang w:eastAsia="ko-KR"/>
        </w:rPr>
        <w:t xml:space="preserve">P </w:t>
      </w:r>
      <w:r w:rsidRPr="00875DA5">
        <w:rPr>
          <w:rFonts w:eastAsia="SimSun"/>
          <w:color w:val="FF0000"/>
          <w:lang w:eastAsia="ko-KR"/>
        </w:rPr>
        <w:t>A-</w:t>
      </w:r>
      <w:r w:rsidRPr="003446C5">
        <w:rPr>
          <w:rFonts w:eastAsia="SimSun" w:hint="eastAsia"/>
          <w:lang w:eastAsia="ko-KR"/>
        </w:rPr>
        <w:t>CSI consisting of single part</w:t>
      </w:r>
      <w:r w:rsidRPr="003446C5">
        <w:rPr>
          <w:rFonts w:eastAsia="SimSun"/>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SimSun"/>
          <w:lang w:eastAsia="zh-CN"/>
        </w:rPr>
      </w:pPr>
      <w:r w:rsidRPr="003446C5">
        <w:rPr>
          <w:rFonts w:eastAsia="SimSun" w:hint="eastAsia"/>
          <w:lang w:eastAsia="ko-KR"/>
        </w:rPr>
        <w:t xml:space="preserve">FFS </w:t>
      </w:r>
      <w:r w:rsidRPr="003446C5">
        <w:rPr>
          <w:rFonts w:eastAsia="SimSun"/>
          <w:lang w:eastAsia="ko-KR"/>
        </w:rPr>
        <w:t xml:space="preserve">for </w:t>
      </w:r>
      <w:r w:rsidRPr="003446C5">
        <w:rPr>
          <w:rFonts w:eastAsia="SimSun"/>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Microsoft YaHei"/>
          <w:color w:val="0070C0"/>
          <w:szCs w:val="20"/>
        </w:rPr>
      </w:pPr>
      <w:r w:rsidRPr="00875DA5">
        <w:rPr>
          <w:rFonts w:eastAsia="Microsoft YaHei"/>
          <w:color w:val="0070C0"/>
          <w:szCs w:val="20"/>
          <w:lang w:eastAsia="zh-CN"/>
        </w:rPr>
        <w:t xml:space="preserve">Support: </w:t>
      </w:r>
      <w:r w:rsidRPr="00875DA5">
        <w:rPr>
          <w:rFonts w:eastAsia="Microsoft YaHei" w:hint="eastAsia"/>
          <w:color w:val="0070C0"/>
          <w:szCs w:val="20"/>
          <w:lang w:eastAsia="zh-CN"/>
        </w:rPr>
        <w:t>H</w:t>
      </w:r>
      <w:r w:rsidRPr="00875DA5">
        <w:rPr>
          <w:rFonts w:eastAsia="Microsoft YaHei"/>
          <w:color w:val="0070C0"/>
          <w:szCs w:val="20"/>
          <w:lang w:eastAsia="zh-CN"/>
        </w:rPr>
        <w:t>W, Intel, Pana</w:t>
      </w:r>
      <w:r w:rsidR="00912353">
        <w:rPr>
          <w:rFonts w:eastAsia="Microsoft YaHei"/>
          <w:color w:val="0070C0"/>
          <w:szCs w:val="20"/>
          <w:lang w:eastAsia="zh-CN"/>
        </w:rPr>
        <w:t>, Sharp, QC</w:t>
      </w:r>
      <w:r w:rsidR="0022145E">
        <w:rPr>
          <w:rFonts w:eastAsia="Microsoft YaHei"/>
          <w:color w:val="0070C0"/>
          <w:szCs w:val="20"/>
          <w:lang w:eastAsia="zh-CN"/>
        </w:rPr>
        <w:t>, ITRI</w:t>
      </w:r>
      <w:r w:rsidR="0022145E" w:rsidRPr="0022145E">
        <w:rPr>
          <w:rFonts w:eastAsia="Microsoft YaHei"/>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SimSun" w:hint="eastAsia"/>
          <w:color w:val="0070C0"/>
          <w:szCs w:val="20"/>
          <w:lang w:eastAsia="zh-CN"/>
        </w:rPr>
        <w:t>Q</w:t>
      </w:r>
      <w:r w:rsidR="0022145E" w:rsidRPr="0022145E">
        <w:rPr>
          <w:rFonts w:eastAsia="SimSun"/>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Microsoft YaHei"/>
          <w:color w:val="0070C0"/>
          <w:szCs w:val="20"/>
          <w:lang w:eastAsia="zh-CN"/>
        </w:rPr>
      </w:pPr>
      <w:r w:rsidRPr="00875DA5">
        <w:rPr>
          <w:rFonts w:eastAsia="Microsoft YaHei" w:hint="eastAsia"/>
          <w:color w:val="0070C0"/>
          <w:szCs w:val="20"/>
          <w:lang w:eastAsia="zh-CN"/>
        </w:rPr>
        <w:t>N</w:t>
      </w:r>
      <w:r w:rsidRPr="00875DA5">
        <w:rPr>
          <w:rFonts w:eastAsia="Microsoft YaHei"/>
          <w:color w:val="0070C0"/>
          <w:szCs w:val="20"/>
          <w:lang w:eastAsia="zh-CN"/>
        </w:rPr>
        <w:t xml:space="preserve">ot support: </w:t>
      </w:r>
      <w:r w:rsidR="00912353">
        <w:rPr>
          <w:rFonts w:eastAsia="Microsoft YaHei"/>
          <w:color w:val="0070C0"/>
          <w:szCs w:val="20"/>
          <w:lang w:eastAsia="zh-CN"/>
        </w:rPr>
        <w:t>ZTE, LG, Apple, Sony</w:t>
      </w:r>
      <w:r w:rsidR="0022145E">
        <w:rPr>
          <w:rFonts w:eastAsia="Microsoft YaHei"/>
          <w:color w:val="0070C0"/>
          <w:szCs w:val="20"/>
          <w:lang w:eastAsia="zh-CN"/>
        </w:rPr>
        <w:t>, DCM, TCL, E</w:t>
      </w:r>
      <w:r w:rsidR="0022145E" w:rsidRPr="0022145E">
        <w:rPr>
          <w:rFonts w:eastAsia="Microsoft YaHei"/>
          <w:color w:val="0070C0"/>
          <w:szCs w:val="20"/>
          <w:lang w:eastAsia="zh-CN"/>
        </w:rPr>
        <w:t>///</w:t>
      </w:r>
      <w:r w:rsidR="0022145E">
        <w:rPr>
          <w:rFonts w:eastAsia="SimSun"/>
          <w:color w:val="0070C0"/>
          <w:szCs w:val="20"/>
          <w:lang w:eastAsia="zh-CN"/>
        </w:rPr>
        <w:t>, Spreadtrum, CATT</w:t>
      </w:r>
      <w:r w:rsidR="006B00A0">
        <w:rPr>
          <w:rFonts w:eastAsia="SimSun"/>
          <w:color w:val="0070C0"/>
          <w:szCs w:val="20"/>
          <w:lang w:eastAsia="zh-CN"/>
        </w:rPr>
        <w:t>, Lenovo/Motorola Mobility</w:t>
      </w:r>
      <w:r w:rsidR="006A6EED">
        <w:rPr>
          <w:rFonts w:eastAsia="SimSun"/>
          <w:color w:val="0070C0"/>
          <w:szCs w:val="20"/>
          <w:lang w:eastAsia="zh-CN"/>
        </w:rPr>
        <w:t>, Samsung</w:t>
      </w:r>
    </w:p>
    <w:p w14:paraId="4058F347" w14:textId="77777777" w:rsidR="00875DA5" w:rsidRPr="00875DA5" w:rsidRDefault="00875DA5" w:rsidP="00F3731A">
      <w:pPr>
        <w:pStyle w:val="BodyText"/>
        <w:rPr>
          <w:rFonts w:eastAsiaTheme="minorEastAsia"/>
          <w:lang w:eastAsia="zh-CN"/>
        </w:rPr>
      </w:pPr>
    </w:p>
    <w:p w14:paraId="3242FB83"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Enhancements for </w:t>
      </w:r>
      <w:r>
        <w:rPr>
          <w:rFonts w:eastAsia="SimSun"/>
          <w:lang w:eastAsia="zh-CN"/>
        </w:rPr>
        <w:t xml:space="preserve">multiplexing </w:t>
      </w:r>
      <w:r>
        <w:rPr>
          <w:rFonts w:eastAsia="SimSun" w:hint="eastAsia"/>
          <w:lang w:eastAsia="zh-CN"/>
        </w:rPr>
        <w:t>parameter</w:t>
      </w:r>
      <w:r>
        <w:rPr>
          <w:rFonts w:eastAsia="SimSun"/>
          <w:lang w:eastAsia="zh-CN"/>
        </w:rPr>
        <w:t>s</w:t>
      </w:r>
    </w:p>
    <w:p w14:paraId="4EB78BDC" w14:textId="77777777" w:rsidR="004A6E72" w:rsidRDefault="00764370">
      <w:pPr>
        <w:pStyle w:val="Heading2"/>
        <w:numPr>
          <w:ilvl w:val="2"/>
          <w:numId w:val="1"/>
        </w:numPr>
        <w:rPr>
          <w:rFonts w:eastAsia="SimSun"/>
          <w:lang w:eastAsia="zh-CN"/>
        </w:rPr>
      </w:pPr>
      <w:r>
        <w:rPr>
          <w:rFonts w:eastAsia="SimSun" w:hint="eastAsia"/>
          <w:lang w:eastAsia="zh-CN"/>
        </w:rPr>
        <w:t>B</w:t>
      </w:r>
      <w:r>
        <w:rPr>
          <w:rFonts w:eastAsia="SimSun"/>
          <w:lang w:eastAsia="zh-CN"/>
        </w:rPr>
        <w:t>eta-offset</w:t>
      </w:r>
      <w:r>
        <w:rPr>
          <w:rFonts w:eastAsia="SimSun" w:hint="eastAsia"/>
          <w:lang w:eastAsia="zh-CN"/>
        </w:rPr>
        <w:t xml:space="preserve"> value and configuration</w:t>
      </w:r>
    </w:p>
    <w:p w14:paraId="727D4465"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SimSun"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Yes</w:t>
      </w:r>
    </w:p>
    <w:p w14:paraId="0E4455D4" w14:textId="510376AF" w:rsidR="004A6E72" w:rsidRPr="00333951" w:rsidRDefault="00764370" w:rsidP="00F720A4">
      <w:pPr>
        <w:pStyle w:val="BodyText"/>
        <w:numPr>
          <w:ilvl w:val="1"/>
          <w:numId w:val="30"/>
        </w:numPr>
        <w:spacing w:after="0"/>
        <w:rPr>
          <w:rFonts w:eastAsia="SimSun"/>
          <w:color w:val="0070C0"/>
          <w:lang w:val="en-GB" w:eastAsia="zh-CN"/>
        </w:rPr>
      </w:pPr>
      <w:r w:rsidRPr="00333951">
        <w:rPr>
          <w:rFonts w:eastAsia="SimSun" w:hint="eastAsia"/>
          <w:color w:val="0070C0"/>
          <w:lang w:val="en-GB" w:eastAsia="zh-CN"/>
        </w:rPr>
        <w:t xml:space="preserve">E///, HW, Nokia, </w:t>
      </w:r>
      <w:r w:rsidR="00916CB5" w:rsidRPr="00333951">
        <w:rPr>
          <w:rFonts w:eastAsia="SimSun" w:hint="eastAsia"/>
          <w:color w:val="0070C0"/>
          <w:lang w:val="en-GB" w:eastAsia="zh-CN"/>
        </w:rPr>
        <w:t xml:space="preserve">DCM, </w:t>
      </w:r>
      <w:r w:rsidRPr="00333951">
        <w:rPr>
          <w:rFonts w:eastAsia="SimSun" w:hint="eastAsia"/>
          <w:color w:val="0070C0"/>
          <w:lang w:val="en-GB" w:eastAsia="zh-CN"/>
        </w:rPr>
        <w:t>CATT, China Telecom, Pana, ITRI</w:t>
      </w:r>
    </w:p>
    <w:p w14:paraId="6E9D4CE7"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w:t>
      </w:r>
    </w:p>
    <w:p w14:paraId="239C1E2D" w14:textId="77777777" w:rsidR="004A6E72" w:rsidRPr="00981BEF" w:rsidRDefault="00764370" w:rsidP="00F720A4">
      <w:pPr>
        <w:pStyle w:val="BodyText"/>
        <w:numPr>
          <w:ilvl w:val="1"/>
          <w:numId w:val="30"/>
        </w:numPr>
        <w:spacing w:after="0"/>
        <w:rPr>
          <w:rFonts w:eastAsia="SimSun"/>
          <w:color w:val="0070C0"/>
          <w:lang w:val="en-GB" w:eastAsia="zh-CN"/>
        </w:rPr>
      </w:pPr>
      <w:r w:rsidRPr="00981BEF">
        <w:rPr>
          <w:rFonts w:eastAsia="SimSun" w:hint="eastAsia"/>
          <w:color w:val="0070C0"/>
          <w:lang w:val="en-GB" w:eastAsia="zh-CN"/>
        </w:rPr>
        <w:t>ZTE, Sharp</w:t>
      </w:r>
    </w:p>
    <w:p w14:paraId="373E5953" w14:textId="77777777" w:rsidR="004A6E72" w:rsidRDefault="00764370">
      <w:pPr>
        <w:pStyle w:val="BodyText"/>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BodyText"/>
        <w:numPr>
          <w:ilvl w:val="0"/>
          <w:numId w:val="30"/>
        </w:numPr>
        <w:spacing w:after="0"/>
        <w:rPr>
          <w:rFonts w:eastAsia="SimSun"/>
          <w:lang w:val="en-GB" w:eastAsia="zh-CN"/>
        </w:rPr>
      </w:pPr>
      <w:r>
        <w:rPr>
          <w:rFonts w:eastAsia="SimSun" w:hint="eastAsia"/>
          <w:lang w:val="en-GB" w:eastAsia="zh-CN"/>
        </w:rPr>
        <w:t>Non-</w:t>
      </w:r>
      <w:r>
        <w:rPr>
          <w:rFonts w:eastAsia="SimSun"/>
          <w:lang w:val="en-GB" w:eastAsia="zh-CN"/>
        </w:rPr>
        <w:t>numerical</w:t>
      </w:r>
    </w:p>
    <w:p w14:paraId="7F8B8E5A" w14:textId="116632B3" w:rsidR="004A6E72" w:rsidRPr="00981BEF" w:rsidRDefault="00764370" w:rsidP="00F720A4">
      <w:pPr>
        <w:pStyle w:val="BodyText"/>
        <w:numPr>
          <w:ilvl w:val="1"/>
          <w:numId w:val="83"/>
        </w:numPr>
        <w:spacing w:after="0"/>
        <w:rPr>
          <w:rFonts w:eastAsia="SimSun"/>
          <w:color w:val="0070C0"/>
          <w:lang w:val="en-GB" w:eastAsia="zh-CN"/>
        </w:rPr>
      </w:pPr>
      <w:r w:rsidRPr="00981BEF">
        <w:rPr>
          <w:rFonts w:eastAsia="SimSun"/>
          <w:color w:val="0070C0"/>
          <w:lang w:val="en-GB" w:eastAsia="zh-CN"/>
        </w:rPr>
        <w:lastRenderedPageBreak/>
        <w:t>Pana</w:t>
      </w:r>
    </w:p>
    <w:p w14:paraId="27E10EDA" w14:textId="77777777" w:rsidR="004A6E72" w:rsidRDefault="00764370">
      <w:pPr>
        <w:pStyle w:val="BodyText"/>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BodyText"/>
        <w:numPr>
          <w:ilvl w:val="1"/>
          <w:numId w:val="30"/>
        </w:numPr>
        <w:rPr>
          <w:rFonts w:eastAsia="SimSun"/>
          <w:color w:val="0070C0"/>
          <w:lang w:val="en-GB" w:eastAsia="zh-CN"/>
        </w:rPr>
      </w:pPr>
      <w:r>
        <w:rPr>
          <w:rFonts w:eastAsia="SimSun" w:hint="eastAsia"/>
          <w:color w:val="0070C0"/>
          <w:lang w:val="en-GB" w:eastAsia="zh-CN"/>
        </w:rPr>
        <w:t>E///,</w:t>
      </w:r>
      <w:r>
        <w:rPr>
          <w:rFonts w:eastAsia="SimSun"/>
          <w:color w:val="0070C0"/>
          <w:lang w:val="en-GB" w:eastAsia="zh-CN"/>
        </w:rPr>
        <w:t xml:space="preserve"> H</w:t>
      </w:r>
      <w:r w:rsidRPr="00607DFE">
        <w:rPr>
          <w:rFonts w:eastAsia="SimSun"/>
          <w:color w:val="0070C0"/>
          <w:lang w:val="en-GB" w:eastAsia="zh-CN"/>
        </w:rPr>
        <w:t>W,</w:t>
      </w:r>
      <w:r w:rsidRPr="00607DFE">
        <w:rPr>
          <w:rFonts w:eastAsia="SimSun" w:hint="eastAsia"/>
          <w:color w:val="0070C0"/>
          <w:lang w:val="en-GB" w:eastAsia="zh-CN"/>
        </w:rPr>
        <w:t xml:space="preserve"> </w:t>
      </w:r>
      <w:r w:rsidRPr="00607DFE">
        <w:rPr>
          <w:rFonts w:eastAsia="SimSun"/>
          <w:color w:val="0070C0"/>
          <w:lang w:val="en-GB" w:eastAsia="zh-CN"/>
        </w:rPr>
        <w:t>OPPO,</w:t>
      </w:r>
      <w:r w:rsidRPr="006C3AF1">
        <w:rPr>
          <w:rFonts w:eastAsia="SimSun"/>
          <w:color w:val="FF0000"/>
          <w:lang w:val="en-GB" w:eastAsia="zh-CN"/>
        </w:rPr>
        <w:t xml:space="preserve"> </w:t>
      </w:r>
      <w:r w:rsidR="005335E9" w:rsidRPr="005335E9">
        <w:rPr>
          <w:rFonts w:eastAsia="SimSun"/>
          <w:color w:val="0070C0"/>
          <w:lang w:val="en-GB" w:eastAsia="zh-CN"/>
        </w:rPr>
        <w:t>LG</w:t>
      </w:r>
      <w:r w:rsidR="005335E9" w:rsidRPr="00916CB5">
        <w:rPr>
          <w:rFonts w:eastAsia="SimSun"/>
          <w:color w:val="0070C0"/>
          <w:lang w:val="en-GB" w:eastAsia="zh-CN"/>
        </w:rPr>
        <w:t>E</w:t>
      </w:r>
      <w:r w:rsidR="005335E9" w:rsidRPr="00916CB5">
        <w:rPr>
          <w:rFonts w:eastAsia="SimSun" w:hint="eastAsia"/>
          <w:color w:val="0070C0"/>
          <w:lang w:val="en-GB" w:eastAsia="zh-CN"/>
        </w:rPr>
        <w:t>,</w:t>
      </w:r>
      <w:r w:rsidRPr="00916CB5">
        <w:rPr>
          <w:rFonts w:eastAsia="SimSun"/>
          <w:color w:val="0070C0"/>
          <w:lang w:val="en-GB" w:eastAsia="zh-CN"/>
        </w:rPr>
        <w:t xml:space="preserve"> DCM</w:t>
      </w:r>
    </w:p>
    <w:p w14:paraId="2542BB3D"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1: 3 sets of beta-offset values</w:t>
      </w:r>
    </w:p>
    <w:p w14:paraId="74CC818C"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HARQ-ACK on the PUSCH</w:t>
      </w:r>
      <w:r>
        <w:rPr>
          <w:rFonts w:eastAsia="SimSun" w:hint="eastAsia"/>
          <w:bCs/>
          <w:szCs w:val="20"/>
          <w:lang w:eastAsia="zh-CN"/>
        </w:rPr>
        <w:t xml:space="preserve"> with</w:t>
      </w:r>
      <w:r>
        <w:rPr>
          <w:rFonts w:eastAsia="SimSun"/>
          <w:bCs/>
          <w:szCs w:val="20"/>
          <w:lang w:eastAsia="zh-CN"/>
        </w:rPr>
        <w:t xml:space="preserve"> same priority</w:t>
      </w:r>
    </w:p>
    <w:p w14:paraId="6492BE82"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6CA37BB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HP HARQ-ACK on LP PUSCH</w:t>
      </w:r>
    </w:p>
    <w:p w14:paraId="556BCC10" w14:textId="798CF9BB" w:rsidR="004A6E72" w:rsidRPr="00981BEF" w:rsidRDefault="00764370" w:rsidP="00F720A4">
      <w:pPr>
        <w:pStyle w:val="BodyText"/>
        <w:numPr>
          <w:ilvl w:val="2"/>
          <w:numId w:val="30"/>
        </w:numPr>
        <w:rPr>
          <w:rFonts w:eastAsia="SimSun"/>
          <w:color w:val="0070C0"/>
          <w:lang w:val="en-GB" w:eastAsia="zh-CN"/>
        </w:rPr>
      </w:pPr>
      <w:r w:rsidRPr="00981BEF">
        <w:rPr>
          <w:rFonts w:eastAsia="SimSun" w:hint="eastAsia"/>
          <w:color w:val="0070C0"/>
          <w:lang w:val="en-GB" w:eastAsia="zh-CN"/>
        </w:rPr>
        <w:t>Nokia</w:t>
      </w:r>
      <w:r w:rsidR="00E35458" w:rsidRPr="00981BEF">
        <w:rPr>
          <w:rFonts w:eastAsia="SimSun"/>
          <w:color w:val="0070C0"/>
          <w:lang w:val="en-GB" w:eastAsia="zh-CN"/>
        </w:rPr>
        <w:t>, Samsung</w:t>
      </w:r>
      <w:r w:rsidRPr="00981BEF">
        <w:rPr>
          <w:rFonts w:eastAsia="SimSun"/>
          <w:color w:val="0070C0"/>
          <w:lang w:val="en-GB" w:eastAsia="zh-CN"/>
        </w:rPr>
        <w:t xml:space="preserve">, </w:t>
      </w:r>
      <w:r w:rsidR="00BC2F7A" w:rsidRPr="00981BEF">
        <w:rPr>
          <w:rFonts w:eastAsia="SimSun"/>
          <w:color w:val="0070C0"/>
          <w:lang w:val="en-GB" w:eastAsia="zh-CN"/>
        </w:rPr>
        <w:t xml:space="preserve">vivo, </w:t>
      </w:r>
      <w:r w:rsidRPr="00981BEF">
        <w:rPr>
          <w:rFonts w:eastAsia="SimSun"/>
          <w:color w:val="0070C0"/>
          <w:lang w:val="en-GB" w:eastAsia="zh-CN"/>
        </w:rPr>
        <w:t>ZTE</w:t>
      </w:r>
      <w:r w:rsidR="0057259C">
        <w:rPr>
          <w:rFonts w:eastAsia="SimSun" w:hint="eastAsia"/>
          <w:color w:val="0070C0"/>
          <w:lang w:val="en-GB" w:eastAsia="zh-CN"/>
        </w:rPr>
        <w:t>,</w:t>
      </w:r>
      <w:r w:rsidR="0057259C">
        <w:rPr>
          <w:rFonts w:eastAsia="SimSun"/>
          <w:color w:val="0070C0"/>
          <w:lang w:val="en-GB" w:eastAsia="zh-CN"/>
        </w:rPr>
        <w:t xml:space="preserve"> ITRI</w:t>
      </w:r>
    </w:p>
    <w:p w14:paraId="47E86F13" w14:textId="77777777" w:rsidR="00FE6326" w:rsidRDefault="00FE6326" w:rsidP="00F720A4">
      <w:pPr>
        <w:pStyle w:val="ListParagraph"/>
        <w:numPr>
          <w:ilvl w:val="2"/>
          <w:numId w:val="30"/>
        </w:numPr>
        <w:spacing w:after="120"/>
        <w:rPr>
          <w:rFonts w:eastAsia="SimSun"/>
          <w:color w:val="0070C0"/>
          <w:szCs w:val="20"/>
          <w:lang w:eastAsia="zh-CN"/>
        </w:rPr>
      </w:pPr>
      <w:r>
        <w:rPr>
          <w:rFonts w:eastAsia="SimSun"/>
          <w:color w:val="0070C0"/>
          <w:szCs w:val="20"/>
          <w:lang w:eastAsia="zh-CN"/>
        </w:rPr>
        <w:t xml:space="preserve">Argument: </w:t>
      </w:r>
    </w:p>
    <w:p w14:paraId="3AFA0824"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ListParagraph"/>
        <w:numPr>
          <w:ilvl w:val="3"/>
          <w:numId w:val="30"/>
        </w:numPr>
        <w:spacing w:after="120"/>
        <w:rPr>
          <w:rFonts w:eastAsia="SimSun"/>
          <w:color w:val="0070C0"/>
          <w:szCs w:val="20"/>
          <w:lang w:eastAsia="zh-CN"/>
        </w:rPr>
      </w:pPr>
      <w:r>
        <w:rPr>
          <w:rFonts w:eastAsia="SimSun"/>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BodyText"/>
        <w:numPr>
          <w:ilvl w:val="1"/>
          <w:numId w:val="30"/>
        </w:numPr>
        <w:spacing w:afterLines="50" w:line="240" w:lineRule="auto"/>
        <w:rPr>
          <w:rFonts w:eastAsia="SimSun"/>
          <w:lang w:val="en-GB" w:eastAsia="zh-CN"/>
        </w:rPr>
      </w:pPr>
      <w:r>
        <w:rPr>
          <w:rFonts w:eastAsia="SimSun"/>
          <w:lang w:val="en-GB" w:eastAsia="zh-CN"/>
        </w:rPr>
        <w:t>Option 2: 4 sets of beta-offset values</w:t>
      </w:r>
    </w:p>
    <w:p w14:paraId="72C8535B"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w:t>
      </w:r>
      <w:r>
        <w:rPr>
          <w:rFonts w:eastAsia="SimSun" w:hint="eastAsia"/>
          <w:bCs/>
          <w:szCs w:val="20"/>
          <w:lang w:eastAsia="zh-CN"/>
        </w:rPr>
        <w:t>/</w:t>
      </w:r>
      <w:r>
        <w:rPr>
          <w:rFonts w:eastAsia="SimSun"/>
          <w:bCs/>
          <w:szCs w:val="20"/>
          <w:lang w:eastAsia="zh-CN"/>
        </w:rPr>
        <w:t>UCI on LP PUSCH</w:t>
      </w:r>
    </w:p>
    <w:p w14:paraId="0A32AEFE"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HARQ-ACK/UCI on HP PUSCH</w:t>
      </w:r>
    </w:p>
    <w:p w14:paraId="556FED29" w14:textId="77777777" w:rsidR="00FE6326" w:rsidRDefault="00FE6326" w:rsidP="00F720A4">
      <w:pPr>
        <w:pStyle w:val="ListParagraph"/>
        <w:numPr>
          <w:ilvl w:val="2"/>
          <w:numId w:val="30"/>
        </w:numPr>
        <w:spacing w:afterLines="50" w:after="120" w:line="240" w:lineRule="auto"/>
        <w:contextualSpacing w:val="0"/>
        <w:rPr>
          <w:rFonts w:eastAsia="SimSun"/>
          <w:bCs/>
          <w:szCs w:val="20"/>
          <w:lang w:eastAsia="zh-CN"/>
        </w:rPr>
      </w:pPr>
      <w:r>
        <w:rPr>
          <w:rFonts w:eastAsia="SimSun"/>
          <w:bCs/>
          <w:szCs w:val="20"/>
          <w:lang w:eastAsia="zh-CN"/>
        </w:rPr>
        <w:t>Multiplexing LP HARQ-ACK on HP PUSCH</w:t>
      </w:r>
    </w:p>
    <w:p w14:paraId="41EA2226" w14:textId="77777777" w:rsidR="00FE6326" w:rsidRDefault="00FE6326" w:rsidP="00F720A4">
      <w:pPr>
        <w:pStyle w:val="ListParagraph"/>
        <w:numPr>
          <w:ilvl w:val="2"/>
          <w:numId w:val="30"/>
        </w:numPr>
        <w:contextualSpacing w:val="0"/>
        <w:rPr>
          <w:rFonts w:eastAsia="SimSun"/>
          <w:bCs/>
          <w:szCs w:val="20"/>
          <w:lang w:eastAsia="zh-CN"/>
        </w:rPr>
      </w:pPr>
      <w:r>
        <w:rPr>
          <w:rFonts w:eastAsia="SimSun"/>
          <w:bCs/>
          <w:szCs w:val="20"/>
          <w:lang w:eastAsia="zh-CN"/>
        </w:rPr>
        <w:t>Multiplexing HP HARQ-ACK on LP PUSCH</w:t>
      </w:r>
    </w:p>
    <w:p w14:paraId="1DD4E71A" w14:textId="1BABD35E" w:rsidR="004A6E72" w:rsidRPr="00981BEF" w:rsidRDefault="00764370" w:rsidP="00F720A4">
      <w:pPr>
        <w:pStyle w:val="BodyText"/>
        <w:numPr>
          <w:ilvl w:val="2"/>
          <w:numId w:val="30"/>
        </w:numPr>
        <w:rPr>
          <w:rFonts w:eastAsia="SimSun"/>
          <w:color w:val="0070C0"/>
          <w:lang w:val="en-GB" w:eastAsia="zh-CN"/>
        </w:rPr>
      </w:pPr>
      <w:r w:rsidRPr="00981BEF">
        <w:rPr>
          <w:rFonts w:eastAsia="SimSun"/>
          <w:color w:val="0070C0"/>
          <w:lang w:val="en-GB" w:eastAsia="zh-CN"/>
        </w:rPr>
        <w:t xml:space="preserve">QC, </w:t>
      </w:r>
      <w:r w:rsidR="00A265F9" w:rsidRPr="00981BEF">
        <w:rPr>
          <w:rFonts w:eastAsia="SimSun"/>
          <w:color w:val="0070C0"/>
          <w:lang w:val="en-GB" w:eastAsia="zh-CN"/>
        </w:rPr>
        <w:t xml:space="preserve">Intel, </w:t>
      </w:r>
      <w:r w:rsidRPr="00981BEF">
        <w:rPr>
          <w:rFonts w:eastAsia="SimSun"/>
          <w:color w:val="0070C0"/>
          <w:lang w:val="en-GB" w:eastAsia="zh-CN"/>
        </w:rPr>
        <w:t>IDC, Sharp, Sony</w:t>
      </w:r>
      <w:r w:rsidR="007644D6" w:rsidRPr="00981BEF">
        <w:rPr>
          <w:rFonts w:eastAsia="SimSun"/>
          <w:color w:val="0070C0"/>
          <w:lang w:val="en-GB" w:eastAsia="zh-CN"/>
        </w:rPr>
        <w:t>, China Telecom</w:t>
      </w:r>
      <w:r w:rsidR="00607255">
        <w:rPr>
          <w:rFonts w:eastAsia="SimSun"/>
          <w:color w:val="0070C0"/>
          <w:lang w:val="en-GB" w:eastAsia="zh-CN"/>
        </w:rPr>
        <w:t>, Potevio</w:t>
      </w:r>
      <w:r w:rsidR="00A20CA0">
        <w:rPr>
          <w:rFonts w:eastAsia="SimSun"/>
          <w:color w:val="0070C0"/>
          <w:lang w:val="en-GB" w:eastAsia="zh-CN"/>
        </w:rPr>
        <w:t>, FGI/APT</w:t>
      </w:r>
      <w:ins w:id="186" w:author="Yanping" w:date="2021-08-16T10:50:00Z">
        <w:r w:rsidR="00C55DAC">
          <w:rPr>
            <w:rFonts w:eastAsia="SimSun" w:hint="eastAsia"/>
            <w:color w:val="0070C0"/>
            <w:lang w:val="en-GB" w:eastAsia="zh-CN"/>
          </w:rPr>
          <w:t>, CATT</w:t>
        </w:r>
      </w:ins>
    </w:p>
    <w:p w14:paraId="44F741EA" w14:textId="77777777" w:rsidR="00FE6326" w:rsidRDefault="00FE6326" w:rsidP="00F720A4">
      <w:pPr>
        <w:pStyle w:val="ListParagraph"/>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ListParagraph"/>
        <w:numPr>
          <w:ilvl w:val="0"/>
          <w:numId w:val="85"/>
        </w:numPr>
        <w:contextualSpacing w:val="0"/>
        <w:rPr>
          <w:rFonts w:eastAsia="SimSun"/>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SimSun"/>
          <w:bCs/>
          <w:szCs w:val="20"/>
          <w:lang w:eastAsia="zh-CN"/>
        </w:rPr>
        <w:t xml:space="preserve">Up to 4 groups of beta offset set can be configured to the UE to indicate separate </w:t>
      </w:r>
      <w:proofErr w:type="spellStart"/>
      <w:r w:rsidR="003170C5">
        <w:rPr>
          <w:rFonts w:eastAsia="SimSun"/>
          <w:bCs/>
          <w:szCs w:val="20"/>
          <w:lang w:eastAsia="zh-CN"/>
        </w:rPr>
        <w:t>beta</w:t>
      </w:r>
      <w:r w:rsidR="003170C5">
        <w:rPr>
          <w:rFonts w:eastAsia="SimSun" w:hint="eastAsia"/>
          <w:bCs/>
          <w:szCs w:val="20"/>
          <w:lang w:eastAsia="zh-CN"/>
        </w:rPr>
        <w:t>_</w:t>
      </w:r>
      <w:r w:rsidR="003170C5">
        <w:rPr>
          <w:rFonts w:eastAsia="SimSun"/>
          <w:bCs/>
          <w:szCs w:val="20"/>
          <w:lang w:eastAsia="zh-CN"/>
        </w:rPr>
        <w:t>offset</w:t>
      </w:r>
      <w:proofErr w:type="spellEnd"/>
      <w:r w:rsidR="003170C5">
        <w:rPr>
          <w:rFonts w:eastAsia="SimSun"/>
          <w:bCs/>
          <w:szCs w:val="20"/>
          <w:lang w:eastAsia="zh-CN"/>
        </w:rPr>
        <w:t xml:space="preserve"> values for the following cases: </w:t>
      </w:r>
    </w:p>
    <w:p w14:paraId="55FA8963"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1: beta Offsets sets for LP UCIs (all UCIs are at LP) over LP PUSCH as in the Rel-16 legacy design</w:t>
      </w:r>
    </w:p>
    <w:p w14:paraId="07758584"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Group 2: beta Offsets sets for HP UCIs (all UCIs are at HP) over HP PUSCH as in the Rel-16 legacy design</w:t>
      </w:r>
    </w:p>
    <w:p w14:paraId="428FD7AB"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3: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HP over LP PUSCH</w:t>
      </w:r>
    </w:p>
    <w:p w14:paraId="2351963C" w14:textId="77777777" w:rsidR="003170C5" w:rsidRDefault="003170C5" w:rsidP="00F720A4">
      <w:pPr>
        <w:pStyle w:val="ListParagraph"/>
        <w:numPr>
          <w:ilvl w:val="1"/>
          <w:numId w:val="85"/>
        </w:numPr>
        <w:contextualSpacing w:val="0"/>
        <w:rPr>
          <w:rFonts w:eastAsia="SimSun"/>
          <w:bCs/>
          <w:szCs w:val="20"/>
          <w:lang w:eastAsia="zh-CN"/>
        </w:rPr>
      </w:pPr>
      <w:r>
        <w:rPr>
          <w:rFonts w:eastAsia="SimSun"/>
          <w:bCs/>
          <w:szCs w:val="20"/>
          <w:lang w:eastAsia="zh-CN"/>
        </w:rPr>
        <w:t xml:space="preserve">Group 4: beta Offsets sets for UCI(s) with at least </w:t>
      </w:r>
      <w:proofErr w:type="gramStart"/>
      <w:r>
        <w:rPr>
          <w:rFonts w:eastAsia="SimSun"/>
          <w:bCs/>
          <w:szCs w:val="20"/>
          <w:lang w:eastAsia="zh-CN"/>
        </w:rPr>
        <w:t>one  UCI</w:t>
      </w:r>
      <w:proofErr w:type="gramEnd"/>
      <w:r>
        <w:rPr>
          <w:rFonts w:eastAsia="SimSun"/>
          <w:bCs/>
          <w:szCs w:val="20"/>
          <w:lang w:eastAsia="zh-CN"/>
        </w:rPr>
        <w:t xml:space="preserve"> at LP over HP PUSCH</w:t>
      </w:r>
    </w:p>
    <w:p w14:paraId="0BFD50D8" w14:textId="40050186" w:rsidR="003170C5" w:rsidRPr="003170C5" w:rsidRDefault="003170C5" w:rsidP="00F720A4">
      <w:pPr>
        <w:pStyle w:val="BodyText"/>
        <w:numPr>
          <w:ilvl w:val="2"/>
          <w:numId w:val="30"/>
        </w:numPr>
        <w:rPr>
          <w:rFonts w:eastAsia="SimSun"/>
          <w:color w:val="0070C0"/>
          <w:lang w:val="en-GB" w:eastAsia="zh-CN"/>
        </w:rPr>
      </w:pPr>
      <w:r w:rsidRPr="003170C5">
        <w:rPr>
          <w:rFonts w:eastAsia="SimSun"/>
          <w:color w:val="0070C0"/>
          <w:lang w:val="en-GB" w:eastAsia="zh-CN"/>
        </w:rPr>
        <w:t>Apple</w:t>
      </w:r>
    </w:p>
    <w:p w14:paraId="10A3A095" w14:textId="69D33C35" w:rsidR="00FC50C1" w:rsidRDefault="003170C5" w:rsidP="00F720A4">
      <w:pPr>
        <w:pStyle w:val="ListParagraph"/>
        <w:numPr>
          <w:ilvl w:val="0"/>
          <w:numId w:val="85"/>
        </w:numPr>
        <w:contextualSpacing w:val="0"/>
        <w:rPr>
          <w:rFonts w:eastAsia="SimSun"/>
          <w:bCs/>
          <w:szCs w:val="20"/>
          <w:lang w:eastAsia="zh-CN"/>
        </w:rPr>
      </w:pPr>
      <w:r w:rsidRPr="003170C5">
        <w:rPr>
          <w:rFonts w:eastAsiaTheme="minorEastAsia"/>
          <w:lang w:eastAsia="zh-CN"/>
        </w:rPr>
        <w:t xml:space="preserve">Option 4: </w:t>
      </w:r>
      <w:r w:rsidR="00764370">
        <w:rPr>
          <w:rFonts w:eastAsiaTheme="minorEastAsia"/>
          <w:lang w:eastAsia="zh-CN"/>
        </w:rPr>
        <w:t xml:space="preserve">2 sets of beta-offset values, </w:t>
      </w:r>
      <w:proofErr w:type="gramStart"/>
      <w:r w:rsidR="00764370">
        <w:rPr>
          <w:rFonts w:eastAsiaTheme="minorEastAsia"/>
          <w:lang w:eastAsia="zh-CN"/>
        </w:rPr>
        <w:t>i.e.</w:t>
      </w:r>
      <w:proofErr w:type="gramEnd"/>
      <w:r w:rsidR="00764370">
        <w:rPr>
          <w:rFonts w:eastAsiaTheme="minorEastAsia"/>
          <w:lang w:eastAsia="zh-CN"/>
        </w:rPr>
        <w:t xml:space="preserve"> one for HP, one for LP</w:t>
      </w:r>
      <w:r w:rsidR="00FC50C1" w:rsidRPr="00FC50C1">
        <w:rPr>
          <w:rFonts w:eastAsia="SimSun"/>
          <w:bCs/>
          <w:szCs w:val="20"/>
          <w:lang w:eastAsia="zh-CN"/>
        </w:rPr>
        <w:t xml:space="preserve"> </w:t>
      </w:r>
    </w:p>
    <w:p w14:paraId="7054371D" w14:textId="21B32096" w:rsidR="00FC50C1" w:rsidRPr="003170C5" w:rsidRDefault="00FC50C1" w:rsidP="00F720A4">
      <w:pPr>
        <w:pStyle w:val="BodyText"/>
        <w:numPr>
          <w:ilvl w:val="2"/>
          <w:numId w:val="30"/>
        </w:numPr>
        <w:rPr>
          <w:rFonts w:eastAsia="SimSun"/>
          <w:color w:val="0070C0"/>
          <w:lang w:val="en-GB" w:eastAsia="zh-CN"/>
        </w:rPr>
      </w:pPr>
      <w:r>
        <w:rPr>
          <w:rFonts w:eastAsia="SimSun"/>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04A0DE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7" w:name="_Toc79181290"/>
            <w:r w:rsidRPr="00E83229">
              <w:t>For UCI multiplexing on PUSCH, one or more PUCCH can overlap with PUSCH where the corresponding UCI can be multiplexed in the PUSCH.</w:t>
            </w:r>
            <w:bookmarkEnd w:id="187"/>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88" w:name="_Toc61903305"/>
            <w:bookmarkStart w:id="189" w:name="_Toc79181291"/>
            <w:r w:rsidRPr="00E83229">
              <w:t>For UCI multiplexing on PUSCH, a different target code rate and beta factor is considered for high priority HARQ-ACK.</w:t>
            </w:r>
            <w:bookmarkEnd w:id="188"/>
            <w:bookmarkEnd w:id="189"/>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190" w:name="_Toc61903307"/>
            <w:bookmarkStart w:id="191" w:name="_Toc79181292"/>
            <w:r w:rsidRPr="00E83229">
              <w:t xml:space="preserve">Support dynamically enable/disable multiplexing by beta </w:t>
            </w:r>
            <w:r w:rsidRPr="00E83229">
              <w:lastRenderedPageBreak/>
              <w:t>factor (</w:t>
            </w:r>
            <w:proofErr w:type="gramStart"/>
            <w:r w:rsidRPr="00E83229">
              <w:t>e.g.</w:t>
            </w:r>
            <w:proofErr w:type="gramEnd"/>
            <w:r w:rsidRPr="00E83229">
              <w:t xml:space="preserve"> beta=0 to disable mux)</w:t>
            </w:r>
            <w:bookmarkEnd w:id="190"/>
            <w:bookmarkEnd w:id="191"/>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SimSun"/>
                <w:lang w:eastAsia="zh-CN"/>
              </w:rPr>
            </w:pPr>
            <w:r>
              <w:rPr>
                <w:rFonts w:eastAsia="SimSun" w:hint="eastAsia"/>
                <w:lang w:eastAsia="zh-CN"/>
              </w:rPr>
              <w:lastRenderedPageBreak/>
              <w:t>H</w:t>
            </w:r>
            <w:r>
              <w:rPr>
                <w:rFonts w:eastAsia="SimSun"/>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SimSun"/>
                <w:lang w:eastAsia="zh-CN"/>
              </w:rPr>
            </w:pPr>
            <w:r>
              <w:rPr>
                <w:rFonts w:eastAsia="SimSun"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w:t>
            </w:r>
            <w:proofErr w:type="gramStart"/>
            <w:r w:rsidRPr="007A3F4A">
              <w:rPr>
                <w:rStyle w:val="normaltextrun"/>
                <w:rFonts w:eastAsia="Batang"/>
                <w:color w:val="000000"/>
                <w:sz w:val="22"/>
                <w:szCs w:val="22"/>
              </w:rPr>
              <w:t>e.g.</w:t>
            </w:r>
            <w:proofErr w:type="gramEnd"/>
            <w:r w:rsidRPr="007A3F4A">
              <w:rPr>
                <w:rStyle w:val="normaltextrun"/>
                <w:rFonts w:eastAsia="Batang"/>
                <w:color w:val="000000"/>
                <w:sz w:val="22"/>
                <w:szCs w:val="22"/>
              </w:rPr>
              <w:t xml:space="preserve">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ListParagraph"/>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w:t>
            </w:r>
            <w:proofErr w:type="gramStart"/>
            <w:r>
              <w:rPr>
                <w:b/>
                <w:sz w:val="22"/>
                <w:szCs w:val="22"/>
                <w:lang w:val="en-GB"/>
              </w:rPr>
              <w:t>i.e.</w:t>
            </w:r>
            <w:proofErr w:type="gramEnd"/>
            <w:r>
              <w:rPr>
                <w:b/>
                <w:sz w:val="22"/>
                <w:szCs w:val="22"/>
                <w:lang w:val="en-GB"/>
              </w:rPr>
              <w:t xml:space="preserve"> Option 1) for</w:t>
            </w:r>
            <w:r w:rsidRPr="00FC31A4">
              <w:rPr>
                <w:b/>
                <w:sz w:val="22"/>
                <w:szCs w:val="22"/>
                <w:lang w:val="en-GB"/>
              </w:rPr>
              <w:t>:</w:t>
            </w:r>
          </w:p>
          <w:p w14:paraId="29CC9321" w14:textId="77777777" w:rsidR="007A3F4A" w:rsidRDefault="007A3F4A" w:rsidP="00F720A4">
            <w:pPr>
              <w:pStyle w:val="ListParagraph"/>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roofErr w:type="gramStart"/>
            <w:r>
              <w:rPr>
                <w:b/>
                <w:bCs/>
                <w:sz w:val="22"/>
                <w:szCs w:val="22"/>
                <w:lang w:val="en-GB"/>
              </w:rPr>
              <w:t>);</w:t>
            </w:r>
            <w:proofErr w:type="gramEnd"/>
          </w:p>
          <w:p w14:paraId="28351588"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w:t>
            </w:r>
            <w:proofErr w:type="gramStart"/>
            <w:r w:rsidRPr="00FC31A4">
              <w:rPr>
                <w:b/>
                <w:bCs/>
                <w:sz w:val="22"/>
                <w:szCs w:val="22"/>
                <w:lang w:val="en-GB"/>
              </w:rPr>
              <w:t>PUSCH;</w:t>
            </w:r>
            <w:proofErr w:type="gramEnd"/>
          </w:p>
          <w:p w14:paraId="1787D342" w14:textId="77777777" w:rsidR="007A3F4A" w:rsidRPr="00FC31A4" w:rsidRDefault="007A3F4A" w:rsidP="00F720A4">
            <w:pPr>
              <w:pStyle w:val="ListParagraph"/>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w:t>
            </w:r>
            <w:proofErr w:type="gramStart"/>
            <w:r w:rsidRPr="00FC31A4">
              <w:rPr>
                <w:b/>
                <w:bCs/>
                <w:sz w:val="22"/>
                <w:szCs w:val="22"/>
                <w:lang w:val="en-GB"/>
              </w:rPr>
              <w:t>PUSCH;</w:t>
            </w:r>
            <w:proofErr w:type="gramEnd"/>
          </w:p>
          <w:p w14:paraId="50C03E14" w14:textId="77777777" w:rsidR="007A3F4A" w:rsidRDefault="007A3F4A" w:rsidP="00F720A4">
            <w:pPr>
              <w:pStyle w:val="ListParagraph"/>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ListParagraph"/>
              <w:numPr>
                <w:ilvl w:val="0"/>
                <w:numId w:val="85"/>
              </w:numPr>
              <w:snapToGrid w:val="0"/>
              <w:spacing w:after="120"/>
              <w:contextualSpacing w:val="0"/>
              <w:rPr>
                <w:rFonts w:eastAsia="SimSun"/>
                <w:bCs/>
                <w:i/>
                <w:lang w:eastAsia="zh-CN"/>
              </w:rPr>
            </w:pPr>
            <w:r>
              <w:rPr>
                <w:rFonts w:eastAsia="SimSun"/>
                <w:bCs/>
                <w:i/>
                <w:lang w:eastAsia="zh-CN"/>
              </w:rPr>
              <w:t>Multiplexing HARQ-ACK on the PUSCH</w:t>
            </w:r>
            <w:r>
              <w:rPr>
                <w:rFonts w:eastAsia="SimSun" w:hint="eastAsia"/>
                <w:bCs/>
                <w:i/>
                <w:lang w:eastAsia="zh-CN"/>
              </w:rPr>
              <w:t xml:space="preserve"> with</w:t>
            </w:r>
            <w:r>
              <w:rPr>
                <w:rFonts w:eastAsia="SimSun"/>
                <w:bCs/>
                <w:i/>
                <w:lang w:eastAsia="zh-CN"/>
              </w:rPr>
              <w:t xml:space="preserve"> same priority</w:t>
            </w:r>
          </w:p>
          <w:p w14:paraId="04B57B0D"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LP HARQ-ACK</w:t>
            </w:r>
            <w:r>
              <w:rPr>
                <w:rFonts w:eastAsia="SimSun"/>
                <w:bCs/>
                <w:i/>
                <w:color w:val="FF0000"/>
                <w:lang w:eastAsia="zh-CN"/>
              </w:rPr>
              <w:t xml:space="preserve"> </w:t>
            </w:r>
            <w:r>
              <w:rPr>
                <w:rFonts w:eastAsia="SimSun"/>
                <w:bCs/>
                <w:i/>
                <w:lang w:eastAsia="zh-CN"/>
              </w:rPr>
              <w:t>on HP PUSCH</w:t>
            </w:r>
          </w:p>
          <w:p w14:paraId="413E4337" w14:textId="77777777" w:rsidR="004A6E72" w:rsidRDefault="00764370" w:rsidP="00F720A4">
            <w:pPr>
              <w:pStyle w:val="ListParagraph"/>
              <w:numPr>
                <w:ilvl w:val="0"/>
                <w:numId w:val="85"/>
              </w:numPr>
              <w:snapToGrid w:val="0"/>
              <w:spacing w:after="120"/>
              <w:contextualSpacing w:val="0"/>
              <w:rPr>
                <w:i/>
                <w:lang w:eastAsia="zh-CN"/>
              </w:rPr>
            </w:pPr>
            <w:r>
              <w:rPr>
                <w:rFonts w:eastAsia="SimSun"/>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SimSun"/>
                <w:lang w:eastAsia="zh-CN"/>
              </w:rPr>
            </w:pPr>
            <w:r>
              <w:rPr>
                <w:rFonts w:eastAsia="SimSun" w:hint="eastAsia"/>
                <w:lang w:eastAsia="zh-CN"/>
              </w:rPr>
              <w:lastRenderedPageBreak/>
              <w:t>S</w:t>
            </w:r>
            <w:r>
              <w:rPr>
                <w:rFonts w:eastAsia="SimSun"/>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DengXian"/>
                <w:b/>
                <w:i/>
                <w:kern w:val="2"/>
                <w:szCs w:val="20"/>
              </w:rPr>
              <w:t>Proposal 1</w:t>
            </w:r>
            <w:r>
              <w:rPr>
                <w:rFonts w:eastAsia="DengXian"/>
                <w:b/>
                <w:i/>
                <w:kern w:val="2"/>
                <w:szCs w:val="20"/>
              </w:rPr>
              <w:t>2</w:t>
            </w:r>
            <w:r w:rsidRPr="009A6981">
              <w:rPr>
                <w:rFonts w:eastAsia="DengXian"/>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BodyText"/>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DengXian"/>
                <w:b/>
                <w:i/>
                <w:kern w:val="2"/>
                <w:szCs w:val="20"/>
              </w:rPr>
              <w:t>Proposal 1</w:t>
            </w:r>
            <w:r>
              <w:rPr>
                <w:rFonts w:eastAsia="DengXian"/>
                <w:b/>
                <w:i/>
                <w:kern w:val="2"/>
                <w:szCs w:val="20"/>
              </w:rPr>
              <w:t>3</w:t>
            </w:r>
            <w:r w:rsidRPr="009A6981">
              <w:rPr>
                <w:rFonts w:eastAsia="DengXian"/>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BodyText"/>
              <w:rPr>
                <w:b/>
                <w:i/>
                <w:lang w:eastAsia="zh-CN"/>
              </w:rPr>
            </w:pPr>
            <w:r>
              <w:rPr>
                <w:rFonts w:eastAsia="SimSun"/>
                <w:b/>
                <w:i/>
                <w:lang w:eastAsia="zh-CN"/>
              </w:rPr>
              <w:t xml:space="preserve">Proposal </w:t>
            </w:r>
            <w:r>
              <w:rPr>
                <w:rFonts w:eastAsia="SimSun" w:hint="eastAsia"/>
                <w:b/>
                <w:i/>
                <w:lang w:eastAsia="zh-CN"/>
              </w:rPr>
              <w:t>12</w:t>
            </w:r>
            <w:r>
              <w:rPr>
                <w:rFonts w:eastAsia="SimSun"/>
                <w:b/>
                <w:i/>
                <w:lang w:eastAsia="zh-CN"/>
              </w:rPr>
              <w:t xml:space="preserve">: </w:t>
            </w:r>
            <w:r>
              <w:rPr>
                <w:rFonts w:eastAsia="SimSun" w:hint="eastAsia"/>
                <w:b/>
                <w:i/>
                <w:lang w:eastAsia="zh-CN"/>
              </w:rPr>
              <w:t>F</w:t>
            </w:r>
            <w:r>
              <w:rPr>
                <w:rFonts w:eastAsia="SimSun"/>
                <w:b/>
                <w:i/>
                <w:lang w:eastAsia="zh-CN"/>
              </w:rPr>
              <w:t xml:space="preserve">or a UE supporting </w:t>
            </w:r>
            <w:r>
              <w:rPr>
                <w:rFonts w:eastAsia="SimSun" w:hint="eastAsia"/>
                <w:b/>
                <w:i/>
                <w:lang w:eastAsia="zh-CN"/>
              </w:rPr>
              <w:t>multiplexing between different priorities</w:t>
            </w:r>
            <w:r>
              <w:rPr>
                <w:rFonts w:eastAsia="SimSun"/>
                <w:b/>
                <w:i/>
                <w:lang w:eastAsia="zh-CN"/>
              </w:rPr>
              <w:t xml:space="preserve">, consider </w:t>
            </w:r>
            <w:r>
              <w:rPr>
                <w:rFonts w:eastAsia="SimSun" w:hint="eastAsia"/>
                <w:b/>
                <w:i/>
                <w:lang w:eastAsia="zh-CN"/>
              </w:rPr>
              <w:t>enhancement</w:t>
            </w:r>
            <w:r>
              <w:rPr>
                <w:rFonts w:eastAsia="SimSun"/>
                <w:b/>
                <w:i/>
                <w:lang w:eastAsia="zh-CN"/>
              </w:rPr>
              <w:t>s to UCI multiplexed on PUSCH based on</w:t>
            </w:r>
            <w:r>
              <w:rPr>
                <w:rFonts w:eastAsia="SimSun"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5B389710"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25082418"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445D7A0B" w14:textId="77777777" w:rsidR="001961D2" w:rsidRPr="00785E35" w:rsidRDefault="001961D2"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w:t>
            </w:r>
            <w:proofErr w:type="gramStart"/>
            <w:r w:rsidRPr="001A012C">
              <w:rPr>
                <w:rFonts w:eastAsia="Batang"/>
                <w:b/>
                <w:sz w:val="22"/>
                <w:szCs w:val="22"/>
                <w:lang w:eastAsia="ko-KR"/>
              </w:rPr>
              <w:t>e.g.</w:t>
            </w:r>
            <w:proofErr w:type="gramEnd"/>
            <w:r w:rsidRPr="001A012C">
              <w:rPr>
                <w:rFonts w:eastAsia="Batang"/>
                <w:b/>
                <w:sz w:val="22"/>
                <w:szCs w:val="22"/>
                <w:lang w:eastAsia="ko-KR"/>
              </w:rPr>
              <w:t xml:space="preserve">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lang w:eastAsia="zh-CN"/>
              </w:rPr>
            </w:pPr>
            <w:r w:rsidRPr="009B1CE4">
              <w:rPr>
                <w:rFonts w:eastAsia="SimSun"/>
                <w:b/>
                <w:color w:val="000000" w:themeColor="text1"/>
              </w:rPr>
              <w:t>Multiplexing LP HARQ-ACK/UCI on LP PUSCH</w:t>
            </w:r>
          </w:p>
          <w:p w14:paraId="2FD3F8BB"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on HP PUSCH</w:t>
            </w:r>
          </w:p>
          <w:p w14:paraId="71F9E629"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LP PUSCH</w:t>
            </w:r>
          </w:p>
          <w:p w14:paraId="1AFFB6FF"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LP HARQ-ACK/UCI, HP HARQ-ACK/UCI on LP PUSCH</w:t>
            </w:r>
          </w:p>
          <w:p w14:paraId="0478F787" w14:textId="77777777" w:rsidR="00A265F9" w:rsidRPr="009B1CE4" w:rsidRDefault="00A265F9" w:rsidP="00F720A4">
            <w:pPr>
              <w:pStyle w:val="ListParagraph"/>
              <w:numPr>
                <w:ilvl w:val="2"/>
                <w:numId w:val="123"/>
              </w:numPr>
              <w:snapToGrid w:val="0"/>
              <w:spacing w:line="256" w:lineRule="auto"/>
              <w:ind w:left="802" w:hanging="402"/>
              <w:rPr>
                <w:rFonts w:eastAsia="SimSun"/>
                <w:b/>
                <w:color w:val="000000" w:themeColor="text1"/>
              </w:rPr>
            </w:pPr>
            <w:r w:rsidRPr="009B1CE4">
              <w:rPr>
                <w:rFonts w:eastAsia="SimSun"/>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SimSun"/>
                <w:lang w:eastAsia="zh-CN"/>
              </w:rPr>
            </w:pPr>
            <w:r>
              <w:rPr>
                <w:rFonts w:eastAsia="SimSun"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Microsoft YaHei"/>
                <w:b/>
                <w:color w:val="000000"/>
                <w:lang w:val="en-GB" w:eastAsia="ja-JP"/>
              </w:rPr>
            </w:pPr>
            <w:r w:rsidRPr="00446302">
              <w:rPr>
                <w:rFonts w:eastAsia="Microsoft YaHei" w:hint="eastAsia"/>
                <w:b/>
                <w:color w:val="000000"/>
                <w:lang w:val="en-GB" w:eastAsia="ja-JP"/>
              </w:rPr>
              <w:t>P</w:t>
            </w:r>
            <w:r w:rsidRPr="00446302">
              <w:rPr>
                <w:rFonts w:eastAsia="Microsoft YaHei"/>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Microsoft YaHei" w:hint="eastAsia"/>
                <w:b/>
                <w:color w:val="000000"/>
                <w:lang w:val="en-GB" w:eastAsia="ja-JP"/>
              </w:rPr>
              <w:t>HP</w:t>
            </w:r>
            <w:r w:rsidRPr="00446302">
              <w:rPr>
                <w:rFonts w:eastAsia="Microsoft YaHei"/>
                <w:b/>
                <w:color w:val="000000"/>
                <w:lang w:val="en-GB" w:eastAsia="ja-JP"/>
              </w:rPr>
              <w:t xml:space="preserve"> HARQ-ACK in a </w:t>
            </w:r>
            <w:r w:rsidRPr="00446302">
              <w:rPr>
                <w:rFonts w:eastAsia="Microsoft YaHei" w:hint="eastAsia"/>
                <w:b/>
                <w:color w:val="000000"/>
                <w:lang w:val="en-GB" w:eastAsia="ja-JP"/>
              </w:rPr>
              <w:t>LP</w:t>
            </w:r>
            <w:r w:rsidRPr="00446302">
              <w:rPr>
                <w:rFonts w:eastAsia="Microsoft YaHei"/>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Microsoft YaHei"/>
                <w:b/>
                <w:color w:val="000000"/>
                <w:lang w:val="en-GB" w:eastAsia="ja-JP"/>
              </w:rPr>
            </w:pPr>
            <w:r w:rsidRPr="00FC2E9A">
              <w:rPr>
                <w:rFonts w:eastAsia="Microsoft YaHei"/>
                <w:b/>
                <w:color w:val="000000"/>
                <w:lang w:val="en-GB" w:eastAsia="ja-JP"/>
              </w:rPr>
              <w:t xml:space="preserve">Beta-offset =0 can be configured in the </w:t>
            </w:r>
            <w:r>
              <w:rPr>
                <w:rFonts w:eastAsia="Microsoft YaHei"/>
                <w:b/>
                <w:color w:val="000000"/>
                <w:lang w:val="en-GB" w:eastAsia="ja-JP"/>
              </w:rPr>
              <w:t xml:space="preserve">value </w:t>
            </w:r>
            <w:r w:rsidRPr="00FC2E9A">
              <w:rPr>
                <w:rFonts w:eastAsia="Microsoft YaHei"/>
                <w:b/>
                <w:color w:val="000000"/>
                <w:lang w:val="en-GB" w:eastAsia="ja-JP"/>
              </w:rPr>
              <w:t xml:space="preserve">set for multiplexing a </w:t>
            </w:r>
            <w:r w:rsidRPr="00FC2E9A">
              <w:rPr>
                <w:rFonts w:eastAsia="Microsoft YaHei" w:hint="eastAsia"/>
                <w:b/>
                <w:color w:val="000000"/>
                <w:lang w:val="en-GB" w:eastAsia="ja-JP"/>
              </w:rPr>
              <w:t>LP</w:t>
            </w:r>
            <w:r w:rsidRPr="00FC2E9A">
              <w:rPr>
                <w:rFonts w:eastAsia="Microsoft YaHei"/>
                <w:b/>
                <w:color w:val="000000"/>
                <w:lang w:val="en-GB" w:eastAsia="ja-JP"/>
              </w:rPr>
              <w:t xml:space="preserve"> HARQ-ACK in a </w:t>
            </w:r>
            <w:r w:rsidRPr="00FC2E9A">
              <w:rPr>
                <w:rFonts w:eastAsia="Microsoft YaHei" w:hint="eastAsia"/>
                <w:b/>
                <w:color w:val="000000"/>
                <w:lang w:val="en-GB" w:eastAsia="ja-JP"/>
              </w:rPr>
              <w:t>HP</w:t>
            </w:r>
            <w:r w:rsidRPr="00FC2E9A">
              <w:rPr>
                <w:rFonts w:eastAsia="Microsoft YaHei"/>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SimSun"/>
                <w:color w:val="FF0000"/>
                <w:lang w:eastAsia="zh-CN"/>
              </w:rPr>
            </w:pPr>
            <w:r w:rsidRPr="002D15F1">
              <w:rPr>
                <w:rFonts w:eastAsia="SimSun" w:hint="eastAsia"/>
                <w:color w:val="000000" w:themeColor="text1"/>
                <w:lang w:eastAsia="zh-CN"/>
              </w:rPr>
              <w:t>P</w:t>
            </w:r>
            <w:r w:rsidRPr="002D15F1">
              <w:rPr>
                <w:rFonts w:eastAsia="SimSun"/>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ListParagraph"/>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ListParagraph"/>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w:t>
            </w:r>
            <w:proofErr w:type="gramStart"/>
            <w:r>
              <w:rPr>
                <w:b/>
                <w:bCs/>
              </w:rPr>
              <w:t>is able to</w:t>
            </w:r>
            <w:proofErr w:type="gramEnd"/>
            <w:r>
              <w:rPr>
                <w:b/>
                <w:bCs/>
              </w:rPr>
              <w:t xml:space="preserve">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SimSun"/>
                <w:color w:val="FF0000"/>
                <w:lang w:eastAsia="zh-CN"/>
              </w:rPr>
            </w:pPr>
            <w:r w:rsidRPr="00FD1E1B">
              <w:rPr>
                <w:rFonts w:eastAsia="SimSun" w:hint="eastAsia"/>
                <w:lang w:eastAsia="zh-CN"/>
              </w:rPr>
              <w:t>I</w:t>
            </w:r>
            <w:r w:rsidRPr="00FD1E1B">
              <w:rPr>
                <w:rFonts w:eastAsia="SimSun"/>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ListParagraph"/>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proofErr w:type="gramStart"/>
            <w:r w:rsidRPr="0020277E">
              <w:rPr>
                <w:b/>
                <w:bCs/>
                <w:i/>
                <w:iCs/>
                <w:szCs w:val="20"/>
                <w:lang w:eastAsia="sv-SE"/>
              </w:rPr>
              <w:t>beta</w:t>
            </w:r>
            <w:proofErr w:type="gramEnd"/>
            <w:r w:rsidRPr="0020277E">
              <w:rPr>
                <w:b/>
                <w:bCs/>
                <w:i/>
                <w:iCs/>
                <w:szCs w:val="20"/>
                <w:lang w:eastAsia="sv-SE"/>
              </w:rPr>
              <w:t>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SimSun"/>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ListParagraph"/>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ListParagraph"/>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w:t>
            </w:r>
            <w:proofErr w:type="gramStart"/>
            <w:r w:rsidRPr="004F42E5">
              <w:rPr>
                <w:rFonts w:eastAsiaTheme="minorEastAsia"/>
                <w:i/>
              </w:rPr>
              <w:t>i.e.</w:t>
            </w:r>
            <w:proofErr w:type="gramEnd"/>
            <w:r w:rsidRPr="004F42E5">
              <w:rPr>
                <w:rFonts w:eastAsiaTheme="minorEastAsia"/>
                <w:i/>
              </w:rPr>
              <w:t xml:space="preserv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ListParagraph"/>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w:t>
            </w:r>
            <w:r>
              <w:rPr>
                <w:sz w:val="22"/>
                <w:lang w:eastAsia="zh-TW"/>
              </w:rPr>
              <w:lastRenderedPageBreak/>
              <w:t>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lastRenderedPageBreak/>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ListParagraph"/>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SimSun"/>
                <w:color w:val="FF0000"/>
                <w:szCs w:val="20"/>
                <w:lang w:eastAsia="zh-CN"/>
              </w:rPr>
            </w:pPr>
            <w:r w:rsidRPr="00333951">
              <w:rPr>
                <w:rFonts w:eastAsia="SimSun"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BodyText"/>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BodyText"/>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BodyText"/>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BodyText"/>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BodyText"/>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BodyText"/>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 xml:space="preserve">The beta-offset of UCI with the same priority as PUSCH is determined by </w:t>
            </w:r>
            <w:proofErr w:type="gramStart"/>
            <w:r w:rsidRPr="005C31FB">
              <w:rPr>
                <w:rFonts w:ascii="Calibri" w:eastAsia="PMingLiU" w:hAnsi="Calibri" w:cs="Calibri"/>
                <w:sz w:val="24"/>
                <w:szCs w:val="22"/>
                <w:lang w:eastAsia="zh-TW"/>
              </w:rPr>
              <w:t>RRC;</w:t>
            </w:r>
            <w:proofErr w:type="gramEnd"/>
            <w:r w:rsidRPr="005C31FB">
              <w:rPr>
                <w:rFonts w:ascii="Calibri" w:eastAsia="PMingLiU" w:hAnsi="Calibri" w:cs="Calibri"/>
                <w:sz w:val="24"/>
                <w:szCs w:val="22"/>
                <w:lang w:eastAsia="zh-TW"/>
              </w:rPr>
              <w:t xml:space="preserve"> while the beta-offset of UCI with different priority from the PUSCH is determined by the UL grant DCI.</w:t>
            </w:r>
          </w:p>
          <w:p w14:paraId="172CCDD6" w14:textId="77777777" w:rsidR="00333951" w:rsidRPr="000E4C61" w:rsidRDefault="00333951" w:rsidP="00333951">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BodyText"/>
              <w:ind w:leftChars="100" w:left="200"/>
              <w:rPr>
                <w:rFonts w:ascii="Calibri" w:eastAsiaTheme="minorEastAsia" w:hAnsi="Calibri" w:cs="Calibri"/>
                <w:sz w:val="24"/>
                <w:lang w:eastAsia="zh-CN"/>
              </w:rPr>
            </w:pPr>
            <w:r w:rsidRPr="000E4C61">
              <w:rPr>
                <w:rFonts w:ascii="Calibri" w:hAnsi="Calibri" w:cs="Calibri"/>
                <w:sz w:val="24"/>
                <w:lang w:eastAsia="zh-CN"/>
              </w:rPr>
              <w:t xml:space="preserve">For PUCCH multiplexed in PUSCH, beta-offset configuration can be used to enable or disable the multiplexing. The multiplexing disabled if beta-offset=0; </w:t>
            </w:r>
            <w:proofErr w:type="gramStart"/>
            <w:r w:rsidRPr="000E4C61">
              <w:rPr>
                <w:rFonts w:ascii="Calibri" w:hAnsi="Calibri" w:cs="Calibri"/>
                <w:sz w:val="24"/>
                <w:lang w:eastAsia="zh-CN"/>
              </w:rPr>
              <w:t>otherwise</w:t>
            </w:r>
            <w:proofErr w:type="gramEnd"/>
            <w:r w:rsidRPr="000E4C61">
              <w:rPr>
                <w:rFonts w:ascii="Calibri" w:hAnsi="Calibri" w:cs="Calibri"/>
                <w:sz w:val="24"/>
                <w:lang w:eastAsia="zh-CN"/>
              </w:rPr>
              <w:t xml:space="preserv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1DE0395E" w14:textId="77777777" w:rsidR="00F3731A" w:rsidRDefault="00F3731A" w:rsidP="00F3731A">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w:t>
      </w:r>
      <w:r>
        <w:rPr>
          <w:rFonts w:eastAsia="SimSun" w:hint="eastAsia"/>
          <w:bCs/>
          <w:szCs w:val="20"/>
          <w:lang w:eastAsia="zh-CN"/>
        </w:rPr>
        <w:t>_</w:t>
      </w:r>
      <w:r>
        <w:rPr>
          <w:rFonts w:eastAsia="SimSun"/>
          <w:bCs/>
          <w:szCs w:val="20"/>
          <w:lang w:eastAsia="zh-CN"/>
        </w:rPr>
        <w:t>offset</w:t>
      </w:r>
      <w:proofErr w:type="spellEnd"/>
      <w:r>
        <w:rPr>
          <w:rFonts w:eastAsia="SimSun"/>
          <w:bCs/>
          <w:szCs w:val="20"/>
          <w:lang w:eastAsia="zh-CN"/>
        </w:rPr>
        <w:t xml:space="preserve"> values for the following cases:</w:t>
      </w:r>
    </w:p>
    <w:p w14:paraId="3E059840"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LP PUSCH</w:t>
      </w:r>
    </w:p>
    <w:p w14:paraId="77AEA590" w14:textId="0BD5BBFA"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w:t>
      </w:r>
      <w:r w:rsidR="003F4BDA" w:rsidRPr="003F4BDA">
        <w:rPr>
          <w:rFonts w:eastAsia="SimSun"/>
          <w:bCs/>
          <w:color w:val="FF0000"/>
          <w:szCs w:val="20"/>
          <w:lang w:eastAsia="zh-CN"/>
        </w:rPr>
        <w:t>HP</w:t>
      </w:r>
      <w:r w:rsidR="003F4BDA">
        <w:rPr>
          <w:rFonts w:eastAsia="SimSun"/>
          <w:bCs/>
          <w:color w:val="FF0000"/>
          <w:szCs w:val="20"/>
          <w:lang w:eastAsia="zh-CN"/>
        </w:rPr>
        <w:t xml:space="preserve"> </w:t>
      </w:r>
      <w:r w:rsidRPr="003F4BDA">
        <w:rPr>
          <w:rFonts w:eastAsia="SimSun"/>
          <w:bCs/>
          <w:strike/>
          <w:color w:val="FF0000"/>
          <w:szCs w:val="20"/>
          <w:lang w:eastAsia="zh-CN"/>
        </w:rPr>
        <w:t xml:space="preserve">LP </w:t>
      </w:r>
      <w:r w:rsidRPr="00DE534B">
        <w:rPr>
          <w:rFonts w:eastAsia="SimSun"/>
          <w:bCs/>
          <w:strike/>
          <w:color w:val="FF0000"/>
          <w:szCs w:val="20"/>
          <w:lang w:eastAsia="zh-CN"/>
        </w:rPr>
        <w:t>HARQ-ACK</w:t>
      </w:r>
      <w:r w:rsidRPr="00DE534B">
        <w:rPr>
          <w:rFonts w:eastAsia="SimSun" w:hint="eastAsia"/>
          <w:bCs/>
          <w:strike/>
          <w:color w:val="FF0000"/>
          <w:szCs w:val="20"/>
          <w:lang w:eastAsia="zh-CN"/>
        </w:rPr>
        <w:t>/</w:t>
      </w:r>
      <w:r>
        <w:rPr>
          <w:rFonts w:eastAsia="SimSun"/>
          <w:bCs/>
          <w:szCs w:val="20"/>
          <w:lang w:eastAsia="zh-CN"/>
        </w:rPr>
        <w:t>UCI on HP PUSCH</w:t>
      </w:r>
    </w:p>
    <w:p w14:paraId="02128F1C"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LP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HP PUSCH</w:t>
      </w:r>
    </w:p>
    <w:p w14:paraId="1D08DA26" w14:textId="77777777" w:rsidR="00F3731A" w:rsidRDefault="00F3731A" w:rsidP="00F3731A">
      <w:pPr>
        <w:pStyle w:val="ListParagraph"/>
        <w:numPr>
          <w:ilvl w:val="0"/>
          <w:numId w:val="85"/>
        </w:numPr>
        <w:spacing w:after="0" w:line="240" w:lineRule="auto"/>
        <w:contextualSpacing w:val="0"/>
        <w:rPr>
          <w:rFonts w:eastAsia="SimSun"/>
          <w:bCs/>
          <w:szCs w:val="20"/>
          <w:lang w:eastAsia="zh-CN"/>
        </w:rPr>
      </w:pPr>
      <w:r>
        <w:rPr>
          <w:rFonts w:eastAsia="SimSun"/>
          <w:bCs/>
          <w:szCs w:val="20"/>
          <w:lang w:eastAsia="zh-CN"/>
        </w:rPr>
        <w:t xml:space="preserve">Multiplexing HP </w:t>
      </w:r>
      <w:r w:rsidRPr="00DE534B">
        <w:rPr>
          <w:rFonts w:eastAsia="SimSun"/>
          <w:bCs/>
          <w:strike/>
          <w:color w:val="FF0000"/>
          <w:szCs w:val="20"/>
          <w:lang w:eastAsia="zh-CN"/>
        </w:rPr>
        <w:t>HARQ-ACK</w:t>
      </w:r>
      <w:r w:rsidRPr="00DE534B">
        <w:rPr>
          <w:rFonts w:eastAsia="SimSun"/>
          <w:bCs/>
          <w:color w:val="FF0000"/>
          <w:szCs w:val="20"/>
          <w:lang w:eastAsia="zh-CN"/>
        </w:rPr>
        <w:t>UCI</w:t>
      </w:r>
      <w:r>
        <w:rPr>
          <w:rFonts w:eastAsia="SimSun"/>
          <w:bCs/>
          <w:szCs w:val="20"/>
          <w:lang w:eastAsia="zh-CN"/>
        </w:rPr>
        <w:t xml:space="preserve"> on LP PUSCH</w:t>
      </w:r>
    </w:p>
    <w:p w14:paraId="77A5A764" w14:textId="022E84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QC, Pana, Leno/Moto, IDC, DCM, Spreadtrum, LGE</w:t>
      </w:r>
      <w:r w:rsidR="00663396">
        <w:rPr>
          <w:rFonts w:eastAsia="SimSun"/>
          <w:bCs/>
          <w:color w:val="0070C0"/>
          <w:szCs w:val="20"/>
          <w:lang w:eastAsia="zh-CN"/>
        </w:rPr>
        <w:t>, Sony</w:t>
      </w:r>
      <w:r w:rsidR="003F4BDA">
        <w:rPr>
          <w:rFonts w:eastAsia="SimSun"/>
          <w:bCs/>
          <w:color w:val="0070C0"/>
          <w:szCs w:val="20"/>
          <w:lang w:eastAsia="zh-CN"/>
        </w:rPr>
        <w:t>, Samsung, ZTE</w:t>
      </w:r>
      <w:r w:rsidR="00597492">
        <w:rPr>
          <w:rFonts w:eastAsia="SimSun"/>
          <w:bCs/>
          <w:color w:val="0070C0"/>
          <w:szCs w:val="20"/>
          <w:lang w:eastAsia="zh-CN"/>
        </w:rPr>
        <w:t>, Intel</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29139207" w14:textId="77777777"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ot support (replace the first two bullets by “Multiplexing HARQ-ACK/UCI on the PUSCH</w:t>
      </w:r>
      <w:r w:rsidRPr="00DE534B">
        <w:rPr>
          <w:rFonts w:eastAsia="SimSun" w:hint="eastAsia"/>
          <w:bCs/>
          <w:color w:val="0070C0"/>
          <w:szCs w:val="20"/>
          <w:lang w:eastAsia="zh-CN"/>
        </w:rPr>
        <w:t xml:space="preserve"> with</w:t>
      </w:r>
      <w:r w:rsidRPr="00DE534B">
        <w:rPr>
          <w:rFonts w:eastAsia="SimSun"/>
          <w:bCs/>
          <w:color w:val="0070C0"/>
          <w:szCs w:val="20"/>
          <w:lang w:eastAsia="zh-CN"/>
        </w:rPr>
        <w:t xml:space="preserve"> same priority”): </w:t>
      </w:r>
      <w:r>
        <w:rPr>
          <w:rFonts w:eastAsia="SimSun"/>
          <w:bCs/>
          <w:color w:val="0070C0"/>
          <w:szCs w:val="20"/>
          <w:lang w:eastAsia="zh-CN"/>
        </w:rPr>
        <w:t>Nokia, vivo</w:t>
      </w:r>
    </w:p>
    <w:p w14:paraId="6ED5E331" w14:textId="77777777" w:rsidR="00F3731A" w:rsidRDefault="00F3731A" w:rsidP="00F3731A">
      <w:pPr>
        <w:pStyle w:val="BodyText"/>
        <w:rPr>
          <w:rFonts w:eastAsiaTheme="minorEastAsia"/>
          <w:lang w:eastAsia="zh-CN"/>
        </w:rPr>
      </w:pPr>
    </w:p>
    <w:p w14:paraId="1E79C80A" w14:textId="77777777" w:rsidR="00F3731A" w:rsidRDefault="00F3731A" w:rsidP="00F3731A">
      <w:pPr>
        <w:spacing w:afterLines="50" w:after="120"/>
        <w:rPr>
          <w:rFonts w:eastAsia="SimSun"/>
          <w:highlight w:val="lightGray"/>
          <w:lang w:eastAsia="zh-CN"/>
        </w:rPr>
      </w:pPr>
      <w:r>
        <w:rPr>
          <w:rFonts w:eastAsia="SimSun" w:hint="eastAsia"/>
          <w:highlight w:val="lightGray"/>
          <w:lang w:eastAsia="zh-CN"/>
        </w:rPr>
        <w:t>Proposal for</w:t>
      </w:r>
      <w:r>
        <w:rPr>
          <w:rFonts w:eastAsia="SimSun"/>
          <w:highlight w:val="lightGray"/>
          <w:lang w:eastAsia="zh-CN"/>
        </w:rPr>
        <w:t xml:space="preserve"> 1</w:t>
      </w:r>
      <w:proofErr w:type="gramStart"/>
      <w:r w:rsidRPr="00131FD6">
        <w:rPr>
          <w:rFonts w:eastAsia="SimSun"/>
          <w:highlight w:val="lightGray"/>
          <w:vertAlign w:val="superscript"/>
          <w:lang w:eastAsia="zh-CN"/>
        </w:rPr>
        <w:t>st</w:t>
      </w:r>
      <w:r>
        <w:rPr>
          <w:rFonts w:eastAsia="SimSun"/>
          <w:highlight w:val="lightGray"/>
          <w:lang w:eastAsia="zh-CN"/>
        </w:rPr>
        <w:t xml:space="preserve">  </w:t>
      </w:r>
      <w:r>
        <w:rPr>
          <w:rFonts w:eastAsia="SimSun" w:hint="eastAsia"/>
          <w:highlight w:val="lightGray"/>
          <w:lang w:eastAsia="zh-CN"/>
        </w:rPr>
        <w:t>round</w:t>
      </w:r>
      <w:proofErr w:type="gramEnd"/>
      <w:r>
        <w:rPr>
          <w:rFonts w:eastAsia="SimSun"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bCs/>
          <w:color w:val="0070C0"/>
          <w:szCs w:val="20"/>
          <w:lang w:eastAsia="zh-CN"/>
        </w:rPr>
        <w:t xml:space="preserve">Support: </w:t>
      </w:r>
      <w:r>
        <w:rPr>
          <w:rFonts w:eastAsia="SimSun"/>
          <w:bCs/>
          <w:color w:val="0070C0"/>
          <w:szCs w:val="20"/>
          <w:lang w:eastAsia="zh-CN"/>
        </w:rPr>
        <w:t xml:space="preserve">CATT, </w:t>
      </w:r>
      <w:proofErr w:type="spellStart"/>
      <w:r>
        <w:rPr>
          <w:rFonts w:eastAsia="SimSun"/>
          <w:bCs/>
          <w:color w:val="0070C0"/>
          <w:szCs w:val="20"/>
          <w:lang w:eastAsia="zh-CN"/>
        </w:rPr>
        <w:t>Quectel</w:t>
      </w:r>
      <w:proofErr w:type="spellEnd"/>
      <w:r>
        <w:rPr>
          <w:rFonts w:eastAsia="SimSun"/>
          <w:bCs/>
          <w:color w:val="0070C0"/>
          <w:szCs w:val="20"/>
          <w:lang w:eastAsia="zh-CN"/>
        </w:rPr>
        <w:t>, Pana, OPPO, IDC, DCM, Spreadtrum, Nokia</w:t>
      </w:r>
      <w:r w:rsidR="0081041F">
        <w:rPr>
          <w:rFonts w:eastAsia="SimSun"/>
          <w:bCs/>
          <w:color w:val="0070C0"/>
          <w:szCs w:val="20"/>
          <w:lang w:eastAsia="zh-CN"/>
        </w:rPr>
        <w:t>, Huawei</w:t>
      </w:r>
      <w:r w:rsidR="007E2358">
        <w:rPr>
          <w:rFonts w:eastAsia="SimSun"/>
          <w:bCs/>
          <w:color w:val="0070C0"/>
          <w:szCs w:val="20"/>
          <w:lang w:eastAsia="zh-CN"/>
        </w:rPr>
        <w:t>, Ericsson</w:t>
      </w:r>
      <w:r w:rsidR="00A536BC">
        <w:rPr>
          <w:rFonts w:eastAsia="SimSun"/>
          <w:bCs/>
          <w:color w:val="0070C0"/>
          <w:szCs w:val="20"/>
          <w:lang w:eastAsia="zh-CN"/>
        </w:rPr>
        <w:t>, NEC</w:t>
      </w:r>
    </w:p>
    <w:p w14:paraId="6BEDBF8B" w14:textId="7808B060" w:rsidR="00F3731A" w:rsidRPr="00DE534B" w:rsidRDefault="00F3731A" w:rsidP="00F3731A">
      <w:pPr>
        <w:pStyle w:val="ListParagraph"/>
        <w:numPr>
          <w:ilvl w:val="0"/>
          <w:numId w:val="85"/>
        </w:numPr>
        <w:spacing w:after="0" w:line="240" w:lineRule="auto"/>
        <w:contextualSpacing w:val="0"/>
        <w:rPr>
          <w:rFonts w:eastAsia="SimSun"/>
          <w:bCs/>
          <w:color w:val="0070C0"/>
          <w:szCs w:val="20"/>
          <w:lang w:eastAsia="zh-CN"/>
        </w:rPr>
      </w:pPr>
      <w:r w:rsidRPr="00DE534B">
        <w:rPr>
          <w:rFonts w:eastAsia="SimSun" w:hint="eastAsia"/>
          <w:bCs/>
          <w:color w:val="0070C0"/>
          <w:szCs w:val="20"/>
          <w:lang w:eastAsia="zh-CN"/>
        </w:rPr>
        <w:t>N</w:t>
      </w:r>
      <w:r w:rsidRPr="00DE534B">
        <w:rPr>
          <w:rFonts w:eastAsia="SimSun"/>
          <w:bCs/>
          <w:color w:val="0070C0"/>
          <w:szCs w:val="20"/>
          <w:lang w:eastAsia="zh-CN"/>
        </w:rPr>
        <w:t xml:space="preserve">ot support: </w:t>
      </w:r>
      <w:r>
        <w:rPr>
          <w:rFonts w:eastAsia="SimSun"/>
          <w:bCs/>
          <w:color w:val="0070C0"/>
          <w:szCs w:val="20"/>
          <w:lang w:eastAsia="zh-CN"/>
        </w:rPr>
        <w:t>QC, Leno/Moto, LGE</w:t>
      </w:r>
      <w:r w:rsidR="003F4BDA">
        <w:rPr>
          <w:rFonts w:eastAsia="SimSun"/>
          <w:bCs/>
          <w:color w:val="0070C0"/>
          <w:szCs w:val="20"/>
          <w:lang w:eastAsia="zh-CN"/>
        </w:rPr>
        <w:t>, Samsung, ZTE</w:t>
      </w:r>
      <w:r w:rsidR="00597492">
        <w:rPr>
          <w:rFonts w:eastAsia="SimSun"/>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lastRenderedPageBreak/>
              <w:t>Company</w:t>
            </w:r>
          </w:p>
        </w:tc>
        <w:tc>
          <w:tcPr>
            <w:tcW w:w="7690" w:type="dxa"/>
            <w:shd w:val="clear" w:color="auto" w:fill="auto"/>
          </w:tcPr>
          <w:p w14:paraId="73352B64"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70861649" w14:textId="77777777" w:rsidR="007950E3"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ListParagraph"/>
              <w:numPr>
                <w:ilvl w:val="0"/>
                <w:numId w:val="136"/>
              </w:numPr>
              <w:spacing w:after="120"/>
              <w:rPr>
                <w:rFonts w:eastAsia="SimSun"/>
                <w:szCs w:val="20"/>
                <w:lang w:eastAsia="zh-CN"/>
              </w:rPr>
            </w:pPr>
            <w:r>
              <w:rPr>
                <w:rFonts w:eastAsia="SimSun" w:hint="eastAsia"/>
                <w:szCs w:val="20"/>
                <w:lang w:eastAsia="zh-CN"/>
              </w:rPr>
              <w:t xml:space="preserve">We </w:t>
            </w:r>
            <w:r>
              <w:rPr>
                <w:rFonts w:eastAsia="SimSun"/>
                <w:szCs w:val="20"/>
                <w:lang w:eastAsia="zh-CN"/>
              </w:rPr>
              <w:t>support</w:t>
            </w:r>
            <w:r>
              <w:rPr>
                <w:rFonts w:eastAsia="SimSun" w:hint="eastAsia"/>
                <w:szCs w:val="20"/>
                <w:lang w:eastAsia="zh-CN"/>
              </w:rPr>
              <w:t xml:space="preserve"> the 2</w:t>
            </w:r>
            <w:r w:rsidRPr="00D743EC">
              <w:rPr>
                <w:rFonts w:eastAsia="SimSun" w:hint="eastAsia"/>
                <w:szCs w:val="20"/>
                <w:vertAlign w:val="superscript"/>
                <w:lang w:eastAsia="zh-CN"/>
              </w:rPr>
              <w:t>nd</w:t>
            </w:r>
            <w:r>
              <w:rPr>
                <w:rFonts w:eastAsia="SimSun"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SimSun"/>
                <w:szCs w:val="20"/>
                <w:lang w:eastAsia="zh-CN"/>
              </w:rPr>
            </w:pPr>
            <w:r>
              <w:rPr>
                <w:rFonts w:eastAsia="SimSun" w:hint="eastAsia"/>
                <w:szCs w:val="20"/>
                <w:lang w:eastAsia="zh-CN"/>
              </w:rPr>
              <w:t>1</w:t>
            </w:r>
            <w:r w:rsidRPr="00D3493A">
              <w:rPr>
                <w:rFonts w:eastAsia="SimSun"/>
                <w:szCs w:val="20"/>
                <w:vertAlign w:val="superscript"/>
                <w:lang w:eastAsia="zh-CN"/>
              </w:rPr>
              <w:t>st</w:t>
            </w:r>
            <w:r>
              <w:rPr>
                <w:rFonts w:eastAsia="SimSun"/>
                <w:szCs w:val="20"/>
                <w:lang w:eastAsia="zh-CN"/>
              </w:rPr>
              <w:t xml:space="preserve"> Proposal: </w:t>
            </w:r>
            <w:proofErr w:type="gramStart"/>
            <w:r>
              <w:rPr>
                <w:rFonts w:eastAsia="SimSun"/>
                <w:szCs w:val="20"/>
                <w:lang w:eastAsia="zh-CN"/>
              </w:rPr>
              <w:t>support;</w:t>
            </w:r>
            <w:proofErr w:type="gramEnd"/>
          </w:p>
          <w:p w14:paraId="58E255B1" w14:textId="0977D8E6" w:rsidR="00C03069" w:rsidRPr="00954597" w:rsidRDefault="00C03069" w:rsidP="00C03069">
            <w:pPr>
              <w:spacing w:after="120"/>
              <w:rPr>
                <w:rFonts w:eastAsia="SimSun"/>
                <w:szCs w:val="20"/>
                <w:lang w:eastAsia="zh-CN"/>
              </w:rPr>
            </w:pPr>
            <w:r>
              <w:rPr>
                <w:rFonts w:eastAsia="SimSun" w:hint="eastAsia"/>
                <w:szCs w:val="20"/>
                <w:lang w:eastAsia="zh-CN"/>
              </w:rPr>
              <w:t>2</w:t>
            </w:r>
            <w:r w:rsidRPr="00D3493A">
              <w:rPr>
                <w:rFonts w:eastAsia="SimSun"/>
                <w:szCs w:val="20"/>
                <w:vertAlign w:val="superscript"/>
                <w:lang w:eastAsia="zh-CN"/>
              </w:rPr>
              <w:t>nd</w:t>
            </w:r>
            <w:r>
              <w:rPr>
                <w:rFonts w:eastAsia="SimSun"/>
                <w:szCs w:val="20"/>
                <w:lang w:eastAsia="zh-CN"/>
              </w:rPr>
              <w:t xml:space="preserve"> Proposal: This proposal is not clear for us. Does Beta-offset=0 mean that HP and LP HARQ-ACK multiplexing is disabled? Is Beta-offset=0 supported for both of m</w:t>
            </w:r>
            <w:r w:rsidRPr="00D3493A">
              <w:rPr>
                <w:rFonts w:eastAsia="SimSun"/>
                <w:szCs w:val="20"/>
                <w:lang w:eastAsia="zh-CN"/>
              </w:rPr>
              <w:t>ultiplexing LP HARQ-ACK/UCI on HP PUSCH</w:t>
            </w:r>
            <w:r>
              <w:rPr>
                <w:rFonts w:eastAsia="SimSun"/>
                <w:szCs w:val="20"/>
                <w:lang w:eastAsia="zh-CN"/>
              </w:rPr>
              <w:t xml:space="preserve"> and m</w:t>
            </w:r>
            <w:r w:rsidRPr="00D3493A">
              <w:rPr>
                <w:rFonts w:eastAsia="SimSun"/>
                <w:szCs w:val="20"/>
                <w:lang w:eastAsia="zh-CN"/>
              </w:rPr>
              <w:t>ultiplexing HP HARQ-ACK on LP PUSCH</w:t>
            </w:r>
            <w:r>
              <w:rPr>
                <w:rFonts w:eastAsia="SimSun"/>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SimSun"/>
                <w:szCs w:val="20"/>
                <w:lang w:eastAsia="zh-CN"/>
              </w:rPr>
            </w:pPr>
            <w:r>
              <w:rPr>
                <w:rFonts w:eastAsia="SimSun"/>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SimSun"/>
                <w:szCs w:val="20"/>
                <w:lang w:eastAsia="zh-CN"/>
              </w:rPr>
            </w:pPr>
            <w:r>
              <w:rPr>
                <w:rFonts w:eastAsia="SimSun"/>
                <w:szCs w:val="20"/>
                <w:lang w:eastAsia="zh-CN"/>
              </w:rPr>
              <w:t xml:space="preserve">We support the first proposal. </w:t>
            </w:r>
          </w:p>
          <w:p w14:paraId="51FE05B0" w14:textId="46438002" w:rsidR="00FE6B70" w:rsidRPr="00954597" w:rsidRDefault="00FE6B70" w:rsidP="00624A1E">
            <w:pPr>
              <w:spacing w:after="120"/>
              <w:rPr>
                <w:rFonts w:eastAsia="SimSun"/>
                <w:szCs w:val="20"/>
                <w:lang w:eastAsia="zh-CN"/>
              </w:rPr>
            </w:pPr>
            <w:r>
              <w:rPr>
                <w:rFonts w:eastAsia="SimSun"/>
                <w:szCs w:val="20"/>
                <w:lang w:eastAsia="zh-CN"/>
              </w:rPr>
              <w:t xml:space="preserve">For the second proposal, disabling/enabling of multiplexing can be used instead of </w:t>
            </w:r>
            <w:proofErr w:type="spellStart"/>
            <w:r>
              <w:rPr>
                <w:rFonts w:eastAsia="SimSun"/>
                <w:szCs w:val="20"/>
                <w:lang w:eastAsia="zh-CN"/>
              </w:rPr>
              <w:t>beta_offset</w:t>
            </w:r>
            <w:proofErr w:type="spellEnd"/>
            <w:r>
              <w:rPr>
                <w:rFonts w:eastAsia="SimSun"/>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90" w:type="dxa"/>
            <w:shd w:val="clear" w:color="auto" w:fill="auto"/>
          </w:tcPr>
          <w:p w14:paraId="72EC7DE9" w14:textId="77777777" w:rsidR="0038367A" w:rsidRDefault="0038367A" w:rsidP="0038367A">
            <w:pPr>
              <w:spacing w:after="120"/>
              <w:rPr>
                <w:rFonts w:eastAsia="SimSun"/>
                <w:szCs w:val="20"/>
                <w:lang w:eastAsia="zh-CN"/>
              </w:rPr>
            </w:pPr>
            <w:r>
              <w:rPr>
                <w:rFonts w:eastAsia="SimSun"/>
                <w:szCs w:val="20"/>
                <w:lang w:eastAsia="zh-CN"/>
              </w:rPr>
              <w:t>For the first proposal, we slightly prefer to configure 3 sets of beta offset values, including</w:t>
            </w:r>
          </w:p>
          <w:p w14:paraId="75A7599D"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T</w:t>
            </w:r>
            <w:r w:rsidRPr="001F177C">
              <w:rPr>
                <w:rFonts w:eastAsia="SimSun"/>
                <w:szCs w:val="20"/>
                <w:lang w:eastAsia="zh-CN"/>
              </w:rPr>
              <w:t>he same priority for multiplexed UCI and PUSCH</w:t>
            </w:r>
          </w:p>
          <w:p w14:paraId="3025D38C" w14:textId="77777777" w:rsidR="0038367A" w:rsidRPr="001F177C" w:rsidRDefault="0038367A" w:rsidP="00392801">
            <w:pPr>
              <w:pStyle w:val="ListParagraph"/>
              <w:numPr>
                <w:ilvl w:val="0"/>
                <w:numId w:val="140"/>
              </w:numPr>
              <w:spacing w:after="120"/>
              <w:rPr>
                <w:rFonts w:eastAsia="SimSun"/>
                <w:szCs w:val="20"/>
                <w:lang w:eastAsia="zh-CN"/>
              </w:rPr>
            </w:pPr>
            <w:r w:rsidRPr="001F177C">
              <w:rPr>
                <w:rFonts w:eastAsia="SimSun" w:hint="eastAsia"/>
                <w:szCs w:val="20"/>
                <w:lang w:eastAsia="zh-CN"/>
              </w:rPr>
              <w:t>H</w:t>
            </w:r>
            <w:r w:rsidRPr="001F177C">
              <w:rPr>
                <w:rFonts w:eastAsia="SimSun"/>
                <w:szCs w:val="20"/>
                <w:lang w:eastAsia="zh-CN"/>
              </w:rPr>
              <w:t>P multiplexed UCI and LP PUSCH</w:t>
            </w:r>
          </w:p>
          <w:p w14:paraId="363170E9" w14:textId="77777777" w:rsidR="0038367A" w:rsidRDefault="0038367A" w:rsidP="00392801">
            <w:pPr>
              <w:pStyle w:val="ListParagraph"/>
              <w:numPr>
                <w:ilvl w:val="0"/>
                <w:numId w:val="140"/>
              </w:numPr>
              <w:spacing w:after="120"/>
              <w:rPr>
                <w:rFonts w:eastAsia="SimSun"/>
                <w:szCs w:val="20"/>
                <w:lang w:eastAsia="zh-CN"/>
              </w:rPr>
            </w:pPr>
            <w:r w:rsidRPr="001F177C">
              <w:rPr>
                <w:rFonts w:eastAsia="SimSun"/>
                <w:szCs w:val="20"/>
                <w:lang w:eastAsia="zh-CN"/>
              </w:rPr>
              <w:t>LP multiplexed UCI and HP PUSCH</w:t>
            </w:r>
          </w:p>
          <w:p w14:paraId="3D1778A1" w14:textId="21C56653" w:rsidR="0038367A" w:rsidRPr="00954597" w:rsidRDefault="0038367A" w:rsidP="0038367A">
            <w:pPr>
              <w:spacing w:after="120"/>
              <w:rPr>
                <w:rFonts w:eastAsia="SimSun"/>
                <w:szCs w:val="20"/>
                <w:lang w:eastAsia="zh-CN"/>
              </w:rPr>
            </w:pPr>
            <w:r>
              <w:rPr>
                <w:rFonts w:eastAsia="SimSun" w:hint="eastAsia"/>
                <w:szCs w:val="20"/>
                <w:lang w:eastAsia="zh-CN"/>
              </w:rPr>
              <w:t>A</w:t>
            </w:r>
            <w:r>
              <w:rPr>
                <w:rFonts w:eastAsia="SimSun"/>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SimSun"/>
                <w:szCs w:val="20"/>
                <w:lang w:eastAsia="zh-CN"/>
              </w:rPr>
            </w:pPr>
            <w:r>
              <w:rPr>
                <w:rFonts w:eastAsia="SimSun"/>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SimSun"/>
                <w:szCs w:val="20"/>
                <w:lang w:eastAsia="zh-CN"/>
              </w:rPr>
            </w:pPr>
            <w:r>
              <w:rPr>
                <w:rFonts w:eastAsia="SimSun"/>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SimSun"/>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SimSun"/>
                <w:szCs w:val="20"/>
                <w:lang w:eastAsia="zh-CN"/>
              </w:rPr>
            </w:pPr>
            <w:r>
              <w:rPr>
                <w:rFonts w:eastAsia="SimSun"/>
                <w:szCs w:val="20"/>
                <w:lang w:eastAsia="zh-CN"/>
              </w:rPr>
              <w:t>QC</w:t>
            </w:r>
          </w:p>
        </w:tc>
        <w:tc>
          <w:tcPr>
            <w:tcW w:w="7690" w:type="dxa"/>
            <w:shd w:val="clear" w:color="auto" w:fill="auto"/>
          </w:tcPr>
          <w:p w14:paraId="5040ADC3" w14:textId="77777777" w:rsidR="003A1587" w:rsidRDefault="003A1587" w:rsidP="003A1587">
            <w:pPr>
              <w:spacing w:after="120"/>
              <w:rPr>
                <w:rFonts w:eastAsia="SimSun"/>
                <w:szCs w:val="20"/>
                <w:lang w:eastAsia="zh-CN"/>
              </w:rPr>
            </w:pPr>
            <w:r>
              <w:rPr>
                <w:rFonts w:eastAsia="SimSun"/>
                <w:szCs w:val="20"/>
                <w:lang w:eastAsia="zh-CN"/>
              </w:rPr>
              <w:t>We support proposal 1 in general. Just a quick question: why “/UCI” is not included in the 3</w:t>
            </w:r>
            <w:r w:rsidRPr="001C77D4">
              <w:rPr>
                <w:rFonts w:eastAsia="SimSun"/>
                <w:szCs w:val="20"/>
                <w:vertAlign w:val="superscript"/>
                <w:lang w:eastAsia="zh-CN"/>
              </w:rPr>
              <w:t>rd</w:t>
            </w:r>
            <w:r>
              <w:rPr>
                <w:rFonts w:eastAsia="SimSun"/>
                <w:szCs w:val="20"/>
                <w:lang w:eastAsia="zh-CN"/>
              </w:rPr>
              <w:t xml:space="preserve"> and 4</w:t>
            </w:r>
            <w:r w:rsidRPr="001C77D4">
              <w:rPr>
                <w:rFonts w:eastAsia="SimSun"/>
                <w:szCs w:val="20"/>
                <w:vertAlign w:val="superscript"/>
                <w:lang w:eastAsia="zh-CN"/>
              </w:rPr>
              <w:t>th</w:t>
            </w:r>
            <w:r>
              <w:rPr>
                <w:rFonts w:eastAsia="SimSun"/>
                <w:szCs w:val="20"/>
                <w:lang w:eastAsia="zh-CN"/>
              </w:rPr>
              <w:t xml:space="preserve"> bullets?</w:t>
            </w:r>
          </w:p>
          <w:p w14:paraId="5C84CBCD" w14:textId="5C570035" w:rsidR="008E18BA" w:rsidRPr="00954597" w:rsidRDefault="003A1587" w:rsidP="003A1587">
            <w:pPr>
              <w:spacing w:after="120"/>
              <w:rPr>
                <w:rFonts w:eastAsia="SimSun"/>
                <w:szCs w:val="20"/>
                <w:lang w:eastAsia="zh-CN"/>
              </w:rPr>
            </w:pPr>
            <w:r>
              <w:rPr>
                <w:rFonts w:eastAsia="SimSun"/>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w:t>
            </w:r>
            <w:proofErr w:type="gramStart"/>
            <w:r>
              <w:rPr>
                <w:rFonts w:eastAsia="SimSun"/>
                <w:szCs w:val="20"/>
                <w:lang w:eastAsia="zh-CN"/>
              </w:rPr>
              <w:t>Therefore</w:t>
            </w:r>
            <w:proofErr w:type="gramEnd"/>
            <w:r>
              <w:rPr>
                <w:rFonts w:eastAsia="SimSun"/>
                <w:szCs w:val="20"/>
                <w:lang w:eastAsia="zh-CN"/>
              </w:rPr>
              <w:t xml:space="preserv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SimSun"/>
                <w:szCs w:val="20"/>
                <w:lang w:eastAsia="zh-CN"/>
              </w:rPr>
            </w:pPr>
            <w:r>
              <w:rPr>
                <w:rFonts w:eastAsia="SimSun"/>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SimSun"/>
                <w:szCs w:val="20"/>
                <w:lang w:eastAsia="zh-CN"/>
              </w:rPr>
            </w:pPr>
            <w:r>
              <w:rPr>
                <w:rFonts w:eastAsia="SimSun"/>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59EA808C" w14:textId="77777777" w:rsidR="00034D3C" w:rsidRDefault="00034D3C" w:rsidP="00034D3C">
            <w:pPr>
              <w:spacing w:after="120"/>
              <w:rPr>
                <w:rFonts w:eastAsia="SimSun"/>
                <w:szCs w:val="20"/>
                <w:lang w:eastAsia="ko-KR"/>
              </w:rPr>
            </w:pPr>
            <w:r>
              <w:rPr>
                <w:rFonts w:eastAsia="SimSun"/>
                <w:szCs w:val="20"/>
                <w:lang w:eastAsia="ko-KR"/>
              </w:rPr>
              <w:t>S</w:t>
            </w:r>
            <w:r>
              <w:rPr>
                <w:rFonts w:eastAsia="SimSun" w:hint="eastAsia"/>
                <w:szCs w:val="20"/>
                <w:lang w:eastAsia="ko-KR"/>
              </w:rPr>
              <w:t xml:space="preserve">upport </w:t>
            </w:r>
            <w:r>
              <w:rPr>
                <w:rFonts w:eastAsia="SimSun"/>
                <w:szCs w:val="20"/>
                <w:lang w:eastAsia="ko-KR"/>
              </w:rPr>
              <w:t>the 1</w:t>
            </w:r>
            <w:r w:rsidRPr="00F73902">
              <w:rPr>
                <w:rFonts w:eastAsia="SimSun"/>
                <w:szCs w:val="20"/>
                <w:vertAlign w:val="superscript"/>
                <w:lang w:eastAsia="ko-KR"/>
              </w:rPr>
              <w:t>st</w:t>
            </w:r>
            <w:r>
              <w:rPr>
                <w:rFonts w:eastAsia="SimSun"/>
                <w:szCs w:val="20"/>
                <w:lang w:eastAsia="ko-KR"/>
              </w:rPr>
              <w:t xml:space="preserve"> proposal.</w:t>
            </w:r>
          </w:p>
          <w:p w14:paraId="2EA200DC" w14:textId="145250E1" w:rsidR="00034D3C" w:rsidRPr="00954597" w:rsidRDefault="00034D3C" w:rsidP="00034D3C">
            <w:pPr>
              <w:spacing w:after="120"/>
              <w:rPr>
                <w:rFonts w:eastAsia="SimSun"/>
                <w:szCs w:val="20"/>
                <w:lang w:eastAsia="zh-CN"/>
              </w:rPr>
            </w:pPr>
            <w:r>
              <w:rPr>
                <w:rFonts w:eastAsia="SimSun"/>
                <w:szCs w:val="20"/>
                <w:lang w:eastAsia="ko-KR"/>
              </w:rPr>
              <w:t>Not support the 2</w:t>
            </w:r>
            <w:r w:rsidRPr="00F73902">
              <w:rPr>
                <w:rFonts w:eastAsia="SimSun"/>
                <w:szCs w:val="20"/>
                <w:vertAlign w:val="superscript"/>
                <w:lang w:eastAsia="ko-KR"/>
              </w:rPr>
              <w:t>nd</w:t>
            </w:r>
            <w:r>
              <w:rPr>
                <w:rFonts w:eastAsia="SimSun"/>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697861EC" w14:textId="77777777" w:rsidR="00BF5D49" w:rsidRDefault="00BF5D49" w:rsidP="00BF5D49">
            <w:pPr>
              <w:spacing w:after="120"/>
              <w:rPr>
                <w:rFonts w:eastAsia="SimSun"/>
                <w:szCs w:val="20"/>
                <w:lang w:eastAsia="zh-CN"/>
              </w:rPr>
            </w:pPr>
            <w:r>
              <w:rPr>
                <w:rFonts w:eastAsia="SimSun"/>
                <w:szCs w:val="20"/>
                <w:lang w:eastAsia="zh-CN"/>
              </w:rPr>
              <w:t>- 1</w:t>
            </w:r>
            <w:r w:rsidRPr="00B53171">
              <w:rPr>
                <w:rFonts w:eastAsia="SimSun"/>
                <w:szCs w:val="20"/>
                <w:vertAlign w:val="superscript"/>
                <w:lang w:eastAsia="zh-CN"/>
              </w:rPr>
              <w:t>st</w:t>
            </w:r>
            <w:r>
              <w:rPr>
                <w:rFonts w:eastAsia="SimSun"/>
                <w:szCs w:val="20"/>
                <w:lang w:eastAsia="zh-CN"/>
              </w:rPr>
              <w:t xml:space="preserve"> proposal: not support. We think 3 beta-offsets should be sufficient. </w:t>
            </w:r>
          </w:p>
          <w:p w14:paraId="4A5176F9" w14:textId="77777777" w:rsidR="00BF5D49" w:rsidRDefault="00BF5D49" w:rsidP="00BF5D49">
            <w:pPr>
              <w:spacing w:after="120"/>
              <w:rPr>
                <w:rFonts w:eastAsia="SimSun"/>
                <w:szCs w:val="20"/>
                <w:lang w:eastAsia="zh-CN"/>
              </w:rPr>
            </w:pPr>
            <w:r w:rsidRPr="00DC6E25">
              <w:rPr>
                <w:rFonts w:eastAsia="SimSun"/>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SimSun"/>
                <w:szCs w:val="20"/>
                <w:lang w:eastAsia="zh-CN"/>
              </w:rPr>
              <w:t xml:space="preserve"> In our view</w:t>
            </w:r>
            <w:r w:rsidRPr="00702A81">
              <w:rPr>
                <w:rFonts w:eastAsia="SimSun"/>
                <w:szCs w:val="20"/>
                <w:lang w:eastAsia="zh-CN"/>
              </w:rPr>
              <w:t>, in Rel-17 it should be sufficient to specify two additional sets of beta</w:t>
            </w:r>
            <w:r>
              <w:rPr>
                <w:rFonts w:eastAsia="SimSun"/>
                <w:szCs w:val="20"/>
                <w:lang w:eastAsia="zh-CN"/>
              </w:rPr>
              <w:t xml:space="preserve"> </w:t>
            </w:r>
            <w:r w:rsidRPr="00702A81">
              <w:rPr>
                <w:rFonts w:eastAsia="SimSun"/>
                <w:szCs w:val="20"/>
                <w:lang w:eastAsia="zh-CN"/>
              </w:rPr>
              <w:t xml:space="preserve">offset values for multiplexing HARQ-ACK </w:t>
            </w:r>
            <w:r w:rsidRPr="00702A81">
              <w:rPr>
                <w:rFonts w:eastAsia="SimSun"/>
                <w:szCs w:val="20"/>
                <w:lang w:eastAsia="zh-CN"/>
              </w:rPr>
              <w:lastRenderedPageBreak/>
              <w:t xml:space="preserve">on PUSCH of different priorities. </w:t>
            </w:r>
            <w:r>
              <w:rPr>
                <w:rFonts w:eastAsia="SimSun"/>
                <w:szCs w:val="20"/>
                <w:lang w:eastAsia="zh-CN"/>
              </w:rPr>
              <w:t>And therefore, three sets of beta offset values are sufficient.</w:t>
            </w:r>
          </w:p>
          <w:p w14:paraId="7E5FDB32" w14:textId="324DF8F0" w:rsidR="00BF5D49" w:rsidRPr="00954597" w:rsidRDefault="00BF5D49" w:rsidP="00BF5D49">
            <w:pPr>
              <w:spacing w:after="120"/>
              <w:rPr>
                <w:rFonts w:eastAsia="SimSun"/>
                <w:szCs w:val="20"/>
                <w:lang w:eastAsia="zh-CN"/>
              </w:rPr>
            </w:pPr>
            <w:r>
              <w:rPr>
                <w:rFonts w:eastAsia="SimSun"/>
                <w:szCs w:val="20"/>
                <w:lang w:eastAsia="zh-CN"/>
              </w:rPr>
              <w:t>-2</w:t>
            </w:r>
            <w:r w:rsidRPr="009163EA">
              <w:rPr>
                <w:rFonts w:eastAsia="SimSun"/>
                <w:szCs w:val="20"/>
                <w:vertAlign w:val="superscript"/>
                <w:lang w:eastAsia="zh-CN"/>
              </w:rPr>
              <w:t>nd</w:t>
            </w:r>
            <w:r>
              <w:rPr>
                <w:rFonts w:eastAsia="SimSun"/>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SimSun"/>
                <w:szCs w:val="20"/>
                <w:lang w:eastAsia="zh-CN"/>
              </w:rPr>
            </w:pPr>
            <w:r>
              <w:rPr>
                <w:rFonts w:eastAsia="SimSun"/>
                <w:szCs w:val="20"/>
                <w:lang w:eastAsia="zh-CN"/>
              </w:rPr>
              <w:lastRenderedPageBreak/>
              <w:t>Sony</w:t>
            </w:r>
          </w:p>
        </w:tc>
        <w:tc>
          <w:tcPr>
            <w:tcW w:w="7690" w:type="dxa"/>
            <w:shd w:val="clear" w:color="auto" w:fill="auto"/>
          </w:tcPr>
          <w:p w14:paraId="605B82F4" w14:textId="77777777" w:rsidR="00980597" w:rsidRDefault="00980597" w:rsidP="00980597">
            <w:pPr>
              <w:spacing w:after="120"/>
              <w:rPr>
                <w:rFonts w:eastAsia="SimSun"/>
                <w:szCs w:val="20"/>
                <w:lang w:eastAsia="zh-CN"/>
              </w:rPr>
            </w:pPr>
            <w:r>
              <w:rPr>
                <w:rFonts w:eastAsia="SimSun"/>
                <w:szCs w:val="20"/>
                <w:lang w:eastAsia="zh-CN"/>
              </w:rPr>
              <w:t>Support the 1</w:t>
            </w:r>
            <w:r w:rsidRPr="00743A92">
              <w:rPr>
                <w:rFonts w:eastAsia="SimSun"/>
                <w:szCs w:val="20"/>
                <w:vertAlign w:val="superscript"/>
                <w:lang w:eastAsia="zh-CN"/>
              </w:rPr>
              <w:t>st</w:t>
            </w:r>
            <w:r>
              <w:rPr>
                <w:rFonts w:eastAsia="SimSun"/>
                <w:szCs w:val="20"/>
                <w:lang w:eastAsia="zh-CN"/>
              </w:rPr>
              <w:t xml:space="preserve"> proposal</w:t>
            </w:r>
          </w:p>
          <w:p w14:paraId="673BD87E" w14:textId="31BBB0FE" w:rsidR="00980597" w:rsidRPr="00954597" w:rsidRDefault="00980597" w:rsidP="00980597">
            <w:pPr>
              <w:spacing w:after="120"/>
              <w:rPr>
                <w:rFonts w:eastAsia="SimSun"/>
                <w:szCs w:val="20"/>
                <w:lang w:eastAsia="zh-CN"/>
              </w:rPr>
            </w:pPr>
            <w:r>
              <w:rPr>
                <w:rFonts w:eastAsia="SimSun"/>
                <w:szCs w:val="20"/>
                <w:lang w:eastAsia="zh-CN"/>
              </w:rPr>
              <w:t>2</w:t>
            </w:r>
            <w:r w:rsidRPr="00743A92">
              <w:rPr>
                <w:rFonts w:eastAsia="SimSun"/>
                <w:szCs w:val="20"/>
                <w:vertAlign w:val="superscript"/>
                <w:lang w:eastAsia="zh-CN"/>
              </w:rPr>
              <w:t>nd</w:t>
            </w:r>
            <w:r>
              <w:rPr>
                <w:rFonts w:eastAsia="SimSun"/>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1F28233D" w14:textId="77777777" w:rsidR="009020E8" w:rsidRDefault="009020E8" w:rsidP="009020E8">
            <w:pPr>
              <w:spacing w:after="120"/>
              <w:rPr>
                <w:rFonts w:eastAsia="SimSun"/>
                <w:szCs w:val="20"/>
                <w:lang w:eastAsia="zh-CN"/>
              </w:rPr>
            </w:pPr>
            <w:r>
              <w:rPr>
                <w:rFonts w:eastAsia="SimSun"/>
                <w:szCs w:val="20"/>
                <w:lang w:eastAsia="zh-CN"/>
              </w:rPr>
              <w:t>Support the 1</w:t>
            </w:r>
            <w:r>
              <w:rPr>
                <w:rFonts w:eastAsia="SimSun"/>
                <w:szCs w:val="20"/>
                <w:vertAlign w:val="superscript"/>
                <w:lang w:eastAsia="zh-CN"/>
              </w:rPr>
              <w:t>st</w:t>
            </w:r>
            <w:r>
              <w:rPr>
                <w:rFonts w:eastAsia="SimSun"/>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SimSun"/>
                <w:bCs/>
                <w:szCs w:val="20"/>
                <w:lang w:eastAsia="zh-CN"/>
              </w:rPr>
            </w:pPr>
            <w:r>
              <w:rPr>
                <w:bCs/>
                <w:lang w:val="en-GB" w:eastAsia="zh-CN"/>
              </w:rPr>
              <w:t>In NR Rel-17, u</w:t>
            </w:r>
            <w:r>
              <w:rPr>
                <w:rFonts w:eastAsia="SimSun"/>
                <w:bCs/>
                <w:szCs w:val="20"/>
                <w:lang w:eastAsia="zh-CN"/>
              </w:rPr>
              <w:t xml:space="preserve">p to 4 sets of beta offset values can be configured to the UE to indicate separate </w:t>
            </w:r>
            <w:proofErr w:type="spellStart"/>
            <w:r>
              <w:rPr>
                <w:rFonts w:eastAsia="SimSun"/>
                <w:bCs/>
                <w:szCs w:val="20"/>
                <w:lang w:eastAsia="zh-CN"/>
              </w:rPr>
              <w:t>beta_offset</w:t>
            </w:r>
            <w:proofErr w:type="spellEnd"/>
            <w:r>
              <w:rPr>
                <w:rFonts w:eastAsia="SimSun"/>
                <w:bCs/>
                <w:szCs w:val="20"/>
                <w:lang w:eastAsia="zh-CN"/>
              </w:rPr>
              <w:t xml:space="preserve"> values for the following cases:</w:t>
            </w:r>
          </w:p>
          <w:p w14:paraId="6A3E1C80" w14:textId="77777777" w:rsidR="009020E8" w:rsidRDefault="009020E8" w:rsidP="009020E8">
            <w:pPr>
              <w:pStyle w:val="ListParagraph"/>
              <w:numPr>
                <w:ilvl w:val="0"/>
                <w:numId w:val="148"/>
              </w:numPr>
              <w:spacing w:after="0" w:line="240" w:lineRule="auto"/>
              <w:ind w:left="1200" w:hanging="400"/>
              <w:rPr>
                <w:rFonts w:eastAsia="SimSun"/>
                <w:bCs/>
                <w:szCs w:val="20"/>
                <w:lang w:eastAsia="zh-CN"/>
              </w:rPr>
            </w:pPr>
            <w:r>
              <w:rPr>
                <w:rFonts w:eastAsia="SimSun"/>
                <w:bCs/>
                <w:szCs w:val="20"/>
              </w:rPr>
              <w:t>Multiplexing LP HARQ-ACK/UCI on LP PUSCH</w:t>
            </w:r>
          </w:p>
          <w:p w14:paraId="6BD83A2E"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LP HARQ-ACK</w:t>
            </w:r>
            <w:r>
              <w:rPr>
                <w:rFonts w:eastAsia="SimSun"/>
                <w:bCs/>
                <w:strike/>
                <w:color w:val="FF0000"/>
                <w:szCs w:val="20"/>
              </w:rPr>
              <w:t>/UCI</w:t>
            </w:r>
            <w:r>
              <w:rPr>
                <w:rFonts w:eastAsia="SimSun"/>
                <w:bCs/>
                <w:szCs w:val="20"/>
              </w:rPr>
              <w:t xml:space="preserve"> on HP PUSCH</w:t>
            </w:r>
          </w:p>
          <w:p w14:paraId="613CF530"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 xml:space="preserve">Multiplexing </w:t>
            </w:r>
            <w:r>
              <w:rPr>
                <w:rFonts w:eastAsia="SimSun"/>
                <w:bCs/>
                <w:strike/>
                <w:color w:val="FF0000"/>
                <w:szCs w:val="20"/>
              </w:rPr>
              <w:t>LP</w:t>
            </w:r>
            <w:r>
              <w:rPr>
                <w:rFonts w:eastAsia="SimSun"/>
                <w:bCs/>
                <w:color w:val="FF0000"/>
                <w:szCs w:val="20"/>
              </w:rPr>
              <w:t xml:space="preserve"> HP </w:t>
            </w:r>
            <w:r>
              <w:rPr>
                <w:rFonts w:eastAsia="SimSun"/>
                <w:bCs/>
                <w:szCs w:val="20"/>
              </w:rPr>
              <w:t>HARQ-ACK on HP PUSCH</w:t>
            </w:r>
          </w:p>
          <w:p w14:paraId="7A9723A7" w14:textId="77777777" w:rsidR="009020E8" w:rsidRDefault="009020E8" w:rsidP="009020E8">
            <w:pPr>
              <w:pStyle w:val="ListParagraph"/>
              <w:numPr>
                <w:ilvl w:val="0"/>
                <w:numId w:val="148"/>
              </w:numPr>
              <w:spacing w:after="0" w:line="240" w:lineRule="auto"/>
              <w:ind w:left="1200" w:hanging="400"/>
              <w:rPr>
                <w:rFonts w:eastAsia="SimSun"/>
                <w:bCs/>
                <w:szCs w:val="20"/>
              </w:rPr>
            </w:pPr>
            <w:r>
              <w:rPr>
                <w:rFonts w:eastAsia="SimSun"/>
                <w:bCs/>
                <w:szCs w:val="20"/>
              </w:rPr>
              <w:t>Multiplexing HP HARQ-ACK on LP PUSCH</w:t>
            </w:r>
          </w:p>
          <w:p w14:paraId="133FA91E" w14:textId="77777777" w:rsidR="009020E8" w:rsidRDefault="009020E8" w:rsidP="009020E8">
            <w:pPr>
              <w:spacing w:after="120"/>
              <w:rPr>
                <w:rFonts w:eastAsia="SimSun"/>
                <w:szCs w:val="20"/>
                <w:lang w:eastAsia="zh-CN"/>
              </w:rPr>
            </w:pPr>
          </w:p>
          <w:p w14:paraId="0C47A9A9" w14:textId="77777777" w:rsidR="009020E8" w:rsidRDefault="009020E8" w:rsidP="009020E8">
            <w:pPr>
              <w:spacing w:after="120"/>
              <w:rPr>
                <w:rFonts w:eastAsia="SimSun"/>
                <w:szCs w:val="20"/>
                <w:lang w:eastAsia="zh-CN"/>
              </w:rPr>
            </w:pPr>
            <w:r>
              <w:rPr>
                <w:rFonts w:eastAsia="SimSun"/>
                <w:szCs w:val="20"/>
                <w:lang w:eastAsia="zh-CN"/>
              </w:rPr>
              <w:t>NOT support the 2</w:t>
            </w:r>
            <w:r>
              <w:rPr>
                <w:rFonts w:eastAsia="SimSun"/>
                <w:szCs w:val="20"/>
                <w:vertAlign w:val="superscript"/>
                <w:lang w:eastAsia="zh-CN"/>
              </w:rPr>
              <w:t>nd</w:t>
            </w:r>
            <w:r>
              <w:rPr>
                <w:rFonts w:eastAsia="SimSun"/>
                <w:szCs w:val="20"/>
                <w:lang w:eastAsia="zh-CN"/>
              </w:rPr>
              <w:t xml:space="preserve"> proposal. </w:t>
            </w:r>
          </w:p>
          <w:p w14:paraId="34446FFE" w14:textId="77777777" w:rsidR="009020E8" w:rsidRDefault="009020E8" w:rsidP="009020E8">
            <w:pPr>
              <w:spacing w:after="120"/>
              <w:rPr>
                <w:rFonts w:eastAsia="SimSun"/>
                <w:szCs w:val="20"/>
                <w:lang w:eastAsia="zh-CN"/>
              </w:rPr>
            </w:pPr>
            <w:r>
              <w:rPr>
                <w:rFonts w:eastAsia="SimSun"/>
                <w:szCs w:val="20"/>
                <w:lang w:eastAsia="zh-CN"/>
              </w:rPr>
              <w:t xml:space="preserve">Having </w:t>
            </w:r>
            <w:proofErr w:type="spellStart"/>
            <w:r>
              <w:rPr>
                <w:rFonts w:eastAsia="SimSun"/>
                <w:szCs w:val="20"/>
                <w:lang w:eastAsia="zh-CN"/>
              </w:rPr>
              <w:t>beta_offset</w:t>
            </w:r>
            <w:proofErr w:type="spellEnd"/>
            <w:r>
              <w:rPr>
                <w:rFonts w:eastAsia="SimSun"/>
                <w:szCs w:val="20"/>
                <w:lang w:eastAsia="zh-CN"/>
              </w:rPr>
              <w:t xml:space="preserve"> = 0, or any other non-functioning value, does not work. </w:t>
            </w:r>
            <w:proofErr w:type="gramStart"/>
            <w:r>
              <w:rPr>
                <w:rFonts w:eastAsia="SimSun"/>
                <w:szCs w:val="20"/>
                <w:lang w:eastAsia="zh-CN"/>
              </w:rPr>
              <w:t>Assuming that</w:t>
            </w:r>
            <w:proofErr w:type="gramEnd"/>
            <w:r>
              <w:rPr>
                <w:rFonts w:eastAsia="SimSun"/>
                <w:szCs w:val="20"/>
                <w:lang w:eastAsia="zh-CN"/>
              </w:rPr>
              <w:t xml:space="preserve"> </w:t>
            </w:r>
            <w:proofErr w:type="spellStart"/>
            <w:r>
              <w:rPr>
                <w:rFonts w:eastAsia="SimSun"/>
                <w:szCs w:val="20"/>
                <w:lang w:eastAsia="zh-CN"/>
              </w:rPr>
              <w:t>beta_offset</w:t>
            </w:r>
            <w:proofErr w:type="spellEnd"/>
            <w:r>
              <w:rPr>
                <w:rFonts w:eastAsia="SimSun"/>
                <w:szCs w:val="20"/>
                <w:lang w:eastAsia="zh-CN"/>
              </w:rPr>
              <w:t xml:space="preserve"> = 0 is for disabling LP HARQ-ACK multiplexing in HP PUSCH, the proposal has several flaws:</w:t>
            </w:r>
          </w:p>
          <w:p w14:paraId="40893492" w14:textId="77777777" w:rsidR="009020E8" w:rsidRDefault="009020E8" w:rsidP="009020E8">
            <w:pPr>
              <w:pStyle w:val="ListParagraph"/>
              <w:numPr>
                <w:ilvl w:val="0"/>
                <w:numId w:val="149"/>
              </w:numPr>
              <w:spacing w:after="120" w:line="256" w:lineRule="auto"/>
              <w:ind w:left="1200" w:hanging="400"/>
              <w:rPr>
                <w:rFonts w:eastAsia="SimSun"/>
                <w:szCs w:val="20"/>
                <w:lang w:eastAsia="zh-CN"/>
              </w:rPr>
            </w:pPr>
            <w:r>
              <w:rPr>
                <w:rFonts w:eastAsia="SimSun"/>
                <w:szCs w:val="20"/>
              </w:rPr>
              <w:t xml:space="preserve">What would be the </w:t>
            </w:r>
            <w:proofErr w:type="spellStart"/>
            <w:r>
              <w:rPr>
                <w:rFonts w:eastAsia="SimSun"/>
                <w:szCs w:val="20"/>
              </w:rPr>
              <w:t>beta_offset</w:t>
            </w:r>
            <w:proofErr w:type="spellEnd"/>
            <w:r>
              <w:rPr>
                <w:rFonts w:eastAsia="SimSun"/>
                <w:szCs w:val="20"/>
              </w:rPr>
              <w:t xml:space="preserve"> for HP UCI? Is the functionality of </w:t>
            </w:r>
            <w:proofErr w:type="spellStart"/>
            <w:r>
              <w:rPr>
                <w:rFonts w:eastAsia="SimSun"/>
                <w:szCs w:val="20"/>
              </w:rPr>
              <w:t>beta_offset</w:t>
            </w:r>
            <w:proofErr w:type="spellEnd"/>
            <w:r>
              <w:rPr>
                <w:rFonts w:eastAsia="SimSun"/>
                <w:szCs w:val="20"/>
              </w:rPr>
              <w:t xml:space="preserve"> supposed to be disabled for HP UCI just for the purpose of disabling LP UCI multiplexing?</w:t>
            </w:r>
          </w:p>
          <w:p w14:paraId="6AB2A1F3"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Beta offset is an optional feature. How will the disabling be when a UE does not support </w:t>
            </w:r>
            <w:proofErr w:type="spellStart"/>
            <w:r>
              <w:rPr>
                <w:rFonts w:eastAsia="SimSun"/>
                <w:szCs w:val="20"/>
              </w:rPr>
              <w:t>beta_offset</w:t>
            </w:r>
            <w:proofErr w:type="spellEnd"/>
            <w:r>
              <w:rPr>
                <w:rFonts w:eastAsia="SimSun"/>
                <w:szCs w:val="20"/>
              </w:rPr>
              <w:t>? Why should a new feature be linked to support of an optional feature?</w:t>
            </w:r>
          </w:p>
          <w:p w14:paraId="61FBCA1B" w14:textId="77777777" w:rsidR="009020E8" w:rsidRDefault="009020E8" w:rsidP="009020E8">
            <w:pPr>
              <w:pStyle w:val="ListParagraph"/>
              <w:numPr>
                <w:ilvl w:val="0"/>
                <w:numId w:val="149"/>
              </w:numPr>
              <w:spacing w:after="120" w:line="256" w:lineRule="auto"/>
              <w:ind w:left="1200" w:hanging="400"/>
              <w:rPr>
                <w:rFonts w:eastAsia="SimSun"/>
                <w:szCs w:val="20"/>
              </w:rPr>
            </w:pPr>
            <w:r>
              <w:rPr>
                <w:rFonts w:eastAsia="SimSun"/>
                <w:szCs w:val="20"/>
              </w:rPr>
              <w:t xml:space="preserve">What is the purpose/benefit of the proposal? For a UE that supports </w:t>
            </w:r>
            <w:proofErr w:type="spellStart"/>
            <w:r>
              <w:rPr>
                <w:rFonts w:eastAsia="SimSun"/>
                <w:szCs w:val="20"/>
              </w:rPr>
              <w:t>beta_offset</w:t>
            </w:r>
            <w:proofErr w:type="spellEnd"/>
            <w:r>
              <w:rPr>
                <w:rFonts w:eastAsia="SimSun"/>
                <w:szCs w:val="20"/>
              </w:rPr>
              <w:t xml:space="preserve">, the number of bits can be 0, 1, or 2 in DCI format 0_2. Then, either the indication will need to be explicit (beta offset is 0 or 1 bit) or “half a bit” can be saved if </w:t>
            </w:r>
            <w:proofErr w:type="spellStart"/>
            <w:r>
              <w:rPr>
                <w:rFonts w:eastAsia="SimSun"/>
                <w:szCs w:val="20"/>
              </w:rPr>
              <w:t>beta_offset</w:t>
            </w:r>
            <w:proofErr w:type="spellEnd"/>
            <w:r>
              <w:rPr>
                <w:rFonts w:eastAsia="SimSun"/>
                <w:szCs w:val="20"/>
              </w:rPr>
              <w:t xml:space="preserve"> is 2 bits.</w:t>
            </w:r>
          </w:p>
          <w:p w14:paraId="6343F9CD" w14:textId="13855E0E" w:rsidR="00980597" w:rsidRPr="00954597" w:rsidRDefault="009020E8" w:rsidP="009020E8">
            <w:pPr>
              <w:spacing w:after="120"/>
              <w:rPr>
                <w:rFonts w:eastAsia="SimSun"/>
                <w:szCs w:val="20"/>
                <w:lang w:eastAsia="zh-CN"/>
              </w:rPr>
            </w:pPr>
            <w:r>
              <w:rPr>
                <w:rFonts w:eastAsia="SimSun"/>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SimSun"/>
                <w:szCs w:val="20"/>
                <w:lang w:eastAsia="zh-CN"/>
              </w:rPr>
            </w:pPr>
            <w:r>
              <w:rPr>
                <w:rFonts w:eastAsia="SimSun" w:hint="eastAsia"/>
                <w:szCs w:val="20"/>
                <w:lang w:eastAsia="zh-CN"/>
              </w:rPr>
              <w:t>Z</w:t>
            </w:r>
            <w:r>
              <w:rPr>
                <w:rFonts w:eastAsia="SimSun"/>
                <w:szCs w:val="20"/>
                <w:lang w:eastAsia="zh-CN"/>
              </w:rPr>
              <w:t>TE</w:t>
            </w:r>
          </w:p>
        </w:tc>
        <w:tc>
          <w:tcPr>
            <w:tcW w:w="7690" w:type="dxa"/>
            <w:shd w:val="clear" w:color="auto" w:fill="auto"/>
          </w:tcPr>
          <w:p w14:paraId="4AD0B82C" w14:textId="77777777" w:rsidR="0025185E" w:rsidRDefault="0025185E" w:rsidP="0025185E">
            <w:pPr>
              <w:spacing w:after="120"/>
              <w:rPr>
                <w:rFonts w:eastAsia="SimSun"/>
                <w:szCs w:val="20"/>
                <w:lang w:eastAsia="zh-CN"/>
              </w:rPr>
            </w:pPr>
            <w:r>
              <w:rPr>
                <w:rFonts w:eastAsia="SimSun" w:hint="eastAsia"/>
                <w:szCs w:val="20"/>
                <w:lang w:eastAsia="zh-CN"/>
              </w:rPr>
              <w:t>W</w:t>
            </w:r>
            <w:r>
              <w:rPr>
                <w:rFonts w:eastAsia="SimSun"/>
                <w:szCs w:val="20"/>
                <w:lang w:eastAsia="zh-CN"/>
              </w:rPr>
              <w:t>e are open to the first proposal.</w:t>
            </w:r>
          </w:p>
          <w:p w14:paraId="7CBD31EC" w14:textId="44365849" w:rsidR="0025185E" w:rsidRPr="00954597" w:rsidRDefault="0025185E" w:rsidP="0025185E">
            <w:pPr>
              <w:spacing w:after="120"/>
              <w:rPr>
                <w:rFonts w:eastAsia="SimSun"/>
                <w:szCs w:val="20"/>
                <w:lang w:eastAsia="zh-CN"/>
              </w:rPr>
            </w:pPr>
            <w:r>
              <w:rPr>
                <w:rFonts w:eastAsia="SimSun"/>
                <w:szCs w:val="20"/>
                <w:lang w:eastAsia="zh-CN"/>
              </w:rPr>
              <w:t>Not support second proposal, semi-static indication of enabling/disabling HARQ-</w:t>
            </w:r>
            <w:r>
              <w:rPr>
                <w:rFonts w:eastAsia="SimSun" w:hint="eastAsia"/>
                <w:szCs w:val="20"/>
                <w:lang w:eastAsia="zh-CN"/>
              </w:rPr>
              <w:t>AC</w:t>
            </w:r>
            <w:r>
              <w:rPr>
                <w:rFonts w:eastAsia="SimSun"/>
                <w:szCs w:val="20"/>
                <w:lang w:eastAsia="zh-CN"/>
              </w:rPr>
              <w:t xml:space="preserve">K multiplexed into PUSCH with different priorities is sufficient, no need to introduce </w:t>
            </w:r>
            <w:proofErr w:type="spellStart"/>
            <w:r>
              <w:rPr>
                <w:rFonts w:eastAsia="SimSun"/>
                <w:szCs w:val="20"/>
                <w:lang w:eastAsia="zh-CN"/>
              </w:rPr>
              <w:t>beta_offset</w:t>
            </w:r>
            <w:proofErr w:type="spellEnd"/>
            <w:r>
              <w:rPr>
                <w:rFonts w:eastAsia="SimSun"/>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37359FE8" w14:textId="77777777" w:rsidR="0025185E" w:rsidRDefault="00E61E08" w:rsidP="0025185E">
            <w:pPr>
              <w:spacing w:after="120"/>
              <w:rPr>
                <w:rFonts w:eastAsia="SimSun"/>
                <w:szCs w:val="20"/>
                <w:lang w:eastAsia="zh-CN"/>
              </w:rPr>
            </w:pPr>
            <w:r>
              <w:rPr>
                <w:rFonts w:eastAsia="SimSun"/>
                <w:szCs w:val="20"/>
                <w:lang w:eastAsia="zh-CN"/>
              </w:rPr>
              <w:t>Support first proposal</w:t>
            </w:r>
          </w:p>
          <w:p w14:paraId="3D68A24F" w14:textId="1DD3632F" w:rsidR="00E61E08" w:rsidRPr="00954597" w:rsidRDefault="00E61E08" w:rsidP="0025185E">
            <w:pPr>
              <w:spacing w:after="120"/>
              <w:rPr>
                <w:rFonts w:eastAsia="SimSun"/>
                <w:szCs w:val="20"/>
                <w:lang w:eastAsia="zh-CN"/>
              </w:rPr>
            </w:pPr>
            <w:r>
              <w:rPr>
                <w:rFonts w:eastAsia="SimSun"/>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90" w:type="dxa"/>
            <w:shd w:val="clear" w:color="auto" w:fill="auto"/>
          </w:tcPr>
          <w:p w14:paraId="40E6CD72" w14:textId="4AB51A1A" w:rsidR="0081041F" w:rsidRDefault="0081041F" w:rsidP="0081041F">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SimSun"/>
                <w:szCs w:val="20"/>
                <w:lang w:eastAsia="zh-CN"/>
              </w:rPr>
            </w:pPr>
            <w:r>
              <w:rPr>
                <w:rFonts w:eastAsia="SimSun"/>
                <w:szCs w:val="20"/>
                <w:lang w:eastAsia="zh-CN"/>
              </w:rPr>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SimSun"/>
                <w:szCs w:val="20"/>
                <w:lang w:eastAsia="zh-CN"/>
              </w:rPr>
            </w:pPr>
            <w:r>
              <w:rPr>
                <w:rFonts w:eastAsia="SimSun"/>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SimSun"/>
                <w:szCs w:val="20"/>
                <w:lang w:eastAsia="zh-CN"/>
              </w:rPr>
            </w:pPr>
            <w:r>
              <w:rPr>
                <w:rFonts w:eastAsia="SimSun" w:hint="eastAsia"/>
                <w:szCs w:val="20"/>
                <w:lang w:eastAsia="zh-CN"/>
              </w:rPr>
              <w:t>N</w:t>
            </w:r>
            <w:r>
              <w:rPr>
                <w:rFonts w:eastAsia="SimSun"/>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SimSun"/>
                <w:szCs w:val="20"/>
                <w:lang w:eastAsia="zh-CN"/>
              </w:rPr>
            </w:pPr>
            <w:r w:rsidRPr="009E5D3F">
              <w:rPr>
                <w:rFonts w:eastAsia="SimSun"/>
                <w:szCs w:val="20"/>
                <w:lang w:eastAsia="zh-CN"/>
              </w:rPr>
              <w:t>We</w:t>
            </w:r>
            <w:r>
              <w:rPr>
                <w:rFonts w:eastAsia="SimSun"/>
                <w:szCs w:val="20"/>
                <w:lang w:eastAsia="zh-CN"/>
              </w:rPr>
              <w:t xml:space="preserve"> are fine with both proposals.</w:t>
            </w:r>
          </w:p>
        </w:tc>
      </w:tr>
    </w:tbl>
    <w:p w14:paraId="62149F05" w14:textId="77777777" w:rsidR="007950E3" w:rsidRPr="00A536BC" w:rsidRDefault="007950E3" w:rsidP="007950E3">
      <w:pPr>
        <w:pStyle w:val="BodyText"/>
        <w:rPr>
          <w:rFonts w:eastAsiaTheme="minorEastAsia"/>
          <w:lang w:eastAsia="zh-CN"/>
        </w:rPr>
      </w:pPr>
    </w:p>
    <w:p w14:paraId="661DF7CE" w14:textId="77777777" w:rsidR="004A6E72" w:rsidRDefault="00764370">
      <w:pPr>
        <w:pStyle w:val="Heading2"/>
        <w:numPr>
          <w:ilvl w:val="2"/>
          <w:numId w:val="1"/>
        </w:numPr>
        <w:rPr>
          <w:rFonts w:eastAsia="SimSun"/>
          <w:lang w:eastAsia="zh-CN"/>
        </w:rPr>
      </w:pPr>
      <w:r>
        <w:rPr>
          <w:rFonts w:eastAsia="SimSun" w:hint="eastAsia"/>
          <w:lang w:eastAsia="zh-CN"/>
        </w:rPr>
        <w:t>S</w:t>
      </w:r>
      <w:r>
        <w:rPr>
          <w:rFonts w:eastAsia="Times New Roman"/>
        </w:rPr>
        <w:t>eparate</w:t>
      </w:r>
      <w:r>
        <w:rPr>
          <w:rFonts w:eastAsia="SimSun" w:hint="eastAsia"/>
          <w:lang w:eastAsia="zh-CN"/>
        </w:rPr>
        <w:t xml:space="preserve"> configurations of</w:t>
      </w:r>
      <w:r>
        <w:rPr>
          <w:rFonts w:eastAsia="Times New Roman"/>
        </w:rPr>
        <w:t xml:space="preserve"> alpha values</w:t>
      </w:r>
      <w:r>
        <w:rPr>
          <w:rFonts w:eastAsia="SimSun" w:hint="eastAsia"/>
          <w:lang w:eastAsia="zh-CN"/>
        </w:rPr>
        <w:t>?</w:t>
      </w:r>
    </w:p>
    <w:p w14:paraId="26B877DF" w14:textId="77777777" w:rsidR="004A6E72" w:rsidRDefault="00764370">
      <w:pPr>
        <w:pStyle w:val="Heading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SimSun"/>
          <w:lang w:eastAsia="zh-CN"/>
        </w:rPr>
      </w:pPr>
      <w:r>
        <w:rPr>
          <w:rFonts w:eastAsia="SimSun" w:hint="eastAsia"/>
          <w:lang w:eastAsia="zh-CN"/>
        </w:rPr>
        <w:t>Yes</w:t>
      </w:r>
    </w:p>
    <w:p w14:paraId="38884295" w14:textId="0EA89560" w:rsidR="004A6E72" w:rsidRPr="0057259C" w:rsidRDefault="00764370" w:rsidP="00F720A4">
      <w:pPr>
        <w:numPr>
          <w:ilvl w:val="1"/>
          <w:numId w:val="30"/>
        </w:numPr>
        <w:rPr>
          <w:rFonts w:eastAsia="SimSun"/>
          <w:color w:val="0070C0"/>
          <w:lang w:eastAsia="zh-CN"/>
        </w:rPr>
      </w:pPr>
      <w:r w:rsidRPr="007B15A4">
        <w:rPr>
          <w:rFonts w:eastAsia="SimSun"/>
          <w:color w:val="0070C0"/>
          <w:lang w:eastAsia="zh-CN"/>
        </w:rPr>
        <w:t xml:space="preserve">QC, </w:t>
      </w:r>
      <w:r w:rsidR="00847430" w:rsidRPr="00847430">
        <w:rPr>
          <w:rFonts w:eastAsia="SimSun"/>
          <w:color w:val="0070C0"/>
          <w:lang w:eastAsia="zh-CN"/>
        </w:rPr>
        <w:t>Sony</w:t>
      </w:r>
      <w:r w:rsidR="00847430" w:rsidRPr="00847430">
        <w:rPr>
          <w:rFonts w:eastAsia="SimSun" w:hint="eastAsia"/>
          <w:color w:val="0070C0"/>
          <w:lang w:eastAsia="zh-CN"/>
        </w:rPr>
        <w:t xml:space="preserve">, </w:t>
      </w:r>
      <w:proofErr w:type="spellStart"/>
      <w:r w:rsidRPr="00B90C9D">
        <w:rPr>
          <w:rFonts w:eastAsia="SimSun" w:hint="eastAsia"/>
          <w:color w:val="0070C0"/>
          <w:lang w:eastAsia="zh-CN"/>
        </w:rPr>
        <w:t>Q</w:t>
      </w:r>
      <w:r w:rsidRPr="0057259C">
        <w:rPr>
          <w:rFonts w:eastAsia="SimSun" w:hint="eastAsia"/>
          <w:color w:val="0070C0"/>
          <w:lang w:eastAsia="zh-CN"/>
        </w:rPr>
        <w:t>uectel</w:t>
      </w:r>
      <w:proofErr w:type="spellEnd"/>
      <w:r w:rsidRPr="0057259C">
        <w:rPr>
          <w:rFonts w:eastAsia="SimSun" w:hint="eastAsia"/>
          <w:color w:val="0070C0"/>
          <w:lang w:eastAsia="zh-CN"/>
        </w:rPr>
        <w:t>, ITRI</w:t>
      </w:r>
    </w:p>
    <w:p w14:paraId="5E6F315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lastRenderedPageBreak/>
        <w:t>Arguments:</w:t>
      </w:r>
    </w:p>
    <w:p w14:paraId="6AC47699"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rFonts w:eastAsia="SimSun"/>
          <w:color w:val="0070C0"/>
          <w:lang w:eastAsia="zh-CN"/>
        </w:rPr>
        <w:t xml:space="preserve">o guarantee HP </w:t>
      </w:r>
      <w:r>
        <w:rPr>
          <w:rFonts w:eastAsia="SimSun" w:hint="eastAsia"/>
          <w:color w:val="0070C0"/>
          <w:lang w:eastAsia="zh-CN"/>
        </w:rPr>
        <w:t>P</w:t>
      </w:r>
      <w:r>
        <w:rPr>
          <w:rFonts w:eastAsia="SimSun"/>
          <w:color w:val="0070C0"/>
          <w:lang w:eastAsia="zh-CN"/>
        </w:rPr>
        <w:t>USCH reliability (with LP UCI piggybacking)</w:t>
      </w:r>
      <w:r>
        <w:rPr>
          <w:rFonts w:eastAsia="SimSun" w:hint="eastAsia"/>
          <w:color w:val="0070C0"/>
          <w:lang w:eastAsia="zh-CN"/>
        </w:rPr>
        <w:t xml:space="preserve">, </w:t>
      </w:r>
      <w:proofErr w:type="gramStart"/>
      <w:r>
        <w:rPr>
          <w:rFonts w:eastAsia="SimSun" w:hint="eastAsia"/>
          <w:color w:val="0070C0"/>
          <w:lang w:eastAsia="zh-CN"/>
        </w:rPr>
        <w:t>similar to</w:t>
      </w:r>
      <w:proofErr w:type="gramEnd"/>
      <w:r>
        <w:rPr>
          <w:rFonts w:eastAsia="SimSun" w:hint="eastAsia"/>
          <w:color w:val="0070C0"/>
          <w:lang w:eastAsia="zh-CN"/>
        </w:rPr>
        <w:t xml:space="preserve"> the reason</w:t>
      </w:r>
      <w:r>
        <w:rPr>
          <w:rFonts w:eastAsia="SimSun"/>
          <w:color w:val="0070C0"/>
          <w:lang w:eastAsia="zh-CN"/>
        </w:rPr>
        <w:t xml:space="preserve"> </w:t>
      </w:r>
      <w:r>
        <w:rPr>
          <w:rFonts w:eastAsia="SimSun" w:hint="eastAsia"/>
          <w:color w:val="0070C0"/>
          <w:lang w:eastAsia="zh-CN"/>
        </w:rPr>
        <w:t>for</w:t>
      </w:r>
      <w:r>
        <w:rPr>
          <w:rFonts w:eastAsia="SimSun"/>
          <w:color w:val="0070C0"/>
          <w:lang w:eastAsia="zh-CN"/>
        </w:rPr>
        <w:t xml:space="preserve"> beta offset.</w:t>
      </w:r>
    </w:p>
    <w:p w14:paraId="0E06BAEE" w14:textId="77777777" w:rsidR="004A6E72" w:rsidRDefault="00764370" w:rsidP="00F720A4">
      <w:pPr>
        <w:numPr>
          <w:ilvl w:val="2"/>
          <w:numId w:val="30"/>
        </w:numPr>
        <w:rPr>
          <w:rFonts w:eastAsia="SimSun"/>
          <w:color w:val="0070C0"/>
          <w:lang w:eastAsia="zh-CN"/>
        </w:rPr>
      </w:pPr>
      <w:r>
        <w:rPr>
          <w:rFonts w:eastAsia="SimSun"/>
          <w:color w:val="0070C0"/>
          <w:lang w:eastAsia="zh-CN"/>
        </w:rPr>
        <w:t xml:space="preserve">R16 </w:t>
      </w:r>
      <w:r>
        <w:rPr>
          <w:rFonts w:eastAsia="SimSun" w:hint="eastAsia"/>
          <w:color w:val="0070C0"/>
          <w:lang w:eastAsia="zh-CN"/>
        </w:rPr>
        <w:t>has supported</w:t>
      </w:r>
      <w:r>
        <w:rPr>
          <w:rFonts w:eastAsia="SimSun"/>
          <w:color w:val="0070C0"/>
          <w:lang w:eastAsia="zh-CN"/>
        </w:rPr>
        <w:t xml:space="preserve"> </w:t>
      </w:r>
      <w:r>
        <w:rPr>
          <w:rFonts w:eastAsia="SimSun" w:hint="eastAsia"/>
          <w:color w:val="0070C0"/>
          <w:lang w:eastAsia="zh-CN"/>
        </w:rPr>
        <w:t xml:space="preserve">separate alpha values for </w:t>
      </w:r>
      <w:r>
        <w:rPr>
          <w:rFonts w:eastAsia="SimSun"/>
          <w:color w:val="0070C0"/>
          <w:lang w:eastAsia="zh-CN"/>
        </w:rPr>
        <w:t>HP PUSCH and LP PUSCH.</w:t>
      </w:r>
    </w:p>
    <w:p w14:paraId="333DECCA" w14:textId="77777777" w:rsidR="004A6E72" w:rsidRDefault="00764370" w:rsidP="00F720A4">
      <w:pPr>
        <w:numPr>
          <w:ilvl w:val="0"/>
          <w:numId w:val="30"/>
        </w:numPr>
        <w:rPr>
          <w:rFonts w:eastAsia="SimSun"/>
          <w:lang w:eastAsia="zh-CN"/>
        </w:rPr>
      </w:pPr>
      <w:r>
        <w:rPr>
          <w:rFonts w:eastAsia="SimSun" w:hint="eastAsia"/>
          <w:lang w:eastAsia="zh-CN"/>
        </w:rPr>
        <w:t>No</w:t>
      </w:r>
    </w:p>
    <w:p w14:paraId="69B1E14A" w14:textId="77777777" w:rsidR="004A6E72" w:rsidRPr="007644D6" w:rsidRDefault="00764370" w:rsidP="00F720A4">
      <w:pPr>
        <w:numPr>
          <w:ilvl w:val="1"/>
          <w:numId w:val="30"/>
        </w:numPr>
        <w:rPr>
          <w:rFonts w:eastAsia="SimSun"/>
          <w:color w:val="0070C0"/>
          <w:lang w:eastAsia="zh-CN"/>
        </w:rPr>
      </w:pPr>
      <w:r>
        <w:rPr>
          <w:rFonts w:eastAsia="SimSun" w:hint="eastAsia"/>
          <w:color w:val="0070C0"/>
          <w:lang w:eastAsia="zh-CN"/>
        </w:rPr>
        <w:t>No</w:t>
      </w:r>
      <w:r w:rsidRPr="007644D6">
        <w:rPr>
          <w:rFonts w:eastAsia="SimSun" w:hint="eastAsia"/>
          <w:color w:val="0070C0"/>
          <w:lang w:eastAsia="zh-CN"/>
        </w:rPr>
        <w:t>kia, China Telecom</w:t>
      </w:r>
    </w:p>
    <w:p w14:paraId="681CC0E7"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322142C6" w14:textId="77777777" w:rsidR="004A6E72" w:rsidRDefault="00764370" w:rsidP="00F720A4">
      <w:pPr>
        <w:numPr>
          <w:ilvl w:val="2"/>
          <w:numId w:val="30"/>
        </w:numPr>
        <w:rPr>
          <w:rFonts w:eastAsia="SimSun"/>
          <w:color w:val="0070C0"/>
          <w:lang w:eastAsia="zh-CN"/>
        </w:rPr>
      </w:pPr>
      <w:r>
        <w:rPr>
          <w:rFonts w:eastAsia="SimSun"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61AF032"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SimSun"/>
                <w:lang w:eastAsia="zh-CN"/>
              </w:rPr>
            </w:pPr>
            <w:r>
              <w:rPr>
                <w:rFonts w:eastAsia="SimSun"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w:t>
            </w:r>
            <w:r w:rsidRPr="00785E35">
              <w:rPr>
                <w:rFonts w:eastAsia="SimSun" w:hint="eastAsia"/>
                <w:b/>
                <w:bCs/>
                <w:szCs w:val="20"/>
                <w:lang w:eastAsia="zh-CN"/>
              </w:rPr>
              <w:t>/</w:t>
            </w:r>
            <w:r w:rsidRPr="00785E35">
              <w:rPr>
                <w:rFonts w:eastAsia="SimSun"/>
                <w:b/>
                <w:bCs/>
                <w:szCs w:val="20"/>
                <w:lang w:eastAsia="zh-CN"/>
              </w:rPr>
              <w:t>UCI on LP PUSCH</w:t>
            </w:r>
          </w:p>
          <w:p w14:paraId="2684254F"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LP HARQ-ACK/UCI on HP PUSCH</w:t>
            </w:r>
          </w:p>
          <w:p w14:paraId="369801B2" w14:textId="77777777" w:rsidR="007B15A4" w:rsidRPr="00785E35"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LP PUSCH</w:t>
            </w:r>
          </w:p>
          <w:p w14:paraId="29DFA5ED" w14:textId="0BDD5197" w:rsidR="004A6E72" w:rsidRPr="007B15A4" w:rsidRDefault="007B15A4" w:rsidP="00F720A4">
            <w:pPr>
              <w:pStyle w:val="ListParagraph"/>
              <w:numPr>
                <w:ilvl w:val="0"/>
                <w:numId w:val="85"/>
              </w:numPr>
              <w:spacing w:after="0" w:line="240" w:lineRule="auto"/>
              <w:contextualSpacing w:val="0"/>
              <w:rPr>
                <w:rFonts w:eastAsia="SimSun"/>
                <w:b/>
                <w:bCs/>
                <w:szCs w:val="20"/>
                <w:lang w:eastAsia="zh-CN"/>
              </w:rPr>
            </w:pPr>
            <w:r w:rsidRPr="00785E35">
              <w:rPr>
                <w:rFonts w:eastAsia="SimSun"/>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SimSun"/>
                <w:lang w:eastAsia="zh-CN"/>
              </w:rPr>
            </w:pPr>
            <w:r>
              <w:rPr>
                <w:rFonts w:eastAsia="SimSun"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w:t>
            </w:r>
            <w:proofErr w:type="gramStart"/>
            <w:r>
              <w:rPr>
                <w:b/>
                <w:bCs/>
              </w:rPr>
              <w:t>is able to</w:t>
            </w:r>
            <w:proofErr w:type="gramEnd"/>
            <w:r>
              <w:rPr>
                <w:b/>
                <w:bCs/>
              </w:rPr>
              <w:t xml:space="preserve">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SimSun"/>
                <w:lang w:eastAsia="zh-CN"/>
              </w:rPr>
            </w:pPr>
            <w:proofErr w:type="spellStart"/>
            <w:r>
              <w:rPr>
                <w:rFonts w:eastAsia="SimSun" w:hint="eastAsia"/>
                <w:lang w:eastAsia="zh-CN"/>
              </w:rPr>
              <w:t>Q</w:t>
            </w:r>
            <w:r>
              <w:rPr>
                <w:rFonts w:eastAsia="SimSun"/>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SimSun"/>
                <w:lang w:eastAsia="zh-CN"/>
              </w:rPr>
            </w:pPr>
            <w:r w:rsidRPr="0057259C">
              <w:rPr>
                <w:rFonts w:eastAsia="SimSun" w:hint="eastAsia"/>
                <w:lang w:eastAsia="zh-CN"/>
              </w:rPr>
              <w:t>ITRI</w:t>
            </w:r>
          </w:p>
        </w:tc>
        <w:tc>
          <w:tcPr>
            <w:tcW w:w="7553" w:type="dxa"/>
            <w:shd w:val="clear" w:color="auto" w:fill="auto"/>
          </w:tcPr>
          <w:p w14:paraId="58F4424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SimSun"/>
                <w:lang w:eastAsia="zh-CN"/>
              </w:rPr>
            </w:pPr>
            <w:r>
              <w:rPr>
                <w:rFonts w:eastAsia="SimSun"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SimSun"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4F3EC3">
              <w:rPr>
                <w:bCs/>
                <w:noProof/>
                <w:position w:val="-6"/>
                <w:szCs w:val="20"/>
              </w:rPr>
              <w:object w:dxaOrig="142" w:dyaOrig="142" w14:anchorId="186FAEEE">
                <v:shape id="_x0000_i1026" type="#_x0000_t75" alt="" style="width:7.3pt;height:7.3pt;mso-width-percent:0;mso-height-percent:0;mso-width-percent:0;mso-height-percent:0" o:ole="">
                  <v:imagedata r:id="rId71" o:title=""/>
                </v:shape>
                <o:OLEObject Type="Embed" ProgID="Equation.DSMT4" ShapeID="_x0000_i1026" DrawAspect="Content" ObjectID="_1690966612"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SimSun"/>
          <w:lang w:eastAsia="zh-CN"/>
        </w:rPr>
      </w:pPr>
    </w:p>
    <w:p w14:paraId="5ADA4DC6" w14:textId="77777777" w:rsidR="004A6E72" w:rsidRDefault="00764370">
      <w:pPr>
        <w:pStyle w:val="Heading2"/>
        <w:tabs>
          <w:tab w:val="clear" w:pos="3447"/>
        </w:tabs>
        <w:ind w:left="567"/>
        <w:rPr>
          <w:rFonts w:eastAsia="SimSun"/>
          <w:lang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03E68B5C"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3E7D0783" w14:textId="77777777" w:rsidR="004A6E72" w:rsidRDefault="00764370">
      <w:pPr>
        <w:pStyle w:val="BodyText"/>
        <w:rPr>
          <w:rFonts w:eastAsia="SimSun"/>
          <w:color w:val="FF0000"/>
          <w:lang w:val="en-GB" w:eastAsia="zh-CN"/>
        </w:rPr>
      </w:pPr>
      <w:r>
        <w:rPr>
          <w:rFonts w:eastAsia="SimSun" w:hint="eastAsia"/>
          <w:lang w:eastAsia="zh-CN"/>
        </w:rPr>
        <w:t xml:space="preserve">Multiplexing </w:t>
      </w:r>
      <w:r>
        <w:rPr>
          <w:rFonts w:eastAsia="SimSun"/>
          <w:lang w:eastAsia="zh-CN"/>
        </w:rPr>
        <w:t xml:space="preserve">enable/disable </w:t>
      </w:r>
      <w:r>
        <w:rPr>
          <w:rFonts w:eastAsia="SimSun" w:hint="eastAsia"/>
          <w:lang w:eastAsia="zh-CN"/>
        </w:rPr>
        <w:t>mechanism</w:t>
      </w:r>
    </w:p>
    <w:p w14:paraId="5D96042E" w14:textId="77777777" w:rsidR="004A6E72" w:rsidRDefault="00764370" w:rsidP="00F720A4">
      <w:pPr>
        <w:numPr>
          <w:ilvl w:val="0"/>
          <w:numId w:val="30"/>
        </w:numPr>
        <w:rPr>
          <w:rFonts w:eastAsia="SimSun"/>
          <w:lang w:eastAsia="zh-CN"/>
        </w:rPr>
      </w:pPr>
      <w:r>
        <w:rPr>
          <w:rFonts w:eastAsia="SimSun" w:hint="eastAsia"/>
          <w:lang w:eastAsia="zh-CN"/>
        </w:rPr>
        <w:t>Option 1:</w:t>
      </w:r>
      <w:r>
        <w:rPr>
          <w:rFonts w:eastAsia="SimSun"/>
          <w:lang w:eastAsia="zh-CN"/>
        </w:rPr>
        <w:t xml:space="preserve"> </w:t>
      </w:r>
      <w:r>
        <w:rPr>
          <w:rFonts w:eastAsia="SimSun" w:hint="eastAsia"/>
          <w:lang w:eastAsia="zh-CN"/>
        </w:rPr>
        <w:t xml:space="preserve">By </w:t>
      </w:r>
      <w:proofErr w:type="spellStart"/>
      <w:r>
        <w:rPr>
          <w:rFonts w:eastAsia="SimSun" w:hint="eastAsia"/>
          <w:lang w:eastAsia="zh-CN"/>
        </w:rPr>
        <w:t>beta_offset</w:t>
      </w:r>
      <w:proofErr w:type="spellEnd"/>
      <w:r>
        <w:rPr>
          <w:rFonts w:eastAsia="SimSun" w:hint="eastAsia"/>
          <w:lang w:eastAsia="zh-CN"/>
        </w:rPr>
        <w:t xml:space="preserve"> (</w:t>
      </w:r>
      <w:proofErr w:type="gramStart"/>
      <w:r>
        <w:rPr>
          <w:rFonts w:eastAsia="SimSun" w:hint="eastAsia"/>
          <w:lang w:eastAsia="zh-CN"/>
        </w:rPr>
        <w:t>e.g.</w:t>
      </w:r>
      <w:proofErr w:type="gramEnd"/>
      <w:r>
        <w:rPr>
          <w:rFonts w:eastAsia="SimSun" w:hint="eastAsia"/>
          <w:lang w:eastAsia="zh-CN"/>
        </w:rPr>
        <w:t xml:space="preserve"> </w:t>
      </w:r>
      <w:r>
        <w:rPr>
          <w:rFonts w:eastAsia="SimSun"/>
          <w:lang w:eastAsia="zh-CN"/>
        </w:rPr>
        <w:t>beta=0 or non-numerical value to disable mux</w:t>
      </w:r>
      <w:r>
        <w:rPr>
          <w:rFonts w:eastAsia="SimSun" w:hint="eastAsia"/>
          <w:lang w:eastAsia="zh-CN"/>
        </w:rPr>
        <w:t>)</w:t>
      </w:r>
    </w:p>
    <w:p w14:paraId="5F2B3F83" w14:textId="2AA24326" w:rsidR="004A6E72" w:rsidRPr="00847430" w:rsidRDefault="00764370" w:rsidP="00F720A4">
      <w:pPr>
        <w:numPr>
          <w:ilvl w:val="1"/>
          <w:numId w:val="30"/>
        </w:numPr>
        <w:rPr>
          <w:rFonts w:eastAsia="SimSun"/>
          <w:color w:val="0070C0"/>
          <w:lang w:eastAsia="zh-CN"/>
        </w:rPr>
      </w:pPr>
      <w:r w:rsidRPr="00847430">
        <w:rPr>
          <w:rFonts w:eastAsia="SimSun" w:hint="eastAsia"/>
          <w:color w:val="0070C0"/>
          <w:lang w:eastAsia="zh-CN"/>
        </w:rPr>
        <w:t xml:space="preserve">Sony, </w:t>
      </w:r>
      <w:r w:rsidRPr="00FD1E1B">
        <w:rPr>
          <w:rFonts w:eastAsia="SimSun" w:hint="eastAsia"/>
          <w:color w:val="0070C0"/>
          <w:lang w:eastAsia="zh-CN"/>
        </w:rPr>
        <w:t>I</w:t>
      </w:r>
      <w:r w:rsidRPr="00847430">
        <w:rPr>
          <w:rFonts w:eastAsia="SimSun" w:hint="eastAsia"/>
          <w:color w:val="0070C0"/>
          <w:lang w:eastAsia="zh-CN"/>
        </w:rPr>
        <w:t>DC, DCM</w:t>
      </w:r>
    </w:p>
    <w:p w14:paraId="19306686" w14:textId="125FFFE9"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 xml:space="preserve">By DCI field </w:t>
      </w:r>
    </w:p>
    <w:p w14:paraId="70D9E5AA" w14:textId="09F25FF2" w:rsidR="004A6E72" w:rsidRPr="0057259C" w:rsidRDefault="00764370" w:rsidP="00F720A4">
      <w:pPr>
        <w:numPr>
          <w:ilvl w:val="1"/>
          <w:numId w:val="30"/>
        </w:numPr>
        <w:rPr>
          <w:rFonts w:eastAsia="SimSun"/>
          <w:color w:val="0070C0"/>
          <w:lang w:val="sv-SE" w:eastAsia="zh-CN"/>
        </w:rPr>
      </w:pPr>
      <w:r>
        <w:rPr>
          <w:rFonts w:eastAsia="SimSun" w:hint="eastAsia"/>
          <w:color w:val="0070C0"/>
          <w:lang w:eastAsia="zh-CN"/>
        </w:rPr>
        <w:lastRenderedPageBreak/>
        <w:t>E</w:t>
      </w:r>
      <w:r w:rsidRPr="00F2091D">
        <w:rPr>
          <w:rFonts w:eastAsia="SimSun" w:hint="eastAsia"/>
          <w:color w:val="0070C0"/>
          <w:lang w:eastAsia="zh-CN"/>
        </w:rPr>
        <w:t>///,</w:t>
      </w:r>
      <w:r w:rsidRPr="00F2091D">
        <w:rPr>
          <w:rFonts w:eastAsia="SimSun"/>
          <w:color w:val="0070C0"/>
          <w:lang w:eastAsia="zh-CN"/>
        </w:rPr>
        <w:t xml:space="preserve"> </w:t>
      </w:r>
      <w:r w:rsidRPr="00F2091D">
        <w:rPr>
          <w:rFonts w:eastAsia="SimSun" w:hint="eastAsia"/>
          <w:color w:val="0070C0"/>
          <w:lang w:val="sv-SE" w:eastAsia="zh-CN"/>
        </w:rPr>
        <w:t>ZTE (in HP</w:t>
      </w:r>
      <w:r w:rsidRPr="0057259C">
        <w:rPr>
          <w:rFonts w:eastAsia="SimSun" w:hint="eastAsia"/>
          <w:color w:val="0070C0"/>
          <w:lang w:val="sv-SE" w:eastAsia="zh-CN"/>
        </w:rPr>
        <w:t xml:space="preserve"> DCI or RRC)</w:t>
      </w:r>
      <w:r w:rsidRPr="0057259C">
        <w:rPr>
          <w:rFonts w:eastAsia="SimSun"/>
          <w:color w:val="0070C0"/>
          <w:lang w:val="sv-SE" w:eastAsia="zh-CN"/>
        </w:rPr>
        <w:t xml:space="preserve">, </w:t>
      </w:r>
      <w:r w:rsidR="00434EA5" w:rsidRPr="0057259C">
        <w:rPr>
          <w:rFonts w:eastAsia="SimSun" w:hint="eastAsia"/>
          <w:color w:val="0070C0"/>
          <w:lang w:val="sv-SE" w:eastAsia="zh-CN"/>
        </w:rPr>
        <w:t xml:space="preserve">Intel, </w:t>
      </w:r>
      <w:proofErr w:type="spellStart"/>
      <w:r w:rsidRPr="0057259C">
        <w:rPr>
          <w:rFonts w:eastAsia="SimSun"/>
          <w:color w:val="0070C0"/>
          <w:lang w:val="sv-SE" w:eastAsia="zh-CN"/>
        </w:rPr>
        <w:t>vivo</w:t>
      </w:r>
      <w:proofErr w:type="spellEnd"/>
      <w:r w:rsidRPr="0057259C">
        <w:rPr>
          <w:rFonts w:eastAsia="SimSun" w:hint="eastAsia"/>
          <w:color w:val="0070C0"/>
          <w:lang w:val="sv-SE" w:eastAsia="zh-CN"/>
        </w:rPr>
        <w:t xml:space="preserve">, </w:t>
      </w:r>
      <w:proofErr w:type="spellStart"/>
      <w:r w:rsidRPr="0057259C">
        <w:rPr>
          <w:rFonts w:eastAsia="SimSun" w:hint="eastAsia"/>
          <w:color w:val="0070C0"/>
          <w:lang w:val="sv-SE" w:eastAsia="zh-CN"/>
        </w:rPr>
        <w:t>Quectel</w:t>
      </w:r>
      <w:proofErr w:type="spellEnd"/>
      <w:r w:rsidRPr="0057259C">
        <w:rPr>
          <w:rFonts w:eastAsia="SimSun" w:hint="eastAsia"/>
          <w:color w:val="0070C0"/>
          <w:lang w:val="sv-SE" w:eastAsia="zh-CN"/>
        </w:rPr>
        <w:t>, ETRI, IDC</w:t>
      </w:r>
      <w:r w:rsidR="006C08F4" w:rsidRPr="0057259C">
        <w:rPr>
          <w:rFonts w:eastAsia="SimSun"/>
          <w:color w:val="0070C0"/>
          <w:lang w:val="sv-SE" w:eastAsia="zh-CN"/>
        </w:rPr>
        <w:t>, Potevio</w:t>
      </w:r>
      <w:r w:rsidR="00A20CA0" w:rsidRPr="0057259C">
        <w:rPr>
          <w:rFonts w:eastAsia="SimSun"/>
          <w:color w:val="0070C0"/>
          <w:lang w:val="sv-SE" w:eastAsia="zh-CN"/>
        </w:rPr>
        <w:t>, FGI/APT</w:t>
      </w:r>
    </w:p>
    <w:p w14:paraId="724C936E" w14:textId="77777777" w:rsidR="004A6E72" w:rsidRDefault="00764370" w:rsidP="00F720A4">
      <w:pPr>
        <w:numPr>
          <w:ilvl w:val="0"/>
          <w:numId w:val="30"/>
        </w:numPr>
        <w:rPr>
          <w:rFonts w:eastAsia="SimSun"/>
          <w:lang w:eastAsia="zh-CN"/>
        </w:rPr>
      </w:pPr>
      <w:r>
        <w:rPr>
          <w:rFonts w:eastAsia="SimSun" w:hint="eastAsia"/>
          <w:lang w:eastAsia="zh-CN"/>
        </w:rPr>
        <w:t>Option 3:</w:t>
      </w:r>
      <w:r>
        <w:rPr>
          <w:rFonts w:eastAsia="SimSun"/>
          <w:lang w:eastAsia="zh-CN"/>
        </w:rPr>
        <w:t xml:space="preserve"> </w:t>
      </w:r>
      <w:r>
        <w:rPr>
          <w:rFonts w:eastAsia="SimSun" w:hint="eastAsia"/>
          <w:lang w:eastAsia="zh-CN"/>
        </w:rPr>
        <w:t xml:space="preserve">By RRC configuration </w:t>
      </w:r>
    </w:p>
    <w:p w14:paraId="7EC0D9B8" w14:textId="323F23A1" w:rsidR="004A6E72" w:rsidRPr="0057259C" w:rsidRDefault="00764370" w:rsidP="00F720A4">
      <w:pPr>
        <w:numPr>
          <w:ilvl w:val="1"/>
          <w:numId w:val="30"/>
        </w:numPr>
        <w:rPr>
          <w:rFonts w:eastAsia="SimSun"/>
          <w:color w:val="0070C0"/>
          <w:lang w:eastAsia="zh-CN"/>
        </w:rPr>
      </w:pPr>
      <w:r>
        <w:rPr>
          <w:rFonts w:eastAsia="SimSun" w:hint="eastAsia"/>
          <w:color w:val="0070C0"/>
          <w:lang w:val="sv-SE" w:eastAsia="zh-CN"/>
        </w:rPr>
        <w:t>ZTE (in HP DCI or RRC</w:t>
      </w:r>
      <w:r w:rsidRPr="003B365D">
        <w:rPr>
          <w:rFonts w:eastAsia="SimSun" w:hint="eastAsia"/>
          <w:color w:val="0070C0"/>
          <w:lang w:val="sv-SE" w:eastAsia="zh-CN"/>
        </w:rPr>
        <w:t xml:space="preserve">), </w:t>
      </w:r>
      <w:r w:rsidRPr="003B365D">
        <w:rPr>
          <w:rFonts w:eastAsia="SimSun" w:hint="eastAsia"/>
          <w:color w:val="0070C0"/>
          <w:lang w:eastAsia="zh-CN"/>
        </w:rPr>
        <w:t xml:space="preserve">QC, </w:t>
      </w:r>
      <w:r w:rsidR="00434EA5" w:rsidRPr="00434EA5">
        <w:rPr>
          <w:rFonts w:eastAsia="SimSun" w:hint="eastAsia"/>
          <w:color w:val="0070C0"/>
          <w:lang w:eastAsia="zh-CN"/>
        </w:rPr>
        <w:t>Inte</w:t>
      </w:r>
      <w:r w:rsidR="00434EA5" w:rsidRPr="00E87B98">
        <w:rPr>
          <w:rFonts w:eastAsia="SimSun" w:hint="eastAsia"/>
          <w:color w:val="0070C0"/>
          <w:lang w:eastAsia="zh-CN"/>
        </w:rPr>
        <w:t>l</w:t>
      </w:r>
      <w:r w:rsidR="00434EA5" w:rsidRPr="00E87B98">
        <w:rPr>
          <w:rFonts w:eastAsia="SimSun"/>
          <w:color w:val="0070C0"/>
          <w:lang w:eastAsia="zh-CN"/>
        </w:rPr>
        <w:t xml:space="preserve">, </w:t>
      </w:r>
      <w:r w:rsidRPr="00E87B98">
        <w:rPr>
          <w:rFonts w:eastAsia="SimSun" w:hint="eastAsia"/>
          <w:color w:val="0070C0"/>
          <w:lang w:val="sv-SE" w:eastAsia="zh-CN"/>
        </w:rPr>
        <w:t xml:space="preserve">CATT, </w:t>
      </w:r>
      <w:r w:rsidRPr="00632FFC">
        <w:rPr>
          <w:rFonts w:eastAsia="SimSun"/>
          <w:color w:val="0070C0"/>
          <w:lang w:eastAsia="zh-CN"/>
        </w:rPr>
        <w:t>China Te</w:t>
      </w:r>
      <w:r w:rsidRPr="0057259C">
        <w:rPr>
          <w:rFonts w:eastAsia="SimSun"/>
          <w:color w:val="0070C0"/>
          <w:lang w:eastAsia="zh-CN"/>
        </w:rPr>
        <w:t xml:space="preserve">lecom, </w:t>
      </w:r>
      <w:r w:rsidRPr="0057259C">
        <w:rPr>
          <w:rFonts w:eastAsia="SimSun" w:hint="eastAsia"/>
          <w:color w:val="0070C0"/>
          <w:lang w:eastAsia="zh-CN"/>
        </w:rPr>
        <w:t>TCL,</w:t>
      </w:r>
      <w:r w:rsidRPr="0057259C">
        <w:rPr>
          <w:rFonts w:eastAsia="SimSun"/>
          <w:color w:val="0070C0"/>
          <w:lang w:eastAsia="zh-CN"/>
        </w:rPr>
        <w:t xml:space="preserve"> </w:t>
      </w:r>
      <w:r w:rsidRPr="0057259C">
        <w:rPr>
          <w:rFonts w:eastAsia="SimSun" w:hint="eastAsia"/>
          <w:color w:val="0070C0"/>
          <w:lang w:eastAsia="zh-CN"/>
        </w:rPr>
        <w:t>ETRI (when no DCI indication)</w:t>
      </w:r>
      <w:r w:rsidRPr="0057259C">
        <w:rPr>
          <w:rFonts w:eastAsia="SimSun"/>
          <w:color w:val="0070C0"/>
          <w:lang w:eastAsia="zh-CN"/>
        </w:rPr>
        <w:t>, LGE</w:t>
      </w:r>
      <w:r w:rsidRPr="0057259C">
        <w:rPr>
          <w:rFonts w:eastAsia="SimSun" w:hint="eastAsia"/>
          <w:color w:val="0070C0"/>
          <w:lang w:eastAsia="zh-CN"/>
        </w:rPr>
        <w:t>, IDC (for CG PUSCH an</w:t>
      </w:r>
      <w:r w:rsidRPr="00632FFC">
        <w:rPr>
          <w:rFonts w:eastAsia="SimSun" w:hint="eastAsia"/>
          <w:color w:val="0070C0"/>
          <w:lang w:eastAsia="zh-CN"/>
        </w:rPr>
        <w:t>d SPS)</w:t>
      </w:r>
      <w:r w:rsidR="006C08F4">
        <w:rPr>
          <w:rFonts w:eastAsia="SimSun"/>
          <w:color w:val="0070C0"/>
          <w:lang w:eastAsia="zh-CN"/>
        </w:rPr>
        <w:t>, Potevio (for CG PUSCH)</w:t>
      </w:r>
      <w:r w:rsidRPr="00632FFC">
        <w:rPr>
          <w:rFonts w:eastAsia="SimSun" w:hint="eastAsia"/>
          <w:color w:val="0070C0"/>
          <w:lang w:eastAsia="zh-CN"/>
        </w:rPr>
        <w:t xml:space="preserve">, </w:t>
      </w:r>
      <w:r w:rsidRPr="0057259C">
        <w:rPr>
          <w:rFonts w:eastAsia="SimSun"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The arguments are </w:t>
      </w:r>
      <w:proofErr w:type="gramStart"/>
      <w:r>
        <w:rPr>
          <w:rFonts w:eastAsiaTheme="minorEastAsia" w:hint="eastAsia"/>
          <w:lang w:eastAsia="zh-CN"/>
        </w:rPr>
        <w:t>similar to</w:t>
      </w:r>
      <w:proofErr w:type="gramEnd"/>
      <w:r>
        <w:rPr>
          <w:rFonts w:eastAsiaTheme="minorEastAsia" w:hint="eastAsia"/>
          <w:lang w:eastAsia="zh-CN"/>
        </w:rPr>
        <w:t xml:space="preserve">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54E5543F"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BodyText"/>
              <w:spacing w:beforeLines="50" w:before="120"/>
              <w:rPr>
                <w:rFonts w:eastAsiaTheme="minorEastAsia"/>
                <w:b/>
                <w:i/>
              </w:rPr>
            </w:pPr>
            <w:r>
              <w:rPr>
                <w:rFonts w:eastAsiaTheme="minorEastAsia"/>
                <w:b/>
                <w:i/>
                <w:lang w:val="en-GB" w:eastAsia="zh-CN"/>
              </w:rPr>
              <w:t>Proposal 17:</w:t>
            </w:r>
            <w:r>
              <w:rPr>
                <w:rFonts w:eastAsia="SimSun"/>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BodyText"/>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SimSun" w:hint="eastAsia"/>
                <w:lang w:eastAsia="zh-CN"/>
              </w:rPr>
              <w:t>C</w:t>
            </w:r>
            <w:r>
              <w:rPr>
                <w:rFonts w:eastAsia="SimSun"/>
                <w:lang w:eastAsia="zh-CN"/>
              </w:rPr>
              <w:t>ATT</w:t>
            </w:r>
          </w:p>
        </w:tc>
        <w:tc>
          <w:tcPr>
            <w:tcW w:w="7553" w:type="dxa"/>
            <w:shd w:val="clear" w:color="auto" w:fill="auto"/>
          </w:tcPr>
          <w:p w14:paraId="403970D6" w14:textId="77777777" w:rsidR="004A6E72" w:rsidRDefault="00764370">
            <w:pPr>
              <w:pStyle w:val="BodyText"/>
              <w:spacing w:beforeLines="50" w:before="120"/>
              <w:rPr>
                <w:rFonts w:eastAsia="SimSun"/>
                <w:b/>
                <w:i/>
                <w:lang w:eastAsia="zh-CN"/>
              </w:rPr>
            </w:pPr>
            <w:r>
              <w:rPr>
                <w:rFonts w:eastAsia="SimSun" w:hint="eastAsia"/>
                <w:b/>
                <w:i/>
                <w:lang w:eastAsia="zh-CN"/>
              </w:rPr>
              <w:t>Proposal 10: S</w:t>
            </w:r>
            <w:r>
              <w:rPr>
                <w:rFonts w:eastAsia="SimSun"/>
                <w:b/>
                <w:i/>
                <w:lang w:eastAsia="zh-CN"/>
              </w:rPr>
              <w:t>emi-static RRC configuration</w:t>
            </w:r>
            <w:r>
              <w:rPr>
                <w:rFonts w:eastAsia="SimSun" w:hint="eastAsia"/>
                <w:b/>
                <w:i/>
                <w:lang w:eastAsia="zh-CN"/>
              </w:rPr>
              <w:t xml:space="preserve"> </w:t>
            </w:r>
            <w:r>
              <w:rPr>
                <w:rFonts w:eastAsia="SimSun"/>
                <w:b/>
                <w:i/>
                <w:lang w:eastAsia="zh-CN"/>
              </w:rPr>
              <w:t>to enable/disable the multiplexing</w:t>
            </w:r>
            <w:r>
              <w:rPr>
                <w:rFonts w:eastAsia="SimSun" w:hint="eastAsia"/>
                <w:b/>
                <w:i/>
                <w:lang w:eastAsia="zh-CN"/>
              </w:rPr>
              <w:t xml:space="preserve"> between channels with different priorities is supported.</w:t>
            </w:r>
          </w:p>
          <w:p w14:paraId="76AA998E" w14:textId="77777777" w:rsidR="004A6E72" w:rsidRDefault="00764370">
            <w:pPr>
              <w:pStyle w:val="BodyText"/>
              <w:rPr>
                <w:rFonts w:eastAsia="SimSun"/>
                <w:b/>
                <w:i/>
                <w:lang w:eastAsia="zh-CN"/>
              </w:rPr>
            </w:pPr>
            <w:r>
              <w:rPr>
                <w:rFonts w:eastAsia="SimSun"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03384DDF" w14:textId="0426E970" w:rsidR="003B365D" w:rsidRDefault="003B365D" w:rsidP="003B365D">
            <w:pPr>
              <w:pStyle w:val="BodyText"/>
              <w:spacing w:beforeLines="50" w:before="120"/>
              <w:rPr>
                <w:rFonts w:eastAsia="SimSun"/>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SimSun"/>
                <w:lang w:eastAsia="zh-CN"/>
              </w:rPr>
            </w:pPr>
            <w:r>
              <w:rPr>
                <w:rFonts w:eastAsia="SimSun" w:hint="eastAsia"/>
                <w:lang w:eastAsia="zh-CN"/>
              </w:rPr>
              <w:t>I</w:t>
            </w:r>
            <w:r>
              <w:rPr>
                <w:rFonts w:eastAsia="SimSun"/>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SimSun"/>
                <w:lang w:eastAsia="zh-CN"/>
              </w:rPr>
            </w:pPr>
            <w:r>
              <w:rPr>
                <w:rFonts w:eastAsia="SimSun" w:hint="eastAsia"/>
                <w:lang w:eastAsia="zh-CN"/>
              </w:rPr>
              <w:t>C</w:t>
            </w:r>
            <w:r>
              <w:rPr>
                <w:rFonts w:eastAsia="SimSun"/>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Microsoft YaHei"/>
                <w:b/>
              </w:rPr>
              <w:t xml:space="preserve">enable/disable the multiplexing </w:t>
            </w:r>
            <w:r>
              <w:rPr>
                <w:rFonts w:eastAsia="Microsoft YaHei" w:hint="eastAsia"/>
                <w:b/>
                <w:lang w:eastAsia="zh-CN"/>
              </w:rPr>
              <w:t>at</w:t>
            </w:r>
            <w:r>
              <w:rPr>
                <w:rFonts w:eastAsia="Microsoft YaHei"/>
                <w:b/>
              </w:rPr>
              <w:t xml:space="preserve"> </w:t>
            </w:r>
            <w:r>
              <w:rPr>
                <w:rFonts w:eastAsia="Microsoft YaHei"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SimSun"/>
                <w:color w:val="FF0000"/>
                <w:lang w:eastAsia="zh-CN"/>
              </w:rPr>
            </w:pPr>
            <w:r w:rsidRPr="00847430">
              <w:rPr>
                <w:rFonts w:eastAsia="SimSun" w:hint="eastAsia"/>
                <w:lang w:eastAsia="zh-CN"/>
              </w:rPr>
              <w:t>S</w:t>
            </w:r>
            <w:r w:rsidRPr="00847430">
              <w:rPr>
                <w:rFonts w:eastAsia="SimSun"/>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w:t>
            </w:r>
            <w:proofErr w:type="gramStart"/>
            <w:r>
              <w:rPr>
                <w:b/>
                <w:bCs/>
                <w:lang w:eastAsia="zh-CN"/>
              </w:rPr>
              <w:t>i.e.</w:t>
            </w:r>
            <w:proofErr w:type="gramEnd"/>
            <w:r>
              <w:rPr>
                <w:b/>
                <w:bCs/>
                <w:lang w:eastAsia="zh-CN"/>
              </w:rPr>
              <w:t xml:space="preserv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ListParagraph"/>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ListParagraph"/>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ListParagraph"/>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ListParagraph"/>
              <w:numPr>
                <w:ilvl w:val="1"/>
                <w:numId w:val="86"/>
              </w:numPr>
              <w:spacing w:after="0" w:line="240" w:lineRule="auto"/>
              <w:rPr>
                <w:b/>
                <w:bCs/>
                <w:lang w:eastAsia="zh-CN"/>
              </w:rPr>
            </w:pPr>
            <w:r>
              <w:rPr>
                <w:b/>
                <w:bCs/>
                <w:lang w:eastAsia="zh-CN"/>
              </w:rPr>
              <w:lastRenderedPageBreak/>
              <w:t xml:space="preserve">For the case of LP UCI &amp; HP PUSCH, the LP UCI is </w:t>
            </w:r>
            <w:proofErr w:type="gramStart"/>
            <w:r>
              <w:rPr>
                <w:b/>
                <w:bCs/>
                <w:lang w:eastAsia="zh-CN"/>
              </w:rPr>
              <w:t>dropped</w:t>
            </w:r>
            <w:proofErr w:type="gramEnd"/>
            <w:r>
              <w:rPr>
                <w:b/>
                <w:bCs/>
                <w:lang w:eastAsia="zh-CN"/>
              </w:rPr>
              <w:t xml:space="preserve"> and HP PUSCH is transmitted</w:t>
            </w:r>
          </w:p>
          <w:p w14:paraId="4906EF26" w14:textId="0C2E9BE3" w:rsidR="00434EA5" w:rsidRPr="00847430" w:rsidRDefault="00847430" w:rsidP="00F720A4">
            <w:pPr>
              <w:pStyle w:val="ListParagraph"/>
              <w:numPr>
                <w:ilvl w:val="1"/>
                <w:numId w:val="86"/>
              </w:numPr>
              <w:spacing w:after="0" w:line="240" w:lineRule="auto"/>
              <w:rPr>
                <w:b/>
                <w:bCs/>
                <w:lang w:eastAsia="zh-CN"/>
              </w:rPr>
            </w:pPr>
            <w:r>
              <w:rPr>
                <w:b/>
                <w:bCs/>
              </w:rPr>
              <w:t xml:space="preserve">For HP UCI &amp; LP PUSCH, the LP PUSCH is </w:t>
            </w:r>
            <w:proofErr w:type="gramStart"/>
            <w:r>
              <w:rPr>
                <w:b/>
                <w:bCs/>
              </w:rPr>
              <w:t>dropped</w:t>
            </w:r>
            <w:proofErr w:type="gramEnd"/>
            <w:r>
              <w:rPr>
                <w:b/>
                <w:bCs/>
              </w:rPr>
              <w:t xml:space="preserve">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SimSun"/>
                <w:color w:val="FF0000"/>
                <w:lang w:eastAsia="zh-CN"/>
              </w:rPr>
            </w:pPr>
            <w:proofErr w:type="spellStart"/>
            <w:r w:rsidRPr="00833E87">
              <w:rPr>
                <w:rFonts w:eastAsia="SimSun" w:hint="eastAsia"/>
                <w:lang w:eastAsia="zh-CN"/>
              </w:rPr>
              <w:lastRenderedPageBreak/>
              <w:t>Q</w:t>
            </w:r>
            <w:r w:rsidRPr="00833E87">
              <w:rPr>
                <w:rFonts w:eastAsia="SimSun"/>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SimSun"/>
                <w:lang w:eastAsia="zh-CN"/>
              </w:rPr>
            </w:pPr>
            <w:r>
              <w:rPr>
                <w:rFonts w:eastAsia="SimSun" w:hint="eastAsia"/>
                <w:lang w:eastAsia="zh-CN"/>
              </w:rPr>
              <w:t>P</w:t>
            </w:r>
            <w:r>
              <w:rPr>
                <w:rFonts w:eastAsia="SimSun"/>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SimSun"/>
                <w:color w:val="FF0000"/>
                <w:lang w:eastAsia="zh-CN"/>
              </w:rPr>
            </w:pPr>
            <w:r w:rsidRPr="006A4CD4">
              <w:rPr>
                <w:rFonts w:eastAsia="SimSun" w:hint="eastAsia"/>
                <w:lang w:eastAsia="zh-CN"/>
              </w:rPr>
              <w:t>T</w:t>
            </w:r>
            <w:r w:rsidRPr="006A4CD4">
              <w:rPr>
                <w:rFonts w:eastAsia="SimSun"/>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SimSun"/>
                <w:color w:val="FF0000"/>
                <w:lang w:eastAsia="zh-CN"/>
              </w:rPr>
            </w:pPr>
            <w:r w:rsidRPr="0057259C">
              <w:rPr>
                <w:rFonts w:eastAsia="SimSun" w:hint="eastAsia"/>
                <w:lang w:eastAsia="zh-CN"/>
              </w:rPr>
              <w:t>E</w:t>
            </w:r>
            <w:r w:rsidRPr="0057259C">
              <w:rPr>
                <w:rFonts w:eastAsia="SimSun"/>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t>
            </w:r>
            <w:proofErr w:type="gramStart"/>
            <w:r w:rsidRPr="00E1298F">
              <w:rPr>
                <w:b/>
              </w:rPr>
              <w:t>whether or not</w:t>
            </w:r>
            <w:proofErr w:type="gramEnd"/>
            <w:r w:rsidRPr="00E1298F">
              <w:rPr>
                <w:b/>
              </w:rPr>
              <w:t xml:space="preserve">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20"/>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SimSun" w:hint="eastAsia"/>
                <w:lang w:eastAsia="zh-CN"/>
              </w:rPr>
              <w:t>MTK</w:t>
            </w:r>
          </w:p>
        </w:tc>
        <w:tc>
          <w:tcPr>
            <w:tcW w:w="7553" w:type="dxa"/>
            <w:shd w:val="clear" w:color="auto" w:fill="auto"/>
          </w:tcPr>
          <w:p w14:paraId="0E475506" w14:textId="77777777" w:rsidR="00434EA5" w:rsidRDefault="00434EA5" w:rsidP="00F720A4">
            <w:pPr>
              <w:pStyle w:val="ListParagraph"/>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SimSun"/>
                <w:color w:val="FF0000"/>
                <w:lang w:eastAsia="zh-CN"/>
              </w:rPr>
            </w:pPr>
            <w:r w:rsidRPr="00A20CA0">
              <w:rPr>
                <w:rFonts w:eastAsia="SimSun"/>
                <w:lang w:eastAsia="zh-CN"/>
              </w:rPr>
              <w:t>FGI/</w:t>
            </w:r>
            <w:r w:rsidR="00434EA5" w:rsidRPr="00A20CA0">
              <w:rPr>
                <w:rFonts w:eastAsia="SimSun"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ListParagraph"/>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lastRenderedPageBreak/>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BodyText"/>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 xml:space="preserve">For PUCCH multiplexed in PUSCH, beta-offset configuration can be used to enable or disable the multiplexing. The multiplexing disabled if beta-offset=0; </w:t>
            </w:r>
            <w:proofErr w:type="gramStart"/>
            <w:r>
              <w:rPr>
                <w:rFonts w:ascii="Calibri" w:hAnsi="Calibri" w:cs="Calibri"/>
                <w:lang w:eastAsia="zh-CN"/>
              </w:rPr>
              <w:t>otherwise</w:t>
            </w:r>
            <w:proofErr w:type="gramEnd"/>
            <w:r>
              <w:rPr>
                <w:rFonts w:ascii="Calibri" w:hAnsi="Calibri" w:cs="Calibri"/>
                <w:lang w:eastAsia="zh-CN"/>
              </w:rPr>
              <w:t xml:space="preserv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SimSun"/>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SimSun"/>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Heading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SimSun"/>
          <w:highlight w:val="lightGray"/>
          <w:lang w:eastAsia="zh-CN"/>
        </w:rPr>
      </w:pPr>
      <w:r>
        <w:rPr>
          <w:rFonts w:eastAsia="SimSun" w:hint="eastAsia"/>
          <w:highlight w:val="lightGray"/>
          <w:lang w:eastAsia="zh-CN"/>
        </w:rPr>
        <w:t>Proposal for 1</w:t>
      </w:r>
      <w:r>
        <w:rPr>
          <w:rFonts w:eastAsia="SimSun" w:hint="eastAsia"/>
          <w:highlight w:val="lightGray"/>
          <w:vertAlign w:val="superscript"/>
          <w:lang w:eastAsia="zh-CN"/>
        </w:rPr>
        <w:t>st</w:t>
      </w:r>
      <w:r>
        <w:rPr>
          <w:rFonts w:eastAsia="SimSun" w:hint="eastAsia"/>
          <w:highlight w:val="lightGray"/>
          <w:lang w:eastAsia="zh-CN"/>
        </w:rPr>
        <w:t xml:space="preserve"> round discussion:</w:t>
      </w:r>
    </w:p>
    <w:p w14:paraId="25BF68A1" w14:textId="77777777" w:rsidR="00F3731A" w:rsidRDefault="00F3731A" w:rsidP="00F3731A">
      <w:pPr>
        <w:spacing w:after="0" w:line="240" w:lineRule="auto"/>
        <w:rPr>
          <w:rFonts w:eastAsia="Microsoft YaHei"/>
          <w:sz w:val="21"/>
          <w:szCs w:val="21"/>
          <w:lang w:eastAsia="zh-CN"/>
        </w:rPr>
      </w:pP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lang w:eastAsia="zh-CN"/>
        </w:rPr>
        <w:t xml:space="preserve">at least </w:t>
      </w:r>
      <w:r>
        <w:rPr>
          <w:rFonts w:eastAsia="Microsoft YaHei"/>
        </w:rPr>
        <w:t>support RRC configuration</w:t>
      </w:r>
      <w:r>
        <w:rPr>
          <w:rFonts w:eastAsia="Microsoft YaHei" w:hint="eastAsia"/>
          <w:lang w:eastAsia="zh-CN"/>
        </w:rPr>
        <w:t xml:space="preserve"> </w:t>
      </w:r>
      <w:r>
        <w:rPr>
          <w:rFonts w:eastAsia="Microsoft YaHei"/>
        </w:rPr>
        <w:t>for gNB to enable/disable the multiplexing</w:t>
      </w:r>
      <w:r>
        <w:rPr>
          <w:rFonts w:eastAsia="Microsoft YaHei" w:hint="eastAsia"/>
          <w:lang w:eastAsia="zh-CN"/>
        </w:rPr>
        <w:t>.</w:t>
      </w:r>
    </w:p>
    <w:p w14:paraId="3B1DA927"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whether or not to additionally introduce</w:t>
      </w:r>
      <w:r>
        <w:rPr>
          <w:rFonts w:eastAsia="Microsoft YaHei" w:hint="eastAsia"/>
          <w:lang w:eastAsia="zh-CN"/>
        </w:rPr>
        <w:t xml:space="preserve"> dynamic</w:t>
      </w:r>
      <w:r>
        <w:rPr>
          <w:rFonts w:eastAsia="Microsoft YaHei"/>
        </w:rPr>
        <w:t xml:space="preserve"> mechanism, </w:t>
      </w:r>
      <w:proofErr w:type="gramStart"/>
      <w:r>
        <w:rPr>
          <w:rFonts w:eastAsia="Microsoft YaHei"/>
        </w:rPr>
        <w:t>e.g.</w:t>
      </w:r>
      <w:proofErr w:type="gramEnd"/>
      <w:r>
        <w:rPr>
          <w:rFonts w:eastAsia="Microsoft YaHei"/>
        </w:rPr>
        <w:t xml:space="preserve"> DCI indication, </w:t>
      </w:r>
      <w:proofErr w:type="spellStart"/>
      <w:r>
        <w:rPr>
          <w:rFonts w:eastAsia="Microsoft YaHei"/>
        </w:rPr>
        <w:t>beta_offset</w:t>
      </w:r>
      <w:proofErr w:type="spellEnd"/>
      <w:r>
        <w:rPr>
          <w:rFonts w:eastAsia="Microsoft YaHei"/>
        </w:rPr>
        <w:t>=0</w:t>
      </w:r>
    </w:p>
    <w:p w14:paraId="7BEF0DA3" w14:textId="77777777"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1CEB2991" w14:textId="77777777"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for other types of UCI.</w:t>
      </w:r>
    </w:p>
    <w:p w14:paraId="04A66331" w14:textId="35D1C7BF" w:rsidR="00F3731A"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sidRPr="003A023C">
        <w:rPr>
          <w:rFonts w:eastAsia="Microsoft YaHei" w:hint="eastAsia"/>
          <w:color w:val="0070C0"/>
          <w:sz w:val="21"/>
          <w:szCs w:val="21"/>
          <w:lang w:eastAsia="zh-CN"/>
        </w:rPr>
        <w:t>S</w:t>
      </w:r>
      <w:r w:rsidRPr="003A023C">
        <w:rPr>
          <w:rFonts w:eastAsia="Microsoft YaHei"/>
          <w:color w:val="0070C0"/>
          <w:sz w:val="21"/>
          <w:szCs w:val="21"/>
          <w:lang w:eastAsia="zh-CN"/>
        </w:rPr>
        <w:t xml:space="preserve">upport: CATT, </w:t>
      </w:r>
      <w:r>
        <w:rPr>
          <w:rFonts w:eastAsia="Microsoft YaHei"/>
          <w:color w:val="0070C0"/>
          <w:sz w:val="21"/>
          <w:szCs w:val="21"/>
          <w:lang w:eastAsia="zh-CN"/>
        </w:rPr>
        <w:t>Pana, Leno/Moto, Apple, OPPO, IDC, DCM, QC, TCL, Spreadtrum, LGE</w:t>
      </w:r>
      <w:r w:rsidR="003F4BDA">
        <w:rPr>
          <w:rFonts w:eastAsia="Microsoft YaHei"/>
          <w:color w:val="0070C0"/>
          <w:sz w:val="21"/>
          <w:szCs w:val="21"/>
          <w:lang w:eastAsia="zh-CN"/>
        </w:rPr>
        <w:t>, ZTE</w:t>
      </w:r>
      <w:r w:rsidR="002F0B15">
        <w:rPr>
          <w:rFonts w:eastAsia="Microsoft YaHei"/>
          <w:color w:val="0070C0"/>
          <w:sz w:val="21"/>
          <w:szCs w:val="21"/>
          <w:lang w:eastAsia="zh-CN"/>
        </w:rPr>
        <w:t>, Huawei</w:t>
      </w:r>
    </w:p>
    <w:p w14:paraId="7E37F529" w14:textId="3D023B95" w:rsidR="00F3731A" w:rsidRPr="003A023C" w:rsidRDefault="00F3731A" w:rsidP="00F3731A">
      <w:pPr>
        <w:pStyle w:val="ListParagraph"/>
        <w:numPr>
          <w:ilvl w:val="0"/>
          <w:numId w:val="24"/>
        </w:numPr>
        <w:overflowPunct w:val="0"/>
        <w:autoSpaceDE w:val="0"/>
        <w:autoSpaceDN w:val="0"/>
        <w:adjustRightInd w:val="0"/>
        <w:spacing w:after="180"/>
        <w:textAlignment w:val="baseline"/>
        <w:rPr>
          <w:rFonts w:eastAsia="Microsoft YaHei"/>
          <w:color w:val="0070C0"/>
          <w:sz w:val="21"/>
          <w:szCs w:val="21"/>
        </w:rPr>
      </w:pPr>
      <w:r>
        <w:rPr>
          <w:rFonts w:eastAsia="Microsoft YaHei" w:hint="eastAsia"/>
          <w:color w:val="0070C0"/>
          <w:sz w:val="21"/>
          <w:szCs w:val="21"/>
          <w:lang w:eastAsia="zh-CN"/>
        </w:rPr>
        <w:t>N</w:t>
      </w:r>
      <w:r>
        <w:rPr>
          <w:rFonts w:eastAsia="Microsoft YaHei"/>
          <w:color w:val="0070C0"/>
          <w:sz w:val="21"/>
          <w:szCs w:val="21"/>
          <w:lang w:eastAsia="zh-CN"/>
        </w:rPr>
        <w:t>ot support (</w:t>
      </w:r>
      <w:proofErr w:type="spellStart"/>
      <w:r>
        <w:rPr>
          <w:rFonts w:eastAsia="Microsoft YaHei"/>
          <w:color w:val="0070C0"/>
          <w:sz w:val="21"/>
          <w:szCs w:val="21"/>
          <w:lang w:eastAsia="zh-CN"/>
        </w:rPr>
        <w:t>RRC+dynamic</w:t>
      </w:r>
      <w:proofErr w:type="spellEnd"/>
      <w:r>
        <w:rPr>
          <w:rFonts w:eastAsia="Microsoft YaHei"/>
          <w:color w:val="0070C0"/>
          <w:sz w:val="21"/>
          <w:szCs w:val="21"/>
          <w:lang w:eastAsia="zh-CN"/>
        </w:rPr>
        <w:t xml:space="preserve">): </w:t>
      </w:r>
      <w:proofErr w:type="spellStart"/>
      <w:r>
        <w:rPr>
          <w:rFonts w:eastAsia="Microsoft YaHei"/>
          <w:color w:val="0070C0"/>
          <w:sz w:val="21"/>
          <w:szCs w:val="21"/>
          <w:lang w:eastAsia="zh-CN"/>
        </w:rPr>
        <w:t>Quectel</w:t>
      </w:r>
      <w:proofErr w:type="spellEnd"/>
      <w:r>
        <w:rPr>
          <w:rFonts w:eastAsia="Microsoft YaHei"/>
          <w:color w:val="0070C0"/>
          <w:sz w:val="21"/>
          <w:szCs w:val="21"/>
          <w:lang w:eastAsia="zh-CN"/>
        </w:rPr>
        <w:t>, Nokia</w:t>
      </w:r>
      <w:r w:rsidR="003F4BDA">
        <w:rPr>
          <w:rFonts w:eastAsia="Microsoft YaHei"/>
          <w:color w:val="0070C0"/>
          <w:sz w:val="21"/>
          <w:szCs w:val="21"/>
          <w:lang w:eastAsia="zh-CN"/>
        </w:rPr>
        <w:t>, Sony, Samsung</w:t>
      </w:r>
      <w:r w:rsidR="00C937DA">
        <w:rPr>
          <w:rFonts w:eastAsia="Microsoft YaHei"/>
          <w:color w:val="0070C0"/>
          <w:sz w:val="21"/>
          <w:szCs w:val="21"/>
          <w:lang w:eastAsia="zh-CN"/>
        </w:rPr>
        <w:t>, Intel</w:t>
      </w:r>
      <w:r w:rsidR="007E2358">
        <w:rPr>
          <w:rFonts w:eastAsia="Microsoft YaHei"/>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SimSun"/>
                <w:szCs w:val="20"/>
                <w:lang w:eastAsia="zh-CN"/>
              </w:rPr>
            </w:pPr>
            <w:r w:rsidRPr="00954597">
              <w:rPr>
                <w:rFonts w:eastAsia="SimSun"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SimSun"/>
                <w:szCs w:val="20"/>
                <w:lang w:eastAsia="zh-CN"/>
              </w:rPr>
            </w:pPr>
            <w:r>
              <w:rPr>
                <w:rFonts w:eastAsia="SimSun"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SimSun"/>
                <w:szCs w:val="20"/>
                <w:lang w:eastAsia="zh-CN"/>
              </w:rPr>
            </w:pPr>
            <w:r>
              <w:rPr>
                <w:rFonts w:eastAsia="SimSun"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SimSun"/>
                <w:szCs w:val="20"/>
                <w:lang w:eastAsia="zh-CN"/>
              </w:rPr>
            </w:pPr>
            <w:r>
              <w:rPr>
                <w:rFonts w:eastAsia="SimSun" w:hint="eastAsia"/>
                <w:szCs w:val="20"/>
                <w:lang w:eastAsia="zh-CN"/>
              </w:rPr>
              <w:t>N</w:t>
            </w:r>
            <w:r>
              <w:rPr>
                <w:rFonts w:eastAsia="SimSun"/>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SimSun"/>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SimSun"/>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Microsoft YaHei"/>
              </w:rPr>
              <w:t xml:space="preserve">beta-offset=0 can be used for disabling the multiplexing </w:t>
            </w:r>
            <w:r>
              <w:rPr>
                <w:rFonts w:eastAsia="Yu Mincho"/>
                <w:szCs w:val="20"/>
                <w:lang w:eastAsia="ja-JP"/>
              </w:rPr>
              <w:t>for multiplexing a LP HARQ-ACK and a HP PUSCH</w:t>
            </w:r>
            <w:r>
              <w:rPr>
                <w:rFonts w:eastAsia="Microsoft YaHei"/>
              </w:rPr>
              <w:t xml:space="preserve">. For multiplexing a HP HARQ-ACK and a LP PUSCH, </w:t>
            </w:r>
            <w:r w:rsidRPr="0044443F">
              <w:rPr>
                <w:rFonts w:eastAsia="Microsoft YaHei"/>
              </w:rPr>
              <w:t>non-numerical value</w:t>
            </w:r>
            <w:r>
              <w:rPr>
                <w:rFonts w:eastAsia="Microsoft YaHei"/>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SimSun"/>
                <w:szCs w:val="20"/>
                <w:lang w:eastAsia="zh-CN"/>
              </w:rPr>
            </w:pPr>
            <w:r>
              <w:rPr>
                <w:rFonts w:eastAsia="SimSun"/>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SimSun"/>
                <w:szCs w:val="20"/>
                <w:lang w:eastAsia="zh-CN"/>
              </w:rPr>
            </w:pPr>
            <w:r>
              <w:rPr>
                <w:rFonts w:eastAsia="SimSun"/>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SimSun"/>
                <w:szCs w:val="20"/>
                <w:lang w:eastAsia="zh-CN"/>
              </w:rPr>
            </w:pPr>
            <w:r>
              <w:rPr>
                <w:rFonts w:eastAsia="SimSun"/>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SimSun"/>
                <w:szCs w:val="20"/>
                <w:lang w:eastAsia="zh-CN"/>
              </w:rPr>
            </w:pPr>
            <w:r>
              <w:rPr>
                <w:rFonts w:eastAsia="SimSun"/>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SimSun"/>
                <w:szCs w:val="20"/>
                <w:lang w:eastAsia="zh-CN"/>
              </w:rPr>
            </w:pPr>
            <w:r>
              <w:rPr>
                <w:rFonts w:eastAsia="SimSun" w:hint="eastAsia"/>
                <w:szCs w:val="20"/>
                <w:lang w:eastAsia="zh-CN"/>
              </w:rPr>
              <w:t>O</w:t>
            </w:r>
            <w:r>
              <w:rPr>
                <w:rFonts w:eastAsia="SimSun"/>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SimSun"/>
                <w:szCs w:val="20"/>
                <w:lang w:eastAsia="zh-CN"/>
              </w:rPr>
            </w:pPr>
            <w:r>
              <w:rPr>
                <w:rFonts w:eastAsia="SimSun"/>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SimSun"/>
                <w:szCs w:val="20"/>
                <w:lang w:eastAsia="zh-CN"/>
              </w:rPr>
            </w:pPr>
            <w:r>
              <w:rPr>
                <w:rFonts w:eastAsia="SimSun"/>
                <w:szCs w:val="20"/>
                <w:lang w:eastAsia="zh-CN"/>
              </w:rPr>
              <w:t>InterDigital</w:t>
            </w:r>
          </w:p>
        </w:tc>
        <w:tc>
          <w:tcPr>
            <w:tcW w:w="7686" w:type="dxa"/>
            <w:shd w:val="clear" w:color="auto" w:fill="auto"/>
          </w:tcPr>
          <w:p w14:paraId="46C46DC7" w14:textId="77777777" w:rsidR="007950E3" w:rsidRDefault="00572AB7" w:rsidP="00624A1E">
            <w:pPr>
              <w:spacing w:after="120"/>
              <w:rPr>
                <w:rFonts w:eastAsia="SimSun"/>
                <w:szCs w:val="20"/>
                <w:lang w:eastAsia="zh-CN"/>
              </w:rPr>
            </w:pPr>
            <w:r>
              <w:rPr>
                <w:rFonts w:eastAsia="SimSun"/>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SimSun"/>
                <w:szCs w:val="20"/>
                <w:lang w:eastAsia="zh-CN"/>
              </w:rPr>
            </w:pPr>
            <w:r>
              <w:rPr>
                <w:rFonts w:eastAsia="SimSun"/>
                <w:szCs w:val="20"/>
                <w:lang w:eastAsia="zh-CN"/>
              </w:rPr>
              <w:t xml:space="preserve">We note that the solution </w:t>
            </w:r>
            <w:proofErr w:type="spellStart"/>
            <w:r>
              <w:rPr>
                <w:rFonts w:eastAsia="SimSun"/>
                <w:szCs w:val="20"/>
                <w:lang w:eastAsia="zh-CN"/>
              </w:rPr>
              <w:t>beta_offset</w:t>
            </w:r>
            <w:proofErr w:type="spellEnd"/>
            <w:r>
              <w:rPr>
                <w:rFonts w:eastAsia="SimSun"/>
                <w:szCs w:val="20"/>
                <w:lang w:eastAsia="zh-CN"/>
              </w:rPr>
              <w:t xml:space="preserve"> = 0 </w:t>
            </w:r>
            <w:r w:rsidR="005B1C31">
              <w:rPr>
                <w:rFonts w:eastAsia="SimSun"/>
                <w:szCs w:val="20"/>
                <w:lang w:eastAsia="zh-CN"/>
              </w:rPr>
              <w:t xml:space="preserve">to disable multiplexing </w:t>
            </w:r>
            <w:r>
              <w:rPr>
                <w:rFonts w:eastAsia="SimSun"/>
                <w:szCs w:val="20"/>
                <w:lang w:eastAsia="zh-CN"/>
              </w:rPr>
              <w:t xml:space="preserve">works </w:t>
            </w:r>
            <w:r w:rsidR="005B1C31">
              <w:rPr>
                <w:rFonts w:eastAsia="SimSun"/>
                <w:szCs w:val="20"/>
                <w:lang w:eastAsia="zh-CN"/>
              </w:rPr>
              <w:t xml:space="preserve">well </w:t>
            </w:r>
            <w:r>
              <w:rPr>
                <w:rFonts w:eastAsia="SimSun"/>
                <w:szCs w:val="20"/>
                <w:lang w:eastAsia="zh-CN"/>
              </w:rPr>
              <w:t>for LP HARQ-ACK in HP PUSCH</w:t>
            </w:r>
            <w:r w:rsidR="005B1C31">
              <w:rPr>
                <w:rFonts w:eastAsia="SimSun"/>
                <w:szCs w:val="20"/>
                <w:lang w:eastAsia="zh-CN"/>
              </w:rPr>
              <w:t xml:space="preserve"> but </w:t>
            </w:r>
            <w:r w:rsidR="00852BD8">
              <w:rPr>
                <w:rFonts w:eastAsia="SimSun"/>
                <w:szCs w:val="20"/>
                <w:lang w:eastAsia="zh-CN"/>
              </w:rPr>
              <w:t xml:space="preserve">may not be sufficient </w:t>
            </w:r>
            <w:r w:rsidR="005B1C31">
              <w:rPr>
                <w:rFonts w:eastAsia="SimSun"/>
                <w:szCs w:val="20"/>
                <w:lang w:eastAsia="zh-CN"/>
              </w:rPr>
              <w:t xml:space="preserve">for </w:t>
            </w:r>
            <w:r w:rsidR="00852BD8">
              <w:rPr>
                <w:rFonts w:eastAsia="SimSun"/>
                <w:szCs w:val="20"/>
                <w:lang w:eastAsia="zh-CN"/>
              </w:rPr>
              <w:t xml:space="preserve">the case of </w:t>
            </w:r>
            <w:r w:rsidR="005B1C31">
              <w:rPr>
                <w:rFonts w:eastAsia="SimSun"/>
                <w:szCs w:val="20"/>
                <w:lang w:eastAsia="zh-CN"/>
              </w:rPr>
              <w:t>HP HARQ-ACK</w:t>
            </w:r>
            <w:r>
              <w:rPr>
                <w:rFonts w:eastAsia="SimSun"/>
                <w:szCs w:val="20"/>
                <w:lang w:eastAsia="zh-CN"/>
              </w:rPr>
              <w:t xml:space="preserve"> </w:t>
            </w:r>
            <w:r w:rsidR="005B1C31">
              <w:rPr>
                <w:rFonts w:eastAsia="SimSun"/>
                <w:szCs w:val="20"/>
                <w:lang w:eastAsia="zh-CN"/>
              </w:rPr>
              <w:t xml:space="preserve">in LP PUSCH. </w:t>
            </w:r>
            <w:r w:rsidR="00852BD8">
              <w:rPr>
                <w:rFonts w:eastAsia="SimSun"/>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SimSun"/>
                <w:szCs w:val="20"/>
                <w:lang w:eastAsia="zh-CN"/>
              </w:rPr>
              <w:t xml:space="preserve">for multiplexing </w:t>
            </w:r>
            <w:r w:rsidR="00852BD8">
              <w:rPr>
                <w:rFonts w:eastAsia="SimSun"/>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SimSun"/>
                <w:szCs w:val="20"/>
                <w:lang w:eastAsia="zh-CN"/>
              </w:rPr>
            </w:pPr>
            <w:r>
              <w:rPr>
                <w:rFonts w:eastAsia="SimSun"/>
                <w:szCs w:val="20"/>
                <w:lang w:eastAsia="zh-CN"/>
              </w:rPr>
              <w:lastRenderedPageBreak/>
              <w:t>QC</w:t>
            </w:r>
          </w:p>
        </w:tc>
        <w:tc>
          <w:tcPr>
            <w:tcW w:w="7686" w:type="dxa"/>
            <w:shd w:val="clear" w:color="auto" w:fill="auto"/>
          </w:tcPr>
          <w:p w14:paraId="6C8DB2C2" w14:textId="09C9120D" w:rsidR="008E18BA" w:rsidRPr="00954597" w:rsidRDefault="00E431D5" w:rsidP="008E18BA">
            <w:pPr>
              <w:spacing w:after="120"/>
              <w:rPr>
                <w:rFonts w:eastAsia="SimSun"/>
                <w:szCs w:val="20"/>
                <w:lang w:eastAsia="zh-CN"/>
              </w:rPr>
            </w:pPr>
            <w:r>
              <w:rPr>
                <w:rFonts w:eastAsia="SimSun"/>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SimSun"/>
                <w:szCs w:val="20"/>
                <w:lang w:eastAsia="zh-CN"/>
              </w:rPr>
            </w:pPr>
            <w:r>
              <w:rPr>
                <w:rFonts w:eastAsia="SimSun"/>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SimSun"/>
                <w:szCs w:val="20"/>
                <w:lang w:eastAsia="zh-CN"/>
              </w:rPr>
            </w:pPr>
            <w:r>
              <w:rPr>
                <w:rFonts w:eastAsia="SimSun" w:hint="eastAsia"/>
                <w:szCs w:val="20"/>
                <w:lang w:eastAsia="zh-CN"/>
              </w:rPr>
              <w:t>F</w:t>
            </w:r>
            <w:r>
              <w:rPr>
                <w:rFonts w:eastAsia="SimSun"/>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SimSun"/>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SimSun"/>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SimSun"/>
                <w:szCs w:val="20"/>
                <w:lang w:eastAsia="zh-CN"/>
              </w:rPr>
            </w:pPr>
            <w:r>
              <w:rPr>
                <w:rFonts w:eastAsia="SimSun"/>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SimSun"/>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SimSun"/>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86" w:type="dxa"/>
            <w:shd w:val="clear" w:color="auto" w:fill="auto"/>
          </w:tcPr>
          <w:p w14:paraId="6E945ACF" w14:textId="77777777" w:rsidR="00BF5D49" w:rsidRDefault="00BF5D49" w:rsidP="00BF5D49">
            <w:pPr>
              <w:spacing w:after="120"/>
              <w:rPr>
                <w:rFonts w:eastAsia="SimSun"/>
                <w:szCs w:val="20"/>
                <w:lang w:eastAsia="zh-CN"/>
              </w:rPr>
            </w:pPr>
            <w:r>
              <w:rPr>
                <w:rFonts w:eastAsia="SimSun"/>
                <w:szCs w:val="20"/>
                <w:lang w:eastAsia="zh-CN"/>
              </w:rPr>
              <w:t>Not support.</w:t>
            </w:r>
          </w:p>
          <w:p w14:paraId="4C6CA904" w14:textId="77777777" w:rsidR="00BF5D49" w:rsidRPr="003F3AEC" w:rsidRDefault="00BF5D49" w:rsidP="00BF5D49">
            <w:pPr>
              <w:spacing w:after="120" w:line="240" w:lineRule="auto"/>
              <w:rPr>
                <w:rFonts w:eastAsia="SimSun"/>
                <w:szCs w:val="20"/>
                <w:lang w:eastAsia="zh-CN"/>
              </w:rPr>
            </w:pPr>
            <w:r>
              <w:rPr>
                <w:rFonts w:eastAsia="SimSun"/>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SimSun"/>
                <w:szCs w:val="20"/>
                <w:lang w:eastAsia="zh-CN"/>
              </w:rPr>
            </w:pPr>
            <w:r>
              <w:rPr>
                <w:rFonts w:eastAsia="SimSun"/>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SimSun"/>
                <w:szCs w:val="20"/>
                <w:lang w:eastAsia="zh-CN"/>
              </w:rPr>
              <w:t>beta_offset</w:t>
            </w:r>
            <w:proofErr w:type="spellEnd"/>
            <w:r>
              <w:rPr>
                <w:rFonts w:eastAsia="SimSun"/>
                <w:szCs w:val="20"/>
                <w:lang w:eastAsia="zh-CN"/>
              </w:rPr>
              <w:t xml:space="preserve"> is </w:t>
            </w:r>
            <w:r>
              <w:rPr>
                <w:rFonts w:eastAsia="SimSun"/>
                <w:b/>
                <w:bCs/>
                <w:szCs w:val="20"/>
                <w:lang w:eastAsia="zh-CN"/>
              </w:rPr>
              <w:t>already</w:t>
            </w:r>
            <w:r>
              <w:rPr>
                <w:rFonts w:eastAsia="SimSun"/>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Microsoft YaHei"/>
                <w:sz w:val="21"/>
                <w:szCs w:val="21"/>
                <w:lang w:eastAsia="zh-CN"/>
              </w:rPr>
            </w:pPr>
            <w:r>
              <w:rPr>
                <w:rFonts w:eastAsia="SimSun"/>
                <w:szCs w:val="20"/>
                <w:lang w:eastAsia="zh-CN"/>
              </w:rPr>
              <w:t>“</w:t>
            </w:r>
            <w:r>
              <w:rPr>
                <w:rFonts w:eastAsia="Microsoft YaHei"/>
              </w:rPr>
              <w:t>For multiplexing a</w:t>
            </w:r>
            <w:r>
              <w:rPr>
                <w:rFonts w:eastAsia="Microsoft YaHei" w:hint="eastAsia"/>
                <w:lang w:eastAsia="zh-CN"/>
              </w:rPr>
              <w:t xml:space="preserve"> </w:t>
            </w:r>
            <w:r>
              <w:rPr>
                <w:rFonts w:eastAsia="Microsoft YaHei"/>
              </w:rPr>
              <w:t>HARQ-ACK into a PU</w:t>
            </w:r>
            <w:r>
              <w:rPr>
                <w:rFonts w:eastAsia="Microsoft YaHei" w:hint="eastAsia"/>
                <w:lang w:eastAsia="zh-CN"/>
              </w:rPr>
              <w:t>S</w:t>
            </w:r>
            <w:r>
              <w:rPr>
                <w:rFonts w:eastAsia="Microsoft YaHei"/>
              </w:rPr>
              <w:t>CH</w:t>
            </w:r>
            <w:r>
              <w:rPr>
                <w:rFonts w:eastAsia="Microsoft YaHei" w:hint="eastAsia"/>
                <w:lang w:eastAsia="zh-CN"/>
              </w:rPr>
              <w:t xml:space="preserve"> with different priorities</w:t>
            </w:r>
            <w:r>
              <w:rPr>
                <w:rFonts w:eastAsia="Microsoft YaHei"/>
              </w:rPr>
              <w:t xml:space="preserve"> in R17, </w:t>
            </w:r>
            <w:r>
              <w:rPr>
                <w:rFonts w:eastAsia="Microsoft YaHei" w:hint="eastAsia"/>
                <w:strike/>
                <w:color w:val="FF0000"/>
                <w:lang w:eastAsia="zh-CN"/>
              </w:rPr>
              <w:t xml:space="preserve">at least </w:t>
            </w:r>
            <w:r>
              <w:rPr>
                <w:rFonts w:eastAsia="Microsoft YaHei"/>
                <w:color w:val="FF0000"/>
              </w:rPr>
              <w:t xml:space="preserve">in addition to </w:t>
            </w:r>
            <w:r>
              <w:rPr>
                <w:rFonts w:eastAsia="Microsoft YaHei"/>
                <w:strike/>
                <w:color w:val="FF0000"/>
              </w:rPr>
              <w:t>support</w:t>
            </w:r>
            <w:r>
              <w:rPr>
                <w:rFonts w:eastAsia="Microsoft YaHei"/>
              </w:rPr>
              <w:t xml:space="preserve"> RRC configuration</w:t>
            </w:r>
            <w:r>
              <w:rPr>
                <w:rFonts w:eastAsia="Microsoft YaHei"/>
                <w:color w:val="FF0000"/>
              </w:rPr>
              <w:t>, support dynamic indication</w:t>
            </w:r>
            <w:r>
              <w:rPr>
                <w:rFonts w:eastAsia="Microsoft YaHei" w:hint="eastAsia"/>
                <w:lang w:eastAsia="zh-CN"/>
              </w:rPr>
              <w:t xml:space="preserve"> </w:t>
            </w:r>
            <w:r>
              <w:rPr>
                <w:rFonts w:eastAsia="Microsoft YaHei"/>
              </w:rPr>
              <w:t xml:space="preserve">for gNB to enable/disable the multiplexing </w:t>
            </w:r>
            <w:r>
              <w:rPr>
                <w:rFonts w:eastAsia="Microsoft YaHei"/>
                <w:color w:val="FF0000"/>
              </w:rPr>
              <w:t>at least for PUSCH with DCI</w:t>
            </w:r>
            <w:r>
              <w:rPr>
                <w:rFonts w:eastAsia="Microsoft YaHei" w:hint="eastAsia"/>
                <w:lang w:eastAsia="zh-CN"/>
              </w:rPr>
              <w:t>.</w:t>
            </w:r>
          </w:p>
          <w:p w14:paraId="36848BB9" w14:textId="77777777" w:rsidR="00BF5D49"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 xml:space="preserve">FFS </w:t>
            </w:r>
            <w:r>
              <w:rPr>
                <w:rFonts w:eastAsia="Microsoft YaHei"/>
                <w:strike/>
                <w:color w:val="FF0000"/>
              </w:rPr>
              <w:t>whether or not to additionally introduce</w:t>
            </w:r>
            <w:r>
              <w:rPr>
                <w:rFonts w:eastAsia="Microsoft YaHei" w:hint="eastAsia"/>
                <w:strike/>
                <w:color w:val="FF0000"/>
                <w:lang w:eastAsia="zh-CN"/>
              </w:rPr>
              <w:t xml:space="preserve"> dynamic</w:t>
            </w:r>
            <w:r>
              <w:rPr>
                <w:rFonts w:eastAsia="Microsoft YaHei"/>
              </w:rPr>
              <w:t xml:space="preserve"> mechanism </w:t>
            </w:r>
            <w:r>
              <w:rPr>
                <w:rFonts w:eastAsia="Microsoft YaHei"/>
                <w:color w:val="FF0000"/>
              </w:rPr>
              <w:t>for dynamic enabling/disabling of multiplexing</w:t>
            </w:r>
            <w:r>
              <w:rPr>
                <w:rFonts w:eastAsia="Microsoft YaHei"/>
              </w:rPr>
              <w:t xml:space="preserve">, </w:t>
            </w:r>
            <w:proofErr w:type="gramStart"/>
            <w:r>
              <w:rPr>
                <w:rFonts w:eastAsia="Microsoft YaHei"/>
              </w:rPr>
              <w:t>e.g.</w:t>
            </w:r>
            <w:proofErr w:type="gramEnd"/>
            <w:r>
              <w:rPr>
                <w:rFonts w:eastAsia="Microsoft YaHei"/>
              </w:rPr>
              <w:t xml:space="preserve"> </w:t>
            </w:r>
            <w:r>
              <w:rPr>
                <w:rFonts w:eastAsia="Microsoft YaHei"/>
                <w:strike/>
                <w:color w:val="FF0000"/>
              </w:rPr>
              <w:t>DCI indication,</w:t>
            </w:r>
            <w:r>
              <w:rPr>
                <w:rFonts w:eastAsia="Microsoft YaHei"/>
              </w:rPr>
              <w:t xml:space="preserve"> </w:t>
            </w:r>
            <w:proofErr w:type="spellStart"/>
            <w:r>
              <w:rPr>
                <w:rFonts w:eastAsia="Microsoft YaHei"/>
              </w:rPr>
              <w:t>beta_offset</w:t>
            </w:r>
            <w:proofErr w:type="spellEnd"/>
            <w:r>
              <w:rPr>
                <w:rFonts w:eastAsia="Microsoft YaHei"/>
              </w:rPr>
              <w:t>=0</w:t>
            </w:r>
          </w:p>
          <w:p w14:paraId="15F103E3" w14:textId="77777777" w:rsidR="00BF5D49" w:rsidRPr="00A867C4" w:rsidRDefault="00BF5D49" w:rsidP="00BF5D49">
            <w:pPr>
              <w:pStyle w:val="ListParagraph"/>
              <w:numPr>
                <w:ilvl w:val="0"/>
                <w:numId w:val="24"/>
              </w:numPr>
              <w:overflowPunct w:val="0"/>
              <w:autoSpaceDE w:val="0"/>
              <w:autoSpaceDN w:val="0"/>
              <w:adjustRightInd w:val="0"/>
              <w:spacing w:after="180"/>
              <w:textAlignment w:val="baseline"/>
              <w:rPr>
                <w:rFonts w:eastAsia="Microsoft YaHei"/>
                <w:sz w:val="21"/>
                <w:szCs w:val="21"/>
              </w:rPr>
            </w:pPr>
            <w:r>
              <w:rPr>
                <w:rFonts w:eastAsia="Microsoft YaHei"/>
              </w:rPr>
              <w:t>FFS: Interaction between the enable/disable mechanism and other multiplexing conditions</w:t>
            </w:r>
          </w:p>
          <w:p w14:paraId="0CD16766" w14:textId="5A2EE079" w:rsidR="00BF5D49" w:rsidRPr="00954597" w:rsidRDefault="00BF5D49" w:rsidP="00BF5D49">
            <w:pPr>
              <w:spacing w:after="120"/>
              <w:rPr>
                <w:rFonts w:eastAsia="SimSun"/>
                <w:szCs w:val="20"/>
                <w:lang w:eastAsia="zh-CN"/>
              </w:rPr>
            </w:pPr>
            <w:r w:rsidRPr="00A867C4">
              <w:rPr>
                <w:rFonts w:eastAsia="Microsoft YaHei"/>
              </w:rPr>
              <w:t>FFS for other types of UCI.</w:t>
            </w:r>
            <w:r w:rsidRPr="00A867C4">
              <w:rPr>
                <w:rFonts w:eastAsia="SimSun"/>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SimSun"/>
                <w:szCs w:val="20"/>
                <w:lang w:eastAsia="zh-CN"/>
              </w:rPr>
            </w:pPr>
            <w:r>
              <w:rPr>
                <w:rFonts w:eastAsia="SimSun"/>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SimSun"/>
                <w:szCs w:val="20"/>
                <w:lang w:eastAsia="zh-CN"/>
              </w:rPr>
            </w:pPr>
            <w:r>
              <w:rPr>
                <w:rFonts w:eastAsia="SimSun"/>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w:t>
            </w:r>
            <w:proofErr w:type="gramStart"/>
            <w:r>
              <w:rPr>
                <w:szCs w:val="22"/>
              </w:rPr>
              <w:t>and also</w:t>
            </w:r>
            <w:proofErr w:type="gramEnd"/>
            <w:r>
              <w:rPr>
                <w:szCs w:val="22"/>
              </w:rPr>
              <w:t xml:space="preserve">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SimSun"/>
                <w:szCs w:val="20"/>
                <w:lang w:eastAsia="zh-CN"/>
              </w:rPr>
            </w:pPr>
            <w:r>
              <w:rPr>
                <w:szCs w:val="22"/>
              </w:rPr>
              <w:t>(c) possibly allow differentiation for multiplexing between CG-PUSCH (</w:t>
            </w:r>
            <w:proofErr w:type="gramStart"/>
            <w:r>
              <w:rPr>
                <w:szCs w:val="22"/>
              </w:rPr>
              <w:t>e.g.</w:t>
            </w:r>
            <w:proofErr w:type="gramEnd"/>
            <w:r>
              <w:rPr>
                <w:szCs w:val="22"/>
              </w:rPr>
              <w:t xml:space="preserve">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SimSun"/>
                <w:szCs w:val="20"/>
                <w:lang w:eastAsia="zh-CN"/>
              </w:rPr>
            </w:pPr>
            <w:r>
              <w:rPr>
                <w:rFonts w:eastAsia="SimSun"/>
                <w:szCs w:val="20"/>
                <w:lang w:eastAsia="zh-CN"/>
              </w:rPr>
              <w:t xml:space="preserve">Generally fine with the </w:t>
            </w:r>
            <w:r>
              <w:rPr>
                <w:rFonts w:eastAsia="SimSun" w:hint="eastAsia"/>
                <w:szCs w:val="20"/>
                <w:lang w:eastAsia="zh-CN"/>
              </w:rPr>
              <w:t>proposal</w:t>
            </w:r>
            <w:r>
              <w:rPr>
                <w:rFonts w:eastAsia="SimSun"/>
                <w:szCs w:val="20"/>
                <w:lang w:eastAsia="zh-CN"/>
              </w:rPr>
              <w:t>. Not comfortable on the “</w:t>
            </w:r>
            <w:proofErr w:type="spellStart"/>
            <w:r>
              <w:rPr>
                <w:rFonts w:eastAsia="Microsoft YaHei"/>
              </w:rPr>
              <w:t>beta_offset</w:t>
            </w:r>
            <w:proofErr w:type="spellEnd"/>
            <w:r>
              <w:rPr>
                <w:rFonts w:eastAsia="Microsoft YaHei"/>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SimSun"/>
                <w:szCs w:val="20"/>
                <w:lang w:eastAsia="zh-CN"/>
              </w:rPr>
            </w:pPr>
            <w:r>
              <w:rPr>
                <w:rFonts w:eastAsia="SimSun"/>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SimSun"/>
                <w:szCs w:val="20"/>
                <w:lang w:eastAsia="zh-CN"/>
              </w:rPr>
            </w:pPr>
            <w:r>
              <w:rPr>
                <w:rFonts w:eastAsia="SimSun"/>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SimSun"/>
                <w:szCs w:val="20"/>
                <w:lang w:eastAsia="zh-CN"/>
              </w:rPr>
            </w:pPr>
            <w:r>
              <w:rPr>
                <w:rFonts w:eastAsia="SimSun" w:hint="eastAsia"/>
                <w:szCs w:val="20"/>
                <w:lang w:eastAsia="zh-CN"/>
              </w:rPr>
              <w:t>H</w:t>
            </w:r>
            <w:r>
              <w:rPr>
                <w:rFonts w:eastAsia="SimSun"/>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SimSun"/>
                <w:szCs w:val="20"/>
                <w:lang w:eastAsia="zh-CN"/>
              </w:rPr>
            </w:pPr>
            <w:r>
              <w:rPr>
                <w:rFonts w:eastAsia="SimSun" w:hint="eastAsia"/>
                <w:szCs w:val="20"/>
                <w:lang w:eastAsia="zh-CN"/>
              </w:rPr>
              <w:t>S</w:t>
            </w:r>
            <w:r>
              <w:rPr>
                <w:rFonts w:eastAsia="SimSun"/>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SimSun"/>
                <w:szCs w:val="20"/>
                <w:lang w:eastAsia="zh-CN"/>
              </w:rPr>
            </w:pPr>
            <w:r>
              <w:rPr>
                <w:rFonts w:eastAsia="SimSun"/>
                <w:szCs w:val="20"/>
                <w:lang w:eastAsia="zh-CN"/>
              </w:rPr>
              <w:t>Ericsson</w:t>
            </w:r>
          </w:p>
        </w:tc>
        <w:tc>
          <w:tcPr>
            <w:tcW w:w="7686" w:type="dxa"/>
            <w:shd w:val="clear" w:color="auto" w:fill="auto"/>
          </w:tcPr>
          <w:p w14:paraId="191AE9EB" w14:textId="77777777" w:rsidR="007E2358" w:rsidRDefault="007E2358" w:rsidP="007E2358">
            <w:pPr>
              <w:spacing w:after="120"/>
              <w:rPr>
                <w:rFonts w:eastAsia="SimSun"/>
                <w:szCs w:val="20"/>
                <w:lang w:eastAsia="zh-CN"/>
              </w:rPr>
            </w:pPr>
            <w:r>
              <w:rPr>
                <w:rFonts w:eastAsia="SimSun"/>
                <w:szCs w:val="20"/>
                <w:lang w:eastAsia="zh-CN"/>
              </w:rPr>
              <w:t>Do not support.</w:t>
            </w:r>
          </w:p>
          <w:p w14:paraId="0DEE662C" w14:textId="388C9877" w:rsidR="007E2358" w:rsidRPr="00954597" w:rsidRDefault="007E2358" w:rsidP="007E2358">
            <w:pPr>
              <w:spacing w:after="120"/>
              <w:rPr>
                <w:rFonts w:eastAsia="SimSun"/>
                <w:szCs w:val="20"/>
                <w:lang w:eastAsia="zh-CN"/>
              </w:rPr>
            </w:pPr>
            <w:r>
              <w:rPr>
                <w:rFonts w:eastAsia="SimSun"/>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SimSun"/>
                <w:szCs w:val="20"/>
                <w:lang w:eastAsia="zh-CN"/>
              </w:rPr>
            </w:pPr>
          </w:p>
        </w:tc>
        <w:tc>
          <w:tcPr>
            <w:tcW w:w="7686" w:type="dxa"/>
            <w:shd w:val="clear" w:color="auto" w:fill="auto"/>
          </w:tcPr>
          <w:p w14:paraId="0AF9CC97" w14:textId="77777777" w:rsidR="0025185E" w:rsidRPr="00954597" w:rsidRDefault="0025185E" w:rsidP="0025185E">
            <w:pPr>
              <w:spacing w:after="120"/>
              <w:rPr>
                <w:rFonts w:eastAsia="SimSun"/>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SimSun"/>
                <w:szCs w:val="20"/>
                <w:lang w:eastAsia="zh-CN"/>
              </w:rPr>
            </w:pPr>
          </w:p>
        </w:tc>
        <w:tc>
          <w:tcPr>
            <w:tcW w:w="7686" w:type="dxa"/>
            <w:shd w:val="clear" w:color="auto" w:fill="auto"/>
          </w:tcPr>
          <w:p w14:paraId="1560D7E2" w14:textId="77777777" w:rsidR="0025185E" w:rsidRPr="00954597" w:rsidRDefault="0025185E" w:rsidP="0025185E">
            <w:pPr>
              <w:spacing w:after="120"/>
              <w:rPr>
                <w:rFonts w:eastAsia="SimSun"/>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SimSun"/>
                <w:szCs w:val="20"/>
                <w:lang w:eastAsia="zh-CN"/>
              </w:rPr>
            </w:pPr>
          </w:p>
        </w:tc>
        <w:tc>
          <w:tcPr>
            <w:tcW w:w="7686" w:type="dxa"/>
            <w:shd w:val="clear" w:color="auto" w:fill="auto"/>
          </w:tcPr>
          <w:p w14:paraId="4873BC23" w14:textId="77777777" w:rsidR="0025185E" w:rsidRPr="00954597" w:rsidRDefault="0025185E" w:rsidP="0025185E">
            <w:pPr>
              <w:spacing w:after="120"/>
              <w:rPr>
                <w:rFonts w:eastAsia="SimSun"/>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Heading2"/>
        <w:tabs>
          <w:tab w:val="clear" w:pos="3447"/>
        </w:tabs>
        <w:ind w:left="567"/>
        <w:rPr>
          <w:rFonts w:eastAsia="SimSun"/>
          <w:szCs w:val="20"/>
          <w:lang w:eastAsia="zh-CN"/>
        </w:rPr>
      </w:pPr>
      <w:r>
        <w:rPr>
          <w:rFonts w:eastAsia="SimSun" w:hint="eastAsia"/>
          <w:szCs w:val="20"/>
          <w:lang w:eastAsia="zh-CN"/>
        </w:rPr>
        <w:lastRenderedPageBreak/>
        <w:t xml:space="preserve">If </w:t>
      </w:r>
      <w:proofErr w:type="gramStart"/>
      <w:r>
        <w:rPr>
          <w:rFonts w:eastAsia="SimSun" w:hint="eastAsia"/>
          <w:szCs w:val="20"/>
          <w:lang w:eastAsia="zh-CN"/>
        </w:rPr>
        <w:t>no</w:t>
      </w:r>
      <w:proofErr w:type="gramEnd"/>
      <w:r>
        <w:rPr>
          <w:rFonts w:eastAsia="SimSun" w:hint="eastAsia"/>
          <w:szCs w:val="20"/>
          <w:lang w:eastAsia="zh-CN"/>
        </w:rPr>
        <w:t xml:space="preserve"> enough resource for both HP and LP </w:t>
      </w:r>
      <w:r>
        <w:rPr>
          <w:rFonts w:eastAsia="SimSun"/>
          <w:szCs w:val="20"/>
          <w:lang w:eastAsia="zh-CN"/>
        </w:rPr>
        <w:t>HARQ-ACK</w:t>
      </w:r>
    </w:p>
    <w:p w14:paraId="0264CE43"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70499071" w14:textId="77777777" w:rsidR="004A6E72" w:rsidRDefault="00764370" w:rsidP="00F720A4">
      <w:pPr>
        <w:numPr>
          <w:ilvl w:val="0"/>
          <w:numId w:val="30"/>
        </w:numPr>
        <w:rPr>
          <w:rFonts w:eastAsia="SimSun"/>
          <w:lang w:eastAsia="zh-CN"/>
        </w:rPr>
      </w:pPr>
      <w:r>
        <w:rPr>
          <w:rFonts w:eastAsia="SimSun" w:hint="eastAsia"/>
          <w:lang w:eastAsia="zh-CN"/>
        </w:rPr>
        <w:t xml:space="preserve">Option 1: The LP UCI is (partly or fully) </w:t>
      </w:r>
      <w:r>
        <w:rPr>
          <w:rFonts w:eastAsia="SimSun"/>
          <w:lang w:eastAsia="zh-CN"/>
        </w:rPr>
        <w:t>dropp</w:t>
      </w:r>
      <w:r>
        <w:rPr>
          <w:rFonts w:eastAsia="SimSun" w:hint="eastAsia"/>
          <w:lang w:eastAsia="zh-CN"/>
        </w:rPr>
        <w:t>ed</w:t>
      </w:r>
    </w:p>
    <w:p w14:paraId="5137306B" w14:textId="271E8BAF" w:rsidR="004A6E72" w:rsidRPr="000D6AC9" w:rsidRDefault="005335E9" w:rsidP="00F720A4">
      <w:pPr>
        <w:numPr>
          <w:ilvl w:val="1"/>
          <w:numId w:val="30"/>
        </w:numPr>
        <w:rPr>
          <w:rFonts w:eastAsia="SimSun"/>
          <w:color w:val="0070C0"/>
          <w:lang w:eastAsia="zh-CN"/>
        </w:rPr>
      </w:pPr>
      <w:r w:rsidRPr="000D6AC9">
        <w:rPr>
          <w:rFonts w:eastAsia="SimSun" w:hint="eastAsia"/>
          <w:color w:val="0070C0"/>
          <w:lang w:eastAsia="zh-CN"/>
        </w:rPr>
        <w:t>LGE</w:t>
      </w:r>
      <w:r w:rsidRPr="000D6AC9">
        <w:rPr>
          <w:rFonts w:eastAsia="SimSun"/>
          <w:color w:val="0070C0"/>
          <w:lang w:eastAsia="zh-CN"/>
        </w:rPr>
        <w:t>,</w:t>
      </w:r>
      <w:r w:rsidRPr="000D6AC9">
        <w:rPr>
          <w:rFonts w:eastAsia="SimSun" w:hint="eastAsia"/>
          <w:color w:val="0070C0"/>
          <w:lang w:eastAsia="zh-CN"/>
        </w:rPr>
        <w:t xml:space="preserve"> </w:t>
      </w:r>
      <w:r w:rsidR="00764370" w:rsidRPr="000D6AC9">
        <w:rPr>
          <w:rFonts w:eastAsia="SimSun" w:hint="eastAsia"/>
          <w:color w:val="0070C0"/>
          <w:lang w:eastAsia="zh-CN"/>
        </w:rPr>
        <w:t xml:space="preserve">Intel, Sony, TCL, </w:t>
      </w:r>
    </w:p>
    <w:p w14:paraId="4D4962E5" w14:textId="77777777" w:rsidR="004A6E72" w:rsidRDefault="00764370" w:rsidP="00F720A4">
      <w:pPr>
        <w:numPr>
          <w:ilvl w:val="0"/>
          <w:numId w:val="30"/>
        </w:numPr>
        <w:rPr>
          <w:rFonts w:eastAsia="SimSun"/>
          <w:lang w:eastAsia="zh-CN"/>
        </w:rPr>
      </w:pPr>
      <w:r>
        <w:rPr>
          <w:rFonts w:eastAsia="SimSun" w:hint="eastAsia"/>
          <w:lang w:eastAsia="zh-CN"/>
        </w:rPr>
        <w:t>Option 2:</w:t>
      </w:r>
      <w:r>
        <w:rPr>
          <w:rFonts w:eastAsia="SimSun"/>
          <w:lang w:eastAsia="zh-CN"/>
        </w:rPr>
        <w:t xml:space="preserve"> </w:t>
      </w:r>
      <w:r>
        <w:rPr>
          <w:rFonts w:eastAsia="SimSun" w:hint="eastAsia"/>
          <w:lang w:eastAsia="zh-CN"/>
        </w:rPr>
        <w:t>The LP UCI is</w:t>
      </w:r>
      <w:r>
        <w:rPr>
          <w:rFonts w:eastAsia="SimSun"/>
          <w:lang w:eastAsia="zh-CN"/>
        </w:rPr>
        <w:t xml:space="preserve"> </w:t>
      </w:r>
      <w:r>
        <w:rPr>
          <w:rFonts w:eastAsia="SimSun" w:hint="eastAsia"/>
          <w:lang w:eastAsia="zh-CN"/>
        </w:rPr>
        <w:t>compressed/bundled.</w:t>
      </w:r>
    </w:p>
    <w:p w14:paraId="1363C5DC" w14:textId="4E15EDD1" w:rsidR="004A6E72" w:rsidRPr="000D6AC9" w:rsidRDefault="00764370" w:rsidP="00F720A4">
      <w:pPr>
        <w:numPr>
          <w:ilvl w:val="1"/>
          <w:numId w:val="30"/>
        </w:numPr>
        <w:rPr>
          <w:rFonts w:eastAsia="SimSun"/>
          <w:color w:val="0070C0"/>
          <w:lang w:val="fr-CA" w:eastAsia="zh-CN"/>
        </w:rPr>
      </w:pPr>
      <w:r w:rsidRPr="000D6AC9">
        <w:rPr>
          <w:rFonts w:eastAsia="SimSun" w:hint="eastAsia"/>
          <w:color w:val="0070C0"/>
          <w:lang w:val="fr-CA" w:eastAsia="zh-CN"/>
        </w:rPr>
        <w:t xml:space="preserve">QC, OPPO, </w:t>
      </w:r>
      <w:r w:rsidR="005335E9" w:rsidRPr="000D6AC9">
        <w:rPr>
          <w:rFonts w:eastAsia="SimSun" w:hint="eastAsia"/>
          <w:color w:val="0070C0"/>
          <w:lang w:val="fr-CA" w:eastAsia="zh-CN"/>
        </w:rPr>
        <w:t>LGE</w:t>
      </w:r>
      <w:r w:rsidR="0046118D" w:rsidRPr="000D6AC9">
        <w:rPr>
          <w:rFonts w:eastAsia="SimSun"/>
          <w:color w:val="0070C0"/>
          <w:lang w:val="fr-CA" w:eastAsia="zh-CN"/>
        </w:rPr>
        <w:t>, Apple</w:t>
      </w:r>
      <w:r w:rsidR="005335E9" w:rsidRPr="000D6AC9">
        <w:rPr>
          <w:rFonts w:eastAsia="SimSun" w:hint="eastAsia"/>
          <w:color w:val="0070C0"/>
          <w:lang w:val="fr-CA" w:eastAsia="zh-CN"/>
        </w:rPr>
        <w:t xml:space="preserve">, </w:t>
      </w:r>
      <w:r w:rsidRPr="000D6AC9">
        <w:rPr>
          <w:rFonts w:eastAsia="SimSun"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2EDC6F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ListParagraph"/>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SimSun"/>
                <w:lang w:eastAsia="zh-CN"/>
              </w:rPr>
            </w:pPr>
            <w:r>
              <w:rPr>
                <w:rFonts w:eastAsia="SimSun"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SimSun"/>
                <w:lang w:eastAsia="zh-CN"/>
              </w:rPr>
            </w:pPr>
            <w:r>
              <w:rPr>
                <w:rFonts w:eastAsia="SimSun"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SimSun"/>
                <w:lang w:eastAsia="zh-CN"/>
              </w:rPr>
            </w:pPr>
            <w:r w:rsidRPr="000D6AC9">
              <w:rPr>
                <w:rFonts w:eastAsia="SimSun"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SimSun"/>
                <w:lang w:eastAsia="zh-CN"/>
              </w:rPr>
            </w:pPr>
            <w:r>
              <w:rPr>
                <w:rFonts w:eastAsia="SimSun" w:hint="eastAsia"/>
                <w:lang w:eastAsia="zh-CN"/>
              </w:rPr>
              <w:t>S</w:t>
            </w:r>
            <w:r>
              <w:rPr>
                <w:rFonts w:eastAsia="SimSun"/>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SimSun"/>
                <w:lang w:eastAsia="zh-CN"/>
              </w:rPr>
            </w:pPr>
            <w:r w:rsidRPr="000D6AC9">
              <w:rPr>
                <w:rFonts w:eastAsia="SimSun"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SimSun"/>
                <w:lang w:eastAsia="zh-CN"/>
              </w:rPr>
            </w:pPr>
          </w:p>
        </w:tc>
      </w:tr>
    </w:tbl>
    <w:p w14:paraId="44F1ADCC" w14:textId="77777777" w:rsidR="004A6E72" w:rsidRDefault="004A6E72">
      <w:pPr>
        <w:pStyle w:val="BodyText"/>
        <w:rPr>
          <w:rFonts w:eastAsiaTheme="minorEastAsia"/>
          <w:lang w:eastAsia="zh-CN"/>
        </w:rPr>
      </w:pPr>
    </w:p>
    <w:p w14:paraId="06A54A9C" w14:textId="77777777" w:rsidR="004A6E72" w:rsidRDefault="00764370">
      <w:pPr>
        <w:pStyle w:val="Heading2"/>
        <w:tabs>
          <w:tab w:val="clear" w:pos="3447"/>
        </w:tabs>
        <w:ind w:left="567"/>
        <w:rPr>
          <w:rFonts w:eastAsia="SimSun"/>
          <w:lang w:eastAsia="zh-CN"/>
        </w:rPr>
      </w:pPr>
      <w:r>
        <w:rPr>
          <w:rFonts w:eastAsia="SimSun" w:hint="eastAsia"/>
          <w:lang w:eastAsia="zh-CN"/>
        </w:rPr>
        <w:t>Timeline and latency requirements</w:t>
      </w:r>
    </w:p>
    <w:p w14:paraId="0E2BF63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791C159" w14:textId="77777777" w:rsidR="004A6E72" w:rsidRDefault="00764370">
      <w:pPr>
        <w:spacing w:afterLines="50" w:after="120"/>
        <w:rPr>
          <w:rFonts w:eastAsia="SimSun"/>
          <w:b/>
          <w:lang w:eastAsia="zh-CN"/>
        </w:rPr>
      </w:pPr>
      <w:r>
        <w:rPr>
          <w:rFonts w:eastAsia="SimSun" w:hint="eastAsia"/>
          <w:b/>
          <w:lang w:eastAsia="zh-CN"/>
        </w:rPr>
        <w:t>Latency requirement:</w:t>
      </w:r>
    </w:p>
    <w:p w14:paraId="3DB3489A"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Multiplexing is only allowed when the ending symbol of the </w:t>
      </w:r>
      <w:r>
        <w:rPr>
          <w:rFonts w:eastAsia="SimSun" w:hint="eastAsia"/>
          <w:lang w:eastAsia="zh-CN"/>
        </w:rPr>
        <w:t xml:space="preserve">LP </w:t>
      </w:r>
      <w:r>
        <w:rPr>
          <w:rFonts w:eastAsia="SimSun"/>
          <w:lang w:eastAsia="zh-CN"/>
        </w:rPr>
        <w:t>PUSCH</w:t>
      </w:r>
      <w:r>
        <w:rPr>
          <w:rFonts w:eastAsia="SimSun" w:hint="eastAsia"/>
          <w:lang w:eastAsia="zh-CN"/>
        </w:rPr>
        <w:t xml:space="preserve"> </w:t>
      </w:r>
      <w:r>
        <w:rPr>
          <w:rFonts w:eastAsia="SimSun"/>
          <w:lang w:eastAsia="zh-CN"/>
        </w:rPr>
        <w:t>is no later than the ending symbols of PUCCHs carrying HP HARQ-ACK</w:t>
      </w:r>
    </w:p>
    <w:p w14:paraId="21F50A8C"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HW,</w:t>
      </w:r>
      <w:r w:rsidRPr="0057259C">
        <w:rPr>
          <w:rFonts w:eastAsia="SimSun"/>
          <w:color w:val="0070C0"/>
          <w:lang w:eastAsia="zh-CN"/>
        </w:rPr>
        <w:t xml:space="preserve"> </w:t>
      </w:r>
      <w:r w:rsidRPr="0057259C">
        <w:rPr>
          <w:rFonts w:eastAsia="SimSun" w:hint="eastAsia"/>
          <w:color w:val="0070C0"/>
          <w:lang w:eastAsia="zh-CN"/>
        </w:rPr>
        <w:t>ZTE, China Telecom, TCL, ITRI</w:t>
      </w:r>
    </w:p>
    <w:p w14:paraId="6AEFB21C" w14:textId="77777777" w:rsidR="004A6E72" w:rsidRDefault="00764370" w:rsidP="00F720A4">
      <w:pPr>
        <w:numPr>
          <w:ilvl w:val="0"/>
          <w:numId w:val="30"/>
        </w:numPr>
        <w:rPr>
          <w:rFonts w:eastAsia="SimSun"/>
          <w:lang w:eastAsia="zh-CN"/>
        </w:rPr>
      </w:pPr>
      <w:r>
        <w:rPr>
          <w:rFonts w:eastAsia="SimSun"/>
          <w:lang w:eastAsia="zh-CN"/>
        </w:rPr>
        <w:t xml:space="preserve">Option 3: Multiplexing is only allowed when </w:t>
      </w:r>
      <w:r>
        <w:rPr>
          <w:rFonts w:eastAsia="SimSun"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SimSun"/>
          <w:color w:val="0070C0"/>
          <w:lang w:eastAsia="zh-CN"/>
        </w:rPr>
      </w:pPr>
      <w:r w:rsidRPr="0057259C">
        <w:rPr>
          <w:rFonts w:eastAsia="SimSun"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ListParagraph"/>
        <w:numPr>
          <w:ilvl w:val="0"/>
          <w:numId w:val="18"/>
        </w:numPr>
        <w:spacing w:after="120"/>
        <w:contextualSpacing w:val="0"/>
        <w:jc w:val="both"/>
        <w:rPr>
          <w:rFonts w:eastAsiaTheme="minorEastAsia"/>
          <w:lang w:eastAsia="zh-CN"/>
        </w:rPr>
      </w:pPr>
      <w:r>
        <w:rPr>
          <w:rFonts w:eastAsiaTheme="minorEastAsia" w:hint="eastAsia"/>
          <w:lang w:eastAsia="zh-CN"/>
        </w:rPr>
        <w:lastRenderedPageBreak/>
        <w:t>O</w:t>
      </w:r>
      <w:r>
        <w:rPr>
          <w:rFonts w:eastAsiaTheme="minorEastAsia"/>
          <w:lang w:eastAsia="zh-CN"/>
        </w:rPr>
        <w:t>ption 1: UE behavior fallbacks to Rel-16 prioritization.</w:t>
      </w:r>
    </w:p>
    <w:p w14:paraId="23B6C87C" w14:textId="3B469FF2" w:rsidR="004A6E72" w:rsidRPr="0057259C" w:rsidRDefault="004C3878"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ListParagraph"/>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ListParagraph"/>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ListParagraph"/>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ListParagraph"/>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3005F82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SimSun"/>
                <w:lang w:eastAsia="zh-CN"/>
              </w:rPr>
            </w:pPr>
            <w:r>
              <w:rPr>
                <w:rFonts w:eastAsia="SimSun"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ListParagraph"/>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ListParagraph"/>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proofErr w:type="gramStart"/>
            <w:r w:rsidRPr="004C3878">
              <w:rPr>
                <w:b/>
                <w:sz w:val="22"/>
                <w:lang w:val="en-GB"/>
              </w:rPr>
              <w:t>i.e.</w:t>
            </w:r>
            <w:proofErr w:type="gramEnd"/>
            <w:r w:rsidRPr="004C3878">
              <w:rPr>
                <w:b/>
                <w:sz w:val="22"/>
                <w:lang w:val="en-GB"/>
              </w:rPr>
              <w:t xml:space="preserv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6F052352" w14:textId="4D9688DE" w:rsidR="004A6E72" w:rsidRPr="003B365D" w:rsidRDefault="00764370" w:rsidP="003B365D">
            <w:pPr>
              <w:rPr>
                <w:rFonts w:eastAsia="Microsoft YaHei"/>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SimSun"/>
                <w:lang w:eastAsia="zh-CN"/>
              </w:rPr>
            </w:pPr>
            <w:r>
              <w:rPr>
                <w:rFonts w:eastAsia="SimSun" w:hint="eastAsia"/>
                <w:lang w:eastAsia="zh-CN"/>
              </w:rPr>
              <w:t>O</w:t>
            </w:r>
            <w:r>
              <w:rPr>
                <w:rFonts w:eastAsia="SimSun"/>
                <w:lang w:eastAsia="zh-CN"/>
              </w:rPr>
              <w:t>PPO</w:t>
            </w:r>
          </w:p>
        </w:tc>
        <w:tc>
          <w:tcPr>
            <w:tcW w:w="7553" w:type="dxa"/>
            <w:shd w:val="clear" w:color="auto" w:fill="auto"/>
          </w:tcPr>
          <w:p w14:paraId="0AE174CC" w14:textId="77777777" w:rsidR="00607DFE" w:rsidRDefault="00607DFE" w:rsidP="00607DFE">
            <w:pPr>
              <w:pStyle w:val="BodyText"/>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ListParagraph"/>
              <w:numPr>
                <w:ilvl w:val="0"/>
                <w:numId w:val="39"/>
              </w:numPr>
              <w:spacing w:after="120" w:line="240" w:lineRule="auto"/>
              <w:contextualSpacing w:val="0"/>
              <w:jc w:val="both"/>
              <w:rPr>
                <w:rFonts w:eastAsiaTheme="minorEastAsia"/>
                <w:b/>
                <w:i/>
                <w:lang w:eastAsia="zh-CN"/>
              </w:rPr>
            </w:pPr>
            <w:r>
              <w:rPr>
                <w:rFonts w:eastAsiaTheme="minorEastAsia"/>
                <w:b/>
                <w:i/>
                <w:lang w:eastAsia="zh-CN"/>
              </w:rPr>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SimSun"/>
                <w:lang w:eastAsia="zh-CN"/>
              </w:rPr>
            </w:pPr>
            <w:r>
              <w:rPr>
                <w:rFonts w:eastAsia="SimSun" w:hint="eastAsia"/>
                <w:lang w:eastAsia="zh-CN"/>
              </w:rPr>
              <w:t>China Telecom</w:t>
            </w:r>
          </w:p>
        </w:tc>
        <w:tc>
          <w:tcPr>
            <w:tcW w:w="7553" w:type="dxa"/>
            <w:shd w:val="clear" w:color="auto" w:fill="auto"/>
          </w:tcPr>
          <w:p w14:paraId="450CE07C" w14:textId="77777777" w:rsidR="004A6E72" w:rsidRDefault="00764370">
            <w:pPr>
              <w:pStyle w:val="BodyText"/>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SimSun"/>
                <w:lang w:eastAsia="zh-CN"/>
              </w:rPr>
            </w:pPr>
            <w:r>
              <w:rPr>
                <w:rFonts w:eastAsia="SimSun" w:hint="eastAsia"/>
                <w:lang w:eastAsia="zh-CN"/>
              </w:rPr>
              <w:t>T</w:t>
            </w:r>
            <w:r>
              <w:rPr>
                <w:rFonts w:eastAsia="SimSun"/>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SimSun"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 xml:space="preserve">Proposal #19: Consider </w:t>
            </w:r>
            <w:proofErr w:type="gramStart"/>
            <w:r>
              <w:rPr>
                <w:rStyle w:val="proposalChar0"/>
              </w:rPr>
              <w:t>to introduce</w:t>
            </w:r>
            <w:proofErr w:type="gramEnd"/>
            <w:r>
              <w:rPr>
                <w:rStyle w:val="proposalChar0"/>
              </w:rPr>
              <w:t xml:space="preserv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SimSun"/>
                <w:lang w:eastAsia="zh-CN"/>
              </w:rPr>
            </w:pPr>
            <w:r>
              <w:rPr>
                <w:rFonts w:eastAsia="SimSun" w:hint="eastAsia"/>
                <w:lang w:eastAsia="zh-CN"/>
              </w:rPr>
              <w:lastRenderedPageBreak/>
              <w:t>Sharp</w:t>
            </w:r>
          </w:p>
        </w:tc>
        <w:tc>
          <w:tcPr>
            <w:tcW w:w="7553" w:type="dxa"/>
            <w:shd w:val="clear" w:color="auto" w:fill="auto"/>
          </w:tcPr>
          <w:p w14:paraId="78AFE0D4" w14:textId="77777777" w:rsidR="004A6E72" w:rsidRDefault="00764370">
            <w:pPr>
              <w:adjustRightInd w:val="0"/>
              <w:rPr>
                <w:b/>
                <w:bCs/>
                <w:lang w:eastAsia="zh-CN"/>
              </w:rPr>
            </w:pPr>
            <w:r>
              <w:rPr>
                <w:rFonts w:eastAsia="Microsoft YaHei"/>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SimSun"/>
                <w:lang w:eastAsia="zh-CN"/>
              </w:rPr>
            </w:pPr>
            <w:r>
              <w:rPr>
                <w:rFonts w:eastAsia="SimSun" w:hint="eastAsia"/>
                <w:lang w:eastAsia="zh-CN"/>
              </w:rPr>
              <w:t>MTK</w:t>
            </w:r>
          </w:p>
        </w:tc>
        <w:tc>
          <w:tcPr>
            <w:tcW w:w="7553" w:type="dxa"/>
            <w:shd w:val="clear" w:color="auto" w:fill="auto"/>
          </w:tcPr>
          <w:p w14:paraId="6A20462C" w14:textId="77777777" w:rsidR="004A6E72" w:rsidRDefault="00764370" w:rsidP="00F720A4">
            <w:pPr>
              <w:pStyle w:val="ListParagraph"/>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SimSun"/>
                <w:lang w:eastAsia="zh-CN"/>
              </w:rPr>
            </w:pPr>
            <w:r>
              <w:rPr>
                <w:rFonts w:eastAsia="SimSun"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BodyText"/>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BodyText"/>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BodyText"/>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 xml:space="preserve">The HP UCI should only </w:t>
            </w:r>
            <w:proofErr w:type="gramStart"/>
            <w:r w:rsidRPr="000E4C61">
              <w:rPr>
                <w:rFonts w:ascii="Calibri" w:hAnsi="Calibri" w:cs="Calibri"/>
                <w:sz w:val="24"/>
                <w:lang w:eastAsia="zh-CN"/>
              </w:rPr>
              <w:t>multiplexed</w:t>
            </w:r>
            <w:proofErr w:type="gramEnd"/>
            <w:r w:rsidRPr="000E4C61">
              <w:rPr>
                <w:rFonts w:ascii="Calibri" w:hAnsi="Calibri" w:cs="Calibri"/>
                <w:sz w:val="24"/>
                <w:lang w:eastAsia="zh-CN"/>
              </w:rPr>
              <w:t xml:space="preserve">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BodyText"/>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BodyText"/>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BodyText"/>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SimSun"/>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BodyText"/>
        <w:rPr>
          <w:rFonts w:eastAsiaTheme="minorEastAsia"/>
          <w:lang w:eastAsia="zh-CN"/>
        </w:rPr>
      </w:pPr>
    </w:p>
    <w:p w14:paraId="312B0604" w14:textId="77777777" w:rsidR="004A6E72" w:rsidRDefault="00764370">
      <w:pPr>
        <w:pStyle w:val="Heading2"/>
        <w:tabs>
          <w:tab w:val="clear" w:pos="3447"/>
        </w:tabs>
        <w:ind w:left="567"/>
        <w:rPr>
          <w:rFonts w:eastAsia="SimSun"/>
          <w:lang w:eastAsia="zh-CN"/>
        </w:rPr>
      </w:pPr>
      <w:r>
        <w:rPr>
          <w:rFonts w:eastAsia="SimSun"/>
          <w:szCs w:val="20"/>
          <w:lang w:eastAsia="zh-CN"/>
        </w:rPr>
        <w:t>Other enhancements</w:t>
      </w:r>
    </w:p>
    <w:p w14:paraId="5A92A304" w14:textId="77777777" w:rsidR="004A6E72" w:rsidRDefault="004A6E72">
      <w:pPr>
        <w:rPr>
          <w:rFonts w:eastAsia="SimSun"/>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A52133E"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SimSun"/>
                <w:lang w:eastAsia="zh-CN"/>
              </w:rPr>
            </w:pPr>
            <w:r>
              <w:rPr>
                <w:rFonts w:eastAsia="SimSun" w:hint="eastAsia"/>
                <w:lang w:eastAsia="zh-CN"/>
              </w:rPr>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lastRenderedPageBreak/>
              <w:t>Proposal #</w:t>
            </w:r>
            <w:r>
              <w:rPr>
                <w:rStyle w:val="proposalChar0"/>
              </w:rPr>
              <w:t>24</w:t>
            </w:r>
            <w:r w:rsidRPr="008041A7">
              <w:rPr>
                <w:rStyle w:val="proposalChar0"/>
              </w:rPr>
              <w:t xml:space="preserve">: Consider </w:t>
            </w:r>
            <w:proofErr w:type="gramStart"/>
            <w:r w:rsidRPr="008041A7">
              <w:rPr>
                <w:rStyle w:val="proposalChar0"/>
              </w:rPr>
              <w:t>to introduce</w:t>
            </w:r>
            <w:proofErr w:type="gramEnd"/>
            <w:r w:rsidRPr="008041A7">
              <w:rPr>
                <w:rStyle w:val="proposalChar0"/>
              </w:rPr>
              <w:t xml:space="preserv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lastRenderedPageBreak/>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SimSun"/>
                <w:color w:val="FF0000"/>
                <w:lang w:eastAsia="zh-CN"/>
              </w:rPr>
            </w:pPr>
            <w:r w:rsidRPr="000D6AC9">
              <w:rPr>
                <w:rFonts w:eastAsia="SimSun"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BodyText"/>
        <w:rPr>
          <w:rFonts w:eastAsiaTheme="minorEastAsia"/>
          <w:lang w:eastAsia="zh-CN"/>
        </w:rPr>
      </w:pPr>
    </w:p>
    <w:p w14:paraId="79FB638F"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rFonts w:eastAsia="SimSun"/>
          <w:szCs w:val="20"/>
          <w:lang w:eastAsia="zh-CN"/>
        </w:rPr>
        <w:t xml:space="preserve">PHY prioritization </w:t>
      </w:r>
      <w:r>
        <w:rPr>
          <w:rFonts w:eastAsia="SimSun" w:hint="eastAsia"/>
          <w:szCs w:val="20"/>
          <w:lang w:eastAsia="zh-CN"/>
        </w:rPr>
        <w:t>between DG and CG</w:t>
      </w:r>
      <w:r>
        <w:rPr>
          <w:rFonts w:eastAsia="SimSun"/>
          <w:szCs w:val="20"/>
          <w:lang w:eastAsia="zh-CN"/>
        </w:rPr>
        <w:t xml:space="preserve"> PUSCH</w:t>
      </w:r>
      <w:r>
        <w:rPr>
          <w:rFonts w:eastAsia="SimSun" w:hint="eastAsia"/>
          <w:szCs w:val="20"/>
          <w:lang w:eastAsia="zh-CN"/>
        </w:rPr>
        <w:t>s with</w:t>
      </w:r>
      <w:r>
        <w:rPr>
          <w:rFonts w:eastAsia="SimSun"/>
          <w:szCs w:val="20"/>
          <w:lang w:eastAsia="zh-CN"/>
        </w:rPr>
        <w:t xml:space="preserve"> different priorities</w:t>
      </w:r>
    </w:p>
    <w:p w14:paraId="3C2768C0" w14:textId="77777777" w:rsidR="004A6E72" w:rsidRDefault="00764370">
      <w:pPr>
        <w:pStyle w:val="Heading2"/>
        <w:tabs>
          <w:tab w:val="clear" w:pos="3447"/>
        </w:tabs>
        <w:ind w:left="567"/>
        <w:rPr>
          <w:rFonts w:eastAsia="SimSun"/>
          <w:lang w:eastAsia="zh-CN"/>
        </w:rPr>
      </w:pPr>
      <w:r>
        <w:rPr>
          <w:rFonts w:eastAsia="SimSun"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 xml:space="preserve">If UE supports the capability, PHY layer can make the prioritization so that the UE is expected to transmit the PUSCH corresponding to the configured </w:t>
            </w:r>
            <w:proofErr w:type="gramStart"/>
            <w:r>
              <w:t>grant, and</w:t>
            </w:r>
            <w:proofErr w:type="gramEnd"/>
            <w:r>
              <w:t xml:space="preserve">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w:t>
            </w:r>
            <w:r>
              <w:lastRenderedPageBreak/>
              <w:t>MAC PDU (</w:t>
            </w:r>
            <w:proofErr w:type="gramStart"/>
            <w:r>
              <w:t>e.g.</w:t>
            </w:r>
            <w:proofErr w:type="gramEnd"/>
            <w:r>
              <w:t xml:space="preserve">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 xml:space="preserve">Option 3: PHY layer can make the prioritization so that the UE is expected to transmit the PUSCH corresponding to the configured </w:t>
            </w:r>
            <w:proofErr w:type="gramStart"/>
            <w:r>
              <w:t>grant, and</w:t>
            </w:r>
            <w:proofErr w:type="gramEnd"/>
            <w:r>
              <w:t xml:space="preserve">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SimSun" w:eastAsia="DengXian" w:hAnsi="SimSun" w:cs="Gulim"/>
              </w:rPr>
            </w:pPr>
          </w:p>
          <w:p w14:paraId="0F1B8343" w14:textId="77777777" w:rsidR="004A6E72" w:rsidRDefault="00764370">
            <w:pPr>
              <w:rPr>
                <w:rFonts w:eastAsia="DengXian"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SimHei" w:cs="Times"/>
              </w:rPr>
              <w:t> </w:t>
            </w:r>
            <w:r>
              <w:rPr>
                <w:rFonts w:cs="Times"/>
              </w:rPr>
              <w:t>starting in a symbol</w:t>
            </w:r>
            <w:r>
              <w:rPr>
                <w:rStyle w:val="3GPPTextChar"/>
                <w:rFonts w:eastAsia="SimHei" w:cs="Times"/>
              </w:rPr>
              <w:t> </w:t>
            </w:r>
            <w:proofErr w:type="gramStart"/>
            <w:r>
              <w:rPr>
                <w:rFonts w:ascii="Cambria Math" w:hAnsi="Cambria Math" w:cs="Cambria Math"/>
              </w:rPr>
              <w:t>𝑗</w:t>
            </w:r>
            <w:r>
              <w:rPr>
                <w:rFonts w:cs="Times"/>
              </w:rPr>
              <w:t>, if</w:t>
            </w:r>
            <w:proofErr w:type="gramEnd"/>
            <w:r>
              <w:rPr>
                <w:rFonts w:cs="Times"/>
              </w:rPr>
              <w:t xml:space="preserve"> the end of symbol</w:t>
            </w:r>
            <w:r>
              <w:rPr>
                <w:rStyle w:val="3GPPTextChar"/>
                <w:rFonts w:eastAsia="SimHei" w:cs="Times"/>
              </w:rPr>
              <w:t> </w:t>
            </w:r>
            <w:r>
              <w:rPr>
                <w:rFonts w:ascii="Cambria Math" w:hAnsi="Cambria Math" w:cs="Cambria Math"/>
              </w:rPr>
              <w:t>𝑖</w:t>
            </w:r>
            <w:r>
              <w:rPr>
                <w:rStyle w:val="3GPPTextChar"/>
                <w:rFonts w:eastAsia="SimHei" w:cs="Times"/>
              </w:rPr>
              <w:t> </w:t>
            </w:r>
            <w:r>
              <w:rPr>
                <w:rFonts w:cs="Times"/>
              </w:rPr>
              <w:t>for PDCCH scheduling the PUSCH is at least</w:t>
            </w:r>
            <w:r>
              <w:rPr>
                <w:rStyle w:val="3GPPTextChar"/>
                <w:rFonts w:eastAsia="SimHei" w:cs="Times"/>
              </w:rPr>
              <w:t> </w:t>
            </w:r>
            <w:r>
              <w:rPr>
                <w:rFonts w:ascii="Cambria Math" w:hAnsi="Cambria Math" w:cs="Cambria Math"/>
              </w:rPr>
              <w:t>𝑁</w:t>
            </w:r>
            <w:r>
              <w:rPr>
                <w:rFonts w:cs="Times"/>
                <w:vertAlign w:val="subscript"/>
              </w:rPr>
              <w:t>2</w:t>
            </w:r>
            <w:r>
              <w:rPr>
                <w:rStyle w:val="3GPPTextChar"/>
                <w:rFonts w:eastAsia="SimHei" w:cs="Times"/>
              </w:rPr>
              <w:t> </w:t>
            </w:r>
            <w:r>
              <w:rPr>
                <w:rFonts w:cs="Times"/>
              </w:rPr>
              <w:t>symbols before the beginning of symbol</w:t>
            </w:r>
            <w:r>
              <w:rPr>
                <w:rStyle w:val="3GPPTextChar"/>
                <w:rFonts w:eastAsia="SimHei" w:cs="Times"/>
              </w:rPr>
              <w:t> </w:t>
            </w:r>
            <w:r>
              <w:rPr>
                <w:rFonts w:ascii="Cambria Math" w:hAnsi="Cambria Math" w:cs="Cambria Math"/>
              </w:rPr>
              <w:t>𝑗</w:t>
            </w:r>
            <w:r>
              <w:rPr>
                <w:rFonts w:cs="Times"/>
              </w:rPr>
              <w:t>.</w:t>
            </w:r>
            <w:r>
              <w:rPr>
                <w:rStyle w:val="3GPPTextChar"/>
                <w:rFonts w:eastAsia="SimHei"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proc,2+d1 after the last symbol of the PDCCH with the DCI format scheduling the high priority 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SimSun"/>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Microsoft YaHei"/>
          <w:highlight w:val="green"/>
        </w:rPr>
      </w:pPr>
      <w:r>
        <w:rPr>
          <w:highlight w:val="green"/>
          <w:lang w:eastAsia="zh-CN"/>
        </w:rPr>
        <w:lastRenderedPageBreak/>
        <w:t>Agreements:</w:t>
      </w:r>
    </w:p>
    <w:p w14:paraId="4C60E311" w14:textId="77777777" w:rsidR="004A6E72" w:rsidRDefault="00764370">
      <w:pPr>
        <w:rPr>
          <w:rFonts w:eastAsia="Microsoft YaHei"/>
          <w:i/>
          <w:sz w:val="21"/>
          <w:szCs w:val="21"/>
        </w:rPr>
      </w:pPr>
      <w:r>
        <w:rPr>
          <w:rFonts w:eastAsia="Microsoft YaHei"/>
          <w:i/>
        </w:rPr>
        <w:t>Support PHY prioritization of overlapping high-priority dynamic grant PUSCH and low-priority configured grant PUSCH on a BWP of a serving cell in R17.</w:t>
      </w:r>
    </w:p>
    <w:p w14:paraId="3BF3E4F5"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related cancelation behavior for the PUSCH of lower PHY priority and other details.</w:t>
      </w:r>
    </w:p>
    <w:p w14:paraId="16A3666B"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First clarify what is the scope of this feature, </w:t>
      </w:r>
      <w:proofErr w:type="gramStart"/>
      <w:r>
        <w:rPr>
          <w:rFonts w:eastAsia="Microsoft YaHei"/>
          <w:i/>
        </w:rPr>
        <w:t>e.g.</w:t>
      </w:r>
      <w:proofErr w:type="gramEnd"/>
      <w:r>
        <w:rPr>
          <w:rFonts w:eastAsia="Microsoft YaHei"/>
          <w:i/>
        </w:rPr>
        <w:t xml:space="preserve"> if overlapping between more than 2 channels is considered.</w:t>
      </w:r>
    </w:p>
    <w:p w14:paraId="159CE16D"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FFS the timeline requirements.</w:t>
      </w:r>
    </w:p>
    <w:p w14:paraId="3E80E22C" w14:textId="77777777" w:rsidR="004A6E72" w:rsidRDefault="00764370" w:rsidP="00F720A4">
      <w:pPr>
        <w:pStyle w:val="ListParagraph"/>
        <w:numPr>
          <w:ilvl w:val="1"/>
          <w:numId w:val="92"/>
        </w:numPr>
        <w:overflowPunct w:val="0"/>
        <w:autoSpaceDE w:val="0"/>
        <w:autoSpaceDN w:val="0"/>
        <w:adjustRightInd w:val="0"/>
        <w:spacing w:after="180"/>
        <w:textAlignment w:val="baseline"/>
        <w:rPr>
          <w:rFonts w:eastAsia="Microsoft YaHei"/>
          <w:i/>
          <w:sz w:val="21"/>
          <w:szCs w:val="21"/>
        </w:rPr>
      </w:pPr>
      <w:r>
        <w:rPr>
          <w:rFonts w:eastAsia="Microsoft YaHei"/>
          <w:i/>
        </w:rPr>
        <w:t>First clarify what is the behavior of Rel-16 UE in case of DG/CG/UCI overlapping, with and without uplink skipping enabled.</w:t>
      </w:r>
    </w:p>
    <w:p w14:paraId="71718813"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 xml:space="preserve">FFS </w:t>
      </w:r>
      <w:r>
        <w:rPr>
          <w:rFonts w:eastAsia="Microsoft YaHei"/>
          <w:i/>
          <w:shd w:val="clear" w:color="auto" w:fill="FFFFFF"/>
        </w:rPr>
        <w:t>UE capability for this feature.</w:t>
      </w:r>
    </w:p>
    <w:p w14:paraId="2B7E35CB" w14:textId="77777777" w:rsidR="004A6E72" w:rsidRDefault="00764370" w:rsidP="00F720A4">
      <w:pPr>
        <w:pStyle w:val="ListParagraph"/>
        <w:numPr>
          <w:ilvl w:val="0"/>
          <w:numId w:val="92"/>
        </w:numPr>
        <w:overflowPunct w:val="0"/>
        <w:autoSpaceDE w:val="0"/>
        <w:autoSpaceDN w:val="0"/>
        <w:adjustRightInd w:val="0"/>
        <w:spacing w:after="180"/>
        <w:textAlignment w:val="baseline"/>
        <w:rPr>
          <w:rFonts w:eastAsia="Microsoft YaHei"/>
          <w:i/>
          <w:sz w:val="21"/>
          <w:szCs w:val="21"/>
        </w:rPr>
      </w:pPr>
      <w:r>
        <w:rPr>
          <w:rFonts w:eastAsia="Microsoft YaHei"/>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LP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HP</w:t>
      </w:r>
      <w:r>
        <w:rPr>
          <w:rFonts w:eastAsia="SimSun"/>
          <w:lang w:eastAsia="zh-CN"/>
        </w:rPr>
        <w:t xml:space="preserve"> CG-PUSCH</w:t>
      </w:r>
    </w:p>
    <w:p w14:paraId="3E9A4A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40169821" w14:textId="77777777" w:rsidR="004A6E72" w:rsidRDefault="00764370" w:rsidP="00F720A4">
      <w:pPr>
        <w:numPr>
          <w:ilvl w:val="0"/>
          <w:numId w:val="30"/>
        </w:numPr>
        <w:rPr>
          <w:rFonts w:eastAsia="SimSun"/>
          <w:lang w:eastAsia="zh-CN"/>
        </w:rPr>
      </w:pPr>
      <w:r>
        <w:rPr>
          <w:rFonts w:eastAsia="SimSun" w:hint="eastAsia"/>
          <w:lang w:eastAsia="zh-CN"/>
        </w:rPr>
        <w:t xml:space="preserve">Option 1: </w:t>
      </w:r>
      <w:r>
        <w:rPr>
          <w:rFonts w:eastAsia="SimSun"/>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SimSun"/>
          <w:color w:val="0070C0"/>
          <w:lang w:eastAsia="zh-CN"/>
        </w:rPr>
      </w:pPr>
      <w:r>
        <w:rPr>
          <w:rFonts w:eastAsia="SimSun" w:hint="eastAsia"/>
          <w:color w:val="0070C0"/>
          <w:lang w:eastAsia="zh-CN"/>
        </w:rPr>
        <w:t>HW</w:t>
      </w:r>
      <w:r w:rsidRPr="00BE3B38">
        <w:rPr>
          <w:rFonts w:eastAsia="SimSun" w:hint="eastAsia"/>
          <w:color w:val="0070C0"/>
          <w:lang w:eastAsia="zh-CN"/>
        </w:rPr>
        <w:t xml:space="preserve">, Nokia, </w:t>
      </w:r>
      <w:r w:rsidR="00131FD6" w:rsidRPr="00131FD6">
        <w:rPr>
          <w:rFonts w:eastAsia="SimSun" w:hint="eastAsia"/>
          <w:color w:val="0070C0"/>
          <w:lang w:eastAsia="zh-CN"/>
        </w:rPr>
        <w:t xml:space="preserve">Samsung, </w:t>
      </w:r>
      <w:r w:rsidR="003C72D9" w:rsidRPr="003C72D9">
        <w:rPr>
          <w:rFonts w:eastAsia="SimSun" w:hint="eastAsia"/>
          <w:color w:val="0070C0"/>
          <w:lang w:eastAsia="zh-CN"/>
        </w:rPr>
        <w:t>vivo,</w:t>
      </w:r>
      <w:r w:rsidR="008F1A14" w:rsidRPr="008F1A14">
        <w:rPr>
          <w:rFonts w:eastAsia="SimSun" w:hint="eastAsia"/>
          <w:color w:val="FF0000"/>
          <w:lang w:eastAsia="zh-CN"/>
        </w:rPr>
        <w:t xml:space="preserve"> </w:t>
      </w:r>
      <w:r w:rsidR="008F1A14" w:rsidRPr="008F1A14">
        <w:rPr>
          <w:rFonts w:eastAsia="SimSun" w:hint="eastAsia"/>
          <w:color w:val="0070C0"/>
          <w:lang w:eastAsia="zh-CN"/>
        </w:rPr>
        <w:t>ZTE,</w:t>
      </w:r>
      <w:r w:rsidR="003C72D9" w:rsidRPr="003C72D9">
        <w:rPr>
          <w:rFonts w:eastAsia="SimSun" w:hint="eastAsia"/>
          <w:color w:val="0070C0"/>
          <w:lang w:eastAsia="zh-CN"/>
        </w:rPr>
        <w:t xml:space="preserve"> </w:t>
      </w:r>
      <w:r w:rsidR="008F1A14" w:rsidRPr="008F1A14">
        <w:rPr>
          <w:rFonts w:eastAsia="SimSun" w:hint="eastAsia"/>
          <w:color w:val="0070C0"/>
          <w:lang w:eastAsia="zh-CN"/>
        </w:rPr>
        <w:t xml:space="preserve">Intel, </w:t>
      </w:r>
      <w:r w:rsidRPr="00694156">
        <w:rPr>
          <w:rFonts w:eastAsia="SimSun"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392D659"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SimSun"/>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SimSun"/>
                <w:b/>
                <w:i/>
                <w:lang w:eastAsia="zh-CN"/>
              </w:rPr>
              <w:t xml:space="preserve"> For collision between HP </w:t>
            </w:r>
            <w:r>
              <w:rPr>
                <w:rFonts w:eastAsia="SimSun"/>
                <w:b/>
                <w:i/>
                <w:lang w:eastAsia="zh-CN"/>
              </w:rPr>
              <w:t>C</w:t>
            </w:r>
            <w:r w:rsidRPr="001B3394">
              <w:rPr>
                <w:rFonts w:eastAsia="SimSun"/>
                <w:b/>
                <w:i/>
                <w:lang w:eastAsia="zh-CN"/>
              </w:rPr>
              <w:t xml:space="preserve">G </w:t>
            </w:r>
            <w:r>
              <w:rPr>
                <w:rFonts w:eastAsia="SimSun"/>
                <w:b/>
                <w:i/>
                <w:lang w:eastAsia="zh-CN"/>
              </w:rPr>
              <w:t xml:space="preserve">PUSCH </w:t>
            </w:r>
            <w:r w:rsidRPr="001B3394">
              <w:rPr>
                <w:rFonts w:eastAsia="SimSun"/>
                <w:b/>
                <w:i/>
                <w:lang w:eastAsia="zh-CN"/>
              </w:rPr>
              <w:t xml:space="preserve">and LP </w:t>
            </w:r>
            <w:r>
              <w:rPr>
                <w:rFonts w:eastAsia="SimSun"/>
                <w:b/>
                <w:i/>
                <w:lang w:eastAsia="zh-CN"/>
              </w:rPr>
              <w:t>D</w:t>
            </w:r>
            <w:r w:rsidRPr="001B3394">
              <w:rPr>
                <w:rFonts w:eastAsia="SimSun"/>
                <w:b/>
                <w:i/>
                <w:lang w:eastAsia="zh-CN"/>
              </w:rPr>
              <w:t>G</w:t>
            </w:r>
            <w:r>
              <w:rPr>
                <w:rFonts w:eastAsia="SimSun"/>
                <w:b/>
                <w:i/>
                <w:lang w:eastAsia="zh-CN"/>
              </w:rPr>
              <w:t xml:space="preserve"> PUSCH</w:t>
            </w:r>
            <w:r w:rsidRPr="001B3394">
              <w:rPr>
                <w:rFonts w:eastAsia="SimSun"/>
                <w:b/>
                <w:i/>
                <w:lang w:eastAsia="zh-CN"/>
              </w:rPr>
              <w:t>,</w:t>
            </w:r>
            <w:r>
              <w:rPr>
                <w:rFonts w:eastAsia="SimSun"/>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192" w:name="_Toc79181295"/>
            <w:r w:rsidRPr="007D6F50">
              <w:rPr>
                <w:rFonts w:cstheme="minorHAnsi"/>
                <w:lang w:eastAsia="ja-JP"/>
              </w:rPr>
              <w:t>MAC may send two PDUs to two overlapping grants only if the later grant has higher PHY priority than the earlier grant</w:t>
            </w:r>
            <w:r w:rsidRPr="00E83229">
              <w:t>.</w:t>
            </w:r>
            <w:bookmarkEnd w:id="192"/>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3"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193"/>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194"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194"/>
          </w:p>
        </w:tc>
      </w:tr>
      <w:tr w:rsidR="004A6E72" w14:paraId="17F91E37" w14:textId="77777777">
        <w:tc>
          <w:tcPr>
            <w:tcW w:w="1509" w:type="dxa"/>
            <w:shd w:val="clear" w:color="auto" w:fill="auto"/>
          </w:tcPr>
          <w:p w14:paraId="49E15F32"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SimSun"/>
                <w:lang w:eastAsia="zh-CN"/>
              </w:rPr>
            </w:pPr>
            <w:r>
              <w:rPr>
                <w:rFonts w:eastAsia="SimSun" w:hint="eastAsia"/>
                <w:lang w:eastAsia="zh-CN"/>
              </w:rPr>
              <w:t>Z</w:t>
            </w:r>
            <w:r>
              <w:rPr>
                <w:rFonts w:eastAsia="SimSun"/>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w:t>
            </w:r>
            <w:proofErr w:type="gramStart"/>
            <w:r>
              <w:rPr>
                <w:rFonts w:hint="eastAsia"/>
                <w:i/>
                <w:iCs/>
                <w:lang w:eastAsia="zh-CN"/>
              </w:rPr>
              <w:t>grant, and</w:t>
            </w:r>
            <w:proofErr w:type="gramEnd"/>
            <w:r>
              <w:rPr>
                <w:rFonts w:hint="eastAsia"/>
                <w:i/>
                <w:iCs/>
                <w:lang w:eastAsia="zh-CN"/>
              </w:rPr>
              <w:t xml:space="preserve"> cancel the overlapping low priority PUSCH scheduled by the </w:t>
            </w:r>
            <w:r>
              <w:rPr>
                <w:rFonts w:hint="eastAsia"/>
                <w:i/>
                <w:iCs/>
                <w:lang w:eastAsia="zh-CN"/>
              </w:rPr>
              <w:lastRenderedPageBreak/>
              <w:t>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SimSun"/>
                <w:lang w:eastAsia="zh-CN"/>
              </w:rPr>
            </w:pPr>
            <w:r>
              <w:rPr>
                <w:rFonts w:eastAsia="SimSun" w:hint="eastAsia"/>
                <w:lang w:eastAsia="zh-CN"/>
              </w:rPr>
              <w:lastRenderedPageBreak/>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SimSun"/>
                <w:lang w:eastAsia="zh-CN"/>
              </w:rPr>
            </w:pPr>
            <w:r>
              <w:rPr>
                <w:rFonts w:eastAsia="SimSun" w:hint="eastAsia"/>
                <w:lang w:eastAsia="zh-CN"/>
              </w:rPr>
              <w:t>v</w:t>
            </w:r>
            <w:r>
              <w:rPr>
                <w:rFonts w:eastAsia="SimSun"/>
                <w:lang w:eastAsia="zh-CN"/>
              </w:rPr>
              <w:t>ivo</w:t>
            </w:r>
          </w:p>
        </w:tc>
        <w:tc>
          <w:tcPr>
            <w:tcW w:w="7553" w:type="dxa"/>
            <w:shd w:val="clear" w:color="auto" w:fill="auto"/>
          </w:tcPr>
          <w:p w14:paraId="4485C130" w14:textId="22C6B465" w:rsidR="00131FD6"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xml:space="preserve">: For collision handling between high priority CG and low priority DG, the UE is expected to transmit the PUSCH corresponding to the configured </w:t>
            </w:r>
            <w:proofErr w:type="gramStart"/>
            <w:r w:rsidRPr="009A6981">
              <w:rPr>
                <w:rFonts w:eastAsiaTheme="minorEastAsia"/>
                <w:b/>
                <w:i/>
                <w:lang w:val="en-GB" w:eastAsia="zh-CN"/>
              </w:rPr>
              <w:t>grant, and</w:t>
            </w:r>
            <w:proofErr w:type="gramEnd"/>
            <w:r w:rsidRPr="009A6981">
              <w:rPr>
                <w:rFonts w:eastAsiaTheme="minorEastAsia"/>
                <w:b/>
                <w:i/>
                <w:lang w:val="en-GB" w:eastAsia="zh-CN"/>
              </w:rPr>
              <w:t xml:space="preserve">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SimSun"/>
                <w:lang w:eastAsia="zh-CN"/>
              </w:rPr>
            </w:pPr>
            <w:r>
              <w:rPr>
                <w:rFonts w:eastAsia="SimSun"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ListParagraph"/>
              <w:widowControl w:val="0"/>
              <w:numPr>
                <w:ilvl w:val="0"/>
                <w:numId w:val="121"/>
              </w:numPr>
              <w:adjustRightInd w:val="0"/>
              <w:snapToGrid w:val="0"/>
              <w:spacing w:beforeLines="50" w:before="120" w:line="288" w:lineRule="auto"/>
              <w:jc w:val="both"/>
              <w:rPr>
                <w:rFonts w:ascii="Arial" w:eastAsia="SimSun"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SimSun"/>
                <w:lang w:eastAsia="zh-CN"/>
              </w:rPr>
            </w:pPr>
            <w:r>
              <w:rPr>
                <w:rFonts w:eastAsia="SimSun" w:hint="eastAsia"/>
                <w:lang w:eastAsia="zh-CN"/>
              </w:rPr>
              <w:t>A</w:t>
            </w:r>
            <w:r>
              <w:rPr>
                <w:rFonts w:eastAsia="SimSun"/>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ListParagraph"/>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SimSun"/>
                <w:lang w:eastAsia="zh-CN"/>
              </w:rPr>
            </w:pPr>
            <w:r w:rsidRPr="00694156">
              <w:rPr>
                <w:rFonts w:eastAsia="SimSun" w:hint="eastAsia"/>
                <w:lang w:eastAsia="zh-CN"/>
              </w:rPr>
              <w:t>M</w:t>
            </w:r>
            <w:r w:rsidRPr="00694156">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ListParagraph"/>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ListParagraph"/>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Heading2"/>
        <w:tabs>
          <w:tab w:val="clear" w:pos="3447"/>
        </w:tabs>
        <w:ind w:left="567"/>
        <w:rPr>
          <w:rFonts w:eastAsia="SimSun"/>
          <w:lang w:eastAsia="zh-CN"/>
        </w:rPr>
      </w:pPr>
      <w:r>
        <w:rPr>
          <w:rFonts w:cs="Times" w:hint="eastAsia"/>
          <w:lang w:eastAsia="zh-CN"/>
        </w:rPr>
        <w:t>C</w:t>
      </w:r>
      <w:r>
        <w:rPr>
          <w:rFonts w:cs="Times"/>
        </w:rPr>
        <w:t>ollision handling</w:t>
      </w:r>
      <w:r>
        <w:rPr>
          <w:rFonts w:eastAsia="SimSun"/>
          <w:lang w:eastAsia="zh-CN"/>
        </w:rPr>
        <w:t xml:space="preserve"> </w:t>
      </w:r>
      <w:r>
        <w:rPr>
          <w:rFonts w:eastAsia="SimSun" w:hint="eastAsia"/>
          <w:lang w:eastAsia="zh-CN"/>
        </w:rPr>
        <w:t>between HP</w:t>
      </w:r>
      <w:r>
        <w:rPr>
          <w:rFonts w:eastAsia="SimSun"/>
          <w:lang w:eastAsia="zh-CN"/>
        </w:rPr>
        <w:t xml:space="preserve"> DG-PUSCH </w:t>
      </w:r>
      <w:r>
        <w:rPr>
          <w:rFonts w:eastAsia="SimSun" w:hint="eastAsia"/>
          <w:lang w:eastAsia="zh-CN"/>
        </w:rPr>
        <w:t>and</w:t>
      </w:r>
      <w:r>
        <w:rPr>
          <w:rFonts w:eastAsia="SimSun"/>
          <w:lang w:eastAsia="zh-CN"/>
        </w:rPr>
        <w:t xml:space="preserve"> </w:t>
      </w:r>
      <w:r>
        <w:rPr>
          <w:rFonts w:eastAsia="SimSun" w:hint="eastAsia"/>
          <w:lang w:eastAsia="zh-CN"/>
        </w:rPr>
        <w:t>LP</w:t>
      </w:r>
      <w:r>
        <w:rPr>
          <w:rFonts w:eastAsia="SimSun"/>
          <w:lang w:eastAsia="zh-CN"/>
        </w:rPr>
        <w:t xml:space="preserve"> CG-PUSCH</w:t>
      </w:r>
    </w:p>
    <w:p w14:paraId="7DD3431E"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2CC2D88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ListParagraph"/>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ListParagraph"/>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lastRenderedPageBreak/>
        <w:t>Option 4: Per UE capability</w:t>
      </w:r>
      <w:r>
        <w:rPr>
          <w:rFonts w:eastAsiaTheme="minorEastAsia"/>
          <w:szCs w:val="20"/>
          <w:lang w:eastAsia="zh-CN"/>
        </w:rPr>
        <w:t>.</w:t>
      </w:r>
    </w:p>
    <w:p w14:paraId="57C52010" w14:textId="77777777" w:rsidR="004A6E72" w:rsidRPr="008F1A14" w:rsidRDefault="00764370" w:rsidP="00F720A4">
      <w:pPr>
        <w:pStyle w:val="ListParagraph"/>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6246160B"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SimSun"/>
                <w:b/>
                <w:i/>
                <w:lang w:eastAsia="zh-CN"/>
              </w:rPr>
              <w:t xml:space="preserve"> For collision between HP DG</w:t>
            </w:r>
            <w:r>
              <w:rPr>
                <w:rFonts w:eastAsia="SimSun"/>
                <w:b/>
                <w:i/>
                <w:lang w:eastAsia="zh-CN"/>
              </w:rPr>
              <w:t xml:space="preserve"> PUSCH</w:t>
            </w:r>
            <w:r w:rsidRPr="00314A1A">
              <w:rPr>
                <w:rFonts w:eastAsia="SimSun"/>
                <w:b/>
                <w:i/>
                <w:lang w:eastAsia="zh-CN"/>
              </w:rPr>
              <w:t xml:space="preserve"> and LP CG</w:t>
            </w:r>
            <w:r>
              <w:rPr>
                <w:rFonts w:eastAsia="SimSun"/>
                <w:b/>
                <w:i/>
                <w:lang w:eastAsia="zh-CN"/>
              </w:rPr>
              <w:t xml:space="preserve"> PUSCH</w:t>
            </w:r>
            <w:r w:rsidRPr="00314A1A">
              <w:rPr>
                <w:rFonts w:eastAsia="SimSun"/>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ListParagraph"/>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SimSun"/>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SimSun"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BodyText"/>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On top of Rel-16 cancellation time (N2+d1) for PUCCH/PUCCH or PUCCH/PUSCH collision, additional time d2 is needed (which results N2+d1+d2 in 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4F3EC3"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731FB695">
                      <v:shape id="_x0000_i1025" type="#_x0000_t75" alt="" style="width:15.05pt;height:15.05pt;mso-width-percent:0;mso-height-percent:0;mso-width-percent:0;mso-height-percent:0" o:ole="">
                        <v:imagedata r:id="rId73" o:title=""/>
                      </v:shape>
                      <o:OLEObject Type="Embed" ProgID="Equation.3" ShapeID="_x0000_i1025" DrawAspect="Content" ObjectID="_1690966613"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SimSun" w:hint="eastAsia"/>
                <w:lang w:eastAsia="zh-CN"/>
              </w:rPr>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9B1CE4">
              <w:rPr>
                <w:rFonts w:eastAsia="SimSun"/>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SimSun"/>
                <w:b/>
                <w:bCs/>
                <w:lang w:eastAsia="zh-CN"/>
              </w:rPr>
              <w:t>1,d</w:t>
            </w:r>
            <w:proofErr w:type="gramEnd"/>
            <w:r w:rsidRPr="009B1CE4">
              <w:rPr>
                <w:rFonts w:eastAsia="SimSun"/>
                <w:b/>
                <w:bCs/>
                <w:lang w:eastAsia="zh-CN"/>
              </w:rPr>
              <w:t xml:space="preserve">2) after the last symbol of the PDCCH with the </w:t>
            </w:r>
            <w:r w:rsidRPr="009B1CE4">
              <w:rPr>
                <w:rFonts w:eastAsia="SimSun"/>
                <w:b/>
                <w:bCs/>
                <w:lang w:eastAsia="zh-CN"/>
              </w:rPr>
              <w:lastRenderedPageBreak/>
              <w:t>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ListParagraph"/>
              <w:numPr>
                <w:ilvl w:val="0"/>
                <w:numId w:val="93"/>
              </w:numPr>
              <w:spacing w:after="120"/>
              <w:ind w:left="802" w:hanging="402"/>
              <w:contextualSpacing w:val="0"/>
              <w:jc w:val="both"/>
              <w:rPr>
                <w:rFonts w:eastAsia="SimSun"/>
                <w:b/>
                <w:bCs/>
                <w:lang w:eastAsia="zh-CN"/>
              </w:rPr>
            </w:pPr>
            <w:r w:rsidRPr="008F1A14">
              <w:rPr>
                <w:rFonts w:eastAsia="SimSun"/>
                <w:b/>
                <w:bCs/>
                <w:lang w:eastAsia="zh-CN"/>
              </w:rPr>
              <w:t>Otherwise, the UE can only cancel the entire PUSCH transmission corresponding to the configured grant starting in a symbol </w:t>
            </w:r>
            <w:r w:rsidRPr="008F1A14">
              <w:rPr>
                <w:rFonts w:ascii="Cambria Math" w:eastAsia="SimSun" w:hAnsi="Cambria Math" w:cs="Cambria Math"/>
                <w:b/>
                <w:bCs/>
                <w:lang w:eastAsia="zh-CN"/>
              </w:rPr>
              <w:t>𝑗</w:t>
            </w:r>
            <w:r w:rsidRPr="008F1A14">
              <w:rPr>
                <w:rFonts w:eastAsia="SimSun"/>
                <w:b/>
                <w:bCs/>
                <w:lang w:eastAsia="zh-CN"/>
              </w:rPr>
              <w:t>, if the end of symbol </w:t>
            </w:r>
            <w:r w:rsidRPr="008F1A14">
              <w:rPr>
                <w:rFonts w:ascii="Cambria Math" w:eastAsia="SimSun" w:hAnsi="Cambria Math" w:cs="Cambria Math"/>
                <w:b/>
                <w:bCs/>
                <w:lang w:eastAsia="zh-CN"/>
              </w:rPr>
              <w:t>𝑖</w:t>
            </w:r>
            <w:r w:rsidRPr="008F1A14">
              <w:rPr>
                <w:rFonts w:eastAsia="SimSun"/>
                <w:b/>
                <w:bCs/>
                <w:lang w:eastAsia="zh-CN"/>
              </w:rPr>
              <w:t> for PDCCH scheduling the PUSCH is at least Tproc,2 before the beginning of symbol </w:t>
            </w:r>
            <w:r w:rsidRPr="008F1A14">
              <w:rPr>
                <w:rFonts w:ascii="Cambria Math" w:eastAsia="SimSun" w:hAnsi="Cambria Math" w:cs="Cambria Math"/>
                <w:b/>
                <w:bCs/>
                <w:lang w:eastAsia="zh-CN"/>
              </w:rPr>
              <w:t>𝑗</w:t>
            </w:r>
            <w:r w:rsidRPr="008F1A14">
              <w:rPr>
                <w:rFonts w:eastAsia="SimSun"/>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SimSun"/>
                <w:lang w:eastAsia="zh-CN"/>
              </w:rPr>
            </w:pPr>
            <w:r>
              <w:rPr>
                <w:rFonts w:eastAsia="SimSun" w:hint="eastAsia"/>
                <w:lang w:eastAsia="zh-CN"/>
              </w:rPr>
              <w:lastRenderedPageBreak/>
              <w:t>L</w:t>
            </w:r>
            <w:r>
              <w:rPr>
                <w:rFonts w:eastAsia="SimSun"/>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SimSun" w:hAnsi="Arial" w:cs="Arial"/>
                <w:kern w:val="2"/>
                <w:sz w:val="21"/>
                <w:szCs w:val="21"/>
                <w:lang w:eastAsia="zh-CN"/>
              </w:rPr>
            </w:pPr>
            <w:r w:rsidRPr="001A012C">
              <w:t>Proposal #</w:t>
            </w:r>
            <w:r>
              <w:t>23</w:t>
            </w:r>
            <w:r w:rsidRPr="001A012C">
              <w:t xml:space="preserve">: </w:t>
            </w:r>
            <w:r>
              <w:t xml:space="preserve">Consider </w:t>
            </w:r>
            <w:proofErr w:type="gramStart"/>
            <w:r>
              <w:t>to apply</w:t>
            </w:r>
            <w:proofErr w:type="gramEnd"/>
            <w:r>
              <w:t xml:space="preserve">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SimSun"/>
                <w:lang w:eastAsia="zh-CN"/>
              </w:rPr>
            </w:pPr>
            <w:r>
              <w:rPr>
                <w:rFonts w:eastAsia="SimSun"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ListParagraph"/>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ListParagraph"/>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ListParagraph"/>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ListParagraph"/>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Heading1"/>
        <w:numPr>
          <w:ilvl w:val="0"/>
          <w:numId w:val="1"/>
        </w:numPr>
        <w:tabs>
          <w:tab w:val="clear" w:pos="6946"/>
        </w:tabs>
        <w:autoSpaceDE w:val="0"/>
        <w:autoSpaceDN w:val="0"/>
        <w:adjustRightInd w:val="0"/>
        <w:snapToGrid w:val="0"/>
        <w:spacing w:before="360" w:after="120"/>
        <w:ind w:left="432" w:hanging="432"/>
        <w:rPr>
          <w:rFonts w:eastAsia="SimSun"/>
          <w:szCs w:val="20"/>
          <w:lang w:eastAsia="zh-CN"/>
        </w:rPr>
      </w:pPr>
      <w:r>
        <w:rPr>
          <w:lang w:eastAsia="zh-CN"/>
        </w:rPr>
        <w:t>Simultaneous x-CC PUCCH/PUSCH transmissions for inter-band CA</w:t>
      </w:r>
    </w:p>
    <w:p w14:paraId="6A70EA14" w14:textId="77777777" w:rsidR="004A6E72" w:rsidRDefault="00764370">
      <w:pPr>
        <w:pStyle w:val="Heading2"/>
        <w:tabs>
          <w:tab w:val="clear" w:pos="3447"/>
        </w:tabs>
        <w:ind w:left="567"/>
        <w:rPr>
          <w:rFonts w:eastAsia="SimSun"/>
          <w:lang w:eastAsia="zh-CN"/>
        </w:rPr>
      </w:pPr>
      <w:r>
        <w:rPr>
          <w:rFonts w:eastAsia="SimSun" w:hint="eastAsia"/>
          <w:lang w:eastAsia="zh-CN"/>
        </w:rPr>
        <w:t>Agreements in previous meetings</w:t>
      </w:r>
    </w:p>
    <w:p w14:paraId="08D0F914" w14:textId="77777777" w:rsidR="004A6E72" w:rsidRDefault="00764370">
      <w:pPr>
        <w:rPr>
          <w:rFonts w:eastAsia="SimSun"/>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Microsoft YaHei"/>
          <w:color w:val="000000"/>
          <w:szCs w:val="20"/>
          <w:highlight w:val="green"/>
        </w:rPr>
      </w:pPr>
      <w:r>
        <w:rPr>
          <w:rFonts w:eastAsia="SimSun"/>
          <w:color w:val="000000"/>
          <w:szCs w:val="20"/>
          <w:highlight w:val="green"/>
          <w:lang w:eastAsia="zh-CN"/>
        </w:rPr>
        <w:t>Agreements:</w:t>
      </w:r>
    </w:p>
    <w:p w14:paraId="4EC12B94" w14:textId="77777777" w:rsidR="004A6E72" w:rsidRDefault="00764370">
      <w:pPr>
        <w:rPr>
          <w:rFonts w:eastAsia="Microsoft YaHei"/>
          <w:i/>
          <w:color w:val="000000"/>
          <w:szCs w:val="20"/>
        </w:rPr>
      </w:pPr>
      <w:r>
        <w:rPr>
          <w:rFonts w:eastAsia="Microsoft YaHei"/>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Heading2"/>
        <w:tabs>
          <w:tab w:val="clear" w:pos="3447"/>
        </w:tabs>
        <w:ind w:left="567"/>
        <w:rPr>
          <w:rFonts w:eastAsia="SimSun"/>
          <w:lang w:eastAsia="zh-CN"/>
        </w:rPr>
      </w:pPr>
      <w:r>
        <w:rPr>
          <w:rFonts w:eastAsia="SimSun" w:hint="eastAsia"/>
          <w:lang w:eastAsia="zh-CN"/>
        </w:rPr>
        <w:t>How to trigger this function?</w:t>
      </w:r>
    </w:p>
    <w:p w14:paraId="4709D706"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p w14:paraId="5F8ADC5E" w14:textId="77777777" w:rsidR="004A6E72" w:rsidRDefault="00764370">
      <w:pPr>
        <w:rPr>
          <w:rFonts w:eastAsia="SimSun"/>
          <w:lang w:eastAsia="zh-CN"/>
        </w:rPr>
      </w:pPr>
      <w:r>
        <w:rPr>
          <w:rFonts w:eastAsia="SimSun" w:hint="eastAsia"/>
          <w:lang w:eastAsia="zh-CN"/>
        </w:rPr>
        <w:t>Support dynamic indication?</w:t>
      </w:r>
    </w:p>
    <w:p w14:paraId="6D34DE28" w14:textId="77777777" w:rsidR="004A6E72" w:rsidRDefault="00764370" w:rsidP="00F720A4">
      <w:pPr>
        <w:numPr>
          <w:ilvl w:val="0"/>
          <w:numId w:val="30"/>
        </w:numPr>
        <w:rPr>
          <w:rFonts w:eastAsia="SimSun"/>
          <w:lang w:eastAsia="zh-CN"/>
        </w:rPr>
      </w:pPr>
      <w:r>
        <w:rPr>
          <w:rFonts w:eastAsia="SimSun" w:hint="eastAsia"/>
          <w:lang w:eastAsia="zh-CN"/>
        </w:rPr>
        <w:lastRenderedPageBreak/>
        <w:t>Yes:</w:t>
      </w:r>
    </w:p>
    <w:p w14:paraId="203BA6D5"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E///</w:t>
      </w:r>
      <w:r>
        <w:rPr>
          <w:rFonts w:eastAsia="SimSun"/>
          <w:color w:val="0070C0"/>
          <w:lang w:eastAsia="zh-CN"/>
        </w:rPr>
        <w:t xml:space="preserve"> </w:t>
      </w:r>
      <w:r>
        <w:rPr>
          <w:rFonts w:eastAsia="SimSun" w:hint="eastAsia"/>
          <w:color w:val="0070C0"/>
          <w:lang w:eastAsia="zh-CN"/>
        </w:rPr>
        <w:t>(</w:t>
      </w:r>
      <w:r>
        <w:rPr>
          <w:rFonts w:eastAsia="SimSun"/>
          <w:color w:val="0070C0"/>
          <w:lang w:eastAsia="zh-CN"/>
        </w:rPr>
        <w:t>RRC + dynamic disable)</w:t>
      </w:r>
    </w:p>
    <w:p w14:paraId="2B7C0E6D" w14:textId="77777777" w:rsidR="004A6E72" w:rsidRDefault="00764370" w:rsidP="00F720A4">
      <w:pPr>
        <w:numPr>
          <w:ilvl w:val="0"/>
          <w:numId w:val="30"/>
        </w:numPr>
        <w:rPr>
          <w:rFonts w:eastAsia="SimSun"/>
          <w:lang w:eastAsia="zh-CN"/>
        </w:rPr>
      </w:pPr>
      <w:r>
        <w:rPr>
          <w:rFonts w:eastAsia="SimSun" w:hint="eastAsia"/>
          <w:lang w:eastAsia="zh-CN"/>
        </w:rPr>
        <w:t>No</w:t>
      </w:r>
    </w:p>
    <w:p w14:paraId="5142254B" w14:textId="54C15610" w:rsidR="004A6E72" w:rsidRPr="00090EA0" w:rsidRDefault="00764370" w:rsidP="00F720A4">
      <w:pPr>
        <w:numPr>
          <w:ilvl w:val="1"/>
          <w:numId w:val="30"/>
        </w:numPr>
        <w:rPr>
          <w:rFonts w:eastAsia="SimSun"/>
          <w:color w:val="FF0000"/>
          <w:lang w:eastAsia="zh-CN"/>
        </w:rPr>
      </w:pPr>
      <w:r>
        <w:rPr>
          <w:rFonts w:eastAsia="SimSun" w:hint="eastAsia"/>
          <w:color w:val="0070C0"/>
          <w:lang w:eastAsia="zh-CN"/>
        </w:rPr>
        <w:t>No</w:t>
      </w:r>
      <w:r w:rsidRPr="00185AD6">
        <w:rPr>
          <w:rFonts w:eastAsia="SimSun" w:hint="eastAsia"/>
          <w:color w:val="0070C0"/>
          <w:lang w:eastAsia="zh-CN"/>
        </w:rPr>
        <w:t>kia</w:t>
      </w:r>
      <w:r w:rsidRPr="00185AD6">
        <w:rPr>
          <w:rFonts w:eastAsia="SimSun"/>
          <w:color w:val="0070C0"/>
          <w:lang w:eastAsia="zh-CN"/>
        </w:rPr>
        <w:t>, CATT</w:t>
      </w:r>
      <w:r w:rsidR="004E3815" w:rsidRPr="004E3815">
        <w:rPr>
          <w:rFonts w:eastAsia="SimSun"/>
          <w:color w:val="0070C0"/>
          <w:lang w:eastAsia="zh-CN"/>
        </w:rPr>
        <w:t>, QC</w:t>
      </w:r>
      <w:r w:rsidR="00404CFE">
        <w:rPr>
          <w:rFonts w:eastAsia="SimSun"/>
          <w:color w:val="0070C0"/>
          <w:lang w:eastAsia="zh-CN"/>
        </w:rPr>
        <w:t>, LGE</w:t>
      </w:r>
      <w:r w:rsidRPr="00185AD6">
        <w:rPr>
          <w:rFonts w:eastAsia="SimSun"/>
          <w:color w:val="0070C0"/>
          <w:lang w:eastAsia="zh-CN"/>
        </w:rPr>
        <w:t>,</w:t>
      </w:r>
      <w:r w:rsidRPr="00090EA0">
        <w:rPr>
          <w:rFonts w:eastAsia="SimSun"/>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25AFCD"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SimSun"/>
                <w:lang w:eastAsia="zh-CN"/>
              </w:rPr>
            </w:pPr>
            <w:r>
              <w:rPr>
                <w:rFonts w:eastAsia="SimSun" w:hint="eastAsia"/>
                <w:lang w:eastAsia="zh-CN"/>
              </w:rPr>
              <w:t>E///</w:t>
            </w:r>
          </w:p>
        </w:tc>
        <w:tc>
          <w:tcPr>
            <w:tcW w:w="7553" w:type="dxa"/>
            <w:shd w:val="clear" w:color="auto" w:fill="auto"/>
          </w:tcPr>
          <w:p w14:paraId="5A367554" w14:textId="77777777" w:rsidR="00E35355" w:rsidRDefault="004F3EC3" w:rsidP="00E35355">
            <w:pPr>
              <w:pStyle w:val="TableofFigures"/>
              <w:tabs>
                <w:tab w:val="right" w:leader="dot" w:pos="9629"/>
              </w:tabs>
              <w:rPr>
                <w:rFonts w:asciiTheme="minorHAnsi" w:hAnsiTheme="minorHAnsi"/>
                <w:b w:val="0"/>
                <w:noProof/>
              </w:rPr>
            </w:pPr>
            <w:hyperlink w:anchor="_Toc79181279" w:history="1">
              <w:r w:rsidR="00E35355" w:rsidRPr="00C27C99">
                <w:rPr>
                  <w:rStyle w:val="Hyperlink"/>
                  <w:noProof/>
                  <w:lang w:eastAsia="ja-JP"/>
                </w:rPr>
                <w:t>Proposal 2</w:t>
              </w:r>
              <w:r w:rsidR="00E35355">
                <w:rPr>
                  <w:rFonts w:asciiTheme="minorHAnsi" w:hAnsiTheme="minorHAnsi"/>
                  <w:b w:val="0"/>
                  <w:noProof/>
                </w:rPr>
                <w:tab/>
              </w:r>
              <w:r w:rsidR="00E35355" w:rsidRPr="00C27C99">
                <w:rPr>
                  <w:rStyle w:val="Hyperlink"/>
                  <w:noProof/>
                  <w:lang w:eastAsia="ja-JP"/>
                </w:rPr>
                <w:t xml:space="preserve">Support </w:t>
              </w:r>
              <w:r w:rsidR="00E35355" w:rsidRPr="00C27C99">
                <w:rPr>
                  <w:rStyle w:val="Hyperlink"/>
                  <w:rFonts w:eastAsia="Microsoft YaHei"/>
                  <w:noProof/>
                </w:rPr>
                <w:t>simultaneous PUCCH/PUSCH transmission of same PHY priorities over different cells can be RRC configured within the same PUCCH group</w:t>
              </w:r>
            </w:hyperlink>
          </w:p>
          <w:p w14:paraId="568B8774" w14:textId="10068B9E" w:rsidR="004A6E72" w:rsidRPr="00E35355" w:rsidRDefault="004F3EC3" w:rsidP="00E35355">
            <w:pPr>
              <w:pStyle w:val="TableofFigures"/>
              <w:tabs>
                <w:tab w:val="right" w:leader="dot" w:pos="9629"/>
              </w:tabs>
              <w:rPr>
                <w:rFonts w:asciiTheme="minorHAnsi" w:hAnsiTheme="minorHAnsi"/>
                <w:b w:val="0"/>
                <w:noProof/>
              </w:rPr>
            </w:pPr>
            <w:hyperlink w:anchor="_Toc79181280" w:history="1">
              <w:r w:rsidR="00E35355" w:rsidRPr="00C27C99">
                <w:rPr>
                  <w:rStyle w:val="Hyperlink"/>
                  <w:noProof/>
                </w:rPr>
                <w:t>Proposal 3</w:t>
              </w:r>
              <w:r w:rsidR="00E35355">
                <w:rPr>
                  <w:rFonts w:asciiTheme="minorHAnsi" w:hAnsiTheme="minorHAnsi"/>
                  <w:b w:val="0"/>
                  <w:noProof/>
                </w:rPr>
                <w:tab/>
              </w:r>
              <w:r w:rsidR="00E35355" w:rsidRPr="00C27C99">
                <w:rPr>
                  <w:rStyle w:val="Hyperlink"/>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SimSun"/>
                <w:lang w:eastAsia="zh-CN"/>
              </w:rPr>
            </w:pPr>
            <w:r>
              <w:rPr>
                <w:rFonts w:eastAsia="SimSun" w:hint="eastAsia"/>
                <w:lang w:eastAsia="zh-CN"/>
              </w:rPr>
              <w:t>N</w:t>
            </w:r>
            <w:r>
              <w:rPr>
                <w:rFonts w:eastAsia="SimSun"/>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w:t>
            </w:r>
            <w:proofErr w:type="gramStart"/>
            <w:r w:rsidRPr="00891B2F">
              <w:rPr>
                <w:b/>
                <w:sz w:val="22"/>
                <w:szCs w:val="22"/>
                <w:lang w:val="en-GB"/>
              </w:rPr>
              <w:t>e.g.</w:t>
            </w:r>
            <w:proofErr w:type="gramEnd"/>
            <w:r w:rsidRPr="00891B2F">
              <w:rPr>
                <w:b/>
                <w:sz w:val="22"/>
                <w:szCs w:val="22"/>
                <w:lang w:val="en-GB"/>
              </w:rPr>
              <w:t xml:space="preserve">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SimSun"/>
                <w:lang w:eastAsia="zh-CN"/>
              </w:rPr>
            </w:pPr>
            <w:r>
              <w:rPr>
                <w:rFonts w:eastAsia="SimSun" w:hint="eastAsia"/>
                <w:lang w:eastAsia="zh-CN"/>
              </w:rPr>
              <w:t>Q</w:t>
            </w:r>
            <w:r>
              <w:rPr>
                <w:rFonts w:eastAsia="SimSun"/>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036318B7" w14:textId="77FEC80A" w:rsidR="004A6E72" w:rsidRDefault="00185AD6">
            <w:pPr>
              <w:spacing w:after="120"/>
              <w:jc w:val="both"/>
              <w:rPr>
                <w:rFonts w:eastAsia="SimSun"/>
                <w:b/>
                <w:i/>
                <w:lang w:eastAsia="zh-CN"/>
              </w:rPr>
            </w:pPr>
            <w:r w:rsidRPr="008B0B59">
              <w:rPr>
                <w:rFonts w:eastAsia="SimSun" w:hint="eastAsia"/>
                <w:b/>
                <w:i/>
                <w:lang w:eastAsia="zh-CN"/>
              </w:rPr>
              <w:t xml:space="preserve">Proposal </w:t>
            </w:r>
            <w:r>
              <w:rPr>
                <w:rFonts w:eastAsia="SimSun" w:hint="eastAsia"/>
                <w:b/>
                <w:i/>
                <w:lang w:eastAsia="zh-CN"/>
              </w:rPr>
              <w:t>19</w:t>
            </w:r>
            <w:r w:rsidRPr="008B0B59">
              <w:rPr>
                <w:rFonts w:eastAsia="SimSun" w:hint="eastAsia"/>
                <w:b/>
                <w:i/>
                <w:lang w:eastAsia="zh-CN"/>
              </w:rPr>
              <w:t xml:space="preserve">: </w:t>
            </w:r>
            <w:r w:rsidRPr="0004111D">
              <w:rPr>
                <w:rFonts w:eastAsia="SimSun" w:hint="eastAsia"/>
                <w:b/>
                <w:i/>
                <w:lang w:eastAsia="zh-CN"/>
              </w:rPr>
              <w:t xml:space="preserve">Dynamic indication of </w:t>
            </w:r>
            <w:r w:rsidRPr="0004111D">
              <w:rPr>
                <w:rFonts w:eastAsia="SimSun"/>
                <w:b/>
                <w:i/>
                <w:lang w:eastAsia="zh-CN"/>
              </w:rPr>
              <w:t>simultaneous PUCCH/PUSCH transmission</w:t>
            </w:r>
            <w:r w:rsidRPr="0004111D">
              <w:rPr>
                <w:rFonts w:eastAsia="SimSun" w:hint="eastAsia"/>
                <w:b/>
                <w:i/>
                <w:lang w:eastAsia="zh-CN"/>
              </w:rPr>
              <w:t xml:space="preserve"> is not supported</w:t>
            </w:r>
            <w:r w:rsidRPr="00967184">
              <w:rPr>
                <w:rFonts w:eastAsia="SimSun"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SimSun"/>
                <w:lang w:eastAsia="zh-CN"/>
              </w:rPr>
            </w:pPr>
            <w:r>
              <w:rPr>
                <w:rFonts w:eastAsia="SimSun" w:hint="eastAsia"/>
                <w:lang w:eastAsia="zh-CN"/>
              </w:rPr>
              <w:t>L</w:t>
            </w:r>
            <w:r>
              <w:rPr>
                <w:rFonts w:eastAsia="SimSun"/>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20"/>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ListParagraph"/>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SimSun"/>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SimSun"/>
                <w:color w:val="FF0000"/>
                <w:lang w:eastAsia="zh-CN"/>
              </w:rPr>
            </w:pPr>
            <w:r w:rsidRPr="00404CFE">
              <w:rPr>
                <w:rFonts w:eastAsia="SimSun" w:hint="eastAsia"/>
                <w:color w:val="FF0000"/>
                <w:lang w:eastAsia="zh-CN"/>
              </w:rPr>
              <w:t>T</w:t>
            </w:r>
            <w:r w:rsidRPr="00404CFE">
              <w:rPr>
                <w:rFonts w:eastAsia="SimSun"/>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SimSun"/>
                <w:color w:val="FF0000"/>
                <w:lang w:eastAsia="zh-CN"/>
              </w:rPr>
            </w:pPr>
            <w:r w:rsidRPr="0059570D">
              <w:rPr>
                <w:rFonts w:eastAsia="SimSun" w:hint="eastAsia"/>
                <w:lang w:eastAsia="zh-CN"/>
              </w:rPr>
              <w:t>M</w:t>
            </w:r>
            <w:r w:rsidRPr="0059570D">
              <w:rPr>
                <w:rFonts w:eastAsia="SimSun"/>
                <w:lang w:eastAsia="zh-CN"/>
              </w:rPr>
              <w:t>TK</w:t>
            </w:r>
          </w:p>
        </w:tc>
        <w:tc>
          <w:tcPr>
            <w:tcW w:w="7553" w:type="dxa"/>
            <w:shd w:val="clear" w:color="auto" w:fill="auto"/>
          </w:tcPr>
          <w:p w14:paraId="29288F3B" w14:textId="1A2EFB70" w:rsidR="004A6E72" w:rsidRDefault="0059570D" w:rsidP="0059570D">
            <w:pPr>
              <w:pStyle w:val="ListParagraph"/>
              <w:spacing w:after="60"/>
              <w:ind w:left="0"/>
              <w:contextualSpacing w:val="0"/>
              <w:jc w:val="both"/>
            </w:pPr>
            <w:r>
              <w:t xml:space="preserve">Proposal 10: </w:t>
            </w:r>
            <w:r w:rsidR="00764370">
              <w:t xml:space="preserve">Simultaneous PUCCH/PUSCH transmissions is enabled based on specific conditions. </w:t>
            </w:r>
            <w:proofErr w:type="gramStart"/>
            <w:r w:rsidR="00764370">
              <w:t>E.g.</w:t>
            </w:r>
            <w:proofErr w:type="gramEnd"/>
            <w:r w:rsidR="00764370">
              <w:t xml:space="preserve"> LP-PUCCH carrying HARQ feedback.</w:t>
            </w:r>
          </w:p>
        </w:tc>
      </w:tr>
    </w:tbl>
    <w:p w14:paraId="1BBB7959" w14:textId="77777777" w:rsidR="004A6E72" w:rsidRDefault="004A6E72">
      <w:pPr>
        <w:pStyle w:val="BodyText"/>
        <w:rPr>
          <w:rFonts w:eastAsiaTheme="minorEastAsia"/>
          <w:lang w:eastAsia="zh-CN"/>
        </w:rPr>
      </w:pPr>
    </w:p>
    <w:p w14:paraId="022B10A5" w14:textId="77777777" w:rsidR="004A6E72" w:rsidRDefault="00764370">
      <w:pPr>
        <w:pStyle w:val="Heading2"/>
        <w:tabs>
          <w:tab w:val="clear" w:pos="3447"/>
        </w:tabs>
        <w:ind w:left="567"/>
        <w:rPr>
          <w:rFonts w:eastAsia="SimSun"/>
          <w:lang w:eastAsia="zh-CN"/>
        </w:rPr>
      </w:pPr>
      <w:r>
        <w:rPr>
          <w:rFonts w:eastAsia="SimSun" w:hint="eastAsia"/>
          <w:lang w:eastAsia="zh-CN"/>
        </w:rPr>
        <w:t>Use cases for s</w:t>
      </w:r>
      <w:r>
        <w:rPr>
          <w:rFonts w:eastAsia="SimSun"/>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749CE26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F81EEAE" w14:textId="77777777" w:rsidR="004A6E72" w:rsidRDefault="00764370" w:rsidP="00F720A4">
            <w:pPr>
              <w:pStyle w:val="ListParagraph"/>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w:t>
            </w:r>
            <w:proofErr w:type="gramStart"/>
            <w:r>
              <w:rPr>
                <w:b/>
                <w:szCs w:val="20"/>
                <w:lang w:val="en-GB"/>
              </w:rPr>
              <w:t>e.g.</w:t>
            </w:r>
            <w:proofErr w:type="gramEnd"/>
            <w:r>
              <w:rPr>
                <w:b/>
                <w:szCs w:val="20"/>
                <w:lang w:val="en-GB"/>
              </w:rPr>
              <w:t xml:space="preserve"> LP channel or information dropping, latency, reliability, efficiency or the like. </w:t>
            </w:r>
          </w:p>
          <w:p w14:paraId="76AE575C" w14:textId="77777777" w:rsidR="004A6E72" w:rsidRDefault="004A6E72">
            <w:pPr>
              <w:pStyle w:val="ListParagraph"/>
              <w:ind w:left="644"/>
              <w:jc w:val="both"/>
              <w:rPr>
                <w:b/>
                <w:szCs w:val="20"/>
                <w:lang w:val="en-GB"/>
              </w:rPr>
            </w:pPr>
          </w:p>
          <w:p w14:paraId="195A4F92" w14:textId="77777777" w:rsidR="004A6E72" w:rsidRDefault="00764370" w:rsidP="00F720A4">
            <w:pPr>
              <w:pStyle w:val="ListParagraph"/>
              <w:numPr>
                <w:ilvl w:val="0"/>
                <w:numId w:val="96"/>
              </w:numPr>
              <w:jc w:val="both"/>
              <w:rPr>
                <w:b/>
                <w:i/>
                <w:iCs/>
                <w:szCs w:val="20"/>
                <w:lang w:val="en-GB"/>
              </w:rPr>
            </w:pPr>
            <w:r>
              <w:rPr>
                <w:b/>
                <w:i/>
                <w:iCs/>
                <w:szCs w:val="20"/>
                <w:lang w:val="en-GB"/>
              </w:rPr>
              <w:t xml:space="preserve">Observation 4.1: For the scenario of only having PUCCH for a certain priority, the support of simultaneous PUCCH/PUSCH transmission of different PHY priorities on different serving cells at least for inter-band CA requires changes to </w:t>
            </w:r>
            <w:r>
              <w:rPr>
                <w:b/>
                <w:i/>
                <w:iCs/>
                <w:szCs w:val="20"/>
                <w:lang w:val="en-GB"/>
              </w:rPr>
              <w:lastRenderedPageBreak/>
              <w:t>the overlapping determination and related cancelation behaviour of Rel-16 PHY prioritization operation.</w:t>
            </w:r>
          </w:p>
          <w:p w14:paraId="38AB644A" w14:textId="77777777" w:rsidR="004A6E72" w:rsidRDefault="004A6E72">
            <w:pPr>
              <w:pStyle w:val="ListParagraph"/>
              <w:ind w:left="644"/>
              <w:jc w:val="both"/>
              <w:rPr>
                <w:b/>
                <w:i/>
                <w:iCs/>
                <w:szCs w:val="20"/>
                <w:lang w:val="en-GB"/>
              </w:rPr>
            </w:pPr>
          </w:p>
          <w:p w14:paraId="223332F7" w14:textId="77777777" w:rsidR="004A6E72" w:rsidRDefault="00764370" w:rsidP="00F720A4">
            <w:pPr>
              <w:pStyle w:val="ListParagraph"/>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ListParagraph"/>
              <w:ind w:left="644"/>
              <w:jc w:val="both"/>
              <w:rPr>
                <w:b/>
                <w:i/>
                <w:szCs w:val="20"/>
                <w:lang w:val="en-GB"/>
              </w:rPr>
            </w:pPr>
          </w:p>
          <w:p w14:paraId="55A90F0A" w14:textId="77777777" w:rsidR="004A6E72" w:rsidRDefault="00764370" w:rsidP="00F720A4">
            <w:pPr>
              <w:pStyle w:val="ListParagraph"/>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ListParagraph"/>
              <w:ind w:left="644"/>
              <w:jc w:val="both"/>
              <w:rPr>
                <w:b/>
                <w:i/>
                <w:iCs/>
                <w:szCs w:val="20"/>
                <w:lang w:val="en-GB"/>
              </w:rPr>
            </w:pPr>
          </w:p>
          <w:p w14:paraId="558E7648" w14:textId="77777777" w:rsidR="004A6E72" w:rsidRDefault="00764370" w:rsidP="00F720A4">
            <w:pPr>
              <w:pStyle w:val="ListParagraph"/>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ListParagraph"/>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ListParagraph"/>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Heading2"/>
        <w:numPr>
          <w:ilvl w:val="2"/>
          <w:numId w:val="1"/>
        </w:numPr>
        <w:tabs>
          <w:tab w:val="clear" w:pos="3447"/>
        </w:tabs>
        <w:rPr>
          <w:rFonts w:eastAsia="SimSun"/>
          <w:lang w:eastAsia="zh-CN"/>
        </w:rPr>
      </w:pPr>
      <w:r>
        <w:rPr>
          <w:rFonts w:eastAsia="SimSun" w:hint="eastAsia"/>
          <w:lang w:eastAsia="zh-CN"/>
        </w:rPr>
        <w:lastRenderedPageBreak/>
        <w:t>Support s</w:t>
      </w:r>
      <w:r>
        <w:rPr>
          <w:rFonts w:eastAsia="SimSun"/>
          <w:lang w:eastAsia="zh-CN"/>
        </w:rPr>
        <w:t xml:space="preserve">imultaneous PUCCH/PUSCH transmission of </w:t>
      </w:r>
      <w:r>
        <w:rPr>
          <w:rFonts w:eastAsia="SimSun" w:hint="eastAsia"/>
          <w:lang w:eastAsia="zh-CN"/>
        </w:rPr>
        <w:t>same</w:t>
      </w:r>
      <w:r>
        <w:rPr>
          <w:rFonts w:eastAsia="SimSun"/>
          <w:lang w:eastAsia="zh-CN"/>
        </w:rPr>
        <w:t xml:space="preserve"> PHY priorit</w:t>
      </w:r>
      <w:r>
        <w:rPr>
          <w:rFonts w:eastAsia="SimSun" w:hint="eastAsia"/>
          <w:lang w:eastAsia="zh-CN"/>
        </w:rPr>
        <w:t>y?</w:t>
      </w:r>
    </w:p>
    <w:p w14:paraId="503A6F13"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ListParagraph"/>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ListParagraph"/>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ListParagraph"/>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7C0B7B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SimSun"/>
                <w:lang w:eastAsia="zh-CN"/>
              </w:rPr>
            </w:pPr>
            <w:r>
              <w:rPr>
                <w:rFonts w:eastAsia="SimSun" w:hint="eastAsia"/>
                <w:lang w:eastAsia="zh-CN"/>
              </w:rPr>
              <w:t>C</w:t>
            </w:r>
            <w:r>
              <w:rPr>
                <w:rFonts w:eastAsia="SimSun"/>
                <w:lang w:eastAsia="zh-CN"/>
              </w:rPr>
              <w:t>ATT</w:t>
            </w:r>
          </w:p>
        </w:tc>
        <w:tc>
          <w:tcPr>
            <w:tcW w:w="7553" w:type="dxa"/>
            <w:shd w:val="clear" w:color="auto" w:fill="auto"/>
          </w:tcPr>
          <w:p w14:paraId="17844BC1" w14:textId="5EBBD295" w:rsidR="004A6E72" w:rsidRPr="00185AD6" w:rsidRDefault="00185AD6">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20</w:t>
            </w:r>
            <w:r w:rsidRPr="008B0B59">
              <w:rPr>
                <w:rFonts w:eastAsia="SimSun" w:hint="eastAsia"/>
                <w:b/>
                <w:i/>
                <w:lang w:eastAsia="zh-CN"/>
              </w:rPr>
              <w:t xml:space="preserve">: </w:t>
            </w:r>
            <w:r>
              <w:rPr>
                <w:rFonts w:eastAsia="SimSun" w:hint="eastAsia"/>
                <w:b/>
                <w:i/>
                <w:lang w:eastAsia="zh-CN"/>
              </w:rPr>
              <w:t>S</w:t>
            </w:r>
            <w:r w:rsidRPr="00967184">
              <w:rPr>
                <w:rFonts w:eastAsia="SimSun"/>
                <w:b/>
                <w:i/>
                <w:lang w:eastAsia="zh-CN"/>
              </w:rPr>
              <w:t xml:space="preserve">imultaneous PUCCH/PUSCH transmission of </w:t>
            </w:r>
            <w:r w:rsidRPr="00967184">
              <w:rPr>
                <w:rFonts w:eastAsia="SimSun" w:hint="eastAsia"/>
                <w:b/>
                <w:i/>
                <w:lang w:eastAsia="zh-CN"/>
              </w:rPr>
              <w:t>same</w:t>
            </w:r>
            <w:r w:rsidRPr="00967184">
              <w:rPr>
                <w:rFonts w:eastAsia="SimSun"/>
                <w:b/>
                <w:i/>
                <w:lang w:eastAsia="zh-CN"/>
              </w:rPr>
              <w:t xml:space="preserve"> PHY priorit</w:t>
            </w:r>
            <w:r w:rsidRPr="00967184">
              <w:rPr>
                <w:rFonts w:eastAsia="SimSun" w:hint="eastAsia"/>
                <w:b/>
                <w:i/>
                <w:lang w:eastAsia="zh-CN"/>
              </w:rPr>
              <w:t>y</w:t>
            </w:r>
            <w:r w:rsidRPr="00967184">
              <w:rPr>
                <w:rFonts w:eastAsia="SimSun"/>
                <w:b/>
                <w:i/>
                <w:lang w:eastAsia="zh-CN"/>
              </w:rPr>
              <w:t xml:space="preserve"> over different cells</w:t>
            </w:r>
            <w:r w:rsidRPr="00967184">
              <w:rPr>
                <w:rFonts w:eastAsia="SimSun" w:hint="eastAsia"/>
                <w:b/>
                <w:i/>
                <w:lang w:eastAsia="zh-CN"/>
              </w:rPr>
              <w:t xml:space="preserve"> for inter-band CA</w:t>
            </w:r>
            <w:r>
              <w:rPr>
                <w:rFonts w:eastAsia="SimSun" w:hint="eastAsia"/>
                <w:b/>
                <w:i/>
                <w:lang w:eastAsia="zh-CN"/>
              </w:rPr>
              <w:t xml:space="preserve"> can be supported</w:t>
            </w:r>
            <w:r w:rsidRPr="00967184">
              <w:rPr>
                <w:rFonts w:eastAsia="SimSun"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SimSun"/>
                <w:lang w:eastAsia="zh-CN"/>
              </w:rPr>
            </w:pPr>
            <w:r>
              <w:rPr>
                <w:rFonts w:eastAsia="SimSun" w:hint="eastAsia"/>
                <w:lang w:eastAsia="zh-CN"/>
              </w:rPr>
              <w:t>D</w:t>
            </w:r>
            <w:r>
              <w:rPr>
                <w:rFonts w:eastAsia="SimSun"/>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Proposal 1</w:t>
            </w:r>
            <w:r>
              <w:rPr>
                <w:rFonts w:eastAsia="SimSun"/>
                <w:b/>
                <w:u w:val="single"/>
                <w:lang w:eastAsia="zh-CN"/>
              </w:rPr>
              <w:t>9</w:t>
            </w:r>
            <w:r w:rsidRPr="00BF6FD4">
              <w:rPr>
                <w:rFonts w:eastAsia="SimSun"/>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SimSun"/>
                <w:lang w:eastAsia="zh-CN"/>
              </w:rPr>
            </w:pPr>
            <w:r>
              <w:rPr>
                <w:rFonts w:eastAsia="SimSun" w:hint="eastAsia"/>
                <w:lang w:eastAsia="zh-CN"/>
              </w:rPr>
              <w:t>M</w:t>
            </w:r>
            <w:r>
              <w:rPr>
                <w:rFonts w:eastAsia="SimSun"/>
                <w:lang w:eastAsia="zh-CN"/>
              </w:rPr>
              <w:t>TK</w:t>
            </w:r>
          </w:p>
        </w:tc>
        <w:tc>
          <w:tcPr>
            <w:tcW w:w="7553" w:type="dxa"/>
            <w:shd w:val="clear" w:color="auto" w:fill="auto"/>
          </w:tcPr>
          <w:p w14:paraId="22C96CF7" w14:textId="7CA33AE9" w:rsidR="0059570D" w:rsidRDefault="0059570D" w:rsidP="0059570D">
            <w:pPr>
              <w:pStyle w:val="ListParagraph"/>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Heading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SimSun" w:hint="eastAsia"/>
          <w:highlight w:val="lightGray"/>
          <w:lang w:eastAsia="zh-CN"/>
        </w:rPr>
        <w:t xml:space="preserve">Proposal for </w:t>
      </w:r>
      <w:r w:rsidR="00090EA0">
        <w:rPr>
          <w:rFonts w:eastAsia="SimSun"/>
          <w:highlight w:val="lightGray"/>
          <w:lang w:eastAsia="zh-CN"/>
        </w:rPr>
        <w:t>1</w:t>
      </w:r>
      <w:r w:rsidR="00090EA0" w:rsidRPr="00090EA0">
        <w:rPr>
          <w:rFonts w:eastAsia="SimSun" w:hint="eastAsia"/>
          <w:highlight w:val="lightGray"/>
          <w:vertAlign w:val="superscript"/>
          <w:lang w:eastAsia="zh-CN"/>
        </w:rPr>
        <w:t>s</w:t>
      </w:r>
      <w:r w:rsidR="00090EA0" w:rsidRPr="00090EA0">
        <w:rPr>
          <w:rFonts w:eastAsia="SimSun"/>
          <w:highlight w:val="lightGray"/>
          <w:vertAlign w:val="superscript"/>
          <w:lang w:eastAsia="zh-CN"/>
        </w:rPr>
        <w:t>t</w:t>
      </w:r>
      <w:r w:rsidR="00090EA0">
        <w:rPr>
          <w:rFonts w:eastAsia="SimSun"/>
          <w:highlight w:val="lightGray"/>
          <w:lang w:eastAsia="zh-CN"/>
        </w:rPr>
        <w:t xml:space="preserve"> </w:t>
      </w:r>
      <w:r>
        <w:rPr>
          <w:rFonts w:eastAsia="SimSun" w:hint="eastAsia"/>
          <w:highlight w:val="lightGray"/>
          <w:lang w:eastAsia="zh-CN"/>
        </w:rPr>
        <w:t>round discussion:</w:t>
      </w:r>
    </w:p>
    <w:p w14:paraId="1B7621E5" w14:textId="77777777" w:rsidR="004A6E72" w:rsidRDefault="00764370">
      <w:pPr>
        <w:jc w:val="both"/>
        <w:rPr>
          <w:lang w:val="en-GB"/>
        </w:rPr>
      </w:pPr>
      <w:r>
        <w:lastRenderedPageBreak/>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SimSu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SimSun"/>
                <w:szCs w:val="20"/>
                <w:lang w:eastAsia="zh-CN"/>
              </w:rPr>
            </w:pPr>
            <w:r w:rsidRPr="00954597">
              <w:rPr>
                <w:rFonts w:eastAsia="SimSun"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SimSun"/>
                <w:szCs w:val="20"/>
                <w:lang w:eastAsia="zh-CN"/>
              </w:rPr>
            </w:pPr>
            <w:r>
              <w:rPr>
                <w:rFonts w:eastAsia="SimSun"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SimSun"/>
                <w:szCs w:val="20"/>
                <w:lang w:eastAsia="zh-CN"/>
              </w:rPr>
            </w:pPr>
            <w:r>
              <w:rPr>
                <w:rFonts w:eastAsia="SimSun"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SimSun"/>
                <w:szCs w:val="20"/>
                <w:lang w:eastAsia="zh-CN"/>
              </w:rPr>
            </w:pPr>
            <w:proofErr w:type="spellStart"/>
            <w:r>
              <w:rPr>
                <w:rFonts w:eastAsia="SimSun" w:hint="eastAsia"/>
                <w:szCs w:val="20"/>
                <w:lang w:eastAsia="zh-CN"/>
              </w:rPr>
              <w:t>Q</w:t>
            </w:r>
            <w:r>
              <w:rPr>
                <w:rFonts w:eastAsia="SimSun"/>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SimSun"/>
                <w:szCs w:val="20"/>
                <w:lang w:eastAsia="zh-CN"/>
              </w:rPr>
            </w:pPr>
            <w:r>
              <w:rPr>
                <w:rFonts w:eastAsia="SimSun"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SimSun"/>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SimSun"/>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SimSun"/>
                <w:szCs w:val="20"/>
                <w:lang w:eastAsia="zh-CN"/>
              </w:rPr>
            </w:pPr>
            <w:r>
              <w:rPr>
                <w:rFonts w:eastAsia="SimSun"/>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SimSun"/>
                <w:szCs w:val="20"/>
                <w:lang w:eastAsia="zh-CN"/>
              </w:rPr>
            </w:pPr>
            <w:r>
              <w:rPr>
                <w:rFonts w:eastAsia="SimSun"/>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SimSun"/>
                <w:szCs w:val="20"/>
                <w:lang w:eastAsia="zh-CN"/>
              </w:rPr>
            </w:pPr>
            <w:r>
              <w:rPr>
                <w:rFonts w:eastAsia="SimSun" w:hint="eastAsia"/>
                <w:szCs w:val="20"/>
                <w:lang w:eastAsia="zh-CN"/>
              </w:rPr>
              <w:t>S</w:t>
            </w:r>
            <w:r>
              <w:rPr>
                <w:rFonts w:eastAsia="SimSun"/>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SimSun"/>
                <w:szCs w:val="20"/>
                <w:lang w:eastAsia="zh-CN"/>
              </w:rPr>
            </w:pPr>
            <w:r>
              <w:rPr>
                <w:rFonts w:eastAsia="SimSun"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SimSun"/>
                <w:szCs w:val="20"/>
                <w:lang w:eastAsia="zh-CN"/>
              </w:rPr>
            </w:pPr>
            <w:r>
              <w:rPr>
                <w:rFonts w:eastAsia="SimSun" w:hint="eastAsia"/>
                <w:szCs w:val="20"/>
                <w:lang w:eastAsia="zh-CN"/>
              </w:rPr>
              <w:t>v</w:t>
            </w:r>
            <w:r>
              <w:rPr>
                <w:rFonts w:eastAsia="SimSun"/>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SimSun"/>
                <w:szCs w:val="20"/>
                <w:lang w:eastAsia="zh-CN"/>
              </w:rPr>
            </w:pPr>
            <w:r>
              <w:rPr>
                <w:rFonts w:eastAsia="SimSun" w:hint="eastAsia"/>
                <w:szCs w:val="20"/>
                <w:lang w:eastAsia="zh-CN"/>
              </w:rPr>
              <w:t>s</w:t>
            </w:r>
            <w:r>
              <w:rPr>
                <w:rFonts w:eastAsia="SimSun"/>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SimSun"/>
                <w:szCs w:val="20"/>
                <w:lang w:eastAsia="zh-CN"/>
              </w:rPr>
            </w:pPr>
            <w:r>
              <w:rPr>
                <w:rFonts w:eastAsia="SimSun"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SimSun"/>
                <w:szCs w:val="20"/>
                <w:lang w:eastAsia="ko-KR"/>
              </w:rPr>
            </w:pPr>
            <w:r>
              <w:rPr>
                <w:rFonts w:eastAsia="SimSun" w:hint="eastAsia"/>
                <w:szCs w:val="20"/>
                <w:lang w:eastAsia="ko-KR"/>
              </w:rPr>
              <w:t>Fine with the proposal.</w:t>
            </w:r>
          </w:p>
          <w:p w14:paraId="4420606F" w14:textId="181ADDCD" w:rsidR="00034D3C" w:rsidRPr="00954597" w:rsidRDefault="00034D3C" w:rsidP="00034D3C">
            <w:pPr>
              <w:spacing w:after="120"/>
              <w:rPr>
                <w:rFonts w:eastAsia="SimSun"/>
                <w:szCs w:val="20"/>
                <w:lang w:eastAsia="zh-CN"/>
              </w:rPr>
            </w:pPr>
            <w:r>
              <w:rPr>
                <w:rFonts w:eastAsia="SimSun"/>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SimSun"/>
                <w:szCs w:val="20"/>
                <w:lang w:eastAsia="zh-CN"/>
              </w:rPr>
            </w:pPr>
            <w:r>
              <w:rPr>
                <w:rFonts w:eastAsia="SimSun"/>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SimSun"/>
                <w:b/>
                <w:bCs/>
                <w:szCs w:val="20"/>
                <w:lang w:eastAsia="zh-CN"/>
              </w:rPr>
            </w:pPr>
            <w:r w:rsidRPr="00165025">
              <w:rPr>
                <w:rFonts w:eastAsia="SimSun"/>
                <w:b/>
                <w:bCs/>
                <w:szCs w:val="20"/>
                <w:lang w:eastAsia="zh-CN"/>
              </w:rPr>
              <w:t>Not support.</w:t>
            </w:r>
          </w:p>
          <w:p w14:paraId="6C2BD6E2" w14:textId="437BE446" w:rsidR="00BF5D49" w:rsidRPr="00954597" w:rsidRDefault="00BF5D49" w:rsidP="00BF5D49">
            <w:pPr>
              <w:spacing w:after="120"/>
              <w:rPr>
                <w:rFonts w:eastAsia="SimSun"/>
                <w:szCs w:val="20"/>
                <w:lang w:eastAsia="zh-CN"/>
              </w:rPr>
            </w:pPr>
            <w:r>
              <w:rPr>
                <w:rFonts w:eastAsia="SimSun"/>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SimSun"/>
                <w:szCs w:val="20"/>
                <w:lang w:eastAsia="zh-CN"/>
              </w:rPr>
              <w:t>Tdoc</w:t>
            </w:r>
            <w:proofErr w:type="spellEnd"/>
            <w:r>
              <w:rPr>
                <w:rFonts w:eastAsia="SimSun"/>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should be supported in the first place (</w:t>
            </w:r>
            <w:proofErr w:type="gramStart"/>
            <w:r>
              <w:rPr>
                <w:rFonts w:eastAsia="SimSun"/>
                <w:szCs w:val="20"/>
                <w:lang w:eastAsia="zh-CN"/>
              </w:rPr>
              <w:t>i.e.</w:t>
            </w:r>
            <w:proofErr w:type="gramEnd"/>
            <w:r>
              <w:rPr>
                <w:rFonts w:eastAsia="SimSun"/>
                <w:szCs w:val="20"/>
                <w:lang w:eastAsia="zh-CN"/>
              </w:rPr>
              <w:t xml:space="preserve"> the merits of doing so). </w:t>
            </w:r>
            <w:r w:rsidRPr="00165025">
              <w:rPr>
                <w:rFonts w:eastAsia="SimSun"/>
                <w:szCs w:val="20"/>
                <w:lang w:eastAsia="zh-CN"/>
              </w:rPr>
              <w:t>Furthermore,</w:t>
            </w:r>
            <w:r w:rsidRPr="00165025">
              <w:rPr>
                <w:rFonts w:eastAsia="SimSun"/>
                <w:b/>
                <w:bCs/>
                <w:szCs w:val="20"/>
                <w:lang w:eastAsia="zh-CN"/>
              </w:rPr>
              <w:t xml:space="preserve"> multiplexing enhancements of the same PHY priority are not in scope of the Rel-17 WI objective</w:t>
            </w:r>
            <w:r w:rsidRPr="00155C3C">
              <w:rPr>
                <w:rFonts w:eastAsia="SimSun"/>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SimSun"/>
                <w:szCs w:val="20"/>
                <w:lang w:eastAsia="zh-CN"/>
              </w:rPr>
            </w:pPr>
            <w:r>
              <w:rPr>
                <w:rFonts w:eastAsia="SimSun"/>
                <w:szCs w:val="20"/>
                <w:lang w:eastAsia="zh-CN"/>
              </w:rPr>
              <w:t>Sony</w:t>
            </w:r>
          </w:p>
        </w:tc>
        <w:tc>
          <w:tcPr>
            <w:tcW w:w="7690" w:type="dxa"/>
            <w:shd w:val="clear" w:color="auto" w:fill="auto"/>
          </w:tcPr>
          <w:p w14:paraId="334D8E37" w14:textId="2CB87E2F" w:rsidR="00980597" w:rsidRPr="00954597" w:rsidRDefault="00980597" w:rsidP="00980597">
            <w:pPr>
              <w:spacing w:after="120"/>
              <w:rPr>
                <w:rFonts w:eastAsia="SimSun"/>
                <w:szCs w:val="20"/>
                <w:lang w:eastAsia="zh-CN"/>
              </w:rPr>
            </w:pPr>
            <w:r>
              <w:rPr>
                <w:rFonts w:eastAsia="SimSun"/>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SimSun"/>
                <w:szCs w:val="20"/>
                <w:lang w:eastAsia="zh-CN"/>
              </w:rPr>
            </w:pPr>
            <w:r>
              <w:rPr>
                <w:rFonts w:eastAsia="SimSun" w:hint="eastAsia"/>
                <w:szCs w:val="20"/>
                <w:lang w:eastAsia="zh-CN"/>
              </w:rPr>
              <w:t>S</w:t>
            </w:r>
            <w:r>
              <w:rPr>
                <w:rFonts w:eastAsia="SimSun"/>
                <w:szCs w:val="20"/>
                <w:lang w:eastAsia="zh-CN"/>
              </w:rPr>
              <w:t>amsung</w:t>
            </w:r>
          </w:p>
        </w:tc>
        <w:tc>
          <w:tcPr>
            <w:tcW w:w="7690" w:type="dxa"/>
            <w:shd w:val="clear" w:color="auto" w:fill="auto"/>
          </w:tcPr>
          <w:p w14:paraId="273C5A18" w14:textId="77777777" w:rsidR="009020E8" w:rsidRDefault="009020E8" w:rsidP="009020E8">
            <w:pPr>
              <w:spacing w:after="120"/>
              <w:rPr>
                <w:rFonts w:eastAsia="SimSun"/>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SimSun"/>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SimSun"/>
                <w:szCs w:val="20"/>
                <w:lang w:eastAsia="zh-CN"/>
              </w:rPr>
            </w:pPr>
            <w:r>
              <w:rPr>
                <w:rFonts w:eastAsia="SimSun"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SimSun"/>
                <w:szCs w:val="20"/>
                <w:lang w:eastAsia="zh-CN"/>
              </w:rPr>
            </w:pPr>
            <w:r>
              <w:rPr>
                <w:rFonts w:eastAsia="SimSun" w:hint="eastAsia"/>
                <w:szCs w:val="20"/>
                <w:lang w:eastAsia="zh-CN"/>
              </w:rPr>
              <w:t>We</w:t>
            </w:r>
            <w:r>
              <w:rPr>
                <w:rFonts w:eastAsia="SimSun"/>
                <w:szCs w:val="20"/>
                <w:lang w:eastAsia="zh-CN"/>
              </w:rPr>
              <w:t xml:space="preserve"> are open to support </w:t>
            </w:r>
            <w:r>
              <w:t>simultaneous PUCCH/PUSCH transmission of the same PHY priority in inter-band CA case</w:t>
            </w:r>
            <w:r>
              <w:rPr>
                <w:rFonts w:eastAsia="SimSun"/>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SimSun"/>
                <w:szCs w:val="20"/>
                <w:lang w:eastAsia="zh-CN"/>
              </w:rPr>
            </w:pPr>
            <w:r>
              <w:rPr>
                <w:rFonts w:eastAsia="SimSun"/>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SimSun"/>
                <w:szCs w:val="20"/>
                <w:lang w:eastAsia="zh-CN"/>
              </w:rPr>
            </w:pPr>
            <w:r>
              <w:rPr>
                <w:rFonts w:eastAsia="SimSun"/>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SimSun"/>
                <w:szCs w:val="20"/>
                <w:lang w:eastAsia="zh-CN"/>
              </w:rPr>
            </w:pPr>
            <w:r>
              <w:rPr>
                <w:rFonts w:eastAsia="SimSun"/>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SimSun"/>
                <w:szCs w:val="20"/>
                <w:lang w:eastAsia="zh-CN"/>
              </w:rPr>
            </w:pPr>
            <w:r>
              <w:rPr>
                <w:rFonts w:eastAsia="SimSun"/>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SimSun"/>
                <w:szCs w:val="20"/>
                <w:lang w:eastAsia="zh-CN"/>
              </w:rPr>
            </w:pPr>
          </w:p>
        </w:tc>
        <w:tc>
          <w:tcPr>
            <w:tcW w:w="7690" w:type="dxa"/>
            <w:shd w:val="clear" w:color="auto" w:fill="auto"/>
          </w:tcPr>
          <w:p w14:paraId="5BCE602B" w14:textId="77777777" w:rsidR="0025185E" w:rsidRPr="00954597" w:rsidRDefault="0025185E" w:rsidP="0025185E">
            <w:pPr>
              <w:spacing w:after="120"/>
              <w:rPr>
                <w:rFonts w:eastAsia="SimSun"/>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SimSun"/>
                <w:szCs w:val="20"/>
                <w:lang w:eastAsia="zh-CN"/>
              </w:rPr>
            </w:pPr>
          </w:p>
        </w:tc>
        <w:tc>
          <w:tcPr>
            <w:tcW w:w="7690" w:type="dxa"/>
            <w:shd w:val="clear" w:color="auto" w:fill="auto"/>
          </w:tcPr>
          <w:p w14:paraId="4A8C345C" w14:textId="77777777" w:rsidR="0025185E" w:rsidRPr="00954597" w:rsidRDefault="0025185E" w:rsidP="0025185E">
            <w:pPr>
              <w:spacing w:after="120"/>
              <w:rPr>
                <w:rFonts w:eastAsia="SimSun"/>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SimSun"/>
                <w:szCs w:val="20"/>
                <w:lang w:eastAsia="zh-CN"/>
              </w:rPr>
            </w:pPr>
          </w:p>
        </w:tc>
        <w:tc>
          <w:tcPr>
            <w:tcW w:w="7690" w:type="dxa"/>
            <w:shd w:val="clear" w:color="auto" w:fill="auto"/>
          </w:tcPr>
          <w:p w14:paraId="5F469B92" w14:textId="77777777" w:rsidR="0025185E" w:rsidRPr="00954597" w:rsidRDefault="0025185E" w:rsidP="0025185E">
            <w:pPr>
              <w:spacing w:after="120"/>
              <w:rPr>
                <w:rFonts w:eastAsia="SimSun"/>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SimSun"/>
                <w:szCs w:val="20"/>
                <w:lang w:eastAsia="zh-CN"/>
              </w:rPr>
            </w:pPr>
          </w:p>
        </w:tc>
        <w:tc>
          <w:tcPr>
            <w:tcW w:w="7690" w:type="dxa"/>
            <w:shd w:val="clear" w:color="auto" w:fill="auto"/>
          </w:tcPr>
          <w:p w14:paraId="47D60AF5" w14:textId="77777777" w:rsidR="0025185E" w:rsidRPr="00954597" w:rsidRDefault="0025185E" w:rsidP="0025185E">
            <w:pPr>
              <w:spacing w:after="120"/>
              <w:rPr>
                <w:rFonts w:eastAsia="SimSun"/>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SimSun"/>
                <w:szCs w:val="20"/>
                <w:lang w:eastAsia="zh-CN"/>
              </w:rPr>
            </w:pPr>
          </w:p>
        </w:tc>
        <w:tc>
          <w:tcPr>
            <w:tcW w:w="7690" w:type="dxa"/>
            <w:shd w:val="clear" w:color="auto" w:fill="auto"/>
          </w:tcPr>
          <w:p w14:paraId="2951F086" w14:textId="77777777" w:rsidR="0025185E" w:rsidRPr="00954597" w:rsidRDefault="0025185E" w:rsidP="0025185E">
            <w:pPr>
              <w:spacing w:after="120"/>
              <w:rPr>
                <w:rFonts w:eastAsia="SimSun"/>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SimSun"/>
                <w:szCs w:val="20"/>
                <w:lang w:eastAsia="zh-CN"/>
              </w:rPr>
            </w:pPr>
          </w:p>
        </w:tc>
        <w:tc>
          <w:tcPr>
            <w:tcW w:w="7690" w:type="dxa"/>
            <w:shd w:val="clear" w:color="auto" w:fill="auto"/>
          </w:tcPr>
          <w:p w14:paraId="2193278F" w14:textId="77777777" w:rsidR="0025185E" w:rsidRPr="00954597" w:rsidRDefault="0025185E" w:rsidP="0025185E">
            <w:pPr>
              <w:spacing w:after="120"/>
              <w:rPr>
                <w:rFonts w:eastAsia="SimSun"/>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SimSun"/>
                <w:szCs w:val="20"/>
                <w:lang w:eastAsia="zh-CN"/>
              </w:rPr>
            </w:pPr>
          </w:p>
        </w:tc>
        <w:tc>
          <w:tcPr>
            <w:tcW w:w="7690" w:type="dxa"/>
            <w:shd w:val="clear" w:color="auto" w:fill="auto"/>
          </w:tcPr>
          <w:p w14:paraId="052282C0" w14:textId="77777777" w:rsidR="0025185E" w:rsidRPr="00954597" w:rsidRDefault="0025185E" w:rsidP="0025185E">
            <w:pPr>
              <w:spacing w:after="120"/>
              <w:rPr>
                <w:rFonts w:eastAsia="SimSun"/>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SimSun"/>
                <w:szCs w:val="20"/>
                <w:lang w:eastAsia="zh-CN"/>
              </w:rPr>
            </w:pPr>
          </w:p>
        </w:tc>
        <w:tc>
          <w:tcPr>
            <w:tcW w:w="7690" w:type="dxa"/>
            <w:shd w:val="clear" w:color="auto" w:fill="auto"/>
          </w:tcPr>
          <w:p w14:paraId="75ECD2C4" w14:textId="77777777" w:rsidR="0025185E" w:rsidRPr="00954597" w:rsidRDefault="0025185E" w:rsidP="0025185E">
            <w:pPr>
              <w:spacing w:after="120"/>
              <w:rPr>
                <w:rFonts w:eastAsia="SimSun"/>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SimSun"/>
                <w:szCs w:val="20"/>
                <w:lang w:eastAsia="zh-CN"/>
              </w:rPr>
            </w:pPr>
          </w:p>
        </w:tc>
        <w:tc>
          <w:tcPr>
            <w:tcW w:w="7690" w:type="dxa"/>
            <w:shd w:val="clear" w:color="auto" w:fill="auto"/>
          </w:tcPr>
          <w:p w14:paraId="4FA28B28" w14:textId="77777777" w:rsidR="0025185E" w:rsidRPr="00954597" w:rsidRDefault="0025185E" w:rsidP="0025185E">
            <w:pPr>
              <w:spacing w:after="120"/>
              <w:rPr>
                <w:rFonts w:eastAsia="SimSun"/>
                <w:szCs w:val="20"/>
                <w:lang w:eastAsia="zh-CN"/>
              </w:rPr>
            </w:pPr>
          </w:p>
        </w:tc>
      </w:tr>
    </w:tbl>
    <w:p w14:paraId="6DD85927" w14:textId="77777777" w:rsidR="00385166" w:rsidRDefault="00385166">
      <w:pPr>
        <w:spacing w:afterLines="50" w:after="120"/>
        <w:rPr>
          <w:rFonts w:eastAsia="SimSun"/>
          <w:lang w:eastAsia="zh-CN"/>
        </w:rPr>
      </w:pPr>
    </w:p>
    <w:p w14:paraId="77F1D918" w14:textId="77777777" w:rsidR="004A6E72" w:rsidRDefault="00764370">
      <w:pPr>
        <w:pStyle w:val="Heading2"/>
        <w:numPr>
          <w:ilvl w:val="2"/>
          <w:numId w:val="1"/>
        </w:numPr>
        <w:tabs>
          <w:tab w:val="clear" w:pos="3447"/>
        </w:tabs>
        <w:rPr>
          <w:rFonts w:eastAsia="SimSun"/>
          <w:lang w:eastAsia="zh-CN"/>
        </w:rPr>
      </w:pPr>
      <w:r>
        <w:rPr>
          <w:rFonts w:eastAsia="SimSun"/>
          <w:lang w:eastAsia="zh-CN"/>
        </w:rPr>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for </w:t>
      </w:r>
      <w:r>
        <w:rPr>
          <w:rFonts w:eastAsia="SimSun" w:hint="eastAsia"/>
          <w:lang w:eastAsia="zh-CN"/>
        </w:rPr>
        <w:t xml:space="preserve">intra-band </w:t>
      </w:r>
      <w:r>
        <w:rPr>
          <w:rFonts w:eastAsia="SimSun"/>
          <w:lang w:eastAsia="zh-CN"/>
        </w:rPr>
        <w:t>CA</w:t>
      </w:r>
      <w:r>
        <w:rPr>
          <w:rFonts w:eastAsia="SimSun" w:hint="eastAsia"/>
          <w:lang w:eastAsia="zh-CN"/>
        </w:rPr>
        <w:t xml:space="preserve"> or not?</w:t>
      </w:r>
    </w:p>
    <w:p w14:paraId="142267C8" w14:textId="77777777" w:rsidR="004A6E72" w:rsidRDefault="00764370">
      <w:pPr>
        <w:pStyle w:val="Heading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SimSun"/>
          <w:lang w:eastAsia="zh-CN"/>
        </w:rPr>
      </w:pPr>
      <w:r>
        <w:rPr>
          <w:rFonts w:eastAsia="SimSun"/>
          <w:lang w:eastAsia="zh-CN"/>
        </w:rPr>
        <w:t>Support</w:t>
      </w:r>
      <w:r>
        <w:rPr>
          <w:rFonts w:eastAsia="SimSun" w:hint="eastAsia"/>
          <w:lang w:eastAsia="zh-CN"/>
        </w:rPr>
        <w:t xml:space="preserve"> with conditions</w:t>
      </w:r>
    </w:p>
    <w:p w14:paraId="5C8D0C01" w14:textId="411B0578" w:rsidR="004A6E72" w:rsidRPr="00FC50C1" w:rsidRDefault="00764370" w:rsidP="00F720A4">
      <w:pPr>
        <w:numPr>
          <w:ilvl w:val="1"/>
          <w:numId w:val="30"/>
        </w:numPr>
        <w:rPr>
          <w:rFonts w:eastAsia="SimSun"/>
          <w:color w:val="0070C0"/>
          <w:lang w:eastAsia="zh-CN"/>
        </w:rPr>
      </w:pPr>
      <w:r>
        <w:rPr>
          <w:rFonts w:eastAsia="SimSun" w:hint="eastAsia"/>
          <w:color w:val="0070C0"/>
          <w:lang w:eastAsia="zh-CN"/>
        </w:rPr>
        <w:t>CAT</w:t>
      </w:r>
      <w:r w:rsidRPr="00686F53">
        <w:rPr>
          <w:rFonts w:eastAsia="SimSun"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SimSun"/>
          <w:color w:val="0070C0"/>
          <w:lang w:eastAsia="zh-CN"/>
        </w:rPr>
        <w:t xml:space="preserve">, </w:t>
      </w:r>
      <w:r w:rsidRPr="00FC50C1">
        <w:rPr>
          <w:rFonts w:eastAsia="SimSun" w:hint="eastAsia"/>
          <w:color w:val="0070C0"/>
          <w:lang w:eastAsia="zh-CN"/>
        </w:rPr>
        <w:t>MTK (</w:t>
      </w:r>
      <w:r w:rsidRPr="00FC50C1">
        <w:rPr>
          <w:rFonts w:eastAsia="SimSun"/>
          <w:color w:val="0070C0"/>
          <w:lang w:eastAsia="zh-CN"/>
        </w:rPr>
        <w:t xml:space="preserve">for </w:t>
      </w:r>
      <w:r w:rsidRPr="00FC50C1">
        <w:rPr>
          <w:rFonts w:eastAsia="SimSun" w:hint="eastAsia"/>
          <w:color w:val="0070C0"/>
          <w:lang w:eastAsia="zh-CN"/>
        </w:rPr>
        <w:t xml:space="preserve">some </w:t>
      </w:r>
      <w:r w:rsidRPr="00FC50C1">
        <w:rPr>
          <w:rFonts w:eastAsia="SimSun"/>
          <w:color w:val="0070C0"/>
          <w:lang w:eastAsia="zh-CN"/>
        </w:rPr>
        <w:t>case</w:t>
      </w:r>
      <w:r w:rsidRPr="00FC50C1">
        <w:rPr>
          <w:rFonts w:eastAsia="SimSun" w:hint="eastAsia"/>
          <w:color w:val="0070C0"/>
          <w:lang w:eastAsia="zh-CN"/>
        </w:rPr>
        <w:t>s)</w:t>
      </w:r>
      <w:r w:rsidR="007E2358">
        <w:rPr>
          <w:rFonts w:eastAsia="SimSun"/>
          <w:color w:val="0070C0"/>
          <w:lang w:eastAsia="zh-CN"/>
        </w:rPr>
        <w:t>, Ericsson</w:t>
      </w:r>
    </w:p>
    <w:p w14:paraId="2A127A7A"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21F15451" w14:textId="77777777" w:rsidR="004A6E72" w:rsidRDefault="00764370" w:rsidP="00F720A4">
      <w:pPr>
        <w:numPr>
          <w:ilvl w:val="2"/>
          <w:numId w:val="30"/>
        </w:numPr>
        <w:rPr>
          <w:rFonts w:eastAsia="SimSun"/>
          <w:color w:val="0070C0"/>
          <w:lang w:eastAsia="zh-CN"/>
        </w:rPr>
      </w:pPr>
      <w:r>
        <w:rPr>
          <w:rFonts w:eastAsia="SimSun"/>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SimSun"/>
          <w:lang w:eastAsia="zh-CN"/>
        </w:rPr>
      </w:pPr>
      <w:r>
        <w:rPr>
          <w:rFonts w:eastAsia="SimSun" w:hint="eastAsia"/>
          <w:lang w:eastAsia="zh-CN"/>
        </w:rPr>
        <w:t>Not s</w:t>
      </w:r>
      <w:r>
        <w:rPr>
          <w:rFonts w:eastAsia="SimSun"/>
          <w:lang w:eastAsia="zh-CN"/>
        </w:rPr>
        <w:t>upport.</w:t>
      </w:r>
    </w:p>
    <w:p w14:paraId="23DC3A89" w14:textId="77777777" w:rsidR="004A6E72" w:rsidRPr="00434EA5" w:rsidRDefault="00764370" w:rsidP="00F720A4">
      <w:pPr>
        <w:numPr>
          <w:ilvl w:val="1"/>
          <w:numId w:val="30"/>
        </w:numPr>
        <w:rPr>
          <w:rFonts w:eastAsia="SimSun"/>
          <w:color w:val="0070C0"/>
          <w:lang w:eastAsia="zh-CN"/>
        </w:rPr>
      </w:pPr>
      <w:r w:rsidRPr="00434EA5">
        <w:rPr>
          <w:rFonts w:eastAsia="SimSun" w:hint="eastAsia"/>
          <w:color w:val="0070C0"/>
          <w:lang w:eastAsia="zh-CN"/>
        </w:rPr>
        <w:t>Nokia</w:t>
      </w:r>
      <w:r w:rsidRPr="00434EA5">
        <w:rPr>
          <w:rFonts w:eastAsia="SimSun"/>
          <w:color w:val="0070C0"/>
          <w:lang w:eastAsia="zh-CN"/>
        </w:rPr>
        <w:t>, Intel</w:t>
      </w:r>
    </w:p>
    <w:p w14:paraId="52BE6239" w14:textId="77777777" w:rsidR="004A6E72" w:rsidRDefault="00764370" w:rsidP="00F720A4">
      <w:pPr>
        <w:numPr>
          <w:ilvl w:val="1"/>
          <w:numId w:val="30"/>
        </w:numPr>
        <w:rPr>
          <w:rFonts w:eastAsia="SimSun"/>
          <w:color w:val="0070C0"/>
          <w:lang w:eastAsia="zh-CN"/>
        </w:rPr>
      </w:pPr>
      <w:r>
        <w:rPr>
          <w:rFonts w:eastAsia="SimSun"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SimSun"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w:t>
      </w:r>
      <w:proofErr w:type="gramStart"/>
      <w:r>
        <w:rPr>
          <w:rFonts w:hint="eastAsia"/>
          <w:color w:val="0070C0"/>
          <w:szCs w:val="20"/>
        </w:rPr>
        <w:t>e.g.</w:t>
      </w:r>
      <w:proofErr w:type="gramEnd"/>
      <w:r>
        <w:rPr>
          <w:rFonts w:hint="eastAsia"/>
          <w:color w:val="0070C0"/>
          <w:szCs w:val="20"/>
        </w:rPr>
        <w:t xml:space="preserve"> </w:t>
      </w:r>
      <w:r>
        <w:rPr>
          <w:color w:val="0070C0"/>
          <w:szCs w:val="20"/>
        </w:rPr>
        <w:t>Tx discontinuity</w:t>
      </w:r>
      <w:r>
        <w:rPr>
          <w:rFonts w:hint="eastAsia"/>
          <w:color w:val="0070C0"/>
          <w:szCs w:val="20"/>
        </w:rPr>
        <w:t xml:space="preserve">, </w:t>
      </w:r>
      <w:r>
        <w:rPr>
          <w:color w:val="0070C0"/>
          <w:szCs w:val="20"/>
        </w:rPr>
        <w:t>Large Tx power back-off</w:t>
      </w:r>
      <w:r>
        <w:rPr>
          <w:rFonts w:eastAsia="SimSun"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2E142753"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SimSun"/>
                <w:lang w:eastAsia="zh-CN"/>
              </w:rPr>
            </w:pPr>
            <w:r>
              <w:rPr>
                <w:rFonts w:eastAsia="SimSun" w:hint="eastAsia"/>
                <w:lang w:eastAsia="zh-CN"/>
              </w:rPr>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BodyText"/>
              <w:rPr>
                <w:rFonts w:eastAsia="SimSun"/>
                <w:b/>
                <w:i/>
                <w:lang w:eastAsia="zh-CN"/>
              </w:rPr>
            </w:pPr>
            <w:r w:rsidRPr="008B0B59">
              <w:rPr>
                <w:rFonts w:eastAsia="SimSun" w:hint="eastAsia"/>
                <w:b/>
                <w:i/>
                <w:lang w:eastAsia="zh-CN"/>
              </w:rPr>
              <w:t xml:space="preserve">Proposal </w:t>
            </w:r>
            <w:r>
              <w:rPr>
                <w:rFonts w:eastAsia="SimSun" w:hint="eastAsia"/>
                <w:b/>
                <w:i/>
                <w:lang w:eastAsia="zh-CN"/>
              </w:rPr>
              <w:t>21</w:t>
            </w:r>
            <w:r w:rsidRPr="008B0B59">
              <w:rPr>
                <w:rFonts w:eastAsia="SimSun" w:hint="eastAsia"/>
                <w:b/>
                <w:i/>
                <w:lang w:eastAsia="zh-CN"/>
              </w:rPr>
              <w:t xml:space="preserve">: </w:t>
            </w:r>
            <w:r w:rsidRPr="007B24ED">
              <w:rPr>
                <w:rFonts w:eastAsia="SimSun"/>
                <w:b/>
                <w:i/>
                <w:lang w:eastAsia="zh-CN"/>
              </w:rPr>
              <w:t>Simultaneous PUCCH/PUSCH transmission for intra-band CA can be supported</w:t>
            </w:r>
            <w:r>
              <w:rPr>
                <w:rFonts w:eastAsia="SimSun"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SimSun"/>
                <w:b/>
                <w:bCs/>
                <w:color w:val="000000" w:themeColor="text1"/>
                <w:szCs w:val="20"/>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SimSun" w:hint="eastAsia"/>
                <w:lang w:eastAsia="zh-CN"/>
              </w:rPr>
              <w:t>MTK</w:t>
            </w:r>
          </w:p>
        </w:tc>
        <w:tc>
          <w:tcPr>
            <w:tcW w:w="7553" w:type="dxa"/>
            <w:shd w:val="clear" w:color="auto" w:fill="auto"/>
          </w:tcPr>
          <w:p w14:paraId="6A9048FB" w14:textId="6D497171" w:rsidR="00FC50C1" w:rsidRPr="00370415" w:rsidRDefault="00FC50C1" w:rsidP="00FC50C1">
            <w:pPr>
              <w:pStyle w:val="ListParagraph"/>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ListParagraph"/>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ListParagraph"/>
              <w:numPr>
                <w:ilvl w:val="0"/>
                <w:numId w:val="99"/>
              </w:numPr>
              <w:spacing w:after="60" w:line="240" w:lineRule="auto"/>
              <w:contextualSpacing w:val="0"/>
              <w:jc w:val="both"/>
            </w:pPr>
            <w:proofErr w:type="gramStart"/>
            <w:r w:rsidRPr="006E159F">
              <w:t>i.e.</w:t>
            </w:r>
            <w:proofErr w:type="gramEnd"/>
            <w:r w:rsidRPr="006E159F">
              <w:t xml:space="preserv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ListParagraph"/>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SimSun"/>
                <w:lang w:eastAsia="zh-CN"/>
              </w:rPr>
            </w:pPr>
            <w:r>
              <w:rPr>
                <w:rFonts w:eastAsia="SimSun"/>
                <w:lang w:eastAsia="zh-CN"/>
              </w:rPr>
              <w:t>Ericsson</w:t>
            </w:r>
          </w:p>
        </w:tc>
        <w:tc>
          <w:tcPr>
            <w:tcW w:w="7553" w:type="dxa"/>
            <w:shd w:val="clear" w:color="auto" w:fill="auto"/>
          </w:tcPr>
          <w:p w14:paraId="57598363" w14:textId="791C6959" w:rsidR="007E2358" w:rsidRDefault="007E2358" w:rsidP="007E2358">
            <w:pPr>
              <w:spacing w:afterLines="50" w:after="120"/>
              <w:rPr>
                <w:rFonts w:eastAsia="SimSun"/>
                <w:lang w:eastAsia="zh-CN"/>
              </w:rPr>
            </w:pPr>
            <w:r>
              <w:rPr>
                <w:rFonts w:eastAsia="SimSun"/>
                <w:lang w:eastAsia="zh-CN"/>
              </w:rPr>
              <w:t>We also s</w:t>
            </w:r>
            <w:r w:rsidRPr="00E2664D">
              <w:rPr>
                <w:rFonts w:eastAsia="SimSun"/>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Heading2"/>
        <w:numPr>
          <w:ilvl w:val="2"/>
          <w:numId w:val="1"/>
        </w:numPr>
        <w:tabs>
          <w:tab w:val="clear" w:pos="3447"/>
        </w:tabs>
        <w:rPr>
          <w:rFonts w:eastAsia="SimSun"/>
          <w:lang w:eastAsia="zh-CN"/>
        </w:rPr>
      </w:pPr>
      <w:r>
        <w:rPr>
          <w:rFonts w:eastAsia="SimSun"/>
          <w:lang w:eastAsia="zh-CN"/>
        </w:rPr>
        <w:lastRenderedPageBreak/>
        <w:t xml:space="preserve">Support </w:t>
      </w:r>
      <w:r>
        <w:rPr>
          <w:rFonts w:eastAsia="SimSun" w:hint="eastAsia"/>
          <w:lang w:eastAsia="zh-CN"/>
        </w:rPr>
        <w:t>s</w:t>
      </w:r>
      <w:r>
        <w:rPr>
          <w:rFonts w:eastAsia="SimSun"/>
          <w:lang w:eastAsia="zh-CN"/>
        </w:rPr>
        <w:t>imultaneous PUSCH</w:t>
      </w:r>
      <w:r>
        <w:rPr>
          <w:rFonts w:eastAsia="SimSun" w:hint="eastAsia"/>
          <w:lang w:eastAsia="zh-CN"/>
        </w:rPr>
        <w:t>/</w:t>
      </w:r>
      <w:r>
        <w:rPr>
          <w:rFonts w:eastAsia="SimSun"/>
          <w:lang w:eastAsia="zh-CN"/>
        </w:rPr>
        <w:t xml:space="preserve">PUCCH transmission </w:t>
      </w:r>
      <w:r>
        <w:rPr>
          <w:rFonts w:eastAsia="SimSun" w:hint="eastAsia"/>
          <w:lang w:eastAsia="zh-CN"/>
        </w:rPr>
        <w:t>on a same cell?</w:t>
      </w:r>
    </w:p>
    <w:p w14:paraId="759D204B" w14:textId="77777777" w:rsidR="004A6E72" w:rsidRDefault="00764370">
      <w:pPr>
        <w:pStyle w:val="Heading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ListParagraph"/>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ListParagraph"/>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044EE3F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SimSun"/>
                <w:b/>
                <w:bCs/>
                <w:color w:val="000000" w:themeColor="text1"/>
                <w:szCs w:val="20"/>
                <w:lang w:eastAsia="zh-CN"/>
              </w:rPr>
            </w:pPr>
            <w:r w:rsidRPr="00E1019E">
              <w:rPr>
                <w:rFonts w:eastAsia="SimSun"/>
                <w:b/>
                <w:bCs/>
                <w:color w:val="000000" w:themeColor="text1"/>
                <w:szCs w:val="20"/>
              </w:rPr>
              <w:t>Proposal 1</w:t>
            </w:r>
            <w:r>
              <w:rPr>
                <w:rFonts w:eastAsia="SimSun"/>
                <w:b/>
                <w:bCs/>
                <w:color w:val="000000" w:themeColor="text1"/>
                <w:szCs w:val="20"/>
              </w:rPr>
              <w:t>5</w:t>
            </w:r>
            <w:r w:rsidRPr="00E1019E">
              <w:rPr>
                <w:rFonts w:eastAsia="SimSun"/>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16D82DBD" w14:textId="77777777" w:rsidR="004A6E72" w:rsidRDefault="00764370">
            <w:pPr>
              <w:spacing w:afterLines="50" w:after="120"/>
              <w:rPr>
                <w:rFonts w:eastAsia="SimSun"/>
                <w:b/>
                <w:u w:val="single"/>
                <w:lang w:eastAsia="zh-CN"/>
              </w:rPr>
            </w:pPr>
            <w:r>
              <w:rPr>
                <w:rFonts w:eastAsia="SimSun"/>
                <w:b/>
                <w:u w:val="single"/>
                <w:lang w:eastAsia="zh-CN"/>
              </w:rPr>
              <w:t>Proposal 13:</w:t>
            </w:r>
          </w:p>
          <w:p w14:paraId="7E5F67C0" w14:textId="77777777" w:rsidR="004A6E72" w:rsidRDefault="00764370" w:rsidP="00F720A4">
            <w:pPr>
              <w:pStyle w:val="ListParagraph"/>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SimSun"/>
                <w:lang w:eastAsia="zh-CN"/>
              </w:rPr>
            </w:pPr>
          </w:p>
        </w:tc>
        <w:tc>
          <w:tcPr>
            <w:tcW w:w="7553" w:type="dxa"/>
            <w:shd w:val="clear" w:color="auto" w:fill="auto"/>
          </w:tcPr>
          <w:p w14:paraId="59815679" w14:textId="77777777" w:rsidR="004A6E72" w:rsidRDefault="004A6E72">
            <w:pPr>
              <w:spacing w:afterLines="50" w:after="120"/>
              <w:rPr>
                <w:rFonts w:eastAsia="SimSun"/>
                <w:lang w:eastAsia="zh-CN"/>
              </w:rPr>
            </w:pPr>
          </w:p>
        </w:tc>
      </w:tr>
    </w:tbl>
    <w:p w14:paraId="7B8B1AD9" w14:textId="610A605F" w:rsidR="004A6E72" w:rsidRDefault="004A6E72">
      <w:pPr>
        <w:spacing w:afterLines="50" w:after="120"/>
        <w:rPr>
          <w:rFonts w:eastAsia="SimSun"/>
          <w:highlight w:val="yellow"/>
          <w:lang w:eastAsia="zh-CN"/>
        </w:rPr>
      </w:pPr>
    </w:p>
    <w:p w14:paraId="7682069A" w14:textId="138D4C81" w:rsidR="001967AB" w:rsidRPr="00FE3C6C" w:rsidRDefault="001967AB" w:rsidP="001967AB">
      <w:pPr>
        <w:pStyle w:val="Heading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EF8F1B4" w14:textId="37086C75" w:rsidR="001967AB" w:rsidRPr="00FE3C6C" w:rsidRDefault="001967AB" w:rsidP="001967AB">
      <w:pPr>
        <w:pStyle w:val="Heading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2282A113" w14:textId="3554177E" w:rsidR="001967AB" w:rsidRPr="00FE3C6C" w:rsidRDefault="001967AB" w:rsidP="001967AB">
      <w:pPr>
        <w:pStyle w:val="Heading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SimSun"/>
          <w:lang w:eastAsia="zh-CN"/>
        </w:rPr>
      </w:pPr>
      <w:r w:rsidRPr="001967AB">
        <w:rPr>
          <w:rFonts w:eastAsia="SimSun" w:hint="eastAsia"/>
          <w:lang w:eastAsia="zh-CN"/>
        </w:rPr>
        <w:t>V</w:t>
      </w:r>
      <w:r w:rsidRPr="001967AB">
        <w:rPr>
          <w:rFonts w:eastAsia="SimSun"/>
          <w:lang w:eastAsia="zh-CN"/>
        </w:rPr>
        <w:t>oid.</w:t>
      </w:r>
    </w:p>
    <w:p w14:paraId="6FF15E7B" w14:textId="77777777" w:rsidR="00FE3C6C" w:rsidRPr="00FE3C6C" w:rsidRDefault="00FE3C6C" w:rsidP="00FE3C6C">
      <w:pPr>
        <w:pStyle w:val="Heading4"/>
        <w:tabs>
          <w:tab w:val="left" w:pos="6946"/>
        </w:tabs>
        <w:rPr>
          <w:sz w:val="20"/>
          <w:szCs w:val="20"/>
          <w:lang w:eastAsia="zh-CN"/>
        </w:rPr>
      </w:pPr>
      <w:r w:rsidRPr="00FE3C6C">
        <w:rPr>
          <w:sz w:val="20"/>
          <w:szCs w:val="20"/>
          <w:lang w:eastAsia="zh-CN"/>
        </w:rPr>
        <w:t xml:space="preserve">4th round discussion </w:t>
      </w:r>
    </w:p>
    <w:p w14:paraId="19C2883A" w14:textId="77777777" w:rsidR="00FE3C6C" w:rsidRPr="00D13220" w:rsidRDefault="00FE3C6C" w:rsidP="00FE3C6C">
      <w:pPr>
        <w:spacing w:afterLines="50" w:after="120"/>
        <w:rPr>
          <w:rFonts w:eastAsia="SimSun"/>
          <w:highlight w:val="lightGray"/>
          <w:lang w:eastAsia="zh-CN"/>
        </w:rPr>
      </w:pPr>
      <w:r w:rsidRPr="00D13220">
        <w:rPr>
          <w:rFonts w:eastAsia="SimSun" w:hint="eastAsia"/>
          <w:highlight w:val="lightGray"/>
          <w:lang w:eastAsia="zh-CN"/>
        </w:rPr>
        <w:t>Proposal f</w:t>
      </w:r>
      <w:r w:rsidRPr="00D13220">
        <w:rPr>
          <w:rFonts w:eastAsia="SimSun"/>
          <w:highlight w:val="lightGray"/>
          <w:lang w:eastAsia="zh-CN"/>
        </w:rPr>
        <w:t>o</w:t>
      </w:r>
      <w:r w:rsidRPr="00D13220">
        <w:rPr>
          <w:rFonts w:eastAsia="SimSun" w:hint="eastAsia"/>
          <w:highlight w:val="lightGray"/>
          <w:lang w:eastAsia="zh-CN"/>
        </w:rPr>
        <w:t xml:space="preserve">r </w:t>
      </w:r>
      <w:r w:rsidRPr="00D13220">
        <w:rPr>
          <w:rFonts w:eastAsia="SimSun"/>
          <w:highlight w:val="lightGray"/>
          <w:lang w:eastAsia="zh-CN"/>
        </w:rPr>
        <w:t>4</w:t>
      </w:r>
      <w:r w:rsidRPr="00D13220">
        <w:rPr>
          <w:rFonts w:eastAsia="SimSun"/>
          <w:highlight w:val="lightGray"/>
          <w:vertAlign w:val="superscript"/>
          <w:lang w:eastAsia="zh-CN"/>
        </w:rPr>
        <w:t>th</w:t>
      </w:r>
      <w:r w:rsidRPr="00D13220">
        <w:rPr>
          <w:rFonts w:eastAsia="SimSun"/>
          <w:highlight w:val="lightGray"/>
          <w:lang w:eastAsia="zh-CN"/>
        </w:rPr>
        <w:t xml:space="preserve"> </w:t>
      </w:r>
      <w:r w:rsidRPr="00D13220">
        <w:rPr>
          <w:rFonts w:eastAsia="SimSun"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SimSun"/>
          <w:lang w:eastAsia="zh-CN"/>
        </w:rPr>
      </w:pPr>
      <w:r w:rsidRPr="001967AB">
        <w:rPr>
          <w:rFonts w:eastAsia="SimSun"/>
          <w:bCs/>
          <w:color w:val="000000" w:themeColor="text1"/>
          <w:szCs w:val="20"/>
        </w:rPr>
        <w:t xml:space="preserve">Simultaneous PUCCH/PUSCH transmission on the same </w:t>
      </w:r>
      <w:r w:rsidRPr="001967AB">
        <w:rPr>
          <w:rFonts w:eastAsia="SimSun" w:hint="eastAsia"/>
          <w:bCs/>
          <w:color w:val="000000" w:themeColor="text1"/>
          <w:szCs w:val="20"/>
          <w:lang w:eastAsia="zh-CN"/>
        </w:rPr>
        <w:t>cell</w:t>
      </w:r>
      <w:r w:rsidRPr="001967AB">
        <w:rPr>
          <w:rFonts w:eastAsia="SimSun"/>
          <w:bCs/>
          <w:color w:val="000000" w:themeColor="text1"/>
          <w:szCs w:val="20"/>
        </w:rPr>
        <w:t xml:space="preserve"> is not supported</w:t>
      </w:r>
      <w:r>
        <w:rPr>
          <w:rFonts w:eastAsia="SimSun"/>
          <w:bCs/>
          <w:color w:val="000000" w:themeColor="text1"/>
          <w:szCs w:val="20"/>
        </w:rPr>
        <w:t xml:space="preserve"> </w:t>
      </w:r>
      <w:r>
        <w:rPr>
          <w:rFonts w:eastAsia="SimSun" w:hint="eastAsia"/>
          <w:bCs/>
          <w:color w:val="000000" w:themeColor="text1"/>
          <w:szCs w:val="20"/>
          <w:lang w:eastAsia="zh-CN"/>
        </w:rPr>
        <w:t>in</w:t>
      </w:r>
      <w:r>
        <w:rPr>
          <w:rFonts w:eastAsia="SimSun"/>
          <w:bCs/>
          <w:color w:val="000000" w:themeColor="text1"/>
          <w:szCs w:val="20"/>
        </w:rPr>
        <w:t xml:space="preserve"> Rel-17</w:t>
      </w:r>
      <w:r w:rsidRPr="001967AB">
        <w:rPr>
          <w:rFonts w:eastAsia="SimSun"/>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SimSun"/>
                <w:szCs w:val="20"/>
                <w:lang w:eastAsia="zh-CN"/>
              </w:rPr>
            </w:pPr>
            <w:r w:rsidRPr="00954597">
              <w:rPr>
                <w:rFonts w:eastAsia="SimSun" w:hint="eastAsia"/>
                <w:szCs w:val="20"/>
                <w:lang w:eastAsia="zh-CN"/>
              </w:rPr>
              <w:t>Comments</w:t>
            </w:r>
          </w:p>
        </w:tc>
      </w:tr>
      <w:tr w:rsidR="00FE3C6C" w:rsidRPr="00954597" w14:paraId="2E746C03" w14:textId="77777777" w:rsidTr="00FE3C6C">
        <w:tc>
          <w:tcPr>
            <w:tcW w:w="1372" w:type="dxa"/>
            <w:shd w:val="clear" w:color="auto" w:fill="auto"/>
          </w:tcPr>
          <w:p w14:paraId="16616C92" w14:textId="70EF9330" w:rsidR="00FE3C6C" w:rsidRPr="00954597" w:rsidRDefault="00C85CF0" w:rsidP="00FE3C6C">
            <w:pPr>
              <w:spacing w:after="120"/>
              <w:rPr>
                <w:rFonts w:eastAsia="SimSun"/>
                <w:szCs w:val="20"/>
                <w:lang w:eastAsia="zh-CN"/>
              </w:rPr>
            </w:pPr>
            <w:r>
              <w:rPr>
                <w:rFonts w:eastAsia="SimSun"/>
                <w:szCs w:val="20"/>
                <w:lang w:eastAsia="zh-CN"/>
              </w:rPr>
              <w:t>Sony</w:t>
            </w:r>
          </w:p>
        </w:tc>
        <w:tc>
          <w:tcPr>
            <w:tcW w:w="7690" w:type="dxa"/>
            <w:shd w:val="clear" w:color="auto" w:fill="auto"/>
          </w:tcPr>
          <w:p w14:paraId="328EE1AD" w14:textId="5023FE03" w:rsidR="00FE3C6C" w:rsidRPr="00954597" w:rsidRDefault="00C85CF0" w:rsidP="00FE3C6C">
            <w:pPr>
              <w:spacing w:after="120"/>
              <w:rPr>
                <w:rFonts w:eastAsia="SimSun"/>
                <w:szCs w:val="20"/>
                <w:lang w:eastAsia="zh-CN"/>
              </w:rPr>
            </w:pPr>
            <w:r>
              <w:rPr>
                <w:rFonts w:eastAsia="SimSun"/>
                <w:szCs w:val="20"/>
                <w:lang w:eastAsia="zh-CN"/>
              </w:rPr>
              <w:t>Support (albeit we thought this was already agreed).</w:t>
            </w:r>
          </w:p>
        </w:tc>
      </w:tr>
      <w:tr w:rsidR="00FE3C6C" w:rsidRPr="00954597" w14:paraId="7D324DF6" w14:textId="77777777" w:rsidTr="00FE3C6C">
        <w:tc>
          <w:tcPr>
            <w:tcW w:w="1372" w:type="dxa"/>
            <w:shd w:val="clear" w:color="auto" w:fill="auto"/>
          </w:tcPr>
          <w:p w14:paraId="4360717A" w14:textId="2C13C04C" w:rsidR="00FE3C6C" w:rsidRPr="00954597" w:rsidRDefault="0081091B" w:rsidP="00FE3C6C">
            <w:pPr>
              <w:spacing w:after="120"/>
              <w:rPr>
                <w:rFonts w:eastAsia="SimSun"/>
                <w:szCs w:val="20"/>
                <w:lang w:eastAsia="zh-CN"/>
              </w:rPr>
            </w:pPr>
            <w:r>
              <w:rPr>
                <w:rFonts w:eastAsia="SimSun"/>
                <w:szCs w:val="20"/>
                <w:lang w:eastAsia="zh-CN"/>
              </w:rPr>
              <w:t>Lenovo/Motorola Mobility</w:t>
            </w:r>
          </w:p>
        </w:tc>
        <w:tc>
          <w:tcPr>
            <w:tcW w:w="7690" w:type="dxa"/>
            <w:shd w:val="clear" w:color="auto" w:fill="auto"/>
          </w:tcPr>
          <w:p w14:paraId="65EE2C9C" w14:textId="721CFF30" w:rsidR="00FE3C6C" w:rsidRPr="00954597" w:rsidRDefault="00810914" w:rsidP="00FE3C6C">
            <w:pPr>
              <w:spacing w:after="120"/>
              <w:rPr>
                <w:rFonts w:eastAsia="SimSun"/>
                <w:szCs w:val="20"/>
                <w:lang w:eastAsia="zh-CN"/>
              </w:rPr>
            </w:pPr>
            <w:r>
              <w:rPr>
                <w:rFonts w:eastAsia="SimSun"/>
                <w:szCs w:val="20"/>
                <w:lang w:eastAsia="zh-CN"/>
              </w:rPr>
              <w:t>Support the proposal.</w:t>
            </w:r>
          </w:p>
        </w:tc>
      </w:tr>
      <w:tr w:rsidR="00FE3C6C" w:rsidRPr="00954597" w14:paraId="1D08937F" w14:textId="77777777" w:rsidTr="00FE3C6C">
        <w:tc>
          <w:tcPr>
            <w:tcW w:w="1372" w:type="dxa"/>
            <w:shd w:val="clear" w:color="auto" w:fill="auto"/>
          </w:tcPr>
          <w:p w14:paraId="0DE5C8C9" w14:textId="77777777" w:rsidR="00FE3C6C" w:rsidRPr="00954597" w:rsidRDefault="00FE3C6C" w:rsidP="00FE3C6C">
            <w:pPr>
              <w:spacing w:after="120"/>
              <w:rPr>
                <w:rFonts w:eastAsia="SimSun"/>
                <w:szCs w:val="20"/>
                <w:lang w:eastAsia="zh-CN"/>
              </w:rPr>
            </w:pPr>
          </w:p>
        </w:tc>
        <w:tc>
          <w:tcPr>
            <w:tcW w:w="7690" w:type="dxa"/>
            <w:shd w:val="clear" w:color="auto" w:fill="auto"/>
          </w:tcPr>
          <w:p w14:paraId="43548895" w14:textId="77777777" w:rsidR="00FE3C6C" w:rsidRPr="00954597" w:rsidRDefault="00FE3C6C" w:rsidP="00FE3C6C">
            <w:pPr>
              <w:spacing w:after="120"/>
              <w:rPr>
                <w:rFonts w:eastAsia="SimSun"/>
                <w:szCs w:val="20"/>
                <w:lang w:eastAsia="zh-CN"/>
              </w:rPr>
            </w:pPr>
          </w:p>
        </w:tc>
      </w:tr>
      <w:tr w:rsidR="00FE3C6C" w:rsidRPr="00954597" w14:paraId="6B1392C0" w14:textId="77777777" w:rsidTr="00FE3C6C">
        <w:tc>
          <w:tcPr>
            <w:tcW w:w="1372" w:type="dxa"/>
            <w:shd w:val="clear" w:color="auto" w:fill="auto"/>
          </w:tcPr>
          <w:p w14:paraId="6D0F4108" w14:textId="77777777" w:rsidR="00FE3C6C" w:rsidRPr="00954597" w:rsidRDefault="00FE3C6C" w:rsidP="00FE3C6C">
            <w:pPr>
              <w:spacing w:after="120"/>
              <w:rPr>
                <w:rFonts w:eastAsia="SimSun"/>
                <w:szCs w:val="20"/>
                <w:lang w:eastAsia="zh-CN"/>
              </w:rPr>
            </w:pPr>
          </w:p>
        </w:tc>
        <w:tc>
          <w:tcPr>
            <w:tcW w:w="7690" w:type="dxa"/>
            <w:shd w:val="clear" w:color="auto" w:fill="auto"/>
          </w:tcPr>
          <w:p w14:paraId="7D3EBE33" w14:textId="77777777" w:rsidR="00FE3C6C" w:rsidRPr="00954597" w:rsidRDefault="00FE3C6C" w:rsidP="00FE3C6C">
            <w:pPr>
              <w:spacing w:after="120"/>
              <w:rPr>
                <w:rFonts w:eastAsia="SimSun"/>
                <w:szCs w:val="20"/>
                <w:lang w:eastAsia="zh-CN"/>
              </w:rPr>
            </w:pPr>
          </w:p>
        </w:tc>
      </w:tr>
      <w:tr w:rsidR="00FE3C6C" w:rsidRPr="00954597" w14:paraId="15F7B222" w14:textId="77777777" w:rsidTr="00FE3C6C">
        <w:tc>
          <w:tcPr>
            <w:tcW w:w="1372" w:type="dxa"/>
            <w:shd w:val="clear" w:color="auto" w:fill="auto"/>
          </w:tcPr>
          <w:p w14:paraId="68F1C310" w14:textId="77777777" w:rsidR="00FE3C6C" w:rsidRPr="00954597" w:rsidRDefault="00FE3C6C" w:rsidP="00FE3C6C">
            <w:pPr>
              <w:spacing w:after="120"/>
              <w:rPr>
                <w:rFonts w:eastAsia="SimSun"/>
                <w:szCs w:val="20"/>
                <w:lang w:eastAsia="zh-CN"/>
              </w:rPr>
            </w:pPr>
          </w:p>
        </w:tc>
        <w:tc>
          <w:tcPr>
            <w:tcW w:w="7690" w:type="dxa"/>
            <w:shd w:val="clear" w:color="auto" w:fill="auto"/>
          </w:tcPr>
          <w:p w14:paraId="1DD52BA2" w14:textId="77777777" w:rsidR="00FE3C6C" w:rsidRPr="00954597" w:rsidRDefault="00FE3C6C" w:rsidP="00FE3C6C">
            <w:pPr>
              <w:spacing w:after="120"/>
              <w:rPr>
                <w:rFonts w:eastAsia="SimSun"/>
                <w:szCs w:val="20"/>
                <w:lang w:eastAsia="zh-CN"/>
              </w:rPr>
            </w:pPr>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SimSun"/>
                <w:szCs w:val="20"/>
                <w:lang w:eastAsia="zh-CN"/>
              </w:rPr>
            </w:pPr>
          </w:p>
        </w:tc>
        <w:tc>
          <w:tcPr>
            <w:tcW w:w="7690" w:type="dxa"/>
            <w:shd w:val="clear" w:color="auto" w:fill="auto"/>
          </w:tcPr>
          <w:p w14:paraId="0025DDA4" w14:textId="77777777" w:rsidR="00FE3C6C" w:rsidRPr="00954597" w:rsidRDefault="00FE3C6C" w:rsidP="00FE3C6C">
            <w:pPr>
              <w:spacing w:after="120"/>
              <w:rPr>
                <w:rFonts w:eastAsia="SimSun"/>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SimSun"/>
                <w:szCs w:val="20"/>
                <w:lang w:eastAsia="zh-CN"/>
              </w:rPr>
            </w:pPr>
          </w:p>
        </w:tc>
        <w:tc>
          <w:tcPr>
            <w:tcW w:w="7690" w:type="dxa"/>
            <w:shd w:val="clear" w:color="auto" w:fill="auto"/>
          </w:tcPr>
          <w:p w14:paraId="2F7F2831" w14:textId="77777777" w:rsidR="00FE3C6C" w:rsidRPr="00954597" w:rsidRDefault="00FE3C6C" w:rsidP="00FE3C6C">
            <w:pPr>
              <w:spacing w:after="120"/>
              <w:rPr>
                <w:rFonts w:eastAsia="SimSun"/>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SimSun"/>
                <w:szCs w:val="20"/>
                <w:lang w:eastAsia="zh-CN"/>
              </w:rPr>
            </w:pPr>
          </w:p>
        </w:tc>
        <w:tc>
          <w:tcPr>
            <w:tcW w:w="7690" w:type="dxa"/>
            <w:shd w:val="clear" w:color="auto" w:fill="auto"/>
          </w:tcPr>
          <w:p w14:paraId="09F4C229" w14:textId="77777777" w:rsidR="00FE3C6C" w:rsidRPr="00954597" w:rsidRDefault="00FE3C6C" w:rsidP="00FE3C6C">
            <w:pPr>
              <w:spacing w:after="120"/>
              <w:rPr>
                <w:rFonts w:eastAsia="SimSun"/>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SimSun"/>
                <w:szCs w:val="20"/>
                <w:lang w:eastAsia="zh-CN"/>
              </w:rPr>
            </w:pPr>
          </w:p>
        </w:tc>
        <w:tc>
          <w:tcPr>
            <w:tcW w:w="7690" w:type="dxa"/>
            <w:shd w:val="clear" w:color="auto" w:fill="auto"/>
          </w:tcPr>
          <w:p w14:paraId="402FA6F6" w14:textId="77777777" w:rsidR="00FE3C6C" w:rsidRPr="00954597" w:rsidRDefault="00FE3C6C" w:rsidP="00FE3C6C">
            <w:pPr>
              <w:spacing w:after="120"/>
              <w:rPr>
                <w:rFonts w:eastAsia="SimSun"/>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SimSun"/>
                <w:szCs w:val="20"/>
                <w:lang w:eastAsia="zh-CN"/>
              </w:rPr>
            </w:pPr>
          </w:p>
        </w:tc>
        <w:tc>
          <w:tcPr>
            <w:tcW w:w="7690" w:type="dxa"/>
            <w:shd w:val="clear" w:color="auto" w:fill="auto"/>
          </w:tcPr>
          <w:p w14:paraId="5CBA4DD3" w14:textId="77777777" w:rsidR="00FE3C6C" w:rsidRPr="00954597" w:rsidRDefault="00FE3C6C" w:rsidP="00FE3C6C">
            <w:pPr>
              <w:spacing w:after="120"/>
              <w:rPr>
                <w:rFonts w:eastAsia="SimSun"/>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SimSun"/>
                <w:szCs w:val="20"/>
                <w:lang w:eastAsia="zh-CN"/>
              </w:rPr>
            </w:pPr>
          </w:p>
        </w:tc>
        <w:tc>
          <w:tcPr>
            <w:tcW w:w="7690" w:type="dxa"/>
            <w:shd w:val="clear" w:color="auto" w:fill="auto"/>
          </w:tcPr>
          <w:p w14:paraId="40BED08F" w14:textId="77777777" w:rsidR="00FE3C6C" w:rsidRPr="00954597" w:rsidRDefault="00FE3C6C" w:rsidP="00FE3C6C">
            <w:pPr>
              <w:spacing w:after="120"/>
              <w:rPr>
                <w:rFonts w:eastAsia="SimSun"/>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SimSun"/>
                <w:szCs w:val="20"/>
                <w:lang w:eastAsia="zh-CN"/>
              </w:rPr>
            </w:pPr>
          </w:p>
        </w:tc>
        <w:tc>
          <w:tcPr>
            <w:tcW w:w="7690" w:type="dxa"/>
            <w:shd w:val="clear" w:color="auto" w:fill="auto"/>
          </w:tcPr>
          <w:p w14:paraId="422B8FB3" w14:textId="77777777" w:rsidR="00FE3C6C" w:rsidRPr="00954597" w:rsidRDefault="00FE3C6C" w:rsidP="00FE3C6C">
            <w:pPr>
              <w:spacing w:after="120"/>
              <w:rPr>
                <w:rFonts w:eastAsia="SimSun"/>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SimSun"/>
                <w:szCs w:val="20"/>
                <w:lang w:eastAsia="zh-CN"/>
              </w:rPr>
            </w:pPr>
          </w:p>
        </w:tc>
        <w:tc>
          <w:tcPr>
            <w:tcW w:w="7690" w:type="dxa"/>
            <w:shd w:val="clear" w:color="auto" w:fill="auto"/>
          </w:tcPr>
          <w:p w14:paraId="36CE6C8E" w14:textId="77777777" w:rsidR="00FE3C6C" w:rsidRPr="00954597" w:rsidRDefault="00FE3C6C" w:rsidP="00FE3C6C">
            <w:pPr>
              <w:spacing w:after="120"/>
              <w:rPr>
                <w:rFonts w:eastAsia="SimSun"/>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SimSun"/>
                <w:szCs w:val="20"/>
                <w:lang w:eastAsia="zh-CN"/>
              </w:rPr>
            </w:pPr>
          </w:p>
        </w:tc>
        <w:tc>
          <w:tcPr>
            <w:tcW w:w="7690" w:type="dxa"/>
            <w:shd w:val="clear" w:color="auto" w:fill="auto"/>
          </w:tcPr>
          <w:p w14:paraId="56648945" w14:textId="77777777" w:rsidR="00FE3C6C" w:rsidRPr="00954597" w:rsidRDefault="00FE3C6C" w:rsidP="00FE3C6C">
            <w:pPr>
              <w:spacing w:after="120"/>
              <w:rPr>
                <w:rFonts w:eastAsia="SimSun"/>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SimSun"/>
                <w:szCs w:val="20"/>
                <w:lang w:eastAsia="zh-CN"/>
              </w:rPr>
            </w:pPr>
          </w:p>
        </w:tc>
        <w:tc>
          <w:tcPr>
            <w:tcW w:w="7690" w:type="dxa"/>
            <w:shd w:val="clear" w:color="auto" w:fill="auto"/>
          </w:tcPr>
          <w:p w14:paraId="39B0B721" w14:textId="77777777" w:rsidR="00FE3C6C" w:rsidRPr="00954597" w:rsidRDefault="00FE3C6C" w:rsidP="00FE3C6C">
            <w:pPr>
              <w:spacing w:after="120"/>
              <w:rPr>
                <w:rFonts w:eastAsia="SimSun"/>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SimSun"/>
                <w:szCs w:val="20"/>
                <w:lang w:eastAsia="zh-CN"/>
              </w:rPr>
            </w:pPr>
          </w:p>
        </w:tc>
        <w:tc>
          <w:tcPr>
            <w:tcW w:w="7690" w:type="dxa"/>
            <w:shd w:val="clear" w:color="auto" w:fill="auto"/>
          </w:tcPr>
          <w:p w14:paraId="4AB2D3BF" w14:textId="77777777" w:rsidR="00FE3C6C" w:rsidRPr="00954597" w:rsidRDefault="00FE3C6C" w:rsidP="00FE3C6C">
            <w:pPr>
              <w:spacing w:after="120"/>
              <w:rPr>
                <w:rFonts w:eastAsia="SimSun"/>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SimSun"/>
                <w:szCs w:val="20"/>
                <w:lang w:eastAsia="zh-CN"/>
              </w:rPr>
            </w:pPr>
          </w:p>
        </w:tc>
        <w:tc>
          <w:tcPr>
            <w:tcW w:w="7690" w:type="dxa"/>
            <w:shd w:val="clear" w:color="auto" w:fill="auto"/>
          </w:tcPr>
          <w:p w14:paraId="5FCD1779" w14:textId="77777777" w:rsidR="00FE3C6C" w:rsidRPr="00954597" w:rsidRDefault="00FE3C6C" w:rsidP="00FE3C6C">
            <w:pPr>
              <w:spacing w:after="120"/>
              <w:rPr>
                <w:rFonts w:eastAsia="SimSun"/>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SimSun"/>
                <w:szCs w:val="20"/>
                <w:lang w:eastAsia="zh-CN"/>
              </w:rPr>
            </w:pPr>
          </w:p>
        </w:tc>
        <w:tc>
          <w:tcPr>
            <w:tcW w:w="7690" w:type="dxa"/>
            <w:shd w:val="clear" w:color="auto" w:fill="auto"/>
          </w:tcPr>
          <w:p w14:paraId="61EB1151" w14:textId="77777777" w:rsidR="00FE3C6C" w:rsidRPr="00954597" w:rsidRDefault="00FE3C6C" w:rsidP="00FE3C6C">
            <w:pPr>
              <w:spacing w:after="120"/>
              <w:rPr>
                <w:rFonts w:eastAsia="SimSun"/>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SimSun"/>
                <w:szCs w:val="20"/>
                <w:lang w:eastAsia="zh-CN"/>
              </w:rPr>
            </w:pPr>
          </w:p>
        </w:tc>
        <w:tc>
          <w:tcPr>
            <w:tcW w:w="7690" w:type="dxa"/>
            <w:shd w:val="clear" w:color="auto" w:fill="auto"/>
          </w:tcPr>
          <w:p w14:paraId="7A02D68F" w14:textId="77777777" w:rsidR="00FE3C6C" w:rsidRPr="00954597" w:rsidRDefault="00FE3C6C" w:rsidP="00FE3C6C">
            <w:pPr>
              <w:spacing w:after="120"/>
              <w:rPr>
                <w:rFonts w:eastAsia="SimSun"/>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SimSun"/>
                <w:szCs w:val="20"/>
                <w:lang w:eastAsia="zh-CN"/>
              </w:rPr>
            </w:pPr>
          </w:p>
        </w:tc>
        <w:tc>
          <w:tcPr>
            <w:tcW w:w="7690" w:type="dxa"/>
            <w:shd w:val="clear" w:color="auto" w:fill="auto"/>
          </w:tcPr>
          <w:p w14:paraId="4F780497" w14:textId="77777777" w:rsidR="00FE3C6C" w:rsidRPr="00954597" w:rsidRDefault="00FE3C6C" w:rsidP="00FE3C6C">
            <w:pPr>
              <w:spacing w:after="120"/>
              <w:rPr>
                <w:rFonts w:eastAsia="SimSun"/>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SimSun"/>
                <w:szCs w:val="20"/>
                <w:lang w:eastAsia="zh-CN"/>
              </w:rPr>
            </w:pPr>
          </w:p>
        </w:tc>
        <w:tc>
          <w:tcPr>
            <w:tcW w:w="7690" w:type="dxa"/>
            <w:shd w:val="clear" w:color="auto" w:fill="auto"/>
          </w:tcPr>
          <w:p w14:paraId="08E79F6D" w14:textId="77777777" w:rsidR="00FE3C6C" w:rsidRPr="00954597" w:rsidRDefault="00FE3C6C" w:rsidP="00FE3C6C">
            <w:pPr>
              <w:spacing w:after="120"/>
              <w:rPr>
                <w:rFonts w:eastAsia="SimSun"/>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SimSun"/>
                <w:szCs w:val="20"/>
                <w:lang w:eastAsia="zh-CN"/>
              </w:rPr>
            </w:pPr>
          </w:p>
        </w:tc>
        <w:tc>
          <w:tcPr>
            <w:tcW w:w="7690" w:type="dxa"/>
            <w:shd w:val="clear" w:color="auto" w:fill="auto"/>
          </w:tcPr>
          <w:p w14:paraId="59C25BA4" w14:textId="77777777" w:rsidR="00FE3C6C" w:rsidRPr="00954597" w:rsidRDefault="00FE3C6C" w:rsidP="00FE3C6C">
            <w:pPr>
              <w:spacing w:after="120"/>
              <w:rPr>
                <w:rFonts w:eastAsia="SimSun"/>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SimSun"/>
        </w:rPr>
      </w:pPr>
    </w:p>
    <w:p w14:paraId="5B65EAE6" w14:textId="77777777" w:rsidR="00FE3C6C" w:rsidRPr="00FE3C6C" w:rsidRDefault="00FE3C6C">
      <w:pPr>
        <w:spacing w:afterLines="50" w:after="120"/>
        <w:rPr>
          <w:rFonts w:eastAsia="SimSun"/>
          <w:highlight w:val="yellow"/>
          <w:lang w:eastAsia="zh-CN"/>
        </w:rPr>
      </w:pPr>
    </w:p>
    <w:p w14:paraId="2291EBCC" w14:textId="77777777" w:rsidR="004A6E72" w:rsidRDefault="00764370">
      <w:pPr>
        <w:pStyle w:val="Heading2"/>
        <w:tabs>
          <w:tab w:val="clear" w:pos="3447"/>
        </w:tabs>
        <w:ind w:left="567"/>
        <w:rPr>
          <w:rFonts w:eastAsia="SimSun"/>
          <w:lang w:eastAsia="zh-CN"/>
        </w:rPr>
      </w:pPr>
      <w:r>
        <w:rPr>
          <w:rFonts w:eastAsia="SimSun"/>
          <w:lang w:eastAsia="zh-CN"/>
        </w:rPr>
        <w:t>Other enhancement</w:t>
      </w:r>
      <w:r>
        <w:rPr>
          <w:rFonts w:eastAsia="SimSun" w:hint="eastAsia"/>
          <w:lang w:eastAsia="zh-CN"/>
        </w:rPr>
        <w:t>s</w:t>
      </w:r>
    </w:p>
    <w:p w14:paraId="530FB96A" w14:textId="77777777" w:rsidR="004A6E72" w:rsidRDefault="00764370">
      <w:pPr>
        <w:pStyle w:val="Heading2"/>
        <w:numPr>
          <w:ilvl w:val="2"/>
          <w:numId w:val="1"/>
        </w:numPr>
        <w:rPr>
          <w:rFonts w:eastAsia="SimSun"/>
          <w:lang w:eastAsia="zh-CN"/>
        </w:rPr>
      </w:pPr>
      <w:r>
        <w:rPr>
          <w:rFonts w:eastAsia="SimSun" w:hint="eastAsia"/>
          <w:lang w:eastAsia="zh-CN"/>
        </w:rPr>
        <w:t xml:space="preserve">Inputs from </w:t>
      </w:r>
      <w:proofErr w:type="spellStart"/>
      <w:r>
        <w:rPr>
          <w:rFonts w:eastAsia="SimSun"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SimSun"/>
                <w:lang w:eastAsia="zh-CN"/>
              </w:rPr>
            </w:pPr>
            <w:r>
              <w:rPr>
                <w:rFonts w:eastAsia="SimSun" w:hint="eastAsia"/>
                <w:lang w:eastAsia="zh-CN"/>
              </w:rPr>
              <w:t>Company</w:t>
            </w:r>
          </w:p>
        </w:tc>
        <w:tc>
          <w:tcPr>
            <w:tcW w:w="7553" w:type="dxa"/>
            <w:shd w:val="clear" w:color="auto" w:fill="auto"/>
          </w:tcPr>
          <w:p w14:paraId="14008241" w14:textId="77777777" w:rsidR="004A6E72" w:rsidRDefault="00764370">
            <w:pPr>
              <w:spacing w:afterLines="50" w:after="120"/>
              <w:rPr>
                <w:rFonts w:eastAsia="SimSun"/>
                <w:lang w:eastAsia="zh-CN"/>
              </w:rPr>
            </w:pPr>
            <w:r>
              <w:rPr>
                <w:rFonts w:eastAsia="SimSun" w:hint="eastAsia"/>
                <w:lang w:eastAsia="zh-CN"/>
              </w:rPr>
              <w:t xml:space="preserve">Proposals/observations from </w:t>
            </w:r>
            <w:proofErr w:type="spellStart"/>
            <w:r>
              <w:rPr>
                <w:rFonts w:eastAsia="SimSun"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SimSun"/>
                <w:lang w:eastAsia="zh-CN"/>
              </w:rPr>
            </w:pPr>
            <w:r>
              <w:rPr>
                <w:rFonts w:eastAsia="SimSun"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1: reuse LTE type 2 PHR for PUCCH transmission on PCC with a virtual/reference PUSCH </w:t>
            </w:r>
          </w:p>
          <w:p w14:paraId="404F2A39" w14:textId="5DE476F3" w:rsidR="004A6E72" w:rsidRPr="004E3815" w:rsidRDefault="004E3815" w:rsidP="00F720A4">
            <w:pPr>
              <w:pStyle w:val="ListParagraph"/>
              <w:numPr>
                <w:ilvl w:val="0"/>
                <w:numId w:val="100"/>
              </w:numPr>
              <w:tabs>
                <w:tab w:val="num" w:pos="720"/>
              </w:tabs>
              <w:spacing w:after="0" w:line="240" w:lineRule="auto"/>
              <w:contextualSpacing w:val="0"/>
              <w:rPr>
                <w:rFonts w:eastAsia="SimSun"/>
                <w:b/>
                <w:iCs/>
                <w:szCs w:val="20"/>
              </w:rPr>
            </w:pPr>
            <w:r w:rsidRPr="00785E35">
              <w:rPr>
                <w:rFonts w:eastAsia="SimSun"/>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SimSun"/>
                <w:lang w:eastAsia="zh-CN"/>
              </w:rPr>
            </w:pPr>
            <w:r>
              <w:rPr>
                <w:rFonts w:eastAsia="SimSun" w:hint="eastAsia"/>
                <w:lang w:eastAsia="zh-CN"/>
              </w:rPr>
              <w:t>DOCOMO</w:t>
            </w:r>
          </w:p>
        </w:tc>
        <w:tc>
          <w:tcPr>
            <w:tcW w:w="7553" w:type="dxa"/>
            <w:shd w:val="clear" w:color="auto" w:fill="auto"/>
          </w:tcPr>
          <w:p w14:paraId="73049CF3" w14:textId="77777777" w:rsidR="00C9128E" w:rsidRPr="00BF6FD4" w:rsidRDefault="00C9128E" w:rsidP="00C9128E">
            <w:pPr>
              <w:spacing w:afterLines="50" w:after="120"/>
              <w:rPr>
                <w:rFonts w:eastAsia="SimSun"/>
                <w:b/>
                <w:u w:val="single"/>
                <w:lang w:eastAsia="zh-CN"/>
              </w:rPr>
            </w:pPr>
            <w:r w:rsidRPr="00BF6FD4">
              <w:rPr>
                <w:rFonts w:eastAsia="SimSun"/>
                <w:b/>
                <w:u w:val="single"/>
                <w:lang w:eastAsia="zh-CN"/>
              </w:rPr>
              <w:t xml:space="preserve">Proposal </w:t>
            </w:r>
            <w:r>
              <w:rPr>
                <w:rFonts w:eastAsia="SimSun"/>
                <w:b/>
                <w:u w:val="single"/>
                <w:lang w:eastAsia="zh-CN"/>
              </w:rPr>
              <w:t>20</w:t>
            </w:r>
            <w:r w:rsidRPr="00BF6FD4">
              <w:rPr>
                <w:rFonts w:eastAsia="SimSun"/>
                <w:b/>
                <w:u w:val="single"/>
                <w:lang w:eastAsia="zh-CN"/>
              </w:rPr>
              <w:t>:</w:t>
            </w:r>
          </w:p>
          <w:p w14:paraId="1305FA9C" w14:textId="77777777" w:rsidR="00C9128E" w:rsidRPr="004F42E5" w:rsidRDefault="00C9128E" w:rsidP="00F720A4">
            <w:pPr>
              <w:pStyle w:val="ListParagraph"/>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SimSun"/>
                <w:b/>
                <w:u w:val="single"/>
                <w:lang w:eastAsia="zh-CN"/>
              </w:rPr>
            </w:pPr>
            <w:r w:rsidRPr="007C29D2">
              <w:rPr>
                <w:rFonts w:eastAsia="SimSun"/>
                <w:b/>
                <w:u w:val="single"/>
                <w:lang w:eastAsia="zh-CN"/>
              </w:rPr>
              <w:t xml:space="preserve">Proposal </w:t>
            </w:r>
            <w:r>
              <w:rPr>
                <w:rFonts w:eastAsia="SimSun"/>
                <w:b/>
                <w:u w:val="single"/>
                <w:lang w:eastAsia="zh-CN"/>
              </w:rPr>
              <w:t>21</w:t>
            </w:r>
            <w:r w:rsidRPr="007C29D2">
              <w:rPr>
                <w:rFonts w:eastAsia="SimSun"/>
                <w:b/>
                <w:u w:val="single"/>
                <w:lang w:eastAsia="zh-CN"/>
              </w:rPr>
              <w:t>:</w:t>
            </w:r>
          </w:p>
          <w:p w14:paraId="0E208E5E" w14:textId="6E4A7B98" w:rsidR="004A6E72" w:rsidRPr="00C9128E" w:rsidRDefault="00C9128E" w:rsidP="00F720A4">
            <w:pPr>
              <w:pStyle w:val="ListParagraph"/>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SimSun"/>
          <w:sz w:val="24"/>
          <w:lang w:eastAsia="zh-CN"/>
        </w:rPr>
      </w:pPr>
    </w:p>
    <w:p w14:paraId="0D6A4C6A" w14:textId="77777777" w:rsidR="004A6E72" w:rsidRDefault="00764370">
      <w:pPr>
        <w:pStyle w:val="Heading1"/>
        <w:numPr>
          <w:ilvl w:val="0"/>
          <w:numId w:val="1"/>
        </w:numPr>
        <w:tabs>
          <w:tab w:val="clear" w:pos="6946"/>
        </w:tabs>
        <w:autoSpaceDE w:val="0"/>
        <w:autoSpaceDN w:val="0"/>
        <w:adjustRightInd w:val="0"/>
        <w:snapToGrid w:val="0"/>
        <w:spacing w:after="120"/>
        <w:ind w:left="432" w:hanging="432"/>
        <w:rPr>
          <w:rFonts w:ascii="Arial" w:eastAsia="SimSun" w:hAnsi="Arial"/>
          <w:kern w:val="0"/>
          <w:szCs w:val="28"/>
          <w:lang w:eastAsia="zh-CN"/>
        </w:rPr>
      </w:pPr>
      <w:r>
        <w:t>References</w:t>
      </w:r>
    </w:p>
    <w:p w14:paraId="42023894" w14:textId="65CEE35A" w:rsidR="004A6E72" w:rsidRDefault="004F3EC3" w:rsidP="00F720A4">
      <w:pPr>
        <w:pStyle w:val="ListParagraph"/>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4F3EC3" w:rsidP="00F720A4">
      <w:pPr>
        <w:pStyle w:val="ListParagraph"/>
        <w:numPr>
          <w:ilvl w:val="0"/>
          <w:numId w:val="101"/>
        </w:numPr>
        <w:rPr>
          <w:lang w:eastAsia="x-none"/>
        </w:rPr>
      </w:pPr>
      <w:hyperlink r:id="rId76" w:history="1">
        <w:r w:rsidR="00564E2A">
          <w:rPr>
            <w:rStyle w:val="Hyperlink"/>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4F3EC3" w:rsidP="00F720A4">
      <w:pPr>
        <w:pStyle w:val="ListParagraph"/>
        <w:numPr>
          <w:ilvl w:val="0"/>
          <w:numId w:val="101"/>
        </w:numPr>
        <w:rPr>
          <w:lang w:eastAsia="x-none"/>
        </w:rPr>
      </w:pPr>
      <w:hyperlink r:id="rId77" w:history="1">
        <w:r w:rsidR="00564E2A">
          <w:rPr>
            <w:rStyle w:val="Hyperlink"/>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4F3EC3" w:rsidP="00F720A4">
      <w:pPr>
        <w:pStyle w:val="ListParagraph"/>
        <w:numPr>
          <w:ilvl w:val="0"/>
          <w:numId w:val="101"/>
        </w:numPr>
        <w:rPr>
          <w:lang w:eastAsia="x-none"/>
        </w:rPr>
      </w:pPr>
      <w:hyperlink r:id="rId78" w:history="1">
        <w:r w:rsidR="00564E2A">
          <w:rPr>
            <w:rStyle w:val="Hyperlink"/>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4F3EC3" w:rsidP="00F720A4">
      <w:pPr>
        <w:pStyle w:val="ListParagraph"/>
        <w:numPr>
          <w:ilvl w:val="0"/>
          <w:numId w:val="101"/>
        </w:numPr>
        <w:rPr>
          <w:lang w:eastAsia="x-none"/>
        </w:rPr>
      </w:pPr>
      <w:hyperlink r:id="rId79" w:history="1">
        <w:r w:rsidR="00564E2A">
          <w:rPr>
            <w:rStyle w:val="Hyperlink"/>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4F3EC3" w:rsidP="00F720A4">
      <w:pPr>
        <w:pStyle w:val="ListParagraph"/>
        <w:numPr>
          <w:ilvl w:val="0"/>
          <w:numId w:val="101"/>
        </w:numPr>
        <w:rPr>
          <w:lang w:eastAsia="x-none"/>
        </w:rPr>
      </w:pPr>
      <w:hyperlink r:id="rId80" w:history="1">
        <w:r w:rsidR="00564E2A">
          <w:rPr>
            <w:rStyle w:val="Hyperlink"/>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4F3EC3" w:rsidP="00F720A4">
      <w:pPr>
        <w:pStyle w:val="ListParagraph"/>
        <w:numPr>
          <w:ilvl w:val="0"/>
          <w:numId w:val="101"/>
        </w:numPr>
        <w:rPr>
          <w:lang w:eastAsia="x-none"/>
        </w:rPr>
      </w:pPr>
      <w:hyperlink r:id="rId81" w:history="1">
        <w:r w:rsidR="00564E2A">
          <w:rPr>
            <w:rStyle w:val="Hyperlink"/>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4F3EC3" w:rsidP="00F720A4">
      <w:pPr>
        <w:pStyle w:val="ListParagraph"/>
        <w:numPr>
          <w:ilvl w:val="0"/>
          <w:numId w:val="101"/>
        </w:numPr>
        <w:rPr>
          <w:lang w:eastAsia="x-none"/>
        </w:rPr>
      </w:pPr>
      <w:hyperlink r:id="rId82" w:history="1">
        <w:r w:rsidR="00564E2A">
          <w:rPr>
            <w:rStyle w:val="Hyperlink"/>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4F3EC3" w:rsidP="00F720A4">
      <w:pPr>
        <w:pStyle w:val="ListParagraph"/>
        <w:numPr>
          <w:ilvl w:val="0"/>
          <w:numId w:val="101"/>
        </w:numPr>
        <w:rPr>
          <w:lang w:eastAsia="x-none"/>
        </w:rPr>
      </w:pPr>
      <w:hyperlink r:id="rId83" w:history="1">
        <w:r w:rsidR="00564E2A">
          <w:rPr>
            <w:rStyle w:val="Hyperlink"/>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4F3EC3" w:rsidP="00F720A4">
      <w:pPr>
        <w:pStyle w:val="ListParagraph"/>
        <w:numPr>
          <w:ilvl w:val="0"/>
          <w:numId w:val="101"/>
        </w:numPr>
        <w:rPr>
          <w:lang w:eastAsia="x-none"/>
        </w:rPr>
      </w:pPr>
      <w:hyperlink r:id="rId84" w:history="1">
        <w:r w:rsidR="00564E2A">
          <w:rPr>
            <w:rStyle w:val="Hyperlink"/>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4F3EC3" w:rsidP="00F720A4">
      <w:pPr>
        <w:pStyle w:val="ListParagraph"/>
        <w:numPr>
          <w:ilvl w:val="0"/>
          <w:numId w:val="101"/>
        </w:numPr>
        <w:rPr>
          <w:lang w:eastAsia="x-none"/>
        </w:rPr>
      </w:pPr>
      <w:hyperlink r:id="rId85" w:history="1">
        <w:r w:rsidR="00564E2A">
          <w:rPr>
            <w:rStyle w:val="Hyperlink"/>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4F3EC3" w:rsidP="00F720A4">
      <w:pPr>
        <w:pStyle w:val="ListParagraph"/>
        <w:numPr>
          <w:ilvl w:val="0"/>
          <w:numId w:val="101"/>
        </w:numPr>
        <w:rPr>
          <w:lang w:eastAsia="x-none"/>
        </w:rPr>
      </w:pPr>
      <w:hyperlink r:id="rId86" w:history="1">
        <w:r w:rsidR="00564E2A">
          <w:rPr>
            <w:rStyle w:val="Hyperlink"/>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4F3EC3" w:rsidP="00F720A4">
      <w:pPr>
        <w:pStyle w:val="ListParagraph"/>
        <w:numPr>
          <w:ilvl w:val="0"/>
          <w:numId w:val="101"/>
        </w:numPr>
        <w:rPr>
          <w:lang w:eastAsia="x-none"/>
        </w:rPr>
      </w:pPr>
      <w:hyperlink r:id="rId87" w:history="1">
        <w:r w:rsidR="00564E2A">
          <w:rPr>
            <w:rStyle w:val="Hyperlink"/>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4F3EC3" w:rsidP="00F720A4">
      <w:pPr>
        <w:pStyle w:val="ListParagraph"/>
        <w:numPr>
          <w:ilvl w:val="0"/>
          <w:numId w:val="101"/>
        </w:numPr>
        <w:rPr>
          <w:lang w:eastAsia="x-none"/>
        </w:rPr>
      </w:pPr>
      <w:hyperlink r:id="rId88" w:history="1">
        <w:r w:rsidR="00564E2A">
          <w:rPr>
            <w:rStyle w:val="Hyperlink"/>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4F3EC3" w:rsidP="00F720A4">
      <w:pPr>
        <w:pStyle w:val="ListParagraph"/>
        <w:numPr>
          <w:ilvl w:val="0"/>
          <w:numId w:val="101"/>
        </w:numPr>
        <w:rPr>
          <w:lang w:eastAsia="x-none"/>
        </w:rPr>
      </w:pPr>
      <w:hyperlink r:id="rId89" w:history="1">
        <w:r w:rsidR="00564E2A">
          <w:rPr>
            <w:rStyle w:val="Hyperlink"/>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4F3EC3" w:rsidP="00F720A4">
      <w:pPr>
        <w:pStyle w:val="ListParagraph"/>
        <w:numPr>
          <w:ilvl w:val="0"/>
          <w:numId w:val="101"/>
        </w:numPr>
        <w:rPr>
          <w:lang w:eastAsia="x-none"/>
        </w:rPr>
      </w:pPr>
      <w:hyperlink r:id="rId90" w:history="1">
        <w:r w:rsidR="00564E2A">
          <w:rPr>
            <w:rStyle w:val="Hyperlink"/>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4F3EC3" w:rsidP="00F720A4">
      <w:pPr>
        <w:pStyle w:val="ListParagraph"/>
        <w:numPr>
          <w:ilvl w:val="0"/>
          <w:numId w:val="101"/>
        </w:numPr>
        <w:rPr>
          <w:lang w:eastAsia="x-none"/>
        </w:rPr>
      </w:pPr>
      <w:hyperlink r:id="rId91" w:history="1">
        <w:r w:rsidR="00564E2A">
          <w:rPr>
            <w:rStyle w:val="Hyperlink"/>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4F3EC3" w:rsidP="00F720A4">
      <w:pPr>
        <w:pStyle w:val="ListParagraph"/>
        <w:numPr>
          <w:ilvl w:val="0"/>
          <w:numId w:val="101"/>
        </w:numPr>
        <w:rPr>
          <w:lang w:eastAsia="x-none"/>
        </w:rPr>
      </w:pPr>
      <w:hyperlink r:id="rId92" w:history="1">
        <w:r w:rsidR="00564E2A">
          <w:rPr>
            <w:rStyle w:val="Hyperlink"/>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4F3EC3" w:rsidP="00F720A4">
      <w:pPr>
        <w:pStyle w:val="ListParagraph"/>
        <w:numPr>
          <w:ilvl w:val="0"/>
          <w:numId w:val="101"/>
        </w:numPr>
        <w:rPr>
          <w:lang w:eastAsia="x-none"/>
        </w:rPr>
      </w:pPr>
      <w:hyperlink r:id="rId93" w:history="1">
        <w:r w:rsidR="00564E2A">
          <w:rPr>
            <w:rStyle w:val="Hyperlink"/>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4F3EC3" w:rsidP="00F720A4">
      <w:pPr>
        <w:pStyle w:val="ListParagraph"/>
        <w:numPr>
          <w:ilvl w:val="0"/>
          <w:numId w:val="101"/>
        </w:numPr>
        <w:rPr>
          <w:lang w:eastAsia="x-none"/>
        </w:rPr>
      </w:pPr>
      <w:hyperlink r:id="rId94" w:history="1">
        <w:r w:rsidR="00564E2A">
          <w:rPr>
            <w:rStyle w:val="Hyperlink"/>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4F3EC3" w:rsidP="00F720A4">
      <w:pPr>
        <w:pStyle w:val="ListParagraph"/>
        <w:numPr>
          <w:ilvl w:val="0"/>
          <w:numId w:val="101"/>
        </w:numPr>
        <w:rPr>
          <w:lang w:eastAsia="x-none"/>
        </w:rPr>
      </w:pPr>
      <w:hyperlink r:id="rId95" w:history="1">
        <w:r w:rsidR="00564E2A">
          <w:rPr>
            <w:rStyle w:val="Hyperlink"/>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4F3EC3" w:rsidP="00F720A4">
      <w:pPr>
        <w:pStyle w:val="ListParagraph"/>
        <w:numPr>
          <w:ilvl w:val="0"/>
          <w:numId w:val="101"/>
        </w:numPr>
        <w:rPr>
          <w:lang w:eastAsia="x-none"/>
        </w:rPr>
      </w:pPr>
      <w:hyperlink r:id="rId96" w:history="1">
        <w:r w:rsidR="00564E2A">
          <w:rPr>
            <w:rStyle w:val="Hyperlink"/>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4F3EC3" w:rsidP="00F720A4">
      <w:pPr>
        <w:pStyle w:val="ListParagraph"/>
        <w:numPr>
          <w:ilvl w:val="0"/>
          <w:numId w:val="101"/>
        </w:numPr>
        <w:rPr>
          <w:lang w:eastAsia="x-none"/>
        </w:rPr>
      </w:pPr>
      <w:hyperlink r:id="rId97" w:history="1">
        <w:r w:rsidR="00564E2A">
          <w:rPr>
            <w:rStyle w:val="Hyperlink"/>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4F3EC3" w:rsidP="00F720A4">
      <w:pPr>
        <w:pStyle w:val="ListParagraph"/>
        <w:numPr>
          <w:ilvl w:val="0"/>
          <w:numId w:val="101"/>
        </w:numPr>
        <w:rPr>
          <w:lang w:eastAsia="x-none"/>
        </w:rPr>
      </w:pPr>
      <w:hyperlink r:id="rId98" w:history="1">
        <w:r w:rsidR="00564E2A">
          <w:rPr>
            <w:rStyle w:val="Hyperlink"/>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4F3EC3" w:rsidP="00F720A4">
      <w:pPr>
        <w:pStyle w:val="ListParagraph"/>
        <w:numPr>
          <w:ilvl w:val="0"/>
          <w:numId w:val="101"/>
        </w:numPr>
        <w:rPr>
          <w:lang w:eastAsia="x-none"/>
        </w:rPr>
      </w:pPr>
      <w:hyperlink r:id="rId99" w:history="1">
        <w:r w:rsidR="00564E2A">
          <w:rPr>
            <w:rStyle w:val="Hyperlink"/>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4F3EC3" w:rsidP="00F720A4">
      <w:pPr>
        <w:pStyle w:val="ListParagraph"/>
        <w:numPr>
          <w:ilvl w:val="0"/>
          <w:numId w:val="101"/>
        </w:numPr>
        <w:rPr>
          <w:lang w:eastAsia="x-none"/>
        </w:rPr>
      </w:pPr>
      <w:hyperlink r:id="rId100" w:history="1">
        <w:r w:rsidR="00564E2A">
          <w:rPr>
            <w:rStyle w:val="Hyperlink"/>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4F3EC3" w:rsidP="00F720A4">
      <w:pPr>
        <w:pStyle w:val="ListParagraph"/>
        <w:numPr>
          <w:ilvl w:val="0"/>
          <w:numId w:val="101"/>
        </w:numPr>
        <w:rPr>
          <w:lang w:eastAsia="x-none"/>
        </w:rPr>
      </w:pPr>
      <w:hyperlink r:id="rId101" w:history="1">
        <w:r w:rsidR="00564E2A">
          <w:rPr>
            <w:rStyle w:val="Hyperlink"/>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4F3EC3" w:rsidP="00F720A4">
      <w:pPr>
        <w:pStyle w:val="ListParagraph"/>
        <w:numPr>
          <w:ilvl w:val="0"/>
          <w:numId w:val="101"/>
        </w:numPr>
        <w:rPr>
          <w:lang w:eastAsia="x-none"/>
        </w:rPr>
      </w:pPr>
      <w:hyperlink r:id="rId102" w:history="1">
        <w:r w:rsidR="00564E2A">
          <w:rPr>
            <w:rStyle w:val="Hyperlink"/>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4F3EC3" w:rsidP="00F720A4">
      <w:pPr>
        <w:pStyle w:val="ListParagraph"/>
        <w:numPr>
          <w:ilvl w:val="0"/>
          <w:numId w:val="101"/>
        </w:numPr>
        <w:rPr>
          <w:lang w:eastAsia="x-none"/>
        </w:rPr>
      </w:pPr>
      <w:hyperlink r:id="rId103" w:history="1">
        <w:r w:rsidR="00564E2A">
          <w:rPr>
            <w:rStyle w:val="Hyperlink"/>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4F3EC3" w:rsidP="00F720A4">
      <w:pPr>
        <w:pStyle w:val="ListParagraph"/>
        <w:numPr>
          <w:ilvl w:val="0"/>
          <w:numId w:val="101"/>
        </w:numPr>
        <w:rPr>
          <w:lang w:eastAsia="x-none"/>
        </w:rPr>
      </w:pPr>
      <w:hyperlink r:id="rId104" w:history="1">
        <w:r w:rsidR="00564E2A">
          <w:rPr>
            <w:rStyle w:val="Hyperlink"/>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even" r:id="rId105"/>
      <w:headerReference w:type="default" r:id="rId106"/>
      <w:footerReference w:type="even" r:id="rId107"/>
      <w:footerReference w:type="default" r:id="rId108"/>
      <w:headerReference w:type="first" r:id="rId109"/>
      <w:footerReference w:type="first" r:id="rId110"/>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C1641C" w14:textId="77777777" w:rsidR="004F3EC3" w:rsidRDefault="004F3EC3">
      <w:pPr>
        <w:spacing w:after="0" w:line="240" w:lineRule="auto"/>
      </w:pPr>
      <w:r>
        <w:separator/>
      </w:r>
    </w:p>
  </w:endnote>
  <w:endnote w:type="continuationSeparator" w:id="0">
    <w:p w14:paraId="21534908" w14:textId="77777777" w:rsidR="004F3EC3" w:rsidRDefault="004F3E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Microsoft YaHei">
    <w:altName w:val="微软雅黑"/>
    <w:panose1 w:val="020B0503020204020204"/>
    <w:charset w:val="86"/>
    <w:family w:val="swiss"/>
    <w:pitch w:val="variable"/>
    <w:sig w:usb0="80000287" w:usb1="28CF3C52" w:usb2="00000016" w:usb3="00000000" w:csb0="0004001F" w:csb1="00000000"/>
  </w:font>
  <w:font w:name="Wingdings">
    <w:panose1 w:val="05000000000000000000"/>
    <w:charset w:val="4D"/>
    <w:family w:val="decorative"/>
    <w:pitch w:val="variable"/>
    <w:sig w:usb0="00000003" w:usb1="10000000" w:usb2="00000000" w:usb3="00000000" w:csb0="80000001"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altName w:val="Times"/>
    <w:panose1 w:val="00000500000000020000"/>
    <w:charset w:val="00"/>
    <w:family w:val="auto"/>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20B0604020202020204"/>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panose1 w:val="020B0604030504040204"/>
    <w:charset w:val="80"/>
    <w:family w:val="swiss"/>
    <w:pitch w:val="variable"/>
    <w:sig w:usb0="E10102FF" w:usb1="EAC7FFFF" w:usb2="0801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panose1 w:val="02030609000101010101"/>
    <w:charset w:val="81"/>
    <w:family w:val="modern"/>
    <w:pitch w:val="fixed"/>
    <w:sig w:usb0="B00002AF" w:usb1="69D77CFB" w:usb2="00000030" w:usb3="00000000" w:csb0="0008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6A3712" w14:textId="77777777" w:rsidR="00F06263" w:rsidRDefault="00F0626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DF1F80" w14:textId="77777777" w:rsidR="00F06263" w:rsidRDefault="00F0626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92505" w14:textId="77777777" w:rsidR="00F06263" w:rsidRDefault="00F062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291B7F" w14:textId="77777777" w:rsidR="004F3EC3" w:rsidRDefault="004F3EC3">
      <w:pPr>
        <w:spacing w:after="0" w:line="240" w:lineRule="auto"/>
      </w:pPr>
      <w:r>
        <w:separator/>
      </w:r>
    </w:p>
  </w:footnote>
  <w:footnote w:type="continuationSeparator" w:id="0">
    <w:p w14:paraId="789293D6" w14:textId="77777777" w:rsidR="004F3EC3" w:rsidRDefault="004F3E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D4E65" w14:textId="77777777" w:rsidR="00F06263" w:rsidRDefault="00F0626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3B67D9" w14:textId="77777777" w:rsidR="00FE3C6C" w:rsidRDefault="00FE3C6C">
    <w:pPr>
      <w:pStyle w:val="ListBullet2"/>
      <w:ind w:right="40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7AB4B8" w14:textId="77777777" w:rsidR="00F06263" w:rsidRDefault="00F062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Microsoft YaHei"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Microsoft YaHei"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Microsoft YaHei"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SimSun"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SimSun"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SimSun" w:eastAsia="SimSun" w:hAnsi="SimSun"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SimSun"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SimSu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SimSun"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Heading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Heading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2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3D"/>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3EC3"/>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B56"/>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0C6"/>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0914"/>
    <w:rsid w:val="0081091B"/>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2A1C"/>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CF0"/>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6B4"/>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263"/>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szCs w:val="24"/>
      <w:lang w:eastAsia="en-US"/>
    </w:rPr>
  </w:style>
  <w:style w:type="paragraph" w:styleId="Heading1">
    <w:name w:val="heading 1"/>
    <w:basedOn w:val="Normal"/>
    <w:next w:val="BodyText"/>
    <w:link w:val="Heading1Char"/>
    <w:qFormat/>
    <w:pPr>
      <w:keepNext/>
      <w:spacing w:before="240" w:after="60"/>
      <w:outlineLvl w:val="0"/>
    </w:pPr>
    <w:rPr>
      <w:rFonts w:ascii="Helvetica" w:eastAsia="MS Mincho" w:hAnsi="Helvetica" w:cs="Arial"/>
      <w:b/>
      <w:bCs/>
      <w:kern w:val="32"/>
      <w:sz w:val="28"/>
      <w:szCs w:val="32"/>
    </w:rPr>
  </w:style>
  <w:style w:type="paragraph" w:styleId="Heading2">
    <w:name w:val="heading 2"/>
    <w:basedOn w:val="Normal"/>
    <w:next w:val="BodyText"/>
    <w:link w:val="Heading2Char"/>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Heading3">
    <w:name w:val="heading 3"/>
    <w:basedOn w:val="Normal"/>
    <w:next w:val="Normal"/>
    <w:link w:val="Heading3Char"/>
    <w:qFormat/>
    <w:pPr>
      <w:keepNext/>
      <w:spacing w:before="240" w:after="60"/>
      <w:outlineLvl w:val="2"/>
    </w:pPr>
    <w:rPr>
      <w:rFonts w:ascii="Arial" w:eastAsia="MS Mincho" w:hAnsi="Arial" w:cs="Arial"/>
      <w:b/>
      <w:bCs/>
      <w:sz w:val="26"/>
      <w:szCs w:val="26"/>
    </w:rPr>
  </w:style>
  <w:style w:type="paragraph" w:styleId="Heading4">
    <w:name w:val="heading 4"/>
    <w:basedOn w:val="Normal"/>
    <w:next w:val="Normal"/>
    <w:link w:val="Heading4Char"/>
    <w:qFormat/>
    <w:pPr>
      <w:keepNext/>
      <w:numPr>
        <w:ilvl w:val="3"/>
        <w:numId w:val="1"/>
      </w:numPr>
      <w:tabs>
        <w:tab w:val="left" w:pos="-1247"/>
      </w:tabs>
      <w:spacing w:before="240" w:after="60"/>
      <w:outlineLvl w:val="3"/>
    </w:pPr>
    <w:rPr>
      <w:rFonts w:eastAsia="MS Mincho"/>
      <w:b/>
      <w:bCs/>
      <w:sz w:val="28"/>
      <w:szCs w:val="28"/>
    </w:rPr>
  </w:style>
  <w:style w:type="paragraph" w:styleId="Heading5">
    <w:name w:val="heading 5"/>
    <w:basedOn w:val="Normal"/>
    <w:next w:val="Normal"/>
    <w:link w:val="Heading5Char"/>
    <w:qFormat/>
    <w:pPr>
      <w:spacing w:before="240" w:after="60"/>
      <w:outlineLvl w:val="4"/>
    </w:pPr>
    <w:rPr>
      <w:b/>
      <w:bCs/>
      <w:i/>
      <w:iCs/>
      <w:sz w:val="26"/>
      <w:szCs w:val="26"/>
    </w:rPr>
  </w:style>
  <w:style w:type="paragraph" w:styleId="Heading6">
    <w:name w:val="heading 6"/>
    <w:basedOn w:val="Normal"/>
    <w:next w:val="Normal"/>
    <w:link w:val="Heading6Char"/>
    <w:qFormat/>
    <w:pPr>
      <w:keepNext/>
      <w:keepLines/>
      <w:tabs>
        <w:tab w:val="left" w:pos="1152"/>
      </w:tabs>
      <w:spacing w:before="240" w:after="64" w:line="320" w:lineRule="auto"/>
      <w:ind w:left="851" w:hanging="851"/>
      <w:outlineLvl w:val="5"/>
    </w:pPr>
    <w:rPr>
      <w:rFonts w:ascii="Arial" w:eastAsia="SimHei" w:hAnsi="Arial"/>
      <w:b/>
      <w:bCs/>
      <w:sz w:val="24"/>
    </w:rPr>
  </w:style>
  <w:style w:type="paragraph" w:styleId="Heading7">
    <w:name w:val="heading 7"/>
    <w:basedOn w:val="Normal"/>
    <w:next w:val="Normal"/>
    <w:link w:val="Heading7Char"/>
    <w:qFormat/>
    <w:pPr>
      <w:keepNext/>
      <w:keepLines/>
      <w:tabs>
        <w:tab w:val="left" w:pos="1476"/>
      </w:tabs>
      <w:spacing w:before="240" w:after="64" w:line="320" w:lineRule="auto"/>
      <w:ind w:left="1476" w:hanging="1476"/>
      <w:outlineLvl w:val="6"/>
    </w:pPr>
    <w:rPr>
      <w:b/>
      <w:bCs/>
      <w:sz w:val="24"/>
    </w:rPr>
  </w:style>
  <w:style w:type="paragraph" w:styleId="Heading8">
    <w:name w:val="heading 8"/>
    <w:basedOn w:val="Normal"/>
    <w:next w:val="Normal"/>
    <w:link w:val="Heading8Char"/>
    <w:qFormat/>
    <w:pPr>
      <w:keepNext/>
      <w:keepLines/>
      <w:tabs>
        <w:tab w:val="left" w:pos="1620"/>
      </w:tabs>
      <w:spacing w:before="240" w:after="64" w:line="320" w:lineRule="auto"/>
      <w:ind w:left="1620" w:hanging="1620"/>
      <w:outlineLvl w:val="7"/>
    </w:pPr>
    <w:rPr>
      <w:rFonts w:ascii="Arial" w:eastAsia="SimHei" w:hAnsi="Arial"/>
      <w:sz w:val="24"/>
    </w:rPr>
  </w:style>
  <w:style w:type="paragraph" w:styleId="Heading9">
    <w:name w:val="heading 9"/>
    <w:basedOn w:val="Normal"/>
    <w:next w:val="Normal"/>
    <w:link w:val="Heading9Char"/>
    <w:qFormat/>
    <w:pPr>
      <w:keepNext/>
      <w:keepLines/>
      <w:tabs>
        <w:tab w:val="left" w:pos="1764"/>
      </w:tabs>
      <w:spacing w:before="240" w:after="64" w:line="320" w:lineRule="auto"/>
      <w:ind w:left="1764" w:hanging="1764"/>
      <w:outlineLvl w:val="8"/>
    </w:pPr>
    <w:rPr>
      <w:rFonts w:ascii="Arial" w:eastAsia="SimHei" w:hAnsi="Arial"/>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pPr>
      <w:spacing w:after="120"/>
      <w:jc w:val="both"/>
    </w:pPr>
    <w:rPr>
      <w:rFonts w:eastAsia="MS Mincho"/>
    </w:rPr>
  </w:style>
  <w:style w:type="paragraph" w:styleId="List3">
    <w:name w:val="List 3"/>
    <w:basedOn w:val="Normal"/>
    <w:uiPriority w:val="99"/>
    <w:semiHidden/>
    <w:unhideWhenUsed/>
    <w:qFormat/>
    <w:pPr>
      <w:ind w:leftChars="400" w:left="100" w:hangingChars="200" w:hanging="200"/>
      <w:contextualSpacing/>
    </w:pPr>
  </w:style>
  <w:style w:type="paragraph" w:styleId="ListNumber2">
    <w:name w:val="List Number 2"/>
    <w:basedOn w:val="ListNumber"/>
    <w:qFormat/>
    <w:pPr>
      <w:overflowPunct w:val="0"/>
      <w:autoSpaceDE w:val="0"/>
      <w:autoSpaceDN w:val="0"/>
      <w:adjustRightInd w:val="0"/>
      <w:spacing w:after="180"/>
      <w:ind w:left="851" w:hanging="284"/>
      <w:textAlignment w:val="baseline"/>
    </w:pPr>
    <w:rPr>
      <w:rFonts w:eastAsia="SimSun"/>
      <w:szCs w:val="20"/>
      <w:lang w:val="en-GB"/>
    </w:rPr>
  </w:style>
  <w:style w:type="paragraph" w:styleId="ListNumber">
    <w:name w:val="List Number"/>
    <w:basedOn w:val="Normal"/>
    <w:uiPriority w:val="99"/>
    <w:unhideWhenUsed/>
    <w:qFormat/>
    <w:pPr>
      <w:ind w:left="840" w:hanging="420"/>
      <w:contextualSpacing/>
    </w:pPr>
  </w:style>
  <w:style w:type="paragraph" w:styleId="Caption">
    <w:name w:val="caption"/>
    <w:aliases w:val="cap,cap Char,Caption Char1,Caption Char Char,Caption Char1 Char,Caption Char2,Caption Char Char Char,Caption Char Char1,Caption Char,fig and tbl,fighead2,Table Caption,fighead21,fighead22,fighead23,Table Caption1,fighead211,fighead24,cap Char2"/>
    <w:basedOn w:val="Normal"/>
    <w:next w:val="Normal"/>
    <w:link w:val="CaptionChar3"/>
    <w:uiPriority w:val="35"/>
    <w:qFormat/>
    <w:pPr>
      <w:tabs>
        <w:tab w:val="left" w:pos="1304"/>
      </w:tabs>
      <w:spacing w:after="200"/>
      <w:ind w:left="1304" w:hanging="1304"/>
    </w:pPr>
    <w:rPr>
      <w:b/>
      <w:bCs/>
      <w:sz w:val="18"/>
      <w:szCs w:val="18"/>
    </w:rPr>
  </w:style>
  <w:style w:type="paragraph" w:styleId="CommentText">
    <w:name w:val="annotation text"/>
    <w:basedOn w:val="Normal"/>
    <w:link w:val="CommentTextChar"/>
    <w:unhideWhenUsed/>
    <w:qFormat/>
    <w:rPr>
      <w:szCs w:val="20"/>
    </w:rPr>
  </w:style>
  <w:style w:type="paragraph" w:styleId="ListBullet3">
    <w:name w:val="List Bullet 3"/>
    <w:basedOn w:val="ListBullet2"/>
    <w:qFormat/>
    <w:pPr>
      <w:widowControl w:val="0"/>
      <w:spacing w:after="120"/>
      <w:ind w:left="720"/>
      <w:jc w:val="both"/>
    </w:pPr>
    <w:rPr>
      <w:rFonts w:ascii="Arial" w:eastAsia="DengXian" w:hAnsi="Arial" w:cs="Arial"/>
      <w:kern w:val="2"/>
      <w:sz w:val="21"/>
      <w:szCs w:val="22"/>
      <w:lang w:eastAsia="ja-JP"/>
    </w:rPr>
  </w:style>
  <w:style w:type="paragraph" w:styleId="ListBullet2">
    <w:name w:val="List Bullet 2"/>
    <w:basedOn w:val="Normal"/>
    <w:uiPriority w:val="99"/>
    <w:unhideWhenUsed/>
    <w:qFormat/>
    <w:pPr>
      <w:ind w:left="1571" w:hanging="360"/>
      <w:contextualSpacing/>
    </w:pPr>
  </w:style>
  <w:style w:type="paragraph" w:styleId="List2">
    <w:name w:val="List 2"/>
    <w:basedOn w:val="Normal"/>
    <w:uiPriority w:val="99"/>
    <w:semiHidden/>
    <w:unhideWhenUsed/>
    <w:qFormat/>
    <w:pPr>
      <w:ind w:leftChars="200" w:left="100" w:hangingChars="200" w:hanging="200"/>
      <w:contextualSpacing/>
    </w:pPr>
  </w:style>
  <w:style w:type="paragraph" w:styleId="PlainText">
    <w:name w:val="Plain Text"/>
    <w:basedOn w:val="Normal"/>
    <w:link w:val="PlainTextChar"/>
    <w:uiPriority w:val="99"/>
    <w:semiHidden/>
    <w:unhideWhenUsed/>
    <w:qFormat/>
    <w:rPr>
      <w:rFonts w:ascii="Calibri" w:eastAsiaTheme="minorHAnsi" w:hAnsi="Calibri" w:cs="Calibri"/>
      <w:sz w:val="22"/>
      <w:szCs w:val="22"/>
      <w:lang w:eastAsia="zh-CN"/>
    </w:rPr>
  </w:style>
  <w:style w:type="paragraph" w:styleId="BalloonText">
    <w:name w:val="Balloon Text"/>
    <w:basedOn w:val="Normal"/>
    <w:link w:val="BalloonTextChar"/>
    <w:unhideWhenUsed/>
    <w:qFormat/>
    <w:rPr>
      <w:rFonts w:ascii="Tahoma" w:hAnsi="Tahoma" w:cs="Tahoma"/>
      <w:sz w:val="16"/>
      <w:szCs w:val="16"/>
    </w:rPr>
  </w:style>
  <w:style w:type="paragraph" w:styleId="Footer">
    <w:name w:val="footer"/>
    <w:basedOn w:val="Normal"/>
    <w:link w:val="FooterChar"/>
    <w:uiPriority w:val="99"/>
    <w:unhideWhenUsed/>
    <w:qFormat/>
    <w:pPr>
      <w:tabs>
        <w:tab w:val="center" w:pos="4536"/>
        <w:tab w:val="right" w:pos="9072"/>
      </w:tabs>
    </w:pPr>
  </w:style>
  <w:style w:type="paragraph" w:styleId="Header">
    <w:name w:val="header"/>
    <w:aliases w:val="header odd,header odd1,header odd2,header odd3,header odd4,header odd5,header odd6,header1,header2,header3,header odd11,header odd21,header odd7,header4,header odd8,header odd9,header5,header odd12,header11,header21,header odd22,header31,header"/>
    <w:basedOn w:val="Normal"/>
    <w:link w:val="HeaderChar"/>
    <w:qFormat/>
    <w:pPr>
      <w:tabs>
        <w:tab w:val="center" w:pos="4536"/>
        <w:tab w:val="right" w:pos="9072"/>
      </w:tabs>
    </w:pPr>
    <w:rPr>
      <w:rFonts w:ascii="Arial" w:eastAsia="MS Mincho" w:hAnsi="Arial"/>
      <w:b/>
    </w:rPr>
  </w:style>
  <w:style w:type="paragraph" w:styleId="FootnoteText">
    <w:name w:val="footnote text"/>
    <w:basedOn w:val="Normal"/>
    <w:link w:val="FootnoteTextChar"/>
    <w:semiHidden/>
    <w:qFormat/>
    <w:pPr>
      <w:keepLines/>
      <w:ind w:left="454" w:hanging="454"/>
    </w:pPr>
    <w:rPr>
      <w:rFonts w:eastAsia="MS Mincho"/>
      <w:sz w:val="16"/>
      <w:szCs w:val="20"/>
    </w:rPr>
  </w:style>
  <w:style w:type="paragraph" w:styleId="List5">
    <w:name w:val="List 5"/>
    <w:basedOn w:val="Normal"/>
    <w:uiPriority w:val="99"/>
    <w:semiHidden/>
    <w:unhideWhenUsed/>
    <w:qFormat/>
    <w:pPr>
      <w:ind w:leftChars="800" w:left="100" w:hangingChars="200" w:hanging="200"/>
      <w:contextualSpacing/>
    </w:pPr>
  </w:style>
  <w:style w:type="paragraph" w:styleId="TableofFigures">
    <w:name w:val="table of figures"/>
    <w:basedOn w:val="BodyText"/>
    <w:next w:val="Normal"/>
    <w:uiPriority w:val="99"/>
    <w:qFormat/>
    <w:pPr>
      <w:widowControl w:val="0"/>
      <w:ind w:left="1701" w:hanging="1701"/>
    </w:pPr>
    <w:rPr>
      <w:rFonts w:ascii="Calibri" w:eastAsia="DengXian" w:hAnsi="Calibri" w:cs="Arial"/>
      <w:b/>
      <w:kern w:val="2"/>
      <w:sz w:val="21"/>
      <w:szCs w:val="22"/>
      <w:lang w:eastAsia="zh-CN"/>
    </w:rPr>
  </w:style>
  <w:style w:type="paragraph" w:styleId="List4">
    <w:name w:val="List 4"/>
    <w:basedOn w:val="Normal"/>
    <w:uiPriority w:val="99"/>
    <w:semiHidden/>
    <w:unhideWhenUsed/>
    <w:qFormat/>
    <w:pPr>
      <w:ind w:leftChars="600" w:left="100" w:hangingChars="200" w:hanging="200"/>
      <w:contextualSpacing/>
    </w:pPr>
  </w:style>
  <w:style w:type="paragraph" w:styleId="NormalWeb">
    <w:name w:val="Normal (Web)"/>
    <w:basedOn w:val="Normal"/>
    <w:uiPriority w:val="99"/>
    <w:unhideWhenUsed/>
    <w:qFormat/>
    <w:pPr>
      <w:spacing w:before="100" w:beforeAutospacing="1" w:after="100" w:afterAutospacing="1"/>
    </w:pPr>
    <w:rPr>
      <w:rFonts w:ascii="SimSun" w:eastAsia="SimSun" w:hAnsi="SimSun" w:cs="SimSun"/>
      <w:sz w:val="24"/>
      <w:lang w:eastAsia="zh-CN"/>
    </w:rPr>
  </w:style>
  <w:style w:type="paragraph" w:styleId="Index1">
    <w:name w:val="index 1"/>
    <w:basedOn w:val="Normal"/>
    <w:next w:val="Normal"/>
    <w:semiHidden/>
    <w:qFormat/>
    <w:pPr>
      <w:autoSpaceDE w:val="0"/>
      <w:autoSpaceDN w:val="0"/>
      <w:adjustRightInd w:val="0"/>
      <w:snapToGrid w:val="0"/>
      <w:spacing w:after="120"/>
      <w:jc w:val="both"/>
    </w:pPr>
    <w:rPr>
      <w:rFonts w:eastAsia="SimSun"/>
      <w:sz w:val="22"/>
      <w:szCs w:val="22"/>
    </w:rPr>
  </w:style>
  <w:style w:type="paragraph" w:styleId="CommentSubject">
    <w:name w:val="annotation subject"/>
    <w:basedOn w:val="CommentText"/>
    <w:next w:val="CommentText"/>
    <w:link w:val="CommentSubjectChar"/>
    <w:uiPriority w:val="99"/>
    <w:unhideWhenUsed/>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FollowedHyperlink">
    <w:name w:val="FollowedHyperlink"/>
    <w:uiPriority w:val="99"/>
    <w:unhideWhenUsed/>
    <w:qFormat/>
    <w:rPr>
      <w:color w:val="954F72"/>
      <w:u w:val="single"/>
    </w:rPr>
  </w:style>
  <w:style w:type="character" w:styleId="Emphasis">
    <w:name w:val="Emphasis"/>
    <w:uiPriority w:val="20"/>
    <w:qFormat/>
    <w:rPr>
      <w:i/>
    </w:rPr>
  </w:style>
  <w:style w:type="character" w:styleId="Hyperlink">
    <w:name w:val="Hyperlink"/>
    <w:uiPriority w:val="99"/>
    <w:qFormat/>
    <w:rPr>
      <w:color w:val="0000FF"/>
      <w:u w:val="single"/>
    </w:rPr>
  </w:style>
  <w:style w:type="character" w:styleId="CommentReference">
    <w:name w:val="annotation reference"/>
    <w:unhideWhenUsed/>
    <w:qFormat/>
    <w:rPr>
      <w:sz w:val="16"/>
      <w:szCs w:val="16"/>
    </w:rPr>
  </w:style>
  <w:style w:type="character" w:customStyle="1" w:styleId="BodyTextChar">
    <w:name w:val="Body Text Char"/>
    <w:link w:val="BodyText"/>
    <w:qFormat/>
    <w:rPr>
      <w:rFonts w:ascii="Times New Roman" w:eastAsia="MS Mincho" w:hAnsi="Times New Roman" w:cs="Times New Roman"/>
      <w:sz w:val="20"/>
      <w:szCs w:val="24"/>
      <w:lang w:val="en-US"/>
    </w:rPr>
  </w:style>
  <w:style w:type="character" w:customStyle="1" w:styleId="Heading1Char">
    <w:name w:val="Heading 1 Char"/>
    <w:link w:val="Heading1"/>
    <w:qFormat/>
    <w:rPr>
      <w:rFonts w:ascii="Helvetica" w:eastAsia="MS Mincho" w:hAnsi="Helvetica" w:cs="Arial"/>
      <w:b/>
      <w:bCs/>
      <w:kern w:val="32"/>
      <w:sz w:val="28"/>
      <w:szCs w:val="32"/>
      <w:lang w:eastAsia="en-US"/>
    </w:rPr>
  </w:style>
  <w:style w:type="character" w:customStyle="1" w:styleId="Heading2Char">
    <w:name w:val="Heading 2 Char"/>
    <w:link w:val="Heading2"/>
    <w:qFormat/>
    <w:rPr>
      <w:rFonts w:ascii="Helvetica" w:eastAsia="MS Mincho" w:hAnsi="Helvetica" w:cs="Arial"/>
      <w:b/>
      <w:bCs/>
      <w:iCs/>
      <w:szCs w:val="28"/>
      <w:lang w:eastAsia="en-US"/>
    </w:rPr>
  </w:style>
  <w:style w:type="character" w:customStyle="1" w:styleId="Heading3Char">
    <w:name w:val="Heading 3 Char"/>
    <w:link w:val="Heading3"/>
    <w:qFormat/>
    <w:rPr>
      <w:rFonts w:ascii="Arial" w:eastAsia="MS Mincho" w:hAnsi="Arial" w:cs="Arial"/>
      <w:b/>
      <w:bCs/>
      <w:sz w:val="26"/>
      <w:szCs w:val="26"/>
      <w:lang w:eastAsia="en-US"/>
    </w:rPr>
  </w:style>
  <w:style w:type="character" w:customStyle="1" w:styleId="Heading4Char">
    <w:name w:val="Heading 4 Char"/>
    <w:link w:val="Heading4"/>
    <w:qFormat/>
    <w:rPr>
      <w:rFonts w:ascii="Times New Roman" w:eastAsia="MS Mincho" w:hAnsi="Times New Roman"/>
      <w:b/>
      <w:bCs/>
      <w:sz w:val="28"/>
      <w:szCs w:val="28"/>
      <w:lang w:eastAsia="en-US"/>
    </w:rPr>
  </w:style>
  <w:style w:type="character" w:customStyle="1" w:styleId="Heading5Char">
    <w:name w:val="Heading 5 Char"/>
    <w:link w:val="Heading5"/>
    <w:qFormat/>
    <w:rPr>
      <w:rFonts w:ascii="Times New Roman" w:eastAsia="Times New Roman" w:hAnsi="Times New Roman" w:cs="Times New Roman"/>
      <w:b/>
      <w:bCs/>
      <w:i/>
      <w:iCs/>
      <w:sz w:val="26"/>
      <w:szCs w:val="26"/>
      <w:lang w:val="en-US"/>
    </w:rPr>
  </w:style>
  <w:style w:type="character" w:customStyle="1" w:styleId="Heading6Char">
    <w:name w:val="Heading 6 Char"/>
    <w:link w:val="Heading6"/>
    <w:qFormat/>
    <w:rPr>
      <w:rFonts w:ascii="Arial" w:eastAsia="SimHei" w:hAnsi="Arial"/>
      <w:b/>
      <w:bCs/>
      <w:sz w:val="24"/>
      <w:szCs w:val="24"/>
      <w:lang w:eastAsia="en-US"/>
    </w:rPr>
  </w:style>
  <w:style w:type="character" w:customStyle="1" w:styleId="Heading7Char">
    <w:name w:val="Heading 7 Char"/>
    <w:link w:val="Heading7"/>
    <w:qFormat/>
    <w:rPr>
      <w:rFonts w:ascii="Times New Roman" w:eastAsia="Times New Roman" w:hAnsi="Times New Roman"/>
      <w:b/>
      <w:bCs/>
      <w:sz w:val="24"/>
      <w:szCs w:val="24"/>
      <w:lang w:eastAsia="en-US"/>
    </w:rPr>
  </w:style>
  <w:style w:type="character" w:customStyle="1" w:styleId="Heading8Char">
    <w:name w:val="Heading 8 Char"/>
    <w:link w:val="Heading8"/>
    <w:qFormat/>
    <w:rPr>
      <w:rFonts w:ascii="Arial" w:eastAsia="SimHei" w:hAnsi="Arial"/>
      <w:sz w:val="24"/>
      <w:szCs w:val="24"/>
      <w:lang w:eastAsia="en-US"/>
    </w:rPr>
  </w:style>
  <w:style w:type="character" w:customStyle="1" w:styleId="Heading9Char">
    <w:name w:val="Heading 9 Char"/>
    <w:link w:val="Heading9"/>
    <w:qFormat/>
    <w:rPr>
      <w:rFonts w:ascii="Arial" w:eastAsia="SimHei"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Normal"/>
    <w:link w:val="RAN1bullet2Char"/>
    <w:qFormat/>
    <w:pPr>
      <w:tabs>
        <w:tab w:val="left" w:pos="1440"/>
      </w:tabs>
      <w:ind w:left="1440" w:hanging="360"/>
    </w:pPr>
    <w:rPr>
      <w:rFonts w:ascii="Times" w:eastAsia="Batang" w:hAnsi="Times"/>
      <w:szCs w:val="20"/>
    </w:rPr>
  </w:style>
  <w:style w:type="character" w:customStyle="1" w:styleId="CommentSubjectChar">
    <w:name w:val="Comment Subject Char"/>
    <w:link w:val="CommentSubject"/>
    <w:uiPriority w:val="99"/>
    <w:semiHidden/>
    <w:rPr>
      <w:rFonts w:ascii="Times New Roman" w:eastAsia="Times New Roman" w:hAnsi="Times New Roman" w:cs="Times New Roman"/>
      <w:b/>
      <w:bCs/>
      <w:sz w:val="20"/>
      <w:szCs w:val="20"/>
      <w:lang w:val="en-US"/>
    </w:rPr>
  </w:style>
  <w:style w:type="character" w:customStyle="1" w:styleId="CommentTextChar">
    <w:name w:val="Comment Text Char"/>
    <w:link w:val="CommentText"/>
    <w:qFormat/>
    <w:rPr>
      <w:rFonts w:ascii="Times New Roman" w:eastAsia="Times New Roman" w:hAnsi="Times New Roman" w:cs="Times New Roman"/>
      <w:sz w:val="20"/>
      <w:szCs w:val="20"/>
      <w:lang w:val="en-US"/>
    </w:rPr>
  </w:style>
  <w:style w:type="character" w:customStyle="1" w:styleId="HeaderChar">
    <w:name w:val="Header Char"/>
    <w:aliases w:val="header odd Char,header odd1 Char,header odd2 Char,header odd3 Char,header odd4 Char,header odd5 Char,header odd6 Char,header1 Char,header2 Char,header3 Char,header odd11 Char,header odd21 Char,header odd7 Char,header4 Char,header odd8 Char"/>
    <w:link w:val="Header"/>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BodyText"/>
    <w:link w:val="bullet2Char"/>
    <w:qFormat/>
    <w:pPr>
      <w:ind w:left="840" w:hanging="420"/>
    </w:pPr>
    <w:rPr>
      <w:rFonts w:eastAsia="SimSun"/>
      <w:lang w:val="en-GB" w:eastAsia="zh-CN"/>
    </w:rPr>
  </w:style>
  <w:style w:type="character" w:customStyle="1" w:styleId="1">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Normal"/>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Normal"/>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Normal"/>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SimSun" w:hAnsi="Times New Roman"/>
      <w:lang w:eastAsia="en-US"/>
    </w:rPr>
  </w:style>
  <w:style w:type="paragraph" w:customStyle="1" w:styleId="B1">
    <w:name w:val="B1"/>
    <w:basedOn w:val="Normal"/>
    <w:link w:val="B1Zchn"/>
    <w:qFormat/>
    <w:pPr>
      <w:spacing w:after="180"/>
      <w:ind w:left="568" w:hanging="284"/>
    </w:pPr>
    <w:rPr>
      <w:rFonts w:eastAsia="SimSun"/>
      <w:szCs w:val="20"/>
    </w:rPr>
  </w:style>
  <w:style w:type="character" w:customStyle="1" w:styleId="IvDbodytextChar">
    <w:name w:val="IvD bodytext Char"/>
    <w:link w:val="IvDbodytext"/>
    <w:rPr>
      <w:rFonts w:ascii="Arial" w:eastAsia="DengXian" w:hAnsi="Arial"/>
      <w:spacing w:val="2"/>
      <w:lang w:eastAsia="en-US"/>
    </w:rPr>
  </w:style>
  <w:style w:type="paragraph" w:customStyle="1" w:styleId="IvDbodytext">
    <w:name w:val="IvD bodytext"/>
    <w:basedOn w:val="BodyText"/>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DengXian" w:hAnsi="Arial"/>
      <w:spacing w:val="2"/>
      <w:szCs w:val="20"/>
    </w:rPr>
  </w:style>
  <w:style w:type="character" w:customStyle="1" w:styleId="BalloonTextChar">
    <w:name w:val="Balloon Text Char"/>
    <w:link w:val="BalloonText"/>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Normal"/>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DengXian" w:hAnsi="Arial"/>
      <w:b/>
      <w:bCs/>
      <w:lang w:val="en-GB"/>
    </w:rPr>
  </w:style>
  <w:style w:type="paragraph" w:customStyle="1" w:styleId="Proposal">
    <w:name w:val="Proposal"/>
    <w:basedOn w:val="BodyText"/>
    <w:link w:val="ProposalChar"/>
    <w:qFormat/>
    <w:pPr>
      <w:numPr>
        <w:numId w:val="2"/>
      </w:numPr>
      <w:tabs>
        <w:tab w:val="left" w:pos="1701"/>
      </w:tabs>
      <w:overflowPunct w:val="0"/>
      <w:autoSpaceDE w:val="0"/>
      <w:autoSpaceDN w:val="0"/>
      <w:adjustRightInd w:val="0"/>
      <w:textAlignment w:val="baseline"/>
    </w:pPr>
    <w:rPr>
      <w:rFonts w:ascii="Arial" w:eastAsia="DengXian" w:hAnsi="Arial"/>
      <w:b/>
      <w:bCs/>
      <w:szCs w:val="20"/>
      <w:lang w:val="en-GB" w:eastAsia="zh-CN"/>
    </w:rPr>
  </w:style>
  <w:style w:type="character" w:customStyle="1" w:styleId="FooterChar">
    <w:name w:val="Footer Char"/>
    <w:link w:val="Footer"/>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Normal"/>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CaptionChar3">
    <w:name w:val="Caption Char3"/>
    <w:aliases w:val="cap Char1,cap Char Char,Caption Char1 Char1,Caption Char Char Char1,Caption Char1 Char Char,Caption Char2 Char,Caption Char Char Char Char,Caption Char Char1 Char,Caption Char Char2,fig and tbl Char,fighead2 Char,Table Caption Char"/>
    <w:link w:val="Caption"/>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BodyText"/>
    <w:link w:val="proposalChar0"/>
    <w:qFormat/>
    <w:pPr>
      <w:tabs>
        <w:tab w:val="left" w:pos="567"/>
        <w:tab w:val="left" w:pos="709"/>
        <w:tab w:val="left" w:pos="851"/>
        <w:tab w:val="left" w:pos="993"/>
        <w:tab w:val="left" w:pos="1134"/>
      </w:tabs>
      <w:ind w:left="420" w:hanging="420"/>
    </w:pPr>
    <w:rPr>
      <w:rFonts w:eastAsia="SimSun"/>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Normal"/>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Normal"/>
    <w:pPr>
      <w:keepLines/>
      <w:overflowPunct w:val="0"/>
      <w:autoSpaceDE w:val="0"/>
      <w:autoSpaceDN w:val="0"/>
      <w:adjustRightInd w:val="0"/>
      <w:spacing w:after="180"/>
      <w:ind w:left="1135" w:hanging="851"/>
      <w:textAlignment w:val="baseline"/>
    </w:pPr>
    <w:rPr>
      <w:rFonts w:eastAsia="SimSun"/>
      <w:color w:val="FF0000"/>
      <w:szCs w:val="20"/>
      <w:lang w:val="en-GB"/>
    </w:rPr>
  </w:style>
  <w:style w:type="paragraph" w:customStyle="1" w:styleId="textintend1">
    <w:name w:val="text intend 1"/>
    <w:basedOn w:val="Normal"/>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Normal"/>
    <w:qFormat/>
    <w:pPr>
      <w:tabs>
        <w:tab w:val="left" w:pos="360"/>
      </w:tabs>
      <w:autoSpaceDE w:val="0"/>
      <w:autoSpaceDN w:val="0"/>
      <w:snapToGrid w:val="0"/>
      <w:spacing w:after="60"/>
      <w:ind w:left="360" w:hanging="360"/>
      <w:jc w:val="both"/>
    </w:pPr>
    <w:rPr>
      <w:rFonts w:eastAsia="SimSun"/>
      <w:szCs w:val="16"/>
    </w:rPr>
  </w:style>
  <w:style w:type="paragraph" w:customStyle="1" w:styleId="StatementBody">
    <w:name w:val="Statement Body"/>
    <w:basedOn w:val="Normal"/>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SimSun"/>
      <w:lang w:eastAsia="ja-JP"/>
    </w:rPr>
  </w:style>
  <w:style w:type="paragraph" w:customStyle="1" w:styleId="B20">
    <w:name w:val="B2"/>
    <w:basedOn w:val="List2"/>
    <w:link w:val="B2Char"/>
    <w:qFormat/>
    <w:pPr>
      <w:widowControl w:val="0"/>
      <w:spacing w:after="120"/>
      <w:ind w:leftChars="0" w:left="851" w:firstLineChars="0" w:hanging="284"/>
      <w:contextualSpacing w:val="0"/>
      <w:jc w:val="both"/>
    </w:pPr>
    <w:rPr>
      <w:rFonts w:eastAsia="DengXian"/>
      <w:kern w:val="2"/>
      <w:sz w:val="21"/>
      <w:szCs w:val="22"/>
      <w:lang w:eastAsia="ja-JP"/>
    </w:rPr>
  </w:style>
  <w:style w:type="character" w:customStyle="1" w:styleId="B2Char">
    <w:name w:val="B2 Char"/>
    <w:link w:val="B20"/>
    <w:qFormat/>
    <w:rPr>
      <w:rFonts w:ascii="Times New Roman" w:eastAsia="DengXian"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List3"/>
    <w:link w:val="B3Char"/>
    <w:qFormat/>
    <w:pPr>
      <w:spacing w:after="180"/>
      <w:ind w:leftChars="0" w:left="1135" w:firstLineChars="0" w:hanging="284"/>
      <w:contextualSpacing w:val="0"/>
    </w:pPr>
    <w:rPr>
      <w:rFonts w:eastAsia="SimSun"/>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List4"/>
    <w:link w:val="B4Char"/>
    <w:qFormat/>
    <w:pPr>
      <w:spacing w:after="180"/>
      <w:ind w:leftChars="0" w:left="1418" w:firstLineChars="0" w:hanging="284"/>
      <w:contextualSpacing w:val="0"/>
    </w:pPr>
    <w:rPr>
      <w:rFonts w:eastAsia="SimSun"/>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List5"/>
    <w:qFormat/>
    <w:pPr>
      <w:spacing w:after="180"/>
      <w:ind w:leftChars="0" w:left="1702" w:firstLineChars="0" w:hanging="284"/>
      <w:contextualSpacing w:val="0"/>
    </w:pPr>
    <w:rPr>
      <w:rFonts w:eastAsia="SimSun"/>
      <w:szCs w:val="20"/>
      <w:lang w:val="en-GB"/>
    </w:rPr>
  </w:style>
  <w:style w:type="table" w:customStyle="1" w:styleId="TableGrid1">
    <w:name w:val="Table Grid1"/>
    <w:basedOn w:val="TableNormal"/>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Normal"/>
    <w:next w:val="Normal"/>
    <w:qFormat/>
    <w:pPr>
      <w:keepLines/>
      <w:numPr>
        <w:numId w:val="4"/>
      </w:numPr>
      <w:tabs>
        <w:tab w:val="center" w:pos="4536"/>
        <w:tab w:val="right" w:pos="9072"/>
      </w:tabs>
      <w:spacing w:after="180"/>
    </w:pPr>
    <w:rPr>
      <w:rFonts w:eastAsia="SimSun"/>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TableNormal"/>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BodyText"/>
    <w:qFormat/>
    <w:pPr>
      <w:widowControl w:val="0"/>
      <w:ind w:left="1571" w:hanging="360"/>
    </w:pPr>
    <w:rPr>
      <w:rFonts w:ascii="Arial" w:eastAsia="DengXian" w:hAnsi="Arial"/>
      <w:kern w:val="2"/>
      <w:sz w:val="21"/>
      <w:szCs w:val="22"/>
      <w:lang w:eastAsia="zh-CN"/>
    </w:rPr>
  </w:style>
  <w:style w:type="paragraph" w:customStyle="1" w:styleId="EmailDiscussion">
    <w:name w:val="EmailDiscussion"/>
    <w:basedOn w:val="Normal"/>
    <w:next w:val="Normal"/>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
    <w:name w:val="佐藤２"/>
    <w:basedOn w:val="Normal"/>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BodyText"/>
    <w:qFormat/>
    <w:pPr>
      <w:numPr>
        <w:numId w:val="7"/>
      </w:numPr>
    </w:pPr>
    <w:rPr>
      <w:rFonts w:ascii="Times" w:eastAsia="SimSun" w:hAnsi="Times"/>
      <w:lang w:val="en-GB" w:eastAsia="zh-CN"/>
    </w:rPr>
  </w:style>
  <w:style w:type="character" w:customStyle="1" w:styleId="FootnoteTextChar">
    <w:name w:val="Footnote Text Char"/>
    <w:link w:val="FootnoteText"/>
    <w:semiHidden/>
    <w:qFormat/>
    <w:rPr>
      <w:rFonts w:ascii="Times New Roman" w:eastAsia="MS Mincho" w:hAnsi="Times New Roman"/>
      <w:sz w:val="16"/>
      <w:lang w:eastAsia="en-US"/>
    </w:rPr>
  </w:style>
  <w:style w:type="paragraph" w:customStyle="1" w:styleId="0Maintext">
    <w:name w:val="0 Main text"/>
    <w:basedOn w:val="Normal"/>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Normal"/>
    <w:qFormat/>
    <w:pPr>
      <w:numPr>
        <w:numId w:val="6"/>
      </w:numPr>
      <w:spacing w:before="100" w:beforeAutospacing="1" w:after="100" w:afterAutospacing="1"/>
    </w:pPr>
    <w:rPr>
      <w:rFonts w:ascii="SimSun" w:eastAsia="SimSun" w:hAnsi="SimSun" w:cs="SimSun"/>
      <w:sz w:val="24"/>
      <w:lang w:eastAsia="zh-CN"/>
    </w:rPr>
  </w:style>
  <w:style w:type="paragraph" w:customStyle="1" w:styleId="LGTdoc1">
    <w:name w:val="LGTdoc_제목1"/>
    <w:basedOn w:val="Normal"/>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Normal"/>
    <w:next w:val="Normal"/>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Normal"/>
    <w:next w:val="Normal"/>
    <w:link w:val="Doc-titleChar"/>
    <w:qFormat/>
    <w:pPr>
      <w:ind w:left="1259" w:hanging="1259"/>
      <w:jc w:val="both"/>
    </w:pPr>
    <w:rPr>
      <w:rFonts w:ascii="Arial" w:eastAsia="MS Mincho" w:hAnsi="Arial"/>
      <w:lang w:val="en-GB" w:eastAsia="en-GB"/>
    </w:rPr>
  </w:style>
  <w:style w:type="paragraph" w:customStyle="1" w:styleId="Style132">
    <w:name w:val="_Style 132"/>
    <w:basedOn w:val="Normal"/>
    <w:next w:val="Normal"/>
    <w:uiPriority w:val="34"/>
    <w:qFormat/>
    <w:pPr>
      <w:ind w:left="720"/>
      <w:contextualSpacing/>
    </w:pPr>
  </w:style>
  <w:style w:type="character" w:customStyle="1" w:styleId="ListParagraphChar">
    <w:name w:val="List Paragraph Char"/>
    <w:aliases w:val="- Bullets Char1,?? ?? Char1,????? Char1,???? Char1,Lista1 Char1,中等深浅网格 1 - 着色 21 Char1,¥¡¡¡¡ì¬º¥¹¥È¶ÎÂä Char1,ÁÐ³ö¶ÎÂä Char1,¥ê¥¹¥È¶ÎÂä Char1,列表段落1 Char1,—ño’i—Ž Char1,1st level - Bullet List Paragraph Char1,Paragrafo elenco Char"/>
    <w:link w:val="ListParagraph"/>
    <w:uiPriority w:val="34"/>
    <w:qFormat/>
    <w:locked/>
    <w:rPr>
      <w:rFonts w:ascii="Times New Roman" w:eastAsia="Times New Roman" w:hAnsi="Times New Roman"/>
      <w:szCs w:val="24"/>
      <w:lang w:val="en-US"/>
    </w:rPr>
  </w:style>
  <w:style w:type="paragraph" w:styleId="ListParagraph">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Normal"/>
    <w:link w:val="ListParagraphChar"/>
    <w:uiPriority w:val="34"/>
    <w:qFormat/>
    <w:pPr>
      <w:ind w:left="720"/>
      <w:contextualSpacing/>
    </w:pPr>
    <w:rPr>
      <w:lang w:eastAsia="en-GB"/>
    </w:rPr>
  </w:style>
  <w:style w:type="paragraph" w:customStyle="1" w:styleId="xxmsonormal">
    <w:name w:val="xxmsonormal"/>
    <w:basedOn w:val="Normal"/>
    <w:qFormat/>
    <w:rPr>
      <w:rFonts w:ascii="Calibri" w:eastAsia="Calibri" w:hAnsi="Calibri" w:cs="Calibri"/>
      <w:sz w:val="22"/>
      <w:szCs w:val="22"/>
    </w:rPr>
  </w:style>
  <w:style w:type="paragraph" w:customStyle="1" w:styleId="xxmsolistparagraph">
    <w:name w:val="xxmsolistparagraph"/>
    <w:basedOn w:val="Normal"/>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Normal"/>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DefaultParagraphFont"/>
    <w:link w:val="Doc"/>
    <w:qFormat/>
    <w:rPr>
      <w:rFonts w:ascii="Times New Roman" w:eastAsia="Batang" w:hAnsi="Times New Roman"/>
      <w:bCs/>
      <w:sz w:val="22"/>
      <w:szCs w:val="22"/>
      <w:lang w:val="en-US" w:eastAsia="ko-KR"/>
    </w:rPr>
  </w:style>
  <w:style w:type="character" w:customStyle="1" w:styleId="PlainTextChar">
    <w:name w:val="Plain Text Char"/>
    <w:basedOn w:val="DefaultParagraphFont"/>
    <w:link w:val="PlainText"/>
    <w:uiPriority w:val="99"/>
    <w:semiHidden/>
    <w:qFormat/>
    <w:rPr>
      <w:rFonts w:eastAsiaTheme="minorHAnsi" w:cs="Calibri"/>
      <w:sz w:val="22"/>
      <w:szCs w:val="22"/>
      <w:lang w:val="en-US" w:eastAsia="zh-CN"/>
    </w:rPr>
  </w:style>
  <w:style w:type="character" w:customStyle="1" w:styleId="10">
    <w:name w:val="列表段落 字符1"/>
    <w:aliases w:val="リスト段落 字符,列出段落1 字符1,Bullet list 字符,列出段落 字符,列 字符"/>
    <w:uiPriority w:val="34"/>
    <w:qFormat/>
    <w:locked/>
    <w:rPr>
      <w:rFonts w:eastAsia="SimSun"/>
      <w:lang w:eastAsia="ja-JP"/>
    </w:rPr>
  </w:style>
  <w:style w:type="paragraph" w:customStyle="1" w:styleId="xmsonormal">
    <w:name w:val="xmsonormal"/>
    <w:basedOn w:val="Normal"/>
    <w:rPr>
      <w:rFonts w:ascii="SimSun" w:eastAsia="SimSun" w:hAnsi="SimSun" w:cs="SimSun"/>
      <w:sz w:val="24"/>
      <w:szCs w:val="22"/>
      <w:lang w:eastAsia="zh-CN"/>
    </w:rPr>
  </w:style>
  <w:style w:type="character" w:customStyle="1" w:styleId="11">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Normal"/>
    <w:rsid w:val="00985F2A"/>
    <w:pPr>
      <w:spacing w:before="100" w:beforeAutospacing="1" w:after="100" w:afterAutospacing="1" w:line="240" w:lineRule="auto"/>
    </w:pPr>
    <w:rPr>
      <w:rFonts w:ascii="SimSun" w:eastAsia="SimSun" w:hAnsi="SimSun" w:cs="SimSun"/>
      <w:sz w:val="24"/>
      <w:lang w:eastAsia="zh-CN"/>
    </w:rPr>
  </w:style>
  <w:style w:type="character" w:customStyle="1" w:styleId="apple-tab-span">
    <w:name w:val="apple-tab-span"/>
    <w:basedOn w:val="DefaultParagraphFont"/>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Revision">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Normal"/>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DefaultParagraphFont"/>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12" Type="http://schemas.microsoft.com/office/2011/relationships/people" Target="people.xml"/><Relationship Id="rId16" Type="http://schemas.openxmlformats.org/officeDocument/2006/relationships/image" Target="media/image3.jpeg"/><Relationship Id="rId107" Type="http://schemas.openxmlformats.org/officeDocument/2006/relationships/footer" Target="footer1.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113" Type="http://schemas.openxmlformats.org/officeDocument/2006/relationships/theme" Target="theme/theme1.xml"/><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footer" Target="footer2.xml"/><Relationship Id="rId54" Type="http://schemas.openxmlformats.org/officeDocument/2006/relationships/image" Target="media/image38.wmf"/><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header" Target="header2.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109" Type="http://schemas.openxmlformats.org/officeDocument/2006/relationships/header" Target="header3.xml"/><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110" Type="http://schemas.openxmlformats.org/officeDocument/2006/relationships/footer" Target="footer3.xm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 Id="rId20" Type="http://schemas.openxmlformats.org/officeDocument/2006/relationships/image" Target="media/image7.png"/><Relationship Id="rId41" Type="http://schemas.openxmlformats.org/officeDocument/2006/relationships/image" Target="media/image28.wmf"/><Relationship Id="rId62" Type="http://schemas.openxmlformats.org/officeDocument/2006/relationships/oleObject" Target="embeddings/oleObject8.bin"/><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11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7.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3.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7B112685-0459-4AF4-8E7D-35F7477DDB85}">
  <ds:schemaRefs>
    <ds:schemaRef ds:uri="http://schemas.openxmlformats.org/officeDocument/2006/bibliography"/>
  </ds:schemaRefs>
</ds:datastoreItem>
</file>

<file path=customXml/itemProps7.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142</Pages>
  <Words>52169</Words>
  <Characters>297368</Characters>
  <Application>Microsoft Office Word</Application>
  <DocSecurity>0</DocSecurity>
  <Lines>2478</Lines>
  <Paragraphs>697</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348840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Weidong Yang</cp:lastModifiedBy>
  <cp:revision>2</cp:revision>
  <dcterms:created xsi:type="dcterms:W3CDTF">2021-08-20T18:40:00Z</dcterms:created>
  <dcterms:modified xsi:type="dcterms:W3CDTF">2021-08-20T18:40:00Z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