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4402E"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14402E"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14402E"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14402E"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926733" w:rsidRPr="00954597" w14:paraId="122A48B4" w14:textId="77777777" w:rsidTr="00E513F5">
        <w:tc>
          <w:tcPr>
            <w:tcW w:w="1372" w:type="dxa"/>
            <w:shd w:val="clear" w:color="auto" w:fill="auto"/>
          </w:tcPr>
          <w:p w14:paraId="66FC5FCF" w14:textId="61E9C08B" w:rsidR="00926733" w:rsidRPr="00954597" w:rsidRDefault="00926733" w:rsidP="0092673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F8C893C" w14:textId="77777777" w:rsidR="00926733" w:rsidRDefault="00926733" w:rsidP="00926733">
            <w:pPr>
              <w:spacing w:after="120"/>
              <w:rPr>
                <w:rFonts w:eastAsia="宋体"/>
                <w:szCs w:val="20"/>
                <w:lang w:eastAsia="zh-CN"/>
              </w:rPr>
            </w:pPr>
            <w:r>
              <w:rPr>
                <w:rFonts w:eastAsia="宋体"/>
                <w:szCs w:val="20"/>
                <w:lang w:eastAsia="zh-CN"/>
              </w:rPr>
              <w:t>We are fine with the proposal.</w:t>
            </w:r>
          </w:p>
          <w:p w14:paraId="2D799C7D" w14:textId="77777777" w:rsidR="00926733" w:rsidRDefault="00926733" w:rsidP="00926733">
            <w:pPr>
              <w:spacing w:after="120"/>
              <w:rPr>
                <w:rFonts w:eastAsia="宋体"/>
                <w:szCs w:val="20"/>
                <w:lang w:eastAsia="zh-CN"/>
              </w:rPr>
            </w:pPr>
            <w:r>
              <w:rPr>
                <w:rFonts w:eastAsia="宋体" w:hint="eastAsia"/>
                <w:szCs w:val="20"/>
                <w:lang w:eastAsia="zh-CN"/>
              </w:rPr>
              <w:t>J</w:t>
            </w:r>
            <w:r>
              <w:rPr>
                <w:rFonts w:eastAsia="宋体"/>
                <w:szCs w:val="20"/>
                <w:lang w:eastAsia="zh-CN"/>
              </w:rPr>
              <w:t xml:space="preserve">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2D752B26" w14:textId="77777777" w:rsidR="00926733" w:rsidRDefault="00926733" w:rsidP="00926733">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3050C14" w14:textId="77777777" w:rsidR="00926733" w:rsidRPr="00316D13" w:rsidRDefault="00926733" w:rsidP="00926733">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73AD0260" w14:textId="77777777" w:rsidR="00926733" w:rsidRPr="002A307A" w:rsidRDefault="00926733" w:rsidP="0092673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4F411609" w14:textId="77777777" w:rsidR="00926733" w:rsidRPr="002A307A" w:rsidRDefault="00926733" w:rsidP="00926733">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xml:space="preserve">), or overlapping </w:t>
            </w:r>
            <w:bookmarkStart w:id="11" w:name="_GoBack"/>
            <w:bookmarkEnd w:id="11"/>
            <w:r w:rsidRPr="002A307A">
              <w:rPr>
                <w:rFonts w:eastAsia="等线" w:hint="eastAsia"/>
                <w:szCs w:val="20"/>
                <w:lang w:eastAsia="zh-CN"/>
              </w:rPr>
              <w:t>PUSCHs on the same serving cell</w:t>
            </w:r>
            <w:r w:rsidRPr="002A307A">
              <w:rPr>
                <w:rFonts w:eastAsia="等线"/>
                <w:szCs w:val="20"/>
              </w:rPr>
              <w:t>.</w:t>
            </w:r>
          </w:p>
          <w:p w14:paraId="7AF4889F" w14:textId="0EF73D1A" w:rsidR="00926733" w:rsidRPr="00954597" w:rsidRDefault="00926733" w:rsidP="00F17430">
            <w:pPr>
              <w:spacing w:after="120"/>
              <w:ind w:leftChars="1000" w:left="2000"/>
              <w:rPr>
                <w:rFonts w:eastAsia="宋体"/>
                <w:szCs w:val="20"/>
                <w:lang w:eastAsia="zh-CN"/>
              </w:rPr>
            </w:pPr>
            <w:r w:rsidRPr="000312C6">
              <w:rPr>
                <w:rFonts w:eastAsia="宋体"/>
                <w:color w:val="FF0000"/>
                <w:lang w:eastAsia="zh-CN"/>
              </w:rPr>
              <w:lastRenderedPageBreak/>
              <w:t xml:space="preserve">FFS interaction with simultaneous </w:t>
            </w:r>
            <w:r w:rsidRPr="000312C6">
              <w:rPr>
                <w:rFonts w:eastAsia="宋体"/>
                <w:color w:val="FF0000"/>
                <w:szCs w:val="20"/>
                <w:lang w:eastAsia="zh-CN"/>
              </w:rPr>
              <w:t>PUCCH/PUSCH transmissions</w:t>
            </w:r>
            <w:r w:rsidRPr="000312C6">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16.95pt;mso-width-percent:0;mso-height-percent:0;mso-width-percent:0;mso-height-percent:0" o:ole="">
            <v:imagedata r:id="rId47" o:title=""/>
          </v:shape>
          <o:OLEObject Type="Embed" ProgID="Equation.3" ShapeID="_x0000_i1025" DrawAspect="Content" ObjectID="_1690960952" r:id="rId48"/>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14402E"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4402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14402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5.8pt;height:16.15pt;mso-width-percent:0;mso-height-percent:0;mso-width-percent:0;mso-height-percent:0" o:ole="">
                  <v:imagedata r:id="rId47" o:title=""/>
                </v:shape>
                <o:OLEObject Type="Embed" ProgID="Equation.3" ShapeID="_x0000_i1026" DrawAspect="Content" ObjectID="_1690960953"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4402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4402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4402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4402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4402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2pt;height:16.95pt;mso-width-percent:0;mso-height-percent:0;mso-width-percent:0;mso-height-percent:0" o:ole="">
                  <v:imagedata r:id="rId52" o:title=""/>
                </v:shape>
                <o:OLEObject Type="Embed" ProgID="Equation.3" ShapeID="_x0000_i1027" DrawAspect="Content" ObjectID="_1690960954"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C208A" w:rsidRPr="00602A5F">
              <w:rPr>
                <w:noProof/>
                <w:position w:val="-10"/>
                <w:sz w:val="21"/>
                <w:szCs w:val="22"/>
                <w:lang w:eastAsia="zh-CN"/>
              </w:rPr>
              <w:object w:dxaOrig="460" w:dyaOrig="380" w14:anchorId="67DB99DE">
                <v:shape id="_x0000_i1028" type="#_x0000_t75" alt="" style="width:21.2pt;height:16.15pt;mso-width-percent:0;mso-height-percent:0;mso-width-percent:0;mso-height-percent:0" o:ole="">
                  <v:imagedata r:id="rId54" o:title=""/>
                </v:shape>
                <o:OLEObject Type="Embed" ProgID="Equation.3" ShapeID="_x0000_i1028" DrawAspect="Content" ObjectID="_1690960955"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9C208A" w:rsidRPr="002625EB">
                <w:rPr>
                  <w:noProof/>
                  <w:position w:val="-12"/>
                </w:rPr>
                <w:object w:dxaOrig="499" w:dyaOrig="380" w14:anchorId="5DE53BFA">
                  <v:shape id="_x0000_i1029" type="#_x0000_t75" alt="" style="width:21.95pt;height:16.15pt;mso-width-percent:0;mso-height-percent:0;mso-width-percent:0;mso-height-percent:0" o:ole="">
                    <v:imagedata r:id="rId56" o:title=""/>
                  </v:shape>
                  <o:OLEObject Type="Embed" ProgID="Equation.3" ShapeID="_x0000_i1029" DrawAspect="Content" ObjectID="_1690960956" r:id="rId57"/>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9C208A" w:rsidRPr="002625EB">
                <w:rPr>
                  <w:noProof/>
                  <w:position w:val="-12"/>
                </w:rPr>
                <w:object w:dxaOrig="4700" w:dyaOrig="400" w14:anchorId="24D12C82">
                  <v:shape id="_x0000_i1030" type="#_x0000_t75" alt="" style="width:201pt;height:21.95pt;mso-width-percent:0;mso-height-percent:0;mso-width-percent:0;mso-height-percent:0" o:ole="">
                    <v:imagedata r:id="rId58" o:title=""/>
                  </v:shape>
                  <o:OLEObject Type="Embed" ProgID="Equation.3" ShapeID="_x0000_i1030" DrawAspect="Content" ObjectID="_1690960957" r:id="rId59"/>
                </w:object>
              </w:r>
            </w:ins>
            <w:ins w:id="48" w:author="liu zheng" w:date="2021-08-16T15:50:00Z">
              <w:r>
                <w:t xml:space="preserve"> for HP HARQ-ACK and </w:t>
              </w:r>
            </w:ins>
            <w:ins w:id="49" w:author="liu zheng" w:date="2021-08-16T15:50:00Z">
              <w:r w:rsidR="009C208A" w:rsidRPr="002625EB">
                <w:rPr>
                  <w:noProof/>
                  <w:position w:val="-12"/>
                </w:rPr>
                <w:object w:dxaOrig="5280" w:dyaOrig="400" w14:anchorId="583641C0">
                  <v:shape id="_x0000_i1031" type="#_x0000_t75" alt="" style="width:224.1pt;height:21.95pt;mso-width-percent:0;mso-height-percent:0;mso-width-percent:0;mso-height-percent:0" o:ole="">
                    <v:imagedata r:id="rId60" o:title=""/>
                  </v:shape>
                  <o:OLEObject Type="Embed" ProgID="Equation.3" ShapeID="_x0000_i1031" DrawAspect="Content" ObjectID="_1690960958" r:id="rId61"/>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9C208A" w:rsidRPr="00841068">
                <w:rPr>
                  <w:rFonts w:eastAsia="微软雅黑"/>
                  <w:noProof/>
                  <w:color w:val="000000"/>
                  <w:szCs w:val="20"/>
                </w:rPr>
                <w:object w:dxaOrig="499" w:dyaOrig="380" w14:anchorId="06082EB9">
                  <v:shape id="_x0000_i1032" type="#_x0000_t75" alt="" style="width:21.95pt;height:16.15pt;mso-width-percent:0;mso-height-percent:0;mso-width-percent:0;mso-height-percent:0" o:ole="">
                    <v:imagedata r:id="rId56" o:title=""/>
                  </v:shape>
                  <o:OLEObject Type="Embed" ProgID="Equation.3" ShapeID="_x0000_i1032" DrawAspect="Content" ObjectID="_1690960959" r:id="rId62"/>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w:t>
            </w:r>
            <w:r>
              <w:rPr>
                <w:rFonts w:eastAsia="Yu Mincho"/>
                <w:lang w:eastAsia="zh-CN"/>
              </w:rPr>
              <w:lastRenderedPageBreak/>
              <w:t>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w:t>
            </w:r>
            <w:r>
              <w:rPr>
                <w:rFonts w:eastAsia="宋体"/>
                <w:lang w:eastAsia="zh-CN"/>
              </w:rPr>
              <w:lastRenderedPageBreak/>
              <w:t>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4402E"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xml:space="preserve">.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4402E"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14402E"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4402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4402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4402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4402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4402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926733" w:rsidRPr="00954597" w14:paraId="0545D8BA" w14:textId="77777777" w:rsidTr="00F3062B">
        <w:tc>
          <w:tcPr>
            <w:tcW w:w="1627" w:type="dxa"/>
            <w:shd w:val="clear" w:color="auto" w:fill="auto"/>
          </w:tcPr>
          <w:p w14:paraId="5B907E04" w14:textId="68BC99AB" w:rsidR="00926733" w:rsidRPr="00954597" w:rsidRDefault="00926733" w:rsidP="0092673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6026DD" w14:textId="12EF3F98" w:rsidR="00926733" w:rsidRDefault="00926733" w:rsidP="00926733">
            <w:pPr>
              <w:spacing w:after="120"/>
              <w:rPr>
                <w:rFonts w:eastAsia="宋体"/>
                <w:szCs w:val="20"/>
                <w:lang w:eastAsia="zh-CN"/>
              </w:rPr>
            </w:pPr>
            <w:r>
              <w:rPr>
                <w:rFonts w:eastAsia="宋体"/>
                <w:szCs w:val="20"/>
                <w:lang w:eastAsia="zh-CN"/>
              </w:rPr>
              <w:t xml:space="preserve">Support </w:t>
            </w:r>
            <w:r>
              <w:rPr>
                <w:rFonts w:eastAsia="宋体"/>
                <w:szCs w:val="20"/>
                <w:lang w:eastAsia="zh-CN"/>
              </w:rPr>
              <w:t xml:space="preserve">the </w:t>
            </w:r>
            <w:r>
              <w:rPr>
                <w:rFonts w:eastAsia="宋体"/>
                <w:szCs w:val="20"/>
                <w:lang w:eastAsia="zh-CN"/>
              </w:rPr>
              <w:t>first bullet-point.</w:t>
            </w:r>
          </w:p>
          <w:p w14:paraId="51BFBBC9" w14:textId="77777777" w:rsidR="00926733" w:rsidRDefault="00926733" w:rsidP="00926733">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4393DD25" w14:textId="44A34E64" w:rsidR="00926733" w:rsidRDefault="00926733" w:rsidP="00926733">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nterpretation 1: </w:t>
            </w:r>
            <w:r>
              <w:rPr>
                <w:rFonts w:eastAsia="宋体"/>
                <w:szCs w:val="20"/>
                <w:lang w:eastAsia="zh-CN"/>
              </w:rPr>
              <w:t>Th</w:t>
            </w:r>
            <w:r>
              <w:rPr>
                <w:rFonts w:eastAsia="宋体"/>
                <w:szCs w:val="20"/>
                <w:lang w:eastAsia="zh-CN"/>
              </w:rPr>
              <w:t xml:space="preserve">e required resource for HP A/N and LP A/N </w:t>
            </w:r>
            <w:r>
              <w:rPr>
                <w:rFonts w:eastAsia="宋体"/>
                <w:szCs w:val="20"/>
                <w:lang w:eastAsia="zh-CN"/>
              </w:rPr>
              <w:t xml:space="preserve">is determined </w:t>
            </w:r>
            <w:r>
              <w:rPr>
                <w:rFonts w:eastAsia="宋体"/>
                <w:szCs w:val="20"/>
                <w:lang w:eastAsia="zh-CN"/>
              </w:rPr>
              <w:t>separately, then total number of PRB is sum by the required resource for HP A/N and LP A/N. From perspective of UCI mapping, frequency-first is applied, then for one PRB, there may be both HP A/N and LP A/N.</w:t>
            </w:r>
          </w:p>
          <w:p w14:paraId="1A97A717" w14:textId="26260385" w:rsidR="00926733" w:rsidRDefault="00926733" w:rsidP="00926733">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nterpretation 2: </w:t>
            </w:r>
            <w:r>
              <w:rPr>
                <w:rFonts w:eastAsia="宋体"/>
                <w:szCs w:val="20"/>
                <w:lang w:eastAsia="zh-CN"/>
              </w:rPr>
              <w:t>T</w:t>
            </w:r>
            <w:r>
              <w:rPr>
                <w:rFonts w:eastAsia="宋体"/>
                <w:szCs w:val="20"/>
                <w:lang w:eastAsia="zh-CN"/>
              </w:rPr>
              <w:t xml:space="preserve">he required PRB for HP A/N and LP A/N </w:t>
            </w:r>
            <w:r>
              <w:rPr>
                <w:rFonts w:eastAsia="宋体"/>
                <w:szCs w:val="20"/>
                <w:lang w:eastAsia="zh-CN"/>
              </w:rPr>
              <w:t xml:space="preserve">is determined </w:t>
            </w:r>
            <w:r>
              <w:rPr>
                <w:rFonts w:eastAsia="宋体"/>
                <w:szCs w:val="20"/>
                <w:lang w:eastAsia="zh-CN"/>
              </w:rPr>
              <w:t>separately. From perspective of UCI mapping, HP A/N is mapped in the PRB for HP, and LP A/N is mapped in the PRB for LP.</w:t>
            </w:r>
          </w:p>
          <w:p w14:paraId="513F5251" w14:textId="46F1DE3E" w:rsidR="00926733" w:rsidRPr="00954597" w:rsidRDefault="00926733" w:rsidP="00926733">
            <w:pPr>
              <w:spacing w:after="120"/>
              <w:rPr>
                <w:rFonts w:eastAsia="宋体"/>
                <w:szCs w:val="20"/>
                <w:lang w:eastAsia="zh-CN"/>
              </w:rPr>
            </w:pPr>
            <w:r>
              <w:rPr>
                <w:rFonts w:eastAsia="宋体" w:hint="eastAsia"/>
                <w:szCs w:val="20"/>
                <w:lang w:eastAsia="zh-CN"/>
              </w:rPr>
              <w:t>D</w:t>
            </w:r>
            <w:r>
              <w:rPr>
                <w:rFonts w:eastAsia="宋体"/>
                <w:szCs w:val="20"/>
                <w:lang w:eastAsia="zh-CN"/>
              </w:rPr>
              <w:t>ue to there is ambiguity in second sub-bullet, we suggest delete it.</w:t>
            </w:r>
          </w:p>
        </w:tc>
      </w:tr>
      <w:tr w:rsidR="00670820" w:rsidRPr="00954597" w14:paraId="61B83F2C" w14:textId="77777777" w:rsidTr="00F3062B">
        <w:tc>
          <w:tcPr>
            <w:tcW w:w="1627" w:type="dxa"/>
            <w:shd w:val="clear" w:color="auto" w:fill="auto"/>
          </w:tcPr>
          <w:p w14:paraId="63980F3D" w14:textId="77777777" w:rsidR="00670820" w:rsidRPr="00954597" w:rsidRDefault="00670820" w:rsidP="00670820">
            <w:pPr>
              <w:spacing w:after="120"/>
              <w:rPr>
                <w:rFonts w:eastAsia="宋体"/>
                <w:szCs w:val="20"/>
                <w:lang w:eastAsia="zh-CN"/>
              </w:rPr>
            </w:pPr>
          </w:p>
        </w:tc>
        <w:tc>
          <w:tcPr>
            <w:tcW w:w="7435" w:type="dxa"/>
            <w:shd w:val="clear" w:color="auto" w:fill="auto"/>
          </w:tcPr>
          <w:p w14:paraId="5B8D95CA" w14:textId="77777777" w:rsidR="00670820" w:rsidRPr="00954597" w:rsidRDefault="00670820" w:rsidP="00670820">
            <w:pPr>
              <w:spacing w:after="120"/>
              <w:rPr>
                <w:rFonts w:eastAsia="宋体"/>
                <w:szCs w:val="20"/>
                <w:lang w:eastAsia="zh-CN"/>
              </w:rPr>
            </w:pP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r w:rsidR="00670820" w:rsidRPr="00954597" w14:paraId="7CC66BD9" w14:textId="77777777" w:rsidTr="00F3062B">
        <w:tc>
          <w:tcPr>
            <w:tcW w:w="1627" w:type="dxa"/>
            <w:shd w:val="clear" w:color="auto" w:fill="auto"/>
          </w:tcPr>
          <w:p w14:paraId="286EC4F1" w14:textId="77777777" w:rsidR="00670820" w:rsidRPr="00954597" w:rsidRDefault="00670820" w:rsidP="00670820">
            <w:pPr>
              <w:spacing w:after="120"/>
              <w:rPr>
                <w:rFonts w:eastAsia="宋体"/>
                <w:szCs w:val="20"/>
                <w:lang w:eastAsia="zh-CN"/>
              </w:rPr>
            </w:pPr>
          </w:p>
        </w:tc>
        <w:tc>
          <w:tcPr>
            <w:tcW w:w="7435" w:type="dxa"/>
            <w:shd w:val="clear" w:color="auto" w:fill="auto"/>
          </w:tcPr>
          <w:p w14:paraId="3C8606FA" w14:textId="77777777" w:rsidR="00670820" w:rsidRPr="00954597" w:rsidRDefault="00670820" w:rsidP="00670820">
            <w:pPr>
              <w:spacing w:after="120"/>
              <w:rPr>
                <w:rFonts w:eastAsia="宋体"/>
                <w:szCs w:val="20"/>
                <w:lang w:eastAsia="zh-CN"/>
              </w:rPr>
            </w:pPr>
          </w:p>
        </w:tc>
      </w:tr>
      <w:tr w:rsidR="00670820" w:rsidRPr="00954597" w14:paraId="6E7CF9E0" w14:textId="77777777" w:rsidTr="00F3062B">
        <w:tc>
          <w:tcPr>
            <w:tcW w:w="1627" w:type="dxa"/>
            <w:shd w:val="clear" w:color="auto" w:fill="auto"/>
          </w:tcPr>
          <w:p w14:paraId="63246B86" w14:textId="77777777" w:rsidR="00670820" w:rsidRPr="00954597" w:rsidRDefault="00670820" w:rsidP="00670820">
            <w:pPr>
              <w:spacing w:after="120"/>
              <w:rPr>
                <w:rFonts w:eastAsia="宋体"/>
                <w:szCs w:val="20"/>
                <w:lang w:eastAsia="zh-CN"/>
              </w:rPr>
            </w:pPr>
          </w:p>
        </w:tc>
        <w:tc>
          <w:tcPr>
            <w:tcW w:w="7435" w:type="dxa"/>
            <w:shd w:val="clear" w:color="auto" w:fill="auto"/>
          </w:tcPr>
          <w:p w14:paraId="073DF216" w14:textId="77777777" w:rsidR="00670820" w:rsidRPr="00954597" w:rsidRDefault="00670820" w:rsidP="00670820">
            <w:pPr>
              <w:spacing w:after="120"/>
              <w:rPr>
                <w:rFonts w:eastAsia="宋体"/>
                <w:szCs w:val="20"/>
                <w:lang w:eastAsia="zh-CN"/>
              </w:rPr>
            </w:pPr>
          </w:p>
        </w:tc>
      </w:tr>
      <w:tr w:rsidR="00670820" w:rsidRPr="00954597" w14:paraId="75370738" w14:textId="77777777" w:rsidTr="00F3062B">
        <w:tc>
          <w:tcPr>
            <w:tcW w:w="1627" w:type="dxa"/>
            <w:shd w:val="clear" w:color="auto" w:fill="auto"/>
          </w:tcPr>
          <w:p w14:paraId="4B8AF5F1" w14:textId="77777777" w:rsidR="00670820" w:rsidRPr="00954597" w:rsidRDefault="00670820" w:rsidP="00670820">
            <w:pPr>
              <w:spacing w:after="120"/>
              <w:rPr>
                <w:rFonts w:eastAsia="宋体"/>
                <w:szCs w:val="20"/>
                <w:lang w:eastAsia="zh-CN"/>
              </w:rPr>
            </w:pPr>
          </w:p>
        </w:tc>
        <w:tc>
          <w:tcPr>
            <w:tcW w:w="7435" w:type="dxa"/>
            <w:shd w:val="clear" w:color="auto" w:fill="auto"/>
          </w:tcPr>
          <w:p w14:paraId="2D0A0A39" w14:textId="77777777" w:rsidR="00670820" w:rsidRPr="00954597" w:rsidRDefault="00670820" w:rsidP="00670820">
            <w:pPr>
              <w:spacing w:after="120"/>
              <w:rPr>
                <w:rFonts w:eastAsia="宋体"/>
                <w:szCs w:val="20"/>
                <w:lang w:eastAsia="zh-CN"/>
              </w:rPr>
            </w:pPr>
          </w:p>
        </w:tc>
      </w:tr>
      <w:tr w:rsidR="00670820" w:rsidRPr="00954597" w14:paraId="30736E08" w14:textId="77777777" w:rsidTr="00F3062B">
        <w:tc>
          <w:tcPr>
            <w:tcW w:w="1627" w:type="dxa"/>
            <w:shd w:val="clear" w:color="auto" w:fill="auto"/>
          </w:tcPr>
          <w:p w14:paraId="5B1CD95E" w14:textId="77777777" w:rsidR="00670820" w:rsidRPr="00954597" w:rsidRDefault="00670820" w:rsidP="00670820">
            <w:pPr>
              <w:spacing w:after="120"/>
              <w:rPr>
                <w:rFonts w:eastAsia="宋体"/>
                <w:szCs w:val="20"/>
                <w:lang w:eastAsia="zh-CN"/>
              </w:rPr>
            </w:pPr>
          </w:p>
        </w:tc>
        <w:tc>
          <w:tcPr>
            <w:tcW w:w="7435" w:type="dxa"/>
            <w:shd w:val="clear" w:color="auto" w:fill="auto"/>
          </w:tcPr>
          <w:p w14:paraId="7CCBC5E2" w14:textId="77777777" w:rsidR="00670820" w:rsidRPr="00954597" w:rsidRDefault="00670820" w:rsidP="00670820">
            <w:pPr>
              <w:spacing w:after="120"/>
              <w:rPr>
                <w:rFonts w:eastAsia="宋体"/>
                <w:szCs w:val="20"/>
                <w:lang w:eastAsia="zh-CN"/>
              </w:rPr>
            </w:pPr>
          </w:p>
        </w:tc>
      </w:tr>
      <w:tr w:rsidR="00670820" w:rsidRPr="00954597" w14:paraId="0128D876" w14:textId="77777777" w:rsidTr="00F3062B">
        <w:tc>
          <w:tcPr>
            <w:tcW w:w="1627" w:type="dxa"/>
            <w:shd w:val="clear" w:color="auto" w:fill="auto"/>
          </w:tcPr>
          <w:p w14:paraId="5750F75B" w14:textId="77777777" w:rsidR="00670820" w:rsidRPr="00954597" w:rsidRDefault="00670820" w:rsidP="00670820">
            <w:pPr>
              <w:spacing w:after="120"/>
              <w:rPr>
                <w:rFonts w:eastAsia="宋体"/>
                <w:szCs w:val="20"/>
                <w:lang w:eastAsia="zh-CN"/>
              </w:rPr>
            </w:pPr>
          </w:p>
        </w:tc>
        <w:tc>
          <w:tcPr>
            <w:tcW w:w="7435" w:type="dxa"/>
            <w:shd w:val="clear" w:color="auto" w:fill="auto"/>
          </w:tcPr>
          <w:p w14:paraId="582E3EB7" w14:textId="77777777" w:rsidR="00670820" w:rsidRPr="00954597" w:rsidRDefault="00670820" w:rsidP="00670820">
            <w:pPr>
              <w:spacing w:after="120"/>
              <w:rPr>
                <w:rFonts w:eastAsia="宋体"/>
                <w:szCs w:val="20"/>
                <w:lang w:eastAsia="zh-CN"/>
              </w:rPr>
            </w:pPr>
          </w:p>
        </w:tc>
      </w:tr>
      <w:tr w:rsidR="00670820" w:rsidRPr="00954597" w14:paraId="117A158E" w14:textId="77777777" w:rsidTr="00F3062B">
        <w:tc>
          <w:tcPr>
            <w:tcW w:w="1627" w:type="dxa"/>
            <w:shd w:val="clear" w:color="auto" w:fill="auto"/>
          </w:tcPr>
          <w:p w14:paraId="1704E283" w14:textId="77777777" w:rsidR="00670820" w:rsidRPr="00954597" w:rsidRDefault="00670820" w:rsidP="00670820">
            <w:pPr>
              <w:spacing w:after="120"/>
              <w:rPr>
                <w:rFonts w:eastAsia="宋体"/>
                <w:szCs w:val="20"/>
                <w:lang w:eastAsia="zh-CN"/>
              </w:rPr>
            </w:pPr>
          </w:p>
        </w:tc>
        <w:tc>
          <w:tcPr>
            <w:tcW w:w="7435" w:type="dxa"/>
            <w:shd w:val="clear" w:color="auto" w:fill="auto"/>
          </w:tcPr>
          <w:p w14:paraId="3172858C" w14:textId="77777777" w:rsidR="00670820" w:rsidRPr="00954597" w:rsidRDefault="00670820" w:rsidP="00670820">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lastRenderedPageBreak/>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lastRenderedPageBreak/>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14402E"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14402E"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4402E"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14402E"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14402E"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 xml:space="preserve">can </w:t>
                  </w:r>
                  <w:r>
                    <w:rPr>
                      <w:rFonts w:eastAsia="宋体" w:hint="eastAsia"/>
                      <w:i/>
                      <w:iCs/>
                      <w:lang w:eastAsia="zh-CN"/>
                    </w:rPr>
                    <w:lastRenderedPageBreak/>
                    <w:t>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lastRenderedPageBreak/>
                    <w:t xml:space="preserve">For positive SR, the UE </w:t>
                  </w:r>
                  <w:r>
                    <w:rPr>
                      <w:rFonts w:eastAsia="宋体" w:hint="eastAsia"/>
                      <w:i/>
                      <w:iCs/>
                      <w:lang w:eastAsia="zh-CN"/>
                    </w:rPr>
                    <w:lastRenderedPageBreak/>
                    <w:t>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lastRenderedPageBreak/>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lastRenderedPageBreak/>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05pt;height:28.1pt;mso-width-percent:0;mso-height-percent:0;mso-width-percent:0;mso-height-percent:0" o:ole="">
                        <v:imagedata r:id="rId68" o:title=""/>
                      </v:shape>
                      <o:OLEObject Type="Embed" ProgID="Equation.DSMT4" ShapeID="_x0000_i1033" DrawAspect="Content" ObjectID="_1690960960"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xml:space="preserve">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lastRenderedPageBreak/>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lastRenderedPageBreak/>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6.95pt;height:6.95pt;mso-width-percent:0;mso-height-percent:0;mso-width-percent:0;mso-height-percent:0" o:ole="">
                  <v:imagedata r:id="rId70" o:title=""/>
                </v:shape>
                <o:OLEObject Type="Embed" ProgID="Equation.DSMT4" ShapeID="_x0000_i1034" DrawAspect="Content" ObjectID="_1690960961"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lastRenderedPageBreak/>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2" o:title=""/>
                      </v:shape>
                      <o:OLEObject Type="Embed" ProgID="Equation.3" ShapeID="_x0000_i1035" DrawAspect="Content" ObjectID="_1690960962"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4402E"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4402E"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14402E" w:rsidP="00F720A4">
      <w:pPr>
        <w:pStyle w:val="aff0"/>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4402E" w:rsidP="00F720A4">
      <w:pPr>
        <w:pStyle w:val="aff0"/>
        <w:numPr>
          <w:ilvl w:val="0"/>
          <w:numId w:val="101"/>
        </w:numPr>
        <w:rPr>
          <w:lang w:eastAsia="x-none"/>
        </w:rPr>
      </w:pPr>
      <w:hyperlink r:id="rId75"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14402E" w:rsidP="00F720A4">
      <w:pPr>
        <w:pStyle w:val="aff0"/>
        <w:numPr>
          <w:ilvl w:val="0"/>
          <w:numId w:val="101"/>
        </w:numPr>
        <w:rPr>
          <w:lang w:eastAsia="x-none"/>
        </w:rPr>
      </w:pPr>
      <w:hyperlink r:id="rId7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4402E" w:rsidP="00F720A4">
      <w:pPr>
        <w:pStyle w:val="aff0"/>
        <w:numPr>
          <w:ilvl w:val="0"/>
          <w:numId w:val="101"/>
        </w:numPr>
        <w:rPr>
          <w:lang w:eastAsia="x-none"/>
        </w:rPr>
      </w:pPr>
      <w:hyperlink r:id="rId7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4402E" w:rsidP="00F720A4">
      <w:pPr>
        <w:pStyle w:val="aff0"/>
        <w:numPr>
          <w:ilvl w:val="0"/>
          <w:numId w:val="101"/>
        </w:numPr>
        <w:rPr>
          <w:lang w:eastAsia="x-none"/>
        </w:rPr>
      </w:pPr>
      <w:hyperlink r:id="rId78"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14402E" w:rsidP="00F720A4">
      <w:pPr>
        <w:pStyle w:val="aff0"/>
        <w:numPr>
          <w:ilvl w:val="0"/>
          <w:numId w:val="101"/>
        </w:numPr>
        <w:rPr>
          <w:lang w:eastAsia="x-none"/>
        </w:rPr>
      </w:pPr>
      <w:hyperlink r:id="rId79"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14402E" w:rsidP="00F720A4">
      <w:pPr>
        <w:pStyle w:val="aff0"/>
        <w:numPr>
          <w:ilvl w:val="0"/>
          <w:numId w:val="101"/>
        </w:numPr>
        <w:rPr>
          <w:lang w:eastAsia="x-none"/>
        </w:rPr>
      </w:pPr>
      <w:hyperlink r:id="rId8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4402E" w:rsidP="00F720A4">
      <w:pPr>
        <w:pStyle w:val="aff0"/>
        <w:numPr>
          <w:ilvl w:val="0"/>
          <w:numId w:val="101"/>
        </w:numPr>
        <w:rPr>
          <w:lang w:eastAsia="x-none"/>
        </w:rPr>
      </w:pPr>
      <w:hyperlink r:id="rId8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4402E" w:rsidP="00F720A4">
      <w:pPr>
        <w:pStyle w:val="aff0"/>
        <w:numPr>
          <w:ilvl w:val="0"/>
          <w:numId w:val="101"/>
        </w:numPr>
        <w:rPr>
          <w:lang w:eastAsia="x-none"/>
        </w:rPr>
      </w:pPr>
      <w:hyperlink r:id="rId82"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14402E" w:rsidP="00F720A4">
      <w:pPr>
        <w:pStyle w:val="aff0"/>
        <w:numPr>
          <w:ilvl w:val="0"/>
          <w:numId w:val="101"/>
        </w:numPr>
        <w:rPr>
          <w:lang w:eastAsia="x-none"/>
        </w:rPr>
      </w:pPr>
      <w:hyperlink r:id="rId8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4402E" w:rsidP="00F720A4">
      <w:pPr>
        <w:pStyle w:val="aff0"/>
        <w:numPr>
          <w:ilvl w:val="0"/>
          <w:numId w:val="101"/>
        </w:numPr>
        <w:rPr>
          <w:lang w:eastAsia="x-none"/>
        </w:rPr>
      </w:pPr>
      <w:hyperlink r:id="rId8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4402E" w:rsidP="00F720A4">
      <w:pPr>
        <w:pStyle w:val="aff0"/>
        <w:numPr>
          <w:ilvl w:val="0"/>
          <w:numId w:val="101"/>
        </w:numPr>
        <w:rPr>
          <w:lang w:eastAsia="x-none"/>
        </w:rPr>
      </w:pPr>
      <w:hyperlink r:id="rId85"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14402E" w:rsidP="00F720A4">
      <w:pPr>
        <w:pStyle w:val="aff0"/>
        <w:numPr>
          <w:ilvl w:val="0"/>
          <w:numId w:val="101"/>
        </w:numPr>
        <w:rPr>
          <w:lang w:eastAsia="x-none"/>
        </w:rPr>
      </w:pPr>
      <w:hyperlink r:id="rId8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4402E" w:rsidP="00F720A4">
      <w:pPr>
        <w:pStyle w:val="aff0"/>
        <w:numPr>
          <w:ilvl w:val="0"/>
          <w:numId w:val="101"/>
        </w:numPr>
        <w:rPr>
          <w:lang w:eastAsia="x-none"/>
        </w:rPr>
      </w:pPr>
      <w:hyperlink r:id="rId8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4402E" w:rsidP="00F720A4">
      <w:pPr>
        <w:pStyle w:val="aff0"/>
        <w:numPr>
          <w:ilvl w:val="0"/>
          <w:numId w:val="101"/>
        </w:numPr>
        <w:rPr>
          <w:lang w:eastAsia="x-none"/>
        </w:rPr>
      </w:pPr>
      <w:hyperlink r:id="rId8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4402E" w:rsidP="00F720A4">
      <w:pPr>
        <w:pStyle w:val="aff0"/>
        <w:numPr>
          <w:ilvl w:val="0"/>
          <w:numId w:val="101"/>
        </w:numPr>
        <w:rPr>
          <w:lang w:eastAsia="x-none"/>
        </w:rPr>
      </w:pPr>
      <w:hyperlink r:id="rId89"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14402E" w:rsidP="00F720A4">
      <w:pPr>
        <w:pStyle w:val="aff0"/>
        <w:numPr>
          <w:ilvl w:val="0"/>
          <w:numId w:val="101"/>
        </w:numPr>
        <w:rPr>
          <w:lang w:eastAsia="x-none"/>
        </w:rPr>
      </w:pPr>
      <w:hyperlink r:id="rId90"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14402E" w:rsidP="00F720A4">
      <w:pPr>
        <w:pStyle w:val="aff0"/>
        <w:numPr>
          <w:ilvl w:val="0"/>
          <w:numId w:val="101"/>
        </w:numPr>
        <w:rPr>
          <w:lang w:eastAsia="x-none"/>
        </w:rPr>
      </w:pPr>
      <w:hyperlink r:id="rId9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4402E" w:rsidP="00F720A4">
      <w:pPr>
        <w:pStyle w:val="aff0"/>
        <w:numPr>
          <w:ilvl w:val="0"/>
          <w:numId w:val="101"/>
        </w:numPr>
        <w:rPr>
          <w:lang w:eastAsia="x-none"/>
        </w:rPr>
      </w:pPr>
      <w:hyperlink r:id="rId9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4402E" w:rsidP="00F720A4">
      <w:pPr>
        <w:pStyle w:val="aff0"/>
        <w:numPr>
          <w:ilvl w:val="0"/>
          <w:numId w:val="101"/>
        </w:numPr>
        <w:rPr>
          <w:lang w:eastAsia="x-none"/>
        </w:rPr>
      </w:pPr>
      <w:hyperlink r:id="rId9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4402E" w:rsidP="00F720A4">
      <w:pPr>
        <w:pStyle w:val="aff0"/>
        <w:numPr>
          <w:ilvl w:val="0"/>
          <w:numId w:val="101"/>
        </w:numPr>
        <w:rPr>
          <w:lang w:eastAsia="x-none"/>
        </w:rPr>
      </w:pPr>
      <w:hyperlink r:id="rId9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4402E" w:rsidP="00F720A4">
      <w:pPr>
        <w:pStyle w:val="aff0"/>
        <w:numPr>
          <w:ilvl w:val="0"/>
          <w:numId w:val="101"/>
        </w:numPr>
        <w:rPr>
          <w:lang w:eastAsia="x-none"/>
        </w:rPr>
      </w:pPr>
      <w:hyperlink r:id="rId9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4402E" w:rsidP="00F720A4">
      <w:pPr>
        <w:pStyle w:val="aff0"/>
        <w:numPr>
          <w:ilvl w:val="0"/>
          <w:numId w:val="101"/>
        </w:numPr>
        <w:rPr>
          <w:lang w:eastAsia="x-none"/>
        </w:rPr>
      </w:pPr>
      <w:hyperlink r:id="rId96"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4402E" w:rsidP="00F720A4">
      <w:pPr>
        <w:pStyle w:val="aff0"/>
        <w:numPr>
          <w:ilvl w:val="0"/>
          <w:numId w:val="101"/>
        </w:numPr>
        <w:rPr>
          <w:lang w:eastAsia="x-none"/>
        </w:rPr>
      </w:pPr>
      <w:hyperlink r:id="rId9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4402E" w:rsidP="00F720A4">
      <w:pPr>
        <w:pStyle w:val="aff0"/>
        <w:numPr>
          <w:ilvl w:val="0"/>
          <w:numId w:val="101"/>
        </w:numPr>
        <w:rPr>
          <w:lang w:eastAsia="x-none"/>
        </w:rPr>
      </w:pPr>
      <w:hyperlink r:id="rId9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4402E" w:rsidP="00F720A4">
      <w:pPr>
        <w:pStyle w:val="aff0"/>
        <w:numPr>
          <w:ilvl w:val="0"/>
          <w:numId w:val="101"/>
        </w:numPr>
        <w:rPr>
          <w:lang w:eastAsia="x-none"/>
        </w:rPr>
      </w:pPr>
      <w:hyperlink r:id="rId9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4402E" w:rsidP="00F720A4">
      <w:pPr>
        <w:pStyle w:val="aff0"/>
        <w:numPr>
          <w:ilvl w:val="0"/>
          <w:numId w:val="101"/>
        </w:numPr>
        <w:rPr>
          <w:lang w:eastAsia="x-none"/>
        </w:rPr>
      </w:pPr>
      <w:hyperlink r:id="rId10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4402E" w:rsidP="00F720A4">
      <w:pPr>
        <w:pStyle w:val="aff0"/>
        <w:numPr>
          <w:ilvl w:val="0"/>
          <w:numId w:val="101"/>
        </w:numPr>
        <w:rPr>
          <w:lang w:eastAsia="x-none"/>
        </w:rPr>
      </w:pPr>
      <w:hyperlink r:id="rId10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4402E" w:rsidP="00F720A4">
      <w:pPr>
        <w:pStyle w:val="aff0"/>
        <w:numPr>
          <w:ilvl w:val="0"/>
          <w:numId w:val="101"/>
        </w:numPr>
        <w:rPr>
          <w:lang w:eastAsia="x-none"/>
        </w:rPr>
      </w:pPr>
      <w:hyperlink r:id="rId10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4402E" w:rsidP="00F720A4">
      <w:pPr>
        <w:pStyle w:val="aff0"/>
        <w:numPr>
          <w:ilvl w:val="0"/>
          <w:numId w:val="101"/>
        </w:numPr>
        <w:rPr>
          <w:lang w:eastAsia="x-none"/>
        </w:rPr>
      </w:pPr>
      <w:hyperlink r:id="rId103"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54E29" w14:textId="77777777" w:rsidR="0014402E" w:rsidRDefault="0014402E">
      <w:pPr>
        <w:spacing w:after="0" w:line="240" w:lineRule="auto"/>
      </w:pPr>
      <w:r>
        <w:separator/>
      </w:r>
    </w:p>
  </w:endnote>
  <w:endnote w:type="continuationSeparator" w:id="0">
    <w:p w14:paraId="44087036" w14:textId="77777777" w:rsidR="0014402E" w:rsidRDefault="0014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8920C" w14:textId="77777777" w:rsidR="0014402E" w:rsidRDefault="0014402E">
      <w:pPr>
        <w:spacing w:after="0" w:line="240" w:lineRule="auto"/>
      </w:pPr>
      <w:r>
        <w:separator/>
      </w:r>
    </w:p>
  </w:footnote>
  <w:footnote w:type="continuationSeparator" w:id="0">
    <w:p w14:paraId="7AF5FDAA" w14:textId="77777777" w:rsidR="0014402E" w:rsidRDefault="0014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562DC" w:rsidRDefault="003562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2E"/>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480"/>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733"/>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430"/>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16" Type="http://schemas.openxmlformats.org/officeDocument/2006/relationships/image" Target="media/image3.jpeg"/><Relationship Id="rId107" Type="http://schemas.openxmlformats.org/officeDocument/2006/relationships/theme" Target="theme/theme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oleObject" Target="embeddings/oleObject9.bin"/><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32.zip" TargetMode="Externa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3DFC93B-9C53-44D8-B1BB-5CC5D695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50880</Words>
  <Characters>290018</Characters>
  <Application>Microsoft Office Word</Application>
  <DocSecurity>0</DocSecurity>
  <Lines>2416</Lines>
  <Paragraphs>680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4</cp:revision>
  <dcterms:created xsi:type="dcterms:W3CDTF">2021-08-20T02:32:00Z</dcterms:created>
  <dcterms:modified xsi:type="dcterms:W3CDTF">2021-08-20T02:35:00Z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