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2F2B6884"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
        <w:ind w:left="0"/>
        <w:jc w:val="center"/>
        <w:rPr>
          <w:highlight w:val="yellow"/>
          <w:lang w:val="en-GB" w:eastAsia="ja-JP"/>
        </w:rPr>
      </w:pPr>
      <w:bookmarkStart w:id="2" w:name="_Ref68659002"/>
      <w:r w:rsidRPr="00BB348E">
        <w:rPr>
          <w:noProof/>
          <w:lang w:eastAsia="ja-JP"/>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ja-JP"/>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ja-JP"/>
        </w:rPr>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ja-JP"/>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t xml:space="preserve"> </w:t>
      </w:r>
      <w:r>
        <w:rPr>
          <w:rFonts w:eastAsiaTheme="minorEastAsia"/>
          <w:lang w:eastAsia="zh-CN"/>
        </w:rPr>
        <w:t xml:space="preserve">                                </w:t>
      </w:r>
      <w:r w:rsidRPr="007155A1">
        <w:rPr>
          <w:noProof/>
          <w:lang w:eastAsia="ja-JP"/>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ja-JP"/>
        </w:rPr>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670820" w:rsidP="00E35355">
            <w:pPr>
              <w:pStyle w:val="af4"/>
              <w:tabs>
                <w:tab w:val="right" w:leader="dot" w:pos="9629"/>
              </w:tabs>
              <w:rPr>
                <w:rFonts w:asciiTheme="minorHAnsi" w:hAnsiTheme="minorHAnsi"/>
                <w:b w:val="0"/>
                <w:noProof/>
              </w:rPr>
            </w:pPr>
            <w:hyperlink w:anchor="_Toc79181275" w:history="1">
              <w:r w:rsidR="00E35355" w:rsidRPr="00854E31">
                <w:rPr>
                  <w:rStyle w:val="afb"/>
                  <w:noProof/>
                </w:rPr>
                <w:t>Observation 1</w:t>
              </w:r>
              <w:r w:rsidR="00E35355">
                <w:rPr>
                  <w:rFonts w:asciiTheme="minorHAnsi" w:hAnsiTheme="minorHAnsi"/>
                  <w:b w:val="0"/>
                  <w:noProof/>
                </w:rPr>
                <w:tab/>
              </w:r>
              <w:r w:rsidR="00E35355" w:rsidRPr="00854E31">
                <w:rPr>
                  <w:rStyle w:val="afb"/>
                  <w:noProof/>
                  <w:lang w:eastAsia="en-GB"/>
                </w:rPr>
                <w:t>Without</w:t>
              </w:r>
              <w:r w:rsidR="00E35355" w:rsidRPr="00854E31">
                <w:rPr>
                  <w:rStyle w:val="afb"/>
                  <w:noProof/>
                </w:rPr>
                <w:t xml:space="preserve"> a common understanding on the overall framework of the expected procedures,  detailed solutions are difficult to agree.</w:t>
              </w:r>
            </w:hyperlink>
          </w:p>
          <w:p w14:paraId="18D994BF" w14:textId="77777777" w:rsidR="00E35355" w:rsidRDefault="00670820" w:rsidP="00E35355">
            <w:pPr>
              <w:pStyle w:val="af4"/>
              <w:tabs>
                <w:tab w:val="right" w:leader="dot" w:pos="9629"/>
              </w:tabs>
              <w:rPr>
                <w:rFonts w:asciiTheme="minorHAnsi" w:hAnsiTheme="minorHAnsi"/>
                <w:b w:val="0"/>
                <w:noProof/>
              </w:rPr>
            </w:pPr>
            <w:hyperlink w:anchor="_Toc79181276" w:history="1">
              <w:r w:rsidR="00E35355" w:rsidRPr="00854E31">
                <w:rPr>
                  <w:rStyle w:val="afb"/>
                  <w:noProof/>
                </w:rPr>
                <w:t>Observation 2</w:t>
              </w:r>
              <w:r w:rsidR="00E35355">
                <w:rPr>
                  <w:rFonts w:asciiTheme="minorHAnsi" w:hAnsiTheme="minorHAnsi"/>
                  <w:b w:val="0"/>
                  <w:noProof/>
                </w:rPr>
                <w:tab/>
              </w:r>
              <w:r w:rsidR="00E35355" w:rsidRPr="00854E31">
                <w:rPr>
                  <w:rStyle w:val="afb"/>
                  <w:noProof/>
                </w:rPr>
                <w:t>The different candidate frameworks are A1, A2, B1, B2 and their combinations. B2 and A2-B2 seem most promising from a gain and complexity analysis,</w:t>
              </w:r>
            </w:hyperlink>
          </w:p>
          <w:p w14:paraId="6E2C100B" w14:textId="77777777" w:rsidR="00E35355" w:rsidRDefault="00670820" w:rsidP="00E35355">
            <w:pPr>
              <w:pStyle w:val="af4"/>
              <w:tabs>
                <w:tab w:val="right" w:leader="dot" w:pos="9629"/>
              </w:tabs>
              <w:rPr>
                <w:rFonts w:asciiTheme="minorHAnsi" w:hAnsiTheme="minorHAnsi"/>
                <w:b w:val="0"/>
                <w:noProof/>
              </w:rPr>
            </w:pPr>
            <w:hyperlink w:anchor="_Toc79181277" w:history="1">
              <w:r w:rsidR="00E35355" w:rsidRPr="00854E31">
                <w:rPr>
                  <w:rStyle w:val="afb"/>
                  <w:noProof/>
                </w:rPr>
                <w:t>Observation 3</w:t>
              </w:r>
              <w:r w:rsidR="00E35355">
                <w:rPr>
                  <w:rFonts w:asciiTheme="minorHAnsi" w:hAnsiTheme="minorHAnsi"/>
                  <w:b w:val="0"/>
                  <w:noProof/>
                </w:rPr>
                <w:tab/>
              </w:r>
              <w:r w:rsidR="00E35355" w:rsidRPr="00854E31">
                <w:rPr>
                  <w:rStyle w:val="afb"/>
                  <w:noProof/>
                </w:rPr>
                <w:t>The complexity of potential features for multiplexing UCI with different priority in PUCCH/PUSCH is a large consideration.</w:t>
              </w:r>
            </w:hyperlink>
          </w:p>
          <w:p w14:paraId="23EB1210" w14:textId="77777777" w:rsidR="004A6E72" w:rsidRDefault="00670820" w:rsidP="00E35355">
            <w:pPr>
              <w:pStyle w:val="af4"/>
              <w:tabs>
                <w:tab w:val="right" w:leader="dot" w:pos="9629"/>
              </w:tabs>
              <w:rPr>
                <w:rStyle w:val="afb"/>
                <w:noProof/>
              </w:rPr>
            </w:pPr>
            <w:hyperlink w:anchor="_Toc79181278" w:history="1">
              <w:r w:rsidR="00E35355" w:rsidRPr="00C27C99">
                <w:rPr>
                  <w:rStyle w:val="afb"/>
                  <w:noProof/>
                </w:rPr>
                <w:t>Proposal 1</w:t>
              </w:r>
              <w:r w:rsidR="00E35355">
                <w:rPr>
                  <w:rFonts w:asciiTheme="minorHAnsi" w:hAnsiTheme="minorHAnsi"/>
                  <w:b w:val="0"/>
                  <w:noProof/>
                </w:rPr>
                <w:tab/>
              </w:r>
              <w:r w:rsidR="00E35355" w:rsidRPr="00C27C99">
                <w:rPr>
                  <w:rStyle w:val="afb"/>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xml:space="preserve">: For handling the scenarios where a PUCCH of a given priority crosses the sub-slot boundary of the PUCCH </w:t>
            </w:r>
            <w:proofErr w:type="spellStart"/>
            <w:r w:rsidRPr="00891B2F">
              <w:rPr>
                <w:b/>
                <w:sz w:val="22"/>
                <w:szCs w:val="22"/>
                <w:lang w:val="en-GB"/>
              </w:rPr>
              <w:t>config</w:t>
            </w:r>
            <w:proofErr w:type="spellEnd"/>
            <w:r w:rsidRPr="00891B2F">
              <w:rPr>
                <w:b/>
                <w:sz w:val="22"/>
                <w:szCs w:val="22"/>
                <w:lang w:val="en-GB"/>
              </w:rPr>
              <w:t xml:space="preserve">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aff"/>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aff"/>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aff"/>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
              <w:numPr>
                <w:ilvl w:val="0"/>
                <w:numId w:val="116"/>
              </w:numPr>
              <w:spacing w:after="240" w:line="240" w:lineRule="auto"/>
              <w:ind w:left="777"/>
              <w:contextualSpacing w:val="0"/>
              <w:jc w:val="both"/>
              <w:rPr>
                <w:rFonts w:eastAsia="DengXian"/>
                <w:b/>
                <w:szCs w:val="20"/>
              </w:rPr>
            </w:pPr>
            <w:r w:rsidRPr="00321AAA">
              <w:rPr>
                <w:rFonts w:eastAsia="DengXian"/>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aff"/>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aff"/>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aff"/>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aff"/>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a0"/>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游明朝"/>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aff"/>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aff"/>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 xml:space="preserve">For handling the scenarios where a PUCCH of a given priority crosses the sub-slot boundary of the PUCCH </w:t>
      </w:r>
      <w:proofErr w:type="spellStart"/>
      <w:r>
        <w:rPr>
          <w:szCs w:val="22"/>
          <w:lang w:val="en-GB"/>
        </w:rPr>
        <w:t>config</w:t>
      </w:r>
      <w:proofErr w:type="spellEnd"/>
      <w:r>
        <w:rPr>
          <w:szCs w:val="22"/>
          <w:lang w:val="en-GB"/>
        </w:rPr>
        <w:t xml:space="preserve">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aff"/>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a0"/>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aff"/>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
              <w:spacing w:after="120"/>
              <w:ind w:left="420"/>
              <w:jc w:val="center"/>
              <w:rPr>
                <w:rFonts w:eastAsiaTheme="minorEastAsia"/>
                <w:lang w:eastAsia="zh-CN"/>
              </w:rPr>
            </w:pPr>
            <w:r w:rsidRPr="00C83866">
              <w:rPr>
                <w:rFonts w:eastAsiaTheme="minorEastAsia"/>
                <w:noProof/>
                <w:lang w:eastAsia="ja-JP"/>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w:t>
            </w:r>
            <w:proofErr w:type="spellStart"/>
            <w:r>
              <w:rPr>
                <w:rFonts w:eastAsiaTheme="minorEastAsia"/>
                <w:szCs w:val="20"/>
                <w:lang w:eastAsia="zh-CN"/>
              </w:rPr>
              <w:t>Tx</w:t>
            </w:r>
            <w:proofErr w:type="spellEnd"/>
            <w:r>
              <w:rPr>
                <w:rFonts w:eastAsiaTheme="minorEastAsia"/>
                <w:szCs w:val="20"/>
                <w:lang w:eastAsia="zh-CN"/>
              </w:rPr>
              <w:t xml:space="preserve">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w:t>
            </w:r>
            <w:proofErr w:type="spellStart"/>
            <w:r>
              <w:rPr>
                <w:rFonts w:eastAsiaTheme="minorEastAsia"/>
                <w:szCs w:val="20"/>
                <w:lang w:eastAsia="zh-CN"/>
              </w:rPr>
              <w:t>Tx</w:t>
            </w:r>
            <w:proofErr w:type="spellEnd"/>
            <w:r>
              <w:rPr>
                <w:rFonts w:eastAsiaTheme="minorEastAsia"/>
                <w:szCs w:val="20"/>
                <w:lang w:eastAsia="zh-CN"/>
              </w:rPr>
              <w:t xml:space="preserve">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 xml:space="preserve">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w:t>
            </w:r>
            <w:proofErr w:type="spellStart"/>
            <w:r>
              <w:rPr>
                <w:rFonts w:eastAsiaTheme="minorEastAsia"/>
                <w:szCs w:val="20"/>
                <w:lang w:eastAsia="zh-CN"/>
              </w:rPr>
              <w:t>Tx</w:t>
            </w:r>
            <w:proofErr w:type="spellEnd"/>
            <w:r>
              <w:rPr>
                <w:rFonts w:eastAsiaTheme="minorEastAsia"/>
                <w:szCs w:val="20"/>
                <w:lang w:eastAsia="zh-CN"/>
              </w:rPr>
              <w:t xml:space="preserve">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SimSun"/>
                <w:szCs w:val="20"/>
                <w:lang w:eastAsia="zh-CN"/>
              </w:rPr>
              <w:t>gNB</w:t>
            </w:r>
            <w:proofErr w:type="spellEnd"/>
            <w:r>
              <w:rPr>
                <w:rFonts w:eastAsia="SimSun"/>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w:t>
            </w:r>
            <w:proofErr w:type="spellStart"/>
            <w:r>
              <w:rPr>
                <w:rFonts w:eastAsia="SimSun"/>
                <w:szCs w:val="20"/>
                <w:lang w:eastAsia="zh-CN"/>
              </w:rPr>
              <w:t>Docomo</w:t>
            </w:r>
            <w:proofErr w:type="spellEnd"/>
            <w:r>
              <w:rPr>
                <w:rFonts w:eastAsia="SimSun"/>
                <w:szCs w:val="20"/>
                <w:lang w:eastAsia="zh-CN"/>
              </w:rPr>
              <w:t xml:space="preserve">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w:t>
            </w:r>
            <w:proofErr w:type="spellStart"/>
            <w:r w:rsidRPr="00E2319D">
              <w:rPr>
                <w:strike/>
                <w:color w:val="FF0000"/>
                <w:szCs w:val="22"/>
                <w:lang w:val="en-GB"/>
              </w:rPr>
              <w:t>config</w:t>
            </w:r>
            <w:proofErr w:type="spellEnd"/>
            <w:r w:rsidRPr="00E2319D">
              <w:rPr>
                <w:strike/>
                <w:color w:val="FF0000"/>
                <w:szCs w:val="22"/>
                <w:lang w:val="en-GB"/>
              </w:rPr>
              <w:t xml:space="preserve">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ja-JP"/>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w:t>
            </w:r>
            <w:proofErr w:type="spellStart"/>
            <w:r>
              <w:rPr>
                <w:rFonts w:eastAsia="SimSun"/>
                <w:szCs w:val="20"/>
                <w:lang w:eastAsia="zh-CN"/>
              </w:rPr>
              <w:t>preferrable</w:t>
            </w:r>
            <w:proofErr w:type="spellEnd"/>
            <w:r>
              <w:rPr>
                <w:rFonts w:eastAsia="SimSun"/>
                <w:szCs w:val="20"/>
                <w:lang w:eastAsia="zh-CN"/>
              </w:rPr>
              <w:t>.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w:t>
            </w:r>
            <w:proofErr w:type="spellStart"/>
            <w:r w:rsidRPr="00BC37E4">
              <w:rPr>
                <w:i/>
                <w:iCs/>
              </w:rPr>
              <w:t>Config</w:t>
            </w:r>
            <w:proofErr w:type="spellEnd"/>
            <w:r w:rsidRPr="00BC37E4">
              <w:rPr>
                <w:i/>
              </w:rPr>
              <w:t xml:space="preserve"> (the </w:t>
            </w:r>
            <w:r w:rsidRPr="00BC37E4">
              <w:rPr>
                <w:i/>
                <w:iCs/>
              </w:rPr>
              <w:t>PUCCH-</w:t>
            </w:r>
            <w:proofErr w:type="spellStart"/>
            <w:r w:rsidRPr="00BC37E4">
              <w:rPr>
                <w:i/>
                <w:iCs/>
              </w:rPr>
              <w:t>config</w:t>
            </w:r>
            <w:proofErr w:type="spellEnd"/>
            <w:r w:rsidRPr="00BC37E4">
              <w:rPr>
                <w:i/>
                <w:iCs/>
              </w:rPr>
              <w:t xml:space="preserve">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w:t>
            </w:r>
            <w:proofErr w:type="spellStart"/>
            <w:r w:rsidRPr="000A48D5">
              <w:rPr>
                <w:rFonts w:eastAsia="SimSun"/>
                <w:b/>
                <w:szCs w:val="20"/>
                <w:lang w:eastAsia="zh-CN"/>
              </w:rPr>
              <w:t>config</w:t>
            </w:r>
            <w:proofErr w:type="spellEnd"/>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ja-JP"/>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aff"/>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aff"/>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aff"/>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af7"/>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aff"/>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aff"/>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游明朝" w:hint="eastAsia"/>
                <w:szCs w:val="20"/>
                <w:lang w:eastAsia="ja-JP"/>
              </w:rPr>
              <w:t>P</w:t>
            </w:r>
            <w:r>
              <w:rPr>
                <w:rFonts w:eastAsia="游明朝"/>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游明朝" w:hint="eastAsia"/>
                <w:lang w:eastAsia="ja-JP"/>
              </w:rPr>
              <w:t>P</w:t>
            </w:r>
            <w:r>
              <w:rPr>
                <w:rFonts w:eastAsia="游明朝"/>
                <w:lang w:eastAsia="ja-JP"/>
              </w:rPr>
              <w:t>anasonic</w:t>
            </w:r>
          </w:p>
        </w:tc>
        <w:tc>
          <w:tcPr>
            <w:tcW w:w="3827" w:type="dxa"/>
          </w:tcPr>
          <w:p w14:paraId="53DB69B9" w14:textId="77777777" w:rsidR="00241357" w:rsidRPr="00E41174" w:rsidRDefault="00241357" w:rsidP="00241357">
            <w:pPr>
              <w:spacing w:afterLines="50" w:after="120"/>
              <w:rPr>
                <w:rFonts w:eastAsia="游明朝"/>
                <w:lang w:eastAsia="ja-JP"/>
              </w:rPr>
            </w:pPr>
            <w:r>
              <w:rPr>
                <w:rFonts w:eastAsia="游明朝" w:hint="eastAsia"/>
                <w:lang w:eastAsia="ja-JP"/>
              </w:rPr>
              <w:t>M</w:t>
            </w:r>
            <w:r>
              <w:rPr>
                <w:rFonts w:eastAsia="游明朝"/>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 xml:space="preserve">If the </w:t>
            </w:r>
            <w:proofErr w:type="spellStart"/>
            <w:r>
              <w:rPr>
                <w:rFonts w:eastAsia="SimSun"/>
                <w:lang w:eastAsia="zh-CN"/>
              </w:rPr>
              <w:t>gNB</w:t>
            </w:r>
            <w:proofErr w:type="spellEnd"/>
            <w:r>
              <w:rPr>
                <w:rFonts w:eastAsia="SimSun"/>
                <w:lang w:eastAsia="zh-CN"/>
              </w:rPr>
              <w:t xml:space="preserve">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aff"/>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游明朝"/>
                <w:szCs w:val="20"/>
                <w:lang w:eastAsia="ja-JP"/>
              </w:rPr>
            </w:pPr>
            <w:r>
              <w:rPr>
                <w:rFonts w:eastAsia="游明朝" w:hint="eastAsia"/>
                <w:szCs w:val="20"/>
                <w:lang w:eastAsia="ja-JP"/>
              </w:rPr>
              <w:t>P</w:t>
            </w:r>
            <w:r>
              <w:rPr>
                <w:rFonts w:eastAsia="游明朝"/>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aff"/>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aff"/>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proofErr w:type="spellStart"/>
            <w:r>
              <w:rPr>
                <w:rFonts w:eastAsia="SimSun" w:hint="eastAsia"/>
                <w:lang w:eastAsia="zh-CN"/>
              </w:rPr>
              <w:t>Spreadtrum</w:t>
            </w:r>
            <w:proofErr w:type="spellEnd"/>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aff"/>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aff"/>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ja-JP"/>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w:t>
            </w:r>
            <w:proofErr w:type="spellStart"/>
            <w:r>
              <w:rPr>
                <w:rFonts w:eastAsia="SimSun"/>
                <w:szCs w:val="20"/>
                <w:lang w:eastAsia="zh-CN"/>
              </w:rPr>
              <w:t>Tx</w:t>
            </w:r>
            <w:proofErr w:type="spellEnd"/>
            <w:r>
              <w:rPr>
                <w:rFonts w:eastAsia="SimSun"/>
                <w:szCs w:val="20"/>
                <w:lang w:eastAsia="zh-CN"/>
              </w:rPr>
              <w:t>.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aff"/>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aff"/>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aff"/>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aff"/>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aff"/>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SimSun"/>
          <w:lang w:eastAsia="zh-CN"/>
        </w:rPr>
      </w:pPr>
      <w:r>
        <w:rPr>
          <w:rFonts w:eastAsia="SimSun"/>
          <w:lang w:eastAsia="zh-CN"/>
        </w:rPr>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7"/>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aff"/>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aff"/>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aff"/>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aff"/>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aff"/>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aff"/>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
              <w:numPr>
                <w:ilvl w:val="0"/>
                <w:numId w:val="153"/>
              </w:numPr>
              <w:spacing w:afterLines="50" w:after="120"/>
              <w:rPr>
                <w:rFonts w:eastAsia="SimSun"/>
                <w:lang w:eastAsia="zh-CN"/>
              </w:rPr>
            </w:pPr>
            <w:r w:rsidRPr="008D730E">
              <w:rPr>
                <w:rFonts w:eastAsia="SimSun"/>
                <w:lang w:eastAsia="zh-CN"/>
              </w:rPr>
              <w:t>R16 intra-UE prioritization is optional. If UE does not support R16 intra-UE 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w:t>
            </w:r>
            <w:proofErr w:type="spellStart"/>
            <w:r>
              <w:rPr>
                <w:rFonts w:eastAsia="SimSun"/>
                <w:szCs w:val="20"/>
                <w:lang w:eastAsia="zh-CN"/>
              </w:rPr>
              <w:t>subslot</w:t>
            </w:r>
            <w:proofErr w:type="spellEnd"/>
            <w:r>
              <w:rPr>
                <w:rFonts w:eastAsia="SimSun"/>
                <w:szCs w:val="20"/>
                <w:lang w:eastAsia="zh-CN"/>
              </w:rPr>
              <w: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游明朝"/>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游明朝"/>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7"/>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ja-JP"/>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ja-JP"/>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t>Set</w:t>
                  </w:r>
                  <w:r>
                    <w:rPr>
                      <w:rFonts w:hint="eastAsia"/>
                      <w:lang w:eastAsia="zh-CN"/>
                    </w:rPr>
                    <w:t xml:space="preserve"> </w:t>
                  </w:r>
                  <w:r>
                    <w:rPr>
                      <w:noProof/>
                      <w:position w:val="-10"/>
                      <w:lang w:eastAsia="ja-JP"/>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ja-JP"/>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ja-JP"/>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ja-JP"/>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ja-JP"/>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ja-JP"/>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ja-JP"/>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ja-JP"/>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ja-JP"/>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ja-JP"/>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ja-JP"/>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ja-JP"/>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ja-JP"/>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ja-JP"/>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ja-JP"/>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ja-JP"/>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ja-JP"/>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ja-JP"/>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ja-JP"/>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ja-JP"/>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ja-JP"/>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510235">
        <w:tc>
          <w:tcPr>
            <w:tcW w:w="1372" w:type="dxa"/>
            <w:shd w:val="clear" w:color="auto" w:fill="auto"/>
          </w:tcPr>
          <w:p w14:paraId="58C0ECB8" w14:textId="77777777" w:rsidR="00D55961" w:rsidRPr="00954597" w:rsidRDefault="00D55961" w:rsidP="00510235">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510235">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6A6EED" w:rsidRPr="00954597" w14:paraId="122A48B4" w14:textId="77777777" w:rsidTr="00E513F5">
        <w:tc>
          <w:tcPr>
            <w:tcW w:w="1372" w:type="dxa"/>
            <w:shd w:val="clear" w:color="auto" w:fill="auto"/>
          </w:tcPr>
          <w:p w14:paraId="66FC5FCF" w14:textId="77777777" w:rsidR="006A6EED" w:rsidRPr="00954597" w:rsidRDefault="006A6EED" w:rsidP="006A6EED">
            <w:pPr>
              <w:spacing w:after="120"/>
              <w:rPr>
                <w:rFonts w:eastAsia="SimSun"/>
                <w:szCs w:val="20"/>
                <w:lang w:eastAsia="zh-CN"/>
              </w:rPr>
            </w:pPr>
          </w:p>
        </w:tc>
        <w:tc>
          <w:tcPr>
            <w:tcW w:w="7690" w:type="dxa"/>
            <w:shd w:val="clear" w:color="auto" w:fill="auto"/>
          </w:tcPr>
          <w:p w14:paraId="7AF4889F" w14:textId="77777777" w:rsidR="006A6EED" w:rsidRPr="00954597" w:rsidRDefault="006A6EED" w:rsidP="006A6EED">
            <w:pPr>
              <w:spacing w:after="120"/>
              <w:rPr>
                <w:rFonts w:eastAsia="SimSun"/>
                <w:szCs w:val="20"/>
                <w:lang w:eastAsia="zh-CN"/>
              </w:rPr>
            </w:pP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r w:rsidR="006A6EED" w:rsidRPr="00954597" w14:paraId="422C709B" w14:textId="77777777" w:rsidTr="00E513F5">
        <w:tc>
          <w:tcPr>
            <w:tcW w:w="1372" w:type="dxa"/>
            <w:shd w:val="clear" w:color="auto" w:fill="auto"/>
          </w:tcPr>
          <w:p w14:paraId="7F6AF947" w14:textId="77777777" w:rsidR="006A6EED" w:rsidRPr="00954597" w:rsidRDefault="006A6EED" w:rsidP="006A6EED">
            <w:pPr>
              <w:spacing w:after="120"/>
              <w:rPr>
                <w:rFonts w:eastAsia="SimSun"/>
                <w:szCs w:val="20"/>
                <w:lang w:eastAsia="zh-CN"/>
              </w:rPr>
            </w:pPr>
          </w:p>
        </w:tc>
        <w:tc>
          <w:tcPr>
            <w:tcW w:w="7690" w:type="dxa"/>
            <w:shd w:val="clear" w:color="auto" w:fill="auto"/>
          </w:tcPr>
          <w:p w14:paraId="45EA2223" w14:textId="77777777" w:rsidR="006A6EED" w:rsidRPr="00954597" w:rsidRDefault="006A6EED" w:rsidP="006A6EED">
            <w:pPr>
              <w:spacing w:after="120"/>
              <w:rPr>
                <w:rFonts w:eastAsia="SimSun"/>
                <w:szCs w:val="20"/>
                <w:lang w:eastAsia="zh-CN"/>
              </w:rPr>
            </w:pPr>
          </w:p>
        </w:tc>
      </w:tr>
      <w:tr w:rsidR="006A6EED" w:rsidRPr="00954597" w14:paraId="17D4431B" w14:textId="77777777" w:rsidTr="00E513F5">
        <w:tc>
          <w:tcPr>
            <w:tcW w:w="1372" w:type="dxa"/>
            <w:shd w:val="clear" w:color="auto" w:fill="auto"/>
          </w:tcPr>
          <w:p w14:paraId="3DE8C69F" w14:textId="77777777" w:rsidR="006A6EED" w:rsidRPr="00954597" w:rsidRDefault="006A6EED" w:rsidP="006A6EED">
            <w:pPr>
              <w:spacing w:after="120"/>
              <w:rPr>
                <w:rFonts w:eastAsia="SimSun"/>
                <w:szCs w:val="20"/>
                <w:lang w:eastAsia="zh-CN"/>
              </w:rPr>
            </w:pPr>
          </w:p>
        </w:tc>
        <w:tc>
          <w:tcPr>
            <w:tcW w:w="7690" w:type="dxa"/>
            <w:shd w:val="clear" w:color="auto" w:fill="auto"/>
          </w:tcPr>
          <w:p w14:paraId="26189336" w14:textId="77777777" w:rsidR="006A6EED" w:rsidRPr="00954597" w:rsidRDefault="006A6EED" w:rsidP="006A6EED">
            <w:pPr>
              <w:spacing w:after="120"/>
              <w:rPr>
                <w:rFonts w:eastAsia="SimSun"/>
                <w:szCs w:val="20"/>
                <w:lang w:eastAsia="zh-CN"/>
              </w:rPr>
            </w:pPr>
          </w:p>
        </w:tc>
      </w:tr>
      <w:tr w:rsidR="006A6EED" w:rsidRPr="00954597" w14:paraId="6AE81418" w14:textId="77777777" w:rsidTr="00E513F5">
        <w:tc>
          <w:tcPr>
            <w:tcW w:w="1372" w:type="dxa"/>
            <w:shd w:val="clear" w:color="auto" w:fill="auto"/>
          </w:tcPr>
          <w:p w14:paraId="451F1709" w14:textId="77777777" w:rsidR="006A6EED" w:rsidRPr="00954597" w:rsidRDefault="006A6EED" w:rsidP="006A6EED">
            <w:pPr>
              <w:spacing w:after="120"/>
              <w:rPr>
                <w:rFonts w:eastAsia="SimSun"/>
                <w:szCs w:val="20"/>
                <w:lang w:eastAsia="zh-CN"/>
              </w:rPr>
            </w:pPr>
          </w:p>
        </w:tc>
        <w:tc>
          <w:tcPr>
            <w:tcW w:w="7690" w:type="dxa"/>
            <w:shd w:val="clear" w:color="auto" w:fill="auto"/>
          </w:tcPr>
          <w:p w14:paraId="54C37EE6" w14:textId="77777777" w:rsidR="006A6EED" w:rsidRPr="00954597" w:rsidRDefault="006A6EED" w:rsidP="006A6EED">
            <w:pPr>
              <w:spacing w:after="120"/>
              <w:rPr>
                <w:rFonts w:eastAsia="SimSun"/>
                <w:szCs w:val="20"/>
                <w:lang w:eastAsia="zh-CN"/>
              </w:rPr>
            </w:pPr>
          </w:p>
        </w:tc>
      </w:tr>
      <w:tr w:rsidR="006A6EED" w:rsidRPr="00954597" w14:paraId="32238F65" w14:textId="77777777" w:rsidTr="00E513F5">
        <w:tc>
          <w:tcPr>
            <w:tcW w:w="1372" w:type="dxa"/>
            <w:shd w:val="clear" w:color="auto" w:fill="auto"/>
          </w:tcPr>
          <w:p w14:paraId="6457D50D" w14:textId="77777777" w:rsidR="006A6EED" w:rsidRPr="00954597" w:rsidRDefault="006A6EED" w:rsidP="006A6EED">
            <w:pPr>
              <w:spacing w:after="120"/>
              <w:rPr>
                <w:rFonts w:eastAsia="SimSun"/>
                <w:szCs w:val="20"/>
                <w:lang w:eastAsia="zh-CN"/>
              </w:rPr>
            </w:pPr>
          </w:p>
        </w:tc>
        <w:tc>
          <w:tcPr>
            <w:tcW w:w="7690" w:type="dxa"/>
            <w:shd w:val="clear" w:color="auto" w:fill="auto"/>
          </w:tcPr>
          <w:p w14:paraId="18954923" w14:textId="77777777" w:rsidR="006A6EED" w:rsidRPr="00954597" w:rsidRDefault="006A6EED" w:rsidP="006A6EED">
            <w:pPr>
              <w:spacing w:after="120"/>
              <w:rPr>
                <w:rFonts w:eastAsia="SimSun"/>
                <w:szCs w:val="20"/>
                <w:lang w:eastAsia="zh-CN"/>
              </w:rPr>
            </w:pPr>
          </w:p>
        </w:tc>
      </w:tr>
      <w:tr w:rsidR="006A6EED" w:rsidRPr="00954597" w14:paraId="38A9090D" w14:textId="77777777" w:rsidTr="00E513F5">
        <w:tc>
          <w:tcPr>
            <w:tcW w:w="1372" w:type="dxa"/>
            <w:shd w:val="clear" w:color="auto" w:fill="auto"/>
          </w:tcPr>
          <w:p w14:paraId="1940DAB4" w14:textId="77777777" w:rsidR="006A6EED" w:rsidRPr="00954597" w:rsidRDefault="006A6EED" w:rsidP="006A6EED">
            <w:pPr>
              <w:spacing w:after="120"/>
              <w:rPr>
                <w:rFonts w:eastAsia="SimSun"/>
                <w:szCs w:val="20"/>
                <w:lang w:eastAsia="zh-CN"/>
              </w:rPr>
            </w:pPr>
          </w:p>
        </w:tc>
        <w:tc>
          <w:tcPr>
            <w:tcW w:w="7690" w:type="dxa"/>
            <w:shd w:val="clear" w:color="auto" w:fill="auto"/>
          </w:tcPr>
          <w:p w14:paraId="6812EA07" w14:textId="77777777" w:rsidR="006A6EED" w:rsidRPr="00954597" w:rsidRDefault="006A6EED" w:rsidP="006A6EED">
            <w:pPr>
              <w:spacing w:after="120"/>
              <w:rPr>
                <w:rFonts w:eastAsia="SimSun"/>
                <w:szCs w:val="20"/>
                <w:lang w:eastAsia="zh-CN"/>
              </w:rPr>
            </w:pPr>
          </w:p>
        </w:tc>
      </w:tr>
      <w:tr w:rsidR="006A6EED" w:rsidRPr="00954597" w14:paraId="25C4EDEC" w14:textId="77777777" w:rsidTr="00E513F5">
        <w:tc>
          <w:tcPr>
            <w:tcW w:w="1372" w:type="dxa"/>
            <w:shd w:val="clear" w:color="auto" w:fill="auto"/>
          </w:tcPr>
          <w:p w14:paraId="47CD10E3" w14:textId="77777777" w:rsidR="006A6EED" w:rsidRPr="00954597" w:rsidRDefault="006A6EED" w:rsidP="006A6EED">
            <w:pPr>
              <w:spacing w:after="120"/>
              <w:rPr>
                <w:rFonts w:eastAsia="SimSun"/>
                <w:szCs w:val="20"/>
                <w:lang w:eastAsia="zh-CN"/>
              </w:rPr>
            </w:pPr>
          </w:p>
        </w:tc>
        <w:tc>
          <w:tcPr>
            <w:tcW w:w="7690" w:type="dxa"/>
            <w:shd w:val="clear" w:color="auto" w:fill="auto"/>
          </w:tcPr>
          <w:p w14:paraId="210DB427" w14:textId="77777777" w:rsidR="006A6EED" w:rsidRPr="00954597" w:rsidRDefault="006A6EED" w:rsidP="006A6EED">
            <w:pPr>
              <w:spacing w:after="120"/>
              <w:rPr>
                <w:rFonts w:eastAsia="SimSun"/>
                <w:szCs w:val="20"/>
                <w:lang w:eastAsia="zh-CN"/>
              </w:rPr>
            </w:pPr>
          </w:p>
        </w:tc>
      </w:tr>
      <w:tr w:rsidR="006A6EED" w:rsidRPr="00954597" w14:paraId="63629D28" w14:textId="77777777" w:rsidTr="00E513F5">
        <w:tc>
          <w:tcPr>
            <w:tcW w:w="1372" w:type="dxa"/>
            <w:shd w:val="clear" w:color="auto" w:fill="auto"/>
          </w:tcPr>
          <w:p w14:paraId="0EE84197" w14:textId="77777777" w:rsidR="006A6EED" w:rsidRPr="00954597" w:rsidRDefault="006A6EED" w:rsidP="006A6EED">
            <w:pPr>
              <w:spacing w:after="120"/>
              <w:rPr>
                <w:rFonts w:eastAsia="SimSun"/>
                <w:szCs w:val="20"/>
                <w:lang w:eastAsia="zh-CN"/>
              </w:rPr>
            </w:pPr>
          </w:p>
        </w:tc>
        <w:tc>
          <w:tcPr>
            <w:tcW w:w="7690" w:type="dxa"/>
            <w:shd w:val="clear" w:color="auto" w:fill="auto"/>
          </w:tcPr>
          <w:p w14:paraId="7F2902F0" w14:textId="77777777" w:rsidR="006A6EED" w:rsidRPr="00954597" w:rsidRDefault="006A6EED" w:rsidP="006A6EED">
            <w:pPr>
              <w:spacing w:after="120"/>
              <w:rPr>
                <w:rFonts w:eastAsia="SimSun"/>
                <w:szCs w:val="20"/>
                <w:lang w:eastAsia="zh-CN"/>
              </w:rPr>
            </w:pPr>
          </w:p>
        </w:tc>
      </w:tr>
      <w:tr w:rsidR="006A6EED" w:rsidRPr="00954597" w14:paraId="3AE6A5B3" w14:textId="77777777" w:rsidTr="00E513F5">
        <w:tc>
          <w:tcPr>
            <w:tcW w:w="1372" w:type="dxa"/>
            <w:shd w:val="clear" w:color="auto" w:fill="auto"/>
          </w:tcPr>
          <w:p w14:paraId="5933FDFE" w14:textId="77777777" w:rsidR="006A6EED" w:rsidRPr="00954597" w:rsidRDefault="006A6EED" w:rsidP="006A6EED">
            <w:pPr>
              <w:spacing w:after="120"/>
              <w:rPr>
                <w:rFonts w:eastAsia="SimSun"/>
                <w:szCs w:val="20"/>
                <w:lang w:eastAsia="zh-CN"/>
              </w:rPr>
            </w:pPr>
          </w:p>
        </w:tc>
        <w:tc>
          <w:tcPr>
            <w:tcW w:w="7690" w:type="dxa"/>
            <w:shd w:val="clear" w:color="auto" w:fill="auto"/>
          </w:tcPr>
          <w:p w14:paraId="3AA3D9C8" w14:textId="77777777" w:rsidR="006A6EED" w:rsidRPr="00954597" w:rsidRDefault="006A6EED" w:rsidP="006A6EED">
            <w:pPr>
              <w:spacing w:after="120"/>
              <w:rPr>
                <w:rFonts w:eastAsia="SimSun"/>
                <w:szCs w:val="20"/>
                <w:lang w:eastAsia="zh-CN"/>
              </w:rPr>
            </w:pPr>
          </w:p>
        </w:tc>
      </w:tr>
      <w:tr w:rsidR="006A6EED" w:rsidRPr="00954597" w14:paraId="620F3436" w14:textId="77777777" w:rsidTr="00E513F5">
        <w:tc>
          <w:tcPr>
            <w:tcW w:w="1372" w:type="dxa"/>
            <w:shd w:val="clear" w:color="auto" w:fill="auto"/>
          </w:tcPr>
          <w:p w14:paraId="3D6F87EA" w14:textId="77777777" w:rsidR="006A6EED" w:rsidRPr="00954597" w:rsidRDefault="006A6EED" w:rsidP="006A6EED">
            <w:pPr>
              <w:spacing w:after="120"/>
              <w:rPr>
                <w:rFonts w:eastAsia="SimSun"/>
                <w:szCs w:val="20"/>
                <w:lang w:eastAsia="zh-CN"/>
              </w:rPr>
            </w:pPr>
          </w:p>
        </w:tc>
        <w:tc>
          <w:tcPr>
            <w:tcW w:w="7690" w:type="dxa"/>
            <w:shd w:val="clear" w:color="auto" w:fill="auto"/>
          </w:tcPr>
          <w:p w14:paraId="7ABDE536" w14:textId="77777777" w:rsidR="006A6EED" w:rsidRPr="00954597" w:rsidRDefault="006A6EED" w:rsidP="006A6EED">
            <w:pPr>
              <w:spacing w:after="120"/>
              <w:rPr>
                <w:rFonts w:eastAsia="SimSun"/>
                <w:szCs w:val="20"/>
                <w:lang w:eastAsia="zh-CN"/>
              </w:rPr>
            </w:pPr>
          </w:p>
        </w:tc>
      </w:tr>
    </w:tbl>
    <w:p w14:paraId="7C52F586" w14:textId="77777777" w:rsidR="00490E04" w:rsidRDefault="00490E04" w:rsidP="00490E04">
      <w:pPr>
        <w:jc w:val="both"/>
        <w:rPr>
          <w:rFonts w:eastAsiaTheme="minorEastAsia"/>
          <w:lang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12259D3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w:t>
      </w:r>
      <w:proofErr w:type="spellStart"/>
      <w:r>
        <w:rPr>
          <w:i/>
          <w:iCs/>
        </w:rPr>
        <w:t>Config</w:t>
      </w:r>
      <w:proofErr w:type="spellEnd"/>
      <w:r>
        <w:rPr>
          <w:i/>
        </w:rPr>
        <w:t xml:space="preserve"> (the </w:t>
      </w:r>
      <w:r>
        <w:rPr>
          <w:i/>
          <w:iCs/>
        </w:rPr>
        <w:t>PUCCH-</w:t>
      </w:r>
      <w:proofErr w:type="spellStart"/>
      <w:r>
        <w:rPr>
          <w:i/>
          <w:iCs/>
        </w:rPr>
        <w:t>config</w:t>
      </w:r>
      <w:proofErr w:type="spellEnd"/>
      <w:r>
        <w:rPr>
          <w:i/>
          <w:iCs/>
        </w:rPr>
        <w:t xml:space="preserve"> </w:t>
      </w:r>
      <w:r>
        <w:rPr>
          <w:i/>
        </w:rPr>
        <w:t>containing the PUCCH resource of the HP HARQ-ACK) at least in case the total number of LP and HP HARQ-ACK bits is more than 2.</w:t>
      </w:r>
    </w:p>
    <w:p w14:paraId="0AD38821"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aff"/>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ja-JP"/>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6"/>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aff"/>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w:t>
      </w:r>
      <w:proofErr w:type="spellStart"/>
      <w:r w:rsidRPr="008D5A3D">
        <w:rPr>
          <w:rFonts w:eastAsia="SimSun"/>
          <w:szCs w:val="20"/>
          <w:lang w:eastAsia="zh-CN"/>
        </w:rPr>
        <w:t>Config</w:t>
      </w:r>
      <w:proofErr w:type="spellEnd"/>
      <w:r w:rsidRPr="008D5A3D">
        <w:rPr>
          <w:rFonts w:eastAsia="SimSun"/>
          <w:szCs w:val="20"/>
          <w:lang w:eastAsia="zh-CN"/>
        </w:rPr>
        <w:t xml:space="preserve">. </w:t>
      </w:r>
    </w:p>
    <w:p w14:paraId="7C60F661" w14:textId="6EBE5AB2" w:rsidR="00540E45" w:rsidRPr="00540E45" w:rsidRDefault="00540E45" w:rsidP="00F720A4">
      <w:pPr>
        <w:pStyle w:val="aff"/>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aff"/>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w:t>
      </w:r>
      <w:proofErr w:type="spellStart"/>
      <w:r w:rsidR="00525889" w:rsidRPr="008D5A3D">
        <w:rPr>
          <w:rFonts w:eastAsia="SimSun"/>
          <w:szCs w:val="20"/>
          <w:lang w:eastAsia="zh-CN"/>
        </w:rPr>
        <w:t>Config</w:t>
      </w:r>
      <w:proofErr w:type="spellEnd"/>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aff"/>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9C208A" w:rsidRPr="00126575">
        <w:rPr>
          <w:noProof/>
          <w:position w:val="-12"/>
        </w:rPr>
        <w:object w:dxaOrig="900" w:dyaOrig="320" w14:anchorId="7F687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7pt;height:16.9pt;mso-width-percent:0;mso-height-percent:0;mso-width-percent:0;mso-height-percent:0" o:ole="">
            <v:imagedata r:id="rId47" o:title=""/>
          </v:shape>
          <o:OLEObject Type="Embed" ProgID="Equation.3" ShapeID="_x0000_i1025" DrawAspect="Content" ObjectID="_1690963857" r:id="rId48"/>
        </w:object>
      </w:r>
    </w:p>
    <w:p w14:paraId="04A1EFA2" w14:textId="31C24A8C" w:rsidR="00686F53" w:rsidRDefault="00686F53"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aff"/>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w:t>
            </w:r>
            <w:proofErr w:type="spellStart"/>
            <w:r>
              <w:rPr>
                <w:b/>
                <w:i/>
              </w:rPr>
              <w:t>config</w:t>
            </w:r>
            <w:proofErr w:type="spellEnd"/>
            <w:r>
              <w:rPr>
                <w:b/>
                <w:i/>
              </w:rPr>
              <w:t xml:space="preserve">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670820" w:rsidP="00006526">
            <w:pPr>
              <w:pStyle w:val="af4"/>
              <w:tabs>
                <w:tab w:val="right" w:leader="dot" w:pos="9629"/>
              </w:tabs>
              <w:rPr>
                <w:rFonts w:asciiTheme="minorHAnsi" w:hAnsiTheme="minorHAnsi"/>
                <w:b w:val="0"/>
                <w:noProof/>
              </w:rPr>
            </w:pPr>
            <w:hyperlink w:anchor="_Toc79181289" w:history="1">
              <w:r w:rsidR="006C3AF1" w:rsidRPr="00C27C99">
                <w:rPr>
                  <w:rStyle w:val="afb"/>
                  <w:noProof/>
                  <w:lang w:val="en-GB" w:eastAsia="ja-JP"/>
                </w:rPr>
                <w:t>Proposal 9</w:t>
              </w:r>
              <w:r w:rsidR="006C3AF1">
                <w:rPr>
                  <w:rFonts w:asciiTheme="minorHAnsi" w:hAnsiTheme="minorHAnsi"/>
                  <w:b w:val="0"/>
                  <w:noProof/>
                </w:rPr>
                <w:tab/>
              </w:r>
              <w:r w:rsidR="006C3AF1" w:rsidRPr="00C27C99">
                <w:rPr>
                  <w:rStyle w:val="afb"/>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f"/>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w:t>
            </w:r>
            <w:proofErr w:type="spellStart"/>
            <w:r w:rsidRPr="00321AAA">
              <w:rPr>
                <w:b/>
                <w:i/>
                <w:szCs w:val="20"/>
              </w:rPr>
              <w:t>Config</w:t>
            </w:r>
            <w:proofErr w:type="spellEnd"/>
            <w:r w:rsidRPr="00321AAA">
              <w:rPr>
                <w:b/>
                <w:szCs w:val="20"/>
              </w:rPr>
              <w:t xml:space="preserve"> for HP HARQ-ACK.</w:t>
            </w:r>
          </w:p>
          <w:p w14:paraId="138EB0F7" w14:textId="2FCA7D28" w:rsidR="00540E45" w:rsidRPr="00540E45" w:rsidRDefault="00540E45" w:rsidP="00F720A4">
            <w:pPr>
              <w:pStyle w:val="aff"/>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w:t>
            </w:r>
            <w:proofErr w:type="spellStart"/>
            <w:r w:rsidRPr="00540E45">
              <w:rPr>
                <w:rFonts w:eastAsia="DengXian"/>
                <w:b/>
                <w:i/>
                <w:szCs w:val="20"/>
                <w:shd w:val="clear" w:color="auto" w:fill="FFFFFF"/>
              </w:rPr>
              <w:t>Config</w:t>
            </w:r>
            <w:proofErr w:type="spellEnd"/>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aff"/>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a0"/>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aff"/>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 xml:space="preserve">upport </w:t>
            </w:r>
            <w:proofErr w:type="spellStart"/>
            <w:r w:rsidRPr="0067652C">
              <w:rPr>
                <w:rFonts w:eastAsia="Microsoft YaHei"/>
                <w:b/>
                <w:bCs/>
                <w:color w:val="000000"/>
                <w:szCs w:val="20"/>
              </w:rPr>
              <w:t>gNB</w:t>
            </w:r>
            <w:proofErr w:type="spellEnd"/>
            <w:r w:rsidRPr="0067652C">
              <w:rPr>
                <w:rFonts w:eastAsia="Microsoft YaHei"/>
                <w:b/>
                <w:bCs/>
                <w:color w:val="000000"/>
                <w:szCs w:val="20"/>
              </w:rPr>
              <w:t xml:space="preserve"> to configure coding rates separately for HP and LP HARQ-ACK.</w:t>
            </w:r>
          </w:p>
          <w:p w14:paraId="527BA886" w14:textId="77777777" w:rsidR="00E94FBE" w:rsidRPr="007A6589" w:rsidRDefault="00E94FBE" w:rsidP="00F720A4">
            <w:pPr>
              <w:pStyle w:val="aff"/>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w:t>
            </w:r>
            <w:proofErr w:type="spellStart"/>
            <w:r>
              <w:rPr>
                <w:rFonts w:eastAsia="Microsoft YaHei"/>
                <w:b/>
                <w:bCs/>
                <w:color w:val="000000"/>
                <w:szCs w:val="20"/>
              </w:rPr>
              <w:t>gNB</w:t>
            </w:r>
            <w:proofErr w:type="spellEnd"/>
            <w:r>
              <w:rPr>
                <w:rFonts w:eastAsia="Microsoft YaHei"/>
                <w:b/>
                <w:bCs/>
                <w:color w:val="000000"/>
                <w:szCs w:val="20"/>
              </w:rPr>
              <w:t xml:space="preserve">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aff"/>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670820"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670820"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9C208A" w:rsidRPr="00126575">
              <w:rPr>
                <w:noProof/>
                <w:position w:val="-12"/>
              </w:rPr>
              <w:object w:dxaOrig="900" w:dyaOrig="320" w14:anchorId="6A68CBC0">
                <v:shape id="_x0000_i1026" type="#_x0000_t75" alt="" style="width:45.7pt;height:16.3pt;mso-width-percent:0;mso-height-percent:0;mso-width-percent:0;mso-height-percent:0" o:ole="">
                  <v:imagedata r:id="rId47" o:title=""/>
                </v:shape>
                <o:OLEObject Type="Embed" ProgID="Equation.3" ShapeID="_x0000_i1026" DrawAspect="Content" ObjectID="_1690963858" r:id="rId49"/>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670820"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670820"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ja-JP"/>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670820"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670820"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ja-JP"/>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670820"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9C208A" w:rsidRPr="00602A5F">
              <w:rPr>
                <w:noProof/>
                <w:position w:val="-10"/>
                <w:sz w:val="21"/>
                <w:szCs w:val="22"/>
                <w:lang w:eastAsia="zh-CN"/>
              </w:rPr>
              <w:object w:dxaOrig="460" w:dyaOrig="380" w14:anchorId="7D443BD3">
                <v:shape id="_x0000_i1027" type="#_x0000_t75" alt="" style="width:21.3pt;height:16.9pt;mso-width-percent:0;mso-height-percent:0;mso-width-percent:0;mso-height-percent:0" o:ole="">
                  <v:imagedata r:id="rId52" o:title=""/>
                </v:shape>
                <o:OLEObject Type="Embed" ProgID="Equation.3" ShapeID="_x0000_i1027" DrawAspect="Content" ObjectID="_1690963859" r:id="rId53"/>
              </w:object>
            </w:r>
            <w:r w:rsidRPr="00602A5F">
              <w:rPr>
                <w:sz w:val="21"/>
                <w:szCs w:val="22"/>
                <w:lang w:eastAsia="zh-CN"/>
              </w:rPr>
              <w:t xml:space="preserve"> </w:t>
            </w:r>
            <w:r>
              <w:rPr>
                <w:sz w:val="21"/>
                <w:szCs w:val="22"/>
                <w:lang w:eastAsia="zh-CN"/>
              </w:rPr>
              <w:t xml:space="preserve">configured by the </w:t>
            </w:r>
            <w:r w:rsidRPr="005763E8">
              <w:rPr>
                <w:i/>
                <w:iCs/>
                <w:sz w:val="21"/>
                <w:szCs w:val="21"/>
              </w:rPr>
              <w:t>PUCCH-</w:t>
            </w:r>
            <w:proofErr w:type="spellStart"/>
            <w:r w:rsidRPr="005763E8">
              <w:rPr>
                <w:i/>
                <w:iCs/>
                <w:sz w:val="21"/>
                <w:szCs w:val="21"/>
              </w:rPr>
              <w:t>config</w:t>
            </w:r>
            <w:proofErr w:type="spellEnd"/>
            <w:r w:rsidRPr="005763E8">
              <w:rPr>
                <w:i/>
                <w:iCs/>
                <w:sz w:val="21"/>
                <w:szCs w:val="21"/>
              </w:rPr>
              <w:t xml:space="preserve">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9C208A" w:rsidRPr="00602A5F">
              <w:rPr>
                <w:noProof/>
                <w:position w:val="-10"/>
                <w:sz w:val="21"/>
                <w:szCs w:val="22"/>
                <w:lang w:eastAsia="zh-CN"/>
              </w:rPr>
              <w:object w:dxaOrig="460" w:dyaOrig="380" w14:anchorId="67DB99DE">
                <v:shape id="_x0000_i1028" type="#_x0000_t75" alt="" style="width:21.3pt;height:16.3pt;mso-width-percent:0;mso-height-percent:0;mso-width-percent:0;mso-height-percent:0" o:ole="">
                  <v:imagedata r:id="rId54" o:title=""/>
                </v:shape>
                <o:OLEObject Type="Embed" ProgID="Equation.3" ShapeID="_x0000_i1028" DrawAspect="Content" ObjectID="_1690963860" r:id="rId55"/>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w:t>
            </w:r>
            <w:proofErr w:type="spellStart"/>
            <w:r w:rsidRPr="00D859D7">
              <w:rPr>
                <w:rFonts w:ascii="Times" w:eastAsia="Batang" w:hAnsi="Times"/>
                <w:i/>
                <w:iCs/>
                <w:sz w:val="22"/>
                <w:szCs w:val="28"/>
                <w:lang w:val="en-GB"/>
              </w:rPr>
              <w:t>Config</w:t>
            </w:r>
            <w:proofErr w:type="spellEnd"/>
            <w:r w:rsidRPr="00D859D7">
              <w:rPr>
                <w:rFonts w:ascii="Times" w:eastAsia="Batang" w:hAnsi="Times"/>
                <w:i/>
                <w:iCs/>
                <w:sz w:val="22"/>
                <w:szCs w:val="28"/>
                <w:lang w:val="en-GB"/>
              </w:rPr>
              <w:t xml:space="preserve"> contains only the first PUCCH resource (for 1- or 2-bit HARQ-ACK information).</w:t>
            </w:r>
          </w:p>
          <w:p w14:paraId="7FE06B65" w14:textId="77777777" w:rsidR="009C611D" w:rsidRPr="0094222F" w:rsidRDefault="009C611D" w:rsidP="00F720A4">
            <w:pPr>
              <w:pStyle w:val="aff"/>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xml:space="preserve">, Pana, Leno/Moto, Apple, OPPO, DCM, QC, </w:t>
      </w:r>
      <w:proofErr w:type="spellStart"/>
      <w:r w:rsidRPr="00F77D56">
        <w:rPr>
          <w:rFonts w:eastAsia="Microsoft YaHei"/>
          <w:color w:val="0070C0"/>
          <w:szCs w:val="20"/>
          <w:lang w:eastAsia="zh-CN"/>
        </w:rPr>
        <w:t>Spreadtrum</w:t>
      </w:r>
      <w:proofErr w:type="spellEnd"/>
      <w:r w:rsidRPr="00F77D56">
        <w:rPr>
          <w:rFonts w:eastAsia="Microsoft YaHei"/>
          <w:color w:val="0070C0"/>
          <w:szCs w:val="20"/>
          <w:lang w:eastAsia="zh-CN"/>
        </w:rPr>
        <w:t>,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w:t>
      </w:r>
      <w:proofErr w:type="spellStart"/>
      <w:r w:rsidR="00C34E93" w:rsidRPr="008D5A3D">
        <w:rPr>
          <w:rFonts w:eastAsia="SimSun"/>
          <w:szCs w:val="20"/>
          <w:lang w:eastAsia="zh-CN"/>
        </w:rPr>
        <w:t>Config</w:t>
      </w:r>
      <w:proofErr w:type="spellEnd"/>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aff"/>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aff"/>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aff"/>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w:t>
            </w:r>
            <w:proofErr w:type="spellStart"/>
            <w:r>
              <w:rPr>
                <w:rFonts w:eastAsia="SimSun"/>
                <w:szCs w:val="20"/>
                <w:lang w:eastAsia="zh-CN"/>
              </w:rPr>
              <w:t>Config</w:t>
            </w:r>
            <w:proofErr w:type="spellEnd"/>
            <w:r>
              <w:rPr>
                <w:rFonts w:eastAsia="SimSun"/>
                <w:szCs w:val="20"/>
                <w:lang w:eastAsia="zh-CN"/>
              </w:rPr>
              <w:t xml:space="preserve">.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9C208A" w:rsidRPr="002625EB">
                <w:rPr>
                  <w:noProof/>
                  <w:position w:val="-12"/>
                </w:rPr>
                <w:object w:dxaOrig="499" w:dyaOrig="380" w14:anchorId="5DE53BFA">
                  <v:shape id="_x0000_i1029" type="#_x0000_t75" alt="" style="width:21.9pt;height:16.3pt;mso-width-percent:0;mso-height-percent:0;mso-width-percent:0;mso-height-percent:0" o:ole="">
                    <v:imagedata r:id="rId56" o:title=""/>
                  </v:shape>
                  <o:OLEObject Type="Embed" ProgID="Equation.3" ShapeID="_x0000_i1029" DrawAspect="Content" ObjectID="_1690963861" r:id="rId57"/>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w:t>
              </w:r>
              <w:proofErr w:type="spellStart"/>
              <w:r w:rsidRPr="008D5A3D">
                <w:rPr>
                  <w:rFonts w:eastAsia="SimSun"/>
                  <w:szCs w:val="20"/>
                  <w:lang w:eastAsia="zh-CN"/>
                </w:rPr>
                <w:t>Config</w:t>
              </w:r>
              <w:proofErr w:type="spellEnd"/>
              <w:r>
                <w:rPr>
                  <w:rFonts w:eastAsia="SimSun"/>
                  <w:szCs w:val="20"/>
                  <w:lang w:eastAsia="zh-CN"/>
                </w:rPr>
                <w:t xml:space="preserve"> is used to calculate rate matching output sequence lengths, i.e., </w:t>
              </w:r>
            </w:ins>
            <w:ins w:id="46" w:author="liu zheng" w:date="2021-08-16T15:50:00Z">
              <w:r w:rsidR="009C208A" w:rsidRPr="002625EB">
                <w:rPr>
                  <w:noProof/>
                  <w:position w:val="-12"/>
                </w:rPr>
                <w:object w:dxaOrig="4700" w:dyaOrig="400" w14:anchorId="24D12C82">
                  <v:shape id="_x0000_i1030" type="#_x0000_t75" alt="" style="width:200.95pt;height:21.9pt;mso-width-percent:0;mso-height-percent:0;mso-width-percent:0;mso-height-percent:0" o:ole="">
                    <v:imagedata r:id="rId58" o:title=""/>
                  </v:shape>
                  <o:OLEObject Type="Embed" ProgID="Equation.3" ShapeID="_x0000_i1030" DrawAspect="Content" ObjectID="_1690963862" r:id="rId59"/>
                </w:object>
              </w:r>
            </w:ins>
            <w:ins w:id="47" w:author="liu zheng" w:date="2021-08-16T15:50:00Z">
              <w:r>
                <w:t xml:space="preserve"> for HP HARQ-ACK and </w:t>
              </w:r>
            </w:ins>
            <w:ins w:id="48" w:author="liu zheng" w:date="2021-08-16T15:50:00Z">
              <w:r w:rsidR="009C208A" w:rsidRPr="002625EB">
                <w:rPr>
                  <w:noProof/>
                  <w:position w:val="-12"/>
                </w:rPr>
                <w:object w:dxaOrig="5280" w:dyaOrig="400" w14:anchorId="583641C0">
                  <v:shape id="_x0000_i1031" type="#_x0000_t75" alt="" style="width:224.15pt;height:21.9pt;mso-width-percent:0;mso-height-percent:0;mso-width-percent:0;mso-height-percent:0" o:ole="">
                    <v:imagedata r:id="rId60" o:title=""/>
                  </v:shape>
                  <o:OLEObject Type="Embed" ProgID="Equation.3" ShapeID="_x0000_i1031" DrawAspect="Content" ObjectID="_1690963863" r:id="rId61"/>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9C208A" w:rsidRPr="00841068">
                <w:rPr>
                  <w:rFonts w:eastAsia="Microsoft YaHei"/>
                  <w:noProof/>
                  <w:color w:val="000000"/>
                  <w:szCs w:val="20"/>
                </w:rPr>
                <w:object w:dxaOrig="499" w:dyaOrig="380" w14:anchorId="06082EB9">
                  <v:shape id="_x0000_i1032" type="#_x0000_t75" alt="" style="width:21.9pt;height:16.3pt;mso-width-percent:0;mso-height-percent:0;mso-width-percent:0;mso-height-percent:0" o:ole="">
                    <v:imagedata r:id="rId56" o:title=""/>
                  </v:shape>
                  <o:OLEObject Type="Embed" ProgID="Equation.3" ShapeID="_x0000_i1032" DrawAspect="Content" ObjectID="_1690963864" r:id="rId62"/>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701" w:type="dxa"/>
            <w:shd w:val="clear" w:color="auto" w:fill="auto"/>
          </w:tcPr>
          <w:p w14:paraId="2946D6BF" w14:textId="77777777" w:rsidR="005D2CAB" w:rsidRDefault="005D2CAB" w:rsidP="005D2CAB">
            <w:pPr>
              <w:spacing w:after="120"/>
              <w:rPr>
                <w:rFonts w:eastAsia="游明朝"/>
                <w:szCs w:val="20"/>
                <w:lang w:eastAsia="ja-JP"/>
              </w:rPr>
            </w:pPr>
            <w:r>
              <w:rPr>
                <w:rFonts w:eastAsia="游明朝"/>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游明朝"/>
                <w:szCs w:val="20"/>
                <w:lang w:eastAsia="ja-JP"/>
              </w:rPr>
              <w:t xml:space="preserve">On the third proposal, we think </w:t>
            </w:r>
            <w:proofErr w:type="spellStart"/>
            <w:r>
              <w:rPr>
                <w:rFonts w:eastAsia="游明朝"/>
                <w:szCs w:val="20"/>
                <w:lang w:eastAsia="ja-JP"/>
              </w:rPr>
              <w:t>maxCodeRate</w:t>
            </w:r>
            <w:proofErr w:type="spellEnd"/>
            <w:r>
              <w:rPr>
                <w:rFonts w:eastAsia="游明朝"/>
                <w:szCs w:val="20"/>
                <w:lang w:eastAsia="ja-JP"/>
              </w:rPr>
              <w:t xml:space="preserve"> will be used for PRB determination of PUCCH, and therefore it would be merit to have controllable parameter (i.e., additional </w:t>
            </w:r>
            <w:proofErr w:type="spellStart"/>
            <w:r>
              <w:rPr>
                <w:rFonts w:eastAsia="游明朝"/>
                <w:szCs w:val="20"/>
                <w:lang w:eastAsia="ja-JP"/>
              </w:rPr>
              <w:t>maxCodeRate</w:t>
            </w:r>
            <w:proofErr w:type="spellEnd"/>
            <w:r>
              <w:rPr>
                <w:rFonts w:eastAsia="游明朝"/>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游明朝" w:hint="eastAsia"/>
                <w:szCs w:val="20"/>
                <w:lang w:eastAsia="ja-JP"/>
              </w:rPr>
              <w:t>F</w:t>
            </w:r>
            <w:r>
              <w:rPr>
                <w:rFonts w:eastAsia="游明朝"/>
                <w:szCs w:val="20"/>
                <w:lang w:eastAsia="ja-JP"/>
              </w:rPr>
              <w:t>ine with the 1</w:t>
            </w:r>
            <w:r w:rsidRPr="00A53798">
              <w:rPr>
                <w:rFonts w:eastAsia="游明朝"/>
                <w:szCs w:val="20"/>
                <w:vertAlign w:val="superscript"/>
                <w:lang w:eastAsia="ja-JP"/>
              </w:rPr>
              <w:t>st</w:t>
            </w:r>
            <w:r>
              <w:rPr>
                <w:rFonts w:eastAsia="游明朝"/>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w:t>
            </w:r>
            <w:proofErr w:type="spellStart"/>
            <w:r>
              <w:rPr>
                <w:rFonts w:eastAsia="SimSun"/>
                <w:szCs w:val="20"/>
                <w:lang w:eastAsia="zh-CN"/>
              </w:rPr>
              <w:t>gNB</w:t>
            </w:r>
            <w:proofErr w:type="spellEnd"/>
            <w:r>
              <w:rPr>
                <w:rFonts w:eastAsia="SimSun"/>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aff"/>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
              <w:numPr>
                <w:ilvl w:val="0"/>
                <w:numId w:val="144"/>
              </w:numPr>
              <w:spacing w:after="120" w:line="256" w:lineRule="auto"/>
              <w:ind w:left="1200" w:hanging="400"/>
              <w:rPr>
                <w:rFonts w:eastAsia="SimSun"/>
                <w:szCs w:val="20"/>
              </w:rPr>
            </w:pPr>
            <w:r>
              <w:rPr>
                <w:rFonts w:eastAsia="SimSun"/>
                <w:szCs w:val="20"/>
              </w:rPr>
              <w:t xml:space="preserve">Larger </w:t>
            </w:r>
            <w:proofErr w:type="spellStart"/>
            <w:r>
              <w:rPr>
                <w:rFonts w:eastAsia="SimSun"/>
                <w:szCs w:val="20"/>
              </w:rPr>
              <w:t>gNB</w:t>
            </w:r>
            <w:proofErr w:type="spellEnd"/>
            <w:r>
              <w:rPr>
                <w:rFonts w:eastAsia="SimSun"/>
                <w:szCs w:val="20"/>
              </w:rPr>
              <w:t>/UE implementation complexity, new scrambling and coding schemes needs to be implemented for PUCCH.</w:t>
            </w:r>
          </w:p>
          <w:p w14:paraId="43E7ED3A" w14:textId="77777777" w:rsidR="00567091" w:rsidRDefault="00567091" w:rsidP="00567091">
            <w:pPr>
              <w:pStyle w:val="aff"/>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af7"/>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t>Quectel</w:t>
            </w:r>
            <w:proofErr w:type="spellEnd"/>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aff"/>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
              <w:numPr>
                <w:ilvl w:val="0"/>
                <w:numId w:val="144"/>
              </w:numPr>
              <w:spacing w:after="120" w:line="256" w:lineRule="auto"/>
              <w:rPr>
                <w:rFonts w:eastAsia="SimSun"/>
                <w:szCs w:val="20"/>
              </w:rPr>
            </w:pPr>
            <w:r>
              <w:rPr>
                <w:rFonts w:eastAsia="SimSun"/>
                <w:szCs w:val="20"/>
              </w:rPr>
              <w:t xml:space="preserve">Larger </w:t>
            </w:r>
            <w:proofErr w:type="spellStart"/>
            <w:r>
              <w:rPr>
                <w:rFonts w:eastAsia="SimSun"/>
                <w:szCs w:val="20"/>
              </w:rPr>
              <w:t>gNB</w:t>
            </w:r>
            <w:proofErr w:type="spellEnd"/>
            <w:r>
              <w:rPr>
                <w:rFonts w:eastAsia="SimSun"/>
                <w:szCs w:val="20"/>
              </w:rPr>
              <w:t>/UE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w:t>
            </w:r>
            <w:proofErr w:type="spellStart"/>
            <w:r>
              <w:rPr>
                <w:rFonts w:eastAsia="Malgun Gothic"/>
                <w:lang w:eastAsia="ko-KR"/>
              </w:rPr>
              <w:t>gNB</w:t>
            </w:r>
            <w:proofErr w:type="spellEnd"/>
            <w:r>
              <w:rPr>
                <w:rFonts w:eastAsia="Malgun Gothic"/>
                <w:lang w:eastAsia="ko-KR"/>
              </w:rPr>
              <w:t xml:space="preserve">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w:t>
            </w:r>
            <w:proofErr w:type="spellStart"/>
            <w:r>
              <w:rPr>
                <w:rFonts w:eastAsia="Malgun Gothic"/>
                <w:lang w:eastAsia="ko-KR"/>
              </w:rPr>
              <w:t>gNB</w:t>
            </w:r>
            <w:proofErr w:type="spellEnd"/>
            <w:r>
              <w:rPr>
                <w:rFonts w:eastAsia="Malgun Gothic"/>
                <w:lang w:eastAsia="ko-KR"/>
              </w:rPr>
              <w:t xml:space="preserve">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t>
            </w:r>
            <w:proofErr w:type="spellStart"/>
            <w:r>
              <w:rPr>
                <w:rFonts w:eastAsia="SimSun"/>
                <w:lang w:eastAsia="zh-CN"/>
              </w:rPr>
              <w:t>waisted</w:t>
            </w:r>
            <w:proofErr w:type="spellEnd"/>
            <w:r>
              <w:rPr>
                <w:rFonts w:eastAsia="SimSun"/>
                <w:lang w:eastAsia="zh-CN"/>
              </w:rPr>
              <w:t xml:space="preserve">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游明朝" w:hint="eastAsia"/>
                <w:lang w:eastAsia="ja-JP"/>
              </w:rPr>
              <w:t>DOCOMO</w:t>
            </w:r>
          </w:p>
        </w:tc>
        <w:tc>
          <w:tcPr>
            <w:tcW w:w="3827" w:type="dxa"/>
          </w:tcPr>
          <w:p w14:paraId="364D89E4" w14:textId="77777777" w:rsidR="00303581" w:rsidRDefault="00303581" w:rsidP="00303581">
            <w:pPr>
              <w:spacing w:afterLines="50" w:after="120"/>
              <w:rPr>
                <w:rFonts w:eastAsia="游明朝"/>
                <w:lang w:eastAsia="ja-JP"/>
              </w:rPr>
            </w:pPr>
            <w:r>
              <w:rPr>
                <w:rFonts w:eastAsia="游明朝"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游明朝"/>
                <w:lang w:eastAsia="ja-JP"/>
              </w:rPr>
              <w:t>Cons: spec impact on scrambling for PUCCH</w:t>
            </w:r>
          </w:p>
        </w:tc>
        <w:tc>
          <w:tcPr>
            <w:tcW w:w="3964" w:type="dxa"/>
          </w:tcPr>
          <w:p w14:paraId="0A1E21BC" w14:textId="77777777" w:rsidR="00303581" w:rsidRDefault="00303581" w:rsidP="00303581">
            <w:pPr>
              <w:spacing w:afterLines="50" w:after="120"/>
              <w:rPr>
                <w:rFonts w:eastAsia="游明朝"/>
                <w:lang w:eastAsia="ja-JP"/>
              </w:rPr>
            </w:pPr>
            <w:r>
              <w:rPr>
                <w:rFonts w:eastAsia="游明朝" w:hint="eastAsia"/>
                <w:lang w:eastAsia="ja-JP"/>
              </w:rPr>
              <w:t xml:space="preserve">Pros: </w:t>
            </w:r>
            <w:r>
              <w:rPr>
                <w:rFonts w:eastAsia="游明朝"/>
                <w:lang w:eastAsia="ja-JP"/>
              </w:rPr>
              <w:t xml:space="preserve">could be </w:t>
            </w:r>
            <w:r>
              <w:rPr>
                <w:rFonts w:eastAsia="游明朝" w:hint="eastAsia"/>
                <w:lang w:eastAsia="ja-JP"/>
              </w:rPr>
              <w:t>less spec impact</w:t>
            </w:r>
            <w:r>
              <w:rPr>
                <w:rFonts w:eastAsia="游明朝"/>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游明朝"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7"/>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aff"/>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aff"/>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aff"/>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f"/>
              <w:numPr>
                <w:ilvl w:val="0"/>
                <w:numId w:val="154"/>
              </w:numPr>
              <w:spacing w:afterLines="50" w:after="120"/>
              <w:rPr>
                <w:rFonts w:eastAsia="SimSun"/>
                <w:lang w:eastAsia="zh-CN"/>
              </w:rPr>
            </w:pPr>
            <w:r>
              <w:rPr>
                <w:rFonts w:eastAsia="SimSun"/>
                <w:szCs w:val="20"/>
              </w:rPr>
              <w:t xml:space="preserve">Larger </w:t>
            </w:r>
            <w:proofErr w:type="spellStart"/>
            <w:r>
              <w:rPr>
                <w:rFonts w:eastAsia="SimSun"/>
                <w:szCs w:val="20"/>
              </w:rPr>
              <w:t>gNB</w:t>
            </w:r>
            <w:proofErr w:type="spellEnd"/>
            <w:r>
              <w:rPr>
                <w:rFonts w:eastAsia="SimSun"/>
                <w:szCs w:val="20"/>
              </w:rPr>
              <w:t>/UE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aff"/>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aff"/>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aff"/>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proofErr w:type="spellStart"/>
      <w:r>
        <w:rPr>
          <w:rFonts w:eastAsia="SimSun"/>
          <w:color w:val="0070C0"/>
          <w:lang w:eastAsia="zh-CN"/>
        </w:rPr>
        <w:t>Quectel</w:t>
      </w:r>
      <w:proofErr w:type="spellEnd"/>
      <w:r>
        <w:rPr>
          <w:rFonts w:eastAsia="SimSun"/>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34B1ED93" w14:textId="77777777" w:rsidR="003B18C0" w:rsidRDefault="003B18C0" w:rsidP="00985F2A">
      <w:pPr>
        <w:spacing w:after="0"/>
        <w:rPr>
          <w:rFonts w:eastAsia="Microsoft YaHei"/>
          <w:bCs/>
          <w:color w:val="000000"/>
          <w:szCs w:val="20"/>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proofErr w:type="spellStart"/>
      <w:r w:rsidRPr="00EE6B9E">
        <w:rPr>
          <w:rFonts w:eastAsia="SimSun"/>
          <w:color w:val="0070C0"/>
          <w:lang w:eastAsia="zh-CN"/>
        </w:rPr>
        <w:t>Spreadtrum</w:t>
      </w:r>
      <w:proofErr w:type="spellEnd"/>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proofErr w:type="spellStart"/>
      <w:r w:rsidRPr="00312851">
        <w:rPr>
          <w:rFonts w:eastAsia="SimSun" w:hint="eastAsia"/>
          <w:color w:val="0070C0"/>
          <w:lang w:eastAsia="zh-CN"/>
        </w:rPr>
        <w:t>Spreadtrum</w:t>
      </w:r>
      <w:proofErr w:type="spellEnd"/>
      <w:r w:rsidRPr="00312851">
        <w:rPr>
          <w:rFonts w:eastAsia="SimSun" w:hint="eastAsia"/>
          <w:color w:val="0070C0"/>
          <w:lang w:eastAsia="zh-CN"/>
        </w:rPr>
        <w:t>,</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 xml:space="preserve">ot applicable for the case of multiplexing LP HARQ-ACK and HP SR also, since it is impossible for </w:t>
            </w:r>
            <w:proofErr w:type="spellStart"/>
            <w:r>
              <w:rPr>
                <w:rFonts w:eastAsia="SimSun"/>
                <w:lang w:eastAsia="zh-CN"/>
              </w:rPr>
              <w:t>gNB</w:t>
            </w:r>
            <w:proofErr w:type="spellEnd"/>
            <w:r>
              <w:rPr>
                <w:rFonts w:eastAsia="SimSun"/>
                <w:lang w:eastAsia="zh-CN"/>
              </w:rPr>
              <w:t xml:space="preserve">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游明朝" w:hint="eastAsia"/>
                <w:lang w:eastAsia="zh-CN"/>
              </w:rPr>
              <w:t>[MTK] V</w:t>
            </w:r>
            <w:r>
              <w:rPr>
                <w:rFonts w:eastAsia="游明朝"/>
                <w:lang w:eastAsia="zh-CN"/>
              </w:rPr>
              <w:t>ery complex to handle at the UE side and requires a lot of implementation effort as the UE needs to accommodate two scenarios for each case which will complicate the implementatio</w:t>
            </w:r>
            <w:r>
              <w:rPr>
                <w:rFonts w:eastAsia="游明朝"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670820" w:rsidP="004151F1">
            <w:pPr>
              <w:pStyle w:val="af4"/>
              <w:tabs>
                <w:tab w:val="right" w:leader="dot" w:pos="9629"/>
              </w:tabs>
              <w:rPr>
                <w:rFonts w:asciiTheme="minorHAnsi" w:hAnsiTheme="minorHAnsi"/>
                <w:b w:val="0"/>
                <w:noProof/>
              </w:rPr>
            </w:pPr>
            <w:hyperlink w:anchor="_Toc79181281" w:history="1">
              <w:r w:rsidR="004151F1" w:rsidRPr="00C27C99">
                <w:rPr>
                  <w:rStyle w:val="afb"/>
                  <w:noProof/>
                </w:rPr>
                <w:t>Proposal 4</w:t>
              </w:r>
              <w:r w:rsidR="004151F1">
                <w:rPr>
                  <w:rFonts w:asciiTheme="minorHAnsi" w:hAnsiTheme="minorHAnsi"/>
                  <w:b w:val="0"/>
                  <w:noProof/>
                </w:rPr>
                <w:tab/>
              </w:r>
              <w:r w:rsidR="004151F1" w:rsidRPr="00C27C99">
                <w:rPr>
                  <w:rStyle w:val="afb"/>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 xml:space="preserve">Proposal 3.1: The </w:t>
            </w:r>
            <w:proofErr w:type="spellStart"/>
            <w:r w:rsidRPr="00891B2F">
              <w:rPr>
                <w:b/>
                <w:sz w:val="22"/>
                <w:szCs w:val="22"/>
                <w:lang w:val="en-GB"/>
              </w:rPr>
              <w:t>gNB</w:t>
            </w:r>
            <w:proofErr w:type="spellEnd"/>
            <w:r w:rsidRPr="00891B2F">
              <w:rPr>
                <w:b/>
                <w:sz w:val="22"/>
                <w:szCs w:val="22"/>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w:t>
            </w:r>
            <w:proofErr w:type="spellStart"/>
            <w:r>
              <w:rPr>
                <w:i/>
                <w:lang w:eastAsia="zh-CN"/>
              </w:rPr>
              <w:t>gNB</w:t>
            </w:r>
            <w:proofErr w:type="spellEnd"/>
            <w:r>
              <w:rPr>
                <w:i/>
                <w:lang w:eastAsia="zh-CN"/>
              </w:rPr>
              <w:t xml:space="preserve"> to enable/disable the multiplexing when DCI is applied</w:t>
            </w:r>
            <w:r>
              <w:rPr>
                <w:rFonts w:hint="eastAsia"/>
                <w:i/>
                <w:lang w:eastAsia="zh-CN"/>
              </w:rPr>
              <w:t>.</w:t>
            </w:r>
          </w:p>
          <w:p w14:paraId="34FADA6C" w14:textId="77777777" w:rsidR="00E43C3F" w:rsidRDefault="00E43C3F" w:rsidP="00F720A4">
            <w:pPr>
              <w:pStyle w:val="aff"/>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 xml:space="preserve">Proposal 1: Support multiplexing UCI of different priorities subject to timeline conditions and RRC configuration and/or dynamic indication from </w:t>
            </w:r>
            <w:proofErr w:type="spellStart"/>
            <w:r>
              <w:rPr>
                <w:b/>
                <w:color w:val="000000"/>
              </w:rPr>
              <w:t>gNB</w:t>
            </w:r>
            <w:proofErr w:type="spellEnd"/>
            <w:r>
              <w:rPr>
                <w:b/>
                <w:color w:val="000000"/>
              </w:rPr>
              <w:t>.</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aff"/>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 xml:space="preserve">Proposal 7: The </w:t>
            </w:r>
            <w:proofErr w:type="spellStart"/>
            <w:r>
              <w:rPr>
                <w:b/>
                <w:bCs/>
              </w:rPr>
              <w:t>gNB</w:t>
            </w:r>
            <w:proofErr w:type="spellEnd"/>
            <w:r>
              <w:rPr>
                <w:b/>
                <w:bCs/>
              </w:rPr>
              <w:t xml:space="preserve">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08579F8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xml:space="preserve">, Pana, Leno/Moto, Apple, OPPO, IDC, DCM, QC, TCL, </w:t>
      </w:r>
      <w:proofErr w:type="spellStart"/>
      <w:r w:rsidRPr="00257461">
        <w:rPr>
          <w:rFonts w:eastAsia="Microsoft YaHei"/>
          <w:color w:val="0070C0"/>
          <w:sz w:val="21"/>
          <w:szCs w:val="21"/>
          <w:lang w:eastAsia="zh-CN"/>
        </w:rPr>
        <w:t>Spreadtrum</w:t>
      </w:r>
      <w:proofErr w:type="spellEnd"/>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游明朝"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w:t>
            </w:r>
            <w:proofErr w:type="spellStart"/>
            <w:r>
              <w:rPr>
                <w:rFonts w:eastAsia="SimSun"/>
                <w:szCs w:val="20"/>
                <w:lang w:eastAsia="zh-CN"/>
              </w:rPr>
              <w:t>gNB</w:t>
            </w:r>
            <w:proofErr w:type="spellEnd"/>
            <w:r>
              <w:rPr>
                <w:rFonts w:eastAsia="SimSun"/>
                <w:szCs w:val="20"/>
                <w:lang w:eastAsia="zh-CN"/>
              </w:rPr>
              <w:t>.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aff"/>
              <w:numPr>
                <w:ilvl w:val="0"/>
                <w:numId w:val="142"/>
              </w:numPr>
              <w:spacing w:after="120" w:line="240" w:lineRule="auto"/>
              <w:rPr>
                <w:rFonts w:eastAsia="SimSun"/>
                <w:szCs w:val="20"/>
                <w:lang w:eastAsia="zh-CN"/>
              </w:rPr>
            </w:pPr>
            <w:r w:rsidRPr="00753559">
              <w:rPr>
                <w:rFonts w:eastAsia="SimSun"/>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SimSun"/>
                <w:szCs w:val="20"/>
                <w:lang w:eastAsia="zh-CN"/>
              </w:rPr>
              <w:t>gNB</w:t>
            </w:r>
            <w:proofErr w:type="spellEnd"/>
            <w:r w:rsidRPr="00753559">
              <w:rPr>
                <w:rFonts w:eastAsia="SimSun"/>
                <w:szCs w:val="20"/>
                <w:lang w:eastAsia="zh-CN"/>
              </w:rPr>
              <w:t xml:space="preserve">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w:t>
            </w:r>
            <w:proofErr w:type="spellStart"/>
            <w:r w:rsidRPr="00753559">
              <w:rPr>
                <w:rFonts w:eastAsia="SimSun"/>
                <w:szCs w:val="20"/>
                <w:lang w:eastAsia="zh-CN"/>
              </w:rPr>
              <w:t>gNB</w:t>
            </w:r>
            <w:proofErr w:type="spellEnd"/>
            <w:r w:rsidRPr="00753559">
              <w:rPr>
                <w:rFonts w:eastAsia="SimSun"/>
                <w:szCs w:val="20"/>
                <w:lang w:eastAsia="zh-CN"/>
              </w:rPr>
              <w:t xml:space="preserve">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 xml:space="preserve">The DCI indicator is a simple mechanism and gives full control for the </w:t>
            </w:r>
            <w:proofErr w:type="spellStart"/>
            <w:r>
              <w:rPr>
                <w:rFonts w:eastAsia="SimSun"/>
                <w:szCs w:val="20"/>
                <w:lang w:eastAsia="zh-CN"/>
              </w:rPr>
              <w:t>gNB</w:t>
            </w:r>
            <w:proofErr w:type="spellEnd"/>
            <w:r>
              <w:rPr>
                <w:rFonts w:eastAsia="SimSun"/>
                <w:szCs w:val="20"/>
                <w:lang w:eastAsia="zh-CN"/>
              </w:rPr>
              <w:t xml:space="preserve">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 xml:space="preserve">Dynamic signaling is necessary so that </w:t>
            </w:r>
            <w:proofErr w:type="spellStart"/>
            <w:r>
              <w:rPr>
                <w:rFonts w:eastAsia="SimSun"/>
                <w:szCs w:val="20"/>
                <w:lang w:eastAsia="zh-CN"/>
              </w:rPr>
              <w:t>gNB</w:t>
            </w:r>
            <w:proofErr w:type="spellEnd"/>
            <w:r>
              <w:rPr>
                <w:rFonts w:eastAsia="SimSun"/>
                <w:szCs w:val="20"/>
                <w:lang w:eastAsia="zh-CN"/>
              </w:rPr>
              <w:t xml:space="preserve">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aff"/>
        <w:numPr>
          <w:ilvl w:val="0"/>
          <w:numId w:val="30"/>
        </w:numPr>
        <w:overflowPunct w:val="0"/>
        <w:autoSpaceDE w:val="0"/>
        <w:autoSpaceDN w:val="0"/>
        <w:adjustRightInd w:val="0"/>
        <w:spacing w:after="180"/>
        <w:textAlignment w:val="baseline"/>
      </w:pPr>
      <w:r>
        <w:t xml:space="preserve">Option 1: Use a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xml:space="preserve">, </w:t>
      </w:r>
      <w:proofErr w:type="spellStart"/>
      <w:r w:rsidR="00D82E69">
        <w:rPr>
          <w:rFonts w:eastAsia="SimSun"/>
          <w:color w:val="0070C0"/>
          <w:lang w:eastAsia="zh-CN"/>
        </w:rPr>
        <w:t>Quectel</w:t>
      </w:r>
      <w:proofErr w:type="spellEnd"/>
    </w:p>
    <w:p w14:paraId="54BECF20" w14:textId="77777777"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 xml:space="preserve">guity on LP HARQ-ACK existence or LP HARQ-ACK type-2 codebook size due to DCI </w:t>
      </w:r>
      <w:proofErr w:type="spellStart"/>
      <w:r w:rsidRPr="00EE0EA5">
        <w:rPr>
          <w:rFonts w:eastAsia="Microsoft YaHei"/>
          <w:b/>
          <w:szCs w:val="20"/>
          <w:lang w:eastAsia="zh-CN"/>
        </w:rPr>
        <w:t>mis</w:t>
      </w:r>
      <w:proofErr w:type="spellEnd"/>
      <w:r w:rsidRPr="00EE0EA5">
        <w:rPr>
          <w:rFonts w:eastAsia="Microsoft YaHei"/>
          <w:b/>
          <w:szCs w:val="20"/>
          <w:lang w:eastAsia="zh-CN"/>
        </w:rPr>
        <w:t>-detection and the candidate options:</w:t>
      </w:r>
    </w:p>
    <w:p w14:paraId="0E3B428A"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w:t>
      </w:r>
      <w:proofErr w:type="spellStart"/>
      <w:r>
        <w:rPr>
          <w:i/>
          <w:iCs/>
        </w:rPr>
        <w:t>Config</w:t>
      </w:r>
      <w:proofErr w:type="spellEnd"/>
    </w:p>
    <w:p w14:paraId="12746CD8" w14:textId="37D36E90" w:rsidR="0003527C" w:rsidRDefault="0003527C" w:rsidP="00F720A4">
      <w:pPr>
        <w:pStyle w:val="aff"/>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aff"/>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aff"/>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SimSun"/>
          <w:color w:val="0070C0"/>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proofErr w:type="spellStart"/>
            <w:r>
              <w:rPr>
                <w:rFonts w:eastAsia="Microsoft YaHei"/>
                <w:color w:val="000000"/>
                <w:szCs w:val="20"/>
              </w:rPr>
              <w:t>gNB</w:t>
            </w:r>
            <w:proofErr w:type="spellEnd"/>
            <w:r>
              <w:rPr>
                <w:rFonts w:eastAsia="Microsoft YaHei"/>
                <w:color w:val="000000"/>
                <w:szCs w:val="20"/>
              </w:rPr>
              <w:t xml:space="preserve">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w:t>
            </w:r>
            <w:proofErr w:type="spellStart"/>
            <w:r w:rsidRPr="00891B2F">
              <w:rPr>
                <w:b/>
                <w:i/>
                <w:sz w:val="22"/>
                <w:szCs w:val="22"/>
                <w:lang w:val="en-GB"/>
              </w:rPr>
              <w:t>gNB</w:t>
            </w:r>
            <w:proofErr w:type="spellEnd"/>
            <w:r w:rsidRPr="00891B2F">
              <w:rPr>
                <w:b/>
                <w:i/>
                <w:sz w:val="22"/>
                <w:szCs w:val="22"/>
                <w:lang w:val="en-GB"/>
              </w:rPr>
              <w:t xml:space="preserve">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 xml:space="preserve">o avoid discrepancy between the UE and the </w:t>
            </w:r>
            <w:proofErr w:type="spellStart"/>
            <w:r w:rsidRPr="00891B2F">
              <w:rPr>
                <w:b/>
                <w:sz w:val="22"/>
                <w:szCs w:val="22"/>
                <w:lang w:val="en-GB"/>
              </w:rPr>
              <w:t>gNB</w:t>
            </w:r>
            <w:proofErr w:type="spellEnd"/>
            <w:r w:rsidRPr="00891B2F">
              <w:rPr>
                <w:b/>
                <w:sz w:val="22"/>
                <w:szCs w:val="22"/>
                <w:lang w:val="en-GB"/>
              </w:rPr>
              <w:t xml:space="preserve">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w:t>
            </w:r>
            <w:proofErr w:type="spellStart"/>
            <w:r>
              <w:rPr>
                <w:rFonts w:eastAsia="Microsoft YaHei"/>
                <w:i/>
                <w:iCs/>
                <w:color w:val="000000"/>
              </w:rPr>
              <w:t>Config</w:t>
            </w:r>
            <w:proofErr w:type="spellEnd"/>
            <w:r>
              <w:rPr>
                <w:rFonts w:eastAsia="Microsoft YaHei"/>
                <w:i/>
                <w:color w:val="000000"/>
              </w:rPr>
              <w:t xml:space="preserve"> (the </w:t>
            </w:r>
            <w:r>
              <w:rPr>
                <w:rFonts w:eastAsia="Microsoft YaHei"/>
                <w:i/>
                <w:iCs/>
                <w:color w:val="000000"/>
              </w:rPr>
              <w:t>PUCCH-</w:t>
            </w:r>
            <w:proofErr w:type="spellStart"/>
            <w:r>
              <w:rPr>
                <w:rFonts w:eastAsia="Microsoft YaHei"/>
                <w:i/>
                <w:iCs/>
                <w:color w:val="000000"/>
              </w:rPr>
              <w:t>config</w:t>
            </w:r>
            <w:proofErr w:type="spellEnd"/>
            <w:r>
              <w:rPr>
                <w:rFonts w:eastAsia="Microsoft YaHei"/>
                <w:i/>
                <w:iCs/>
                <w:color w:val="000000"/>
              </w:rPr>
              <w:t xml:space="preserve">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w:t>
            </w:r>
            <w:proofErr w:type="spellStart"/>
            <w:r>
              <w:rPr>
                <w:rFonts w:hint="eastAsia"/>
                <w:i/>
                <w:lang w:eastAsia="zh-CN"/>
              </w:rPr>
              <w:t>config</w:t>
            </w:r>
            <w:proofErr w:type="spellEnd"/>
            <w:r>
              <w:rPr>
                <w:rFonts w:hint="eastAsia"/>
                <w:i/>
                <w:lang w:eastAsia="zh-CN"/>
              </w:rPr>
              <w:t xml:space="preserve">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
              <w:numPr>
                <w:ilvl w:val="0"/>
                <w:numId w:val="114"/>
              </w:numPr>
              <w:spacing w:after="0" w:line="240" w:lineRule="auto"/>
              <w:contextualSpacing w:val="0"/>
              <w:rPr>
                <w:b/>
                <w:i/>
                <w:szCs w:val="20"/>
              </w:rPr>
            </w:pPr>
            <w:r w:rsidRPr="00242EA4">
              <w:rPr>
                <w:b/>
                <w:i/>
                <w:szCs w:val="20"/>
              </w:rPr>
              <w:t>Option 1: Configure a dedicated PUCCH resource for HP+LP in the second PUCCH-</w:t>
            </w:r>
            <w:proofErr w:type="spellStart"/>
            <w:r w:rsidRPr="00242EA4">
              <w:rPr>
                <w:b/>
                <w:i/>
                <w:szCs w:val="20"/>
              </w:rPr>
              <w:t>Config</w:t>
            </w:r>
            <w:proofErr w:type="spellEnd"/>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a0"/>
              <w:rPr>
                <w:rFonts w:eastAsia="Microsoft YaHei"/>
                <w:color w:val="000000"/>
                <w:lang w:eastAsia="zh-CN"/>
              </w:rPr>
            </w:pPr>
            <w:r>
              <w:rPr>
                <w:rFonts w:eastAsia="SimSun" w:hint="eastAsia"/>
                <w:b/>
                <w:i/>
                <w:lang w:eastAsia="zh-CN"/>
              </w:rPr>
              <w:t xml:space="preserve">Proposal </w:t>
            </w:r>
            <w:del w:id="67" w:author="Yanping" w:date="2021-08-16T10:23:00Z">
              <w:r w:rsidDel="009708BC">
                <w:rPr>
                  <w:rFonts w:eastAsia="SimSun" w:hint="eastAsia"/>
                  <w:b/>
                  <w:i/>
                  <w:lang w:eastAsia="zh-CN"/>
                </w:rPr>
                <w:delText>9</w:delText>
              </w:r>
            </w:del>
            <w:ins w:id="68"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SimSun"/>
                <w:b/>
                <w:i/>
                <w:lang w:eastAsia="zh-CN"/>
              </w:rPr>
            </w:pPr>
            <w:r>
              <w:rPr>
                <w:rFonts w:eastAsia="SimSun" w:hint="eastAsia"/>
                <w:b/>
                <w:i/>
                <w:lang w:eastAsia="zh-CN"/>
              </w:rPr>
              <w:t xml:space="preserve">Proposal </w:t>
            </w:r>
            <w:del w:id="69" w:author="Yanping" w:date="2021-08-16T10:24:00Z">
              <w:r w:rsidDel="009708BC">
                <w:rPr>
                  <w:rFonts w:eastAsia="SimSun" w:hint="eastAsia"/>
                  <w:b/>
                  <w:i/>
                  <w:lang w:eastAsia="zh-CN"/>
                </w:rPr>
                <w:delText>13</w:delText>
              </w:r>
            </w:del>
            <w:ins w:id="70"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a0"/>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670820" w:rsidP="00F720A4">
            <w:pPr>
              <w:pStyle w:val="aff"/>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670820" w:rsidP="00F720A4">
            <w:pPr>
              <w:pStyle w:val="aff"/>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aff"/>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aff"/>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670820"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670820"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ja-JP"/>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670820"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670820"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w:t>
            </w:r>
            <w:proofErr w:type="spellStart"/>
            <w:r w:rsidRPr="009B1CE4">
              <w:rPr>
                <w:b/>
                <w:bCs/>
              </w:rPr>
              <w:t>Config</w:t>
            </w:r>
            <w:proofErr w:type="spellEnd"/>
            <w:r w:rsidRPr="009B1CE4">
              <w:rPr>
                <w:b/>
                <w:bCs/>
              </w:rPr>
              <w:t xml:space="preserve"> (the PUCCH-</w:t>
            </w:r>
            <w:proofErr w:type="spellStart"/>
            <w:r w:rsidRPr="009B1CE4">
              <w:rPr>
                <w:b/>
                <w:bCs/>
              </w:rPr>
              <w:t>config</w:t>
            </w:r>
            <w:proofErr w:type="spellEnd"/>
            <w:r w:rsidRPr="009B1CE4">
              <w:rPr>
                <w:b/>
                <w:bCs/>
              </w:rPr>
              <w:t xml:space="preserve">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670820"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ja-JP"/>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w:t>
            </w:r>
            <w:proofErr w:type="spellStart"/>
            <w:r w:rsidRPr="00E33CAD">
              <w:rPr>
                <w:b/>
                <w:lang w:val="en-GB" w:eastAsia="zh-CN"/>
              </w:rPr>
              <w:t>Config</w:t>
            </w:r>
            <w:proofErr w:type="spellEnd"/>
            <w:r w:rsidRPr="00E33CAD">
              <w:rPr>
                <w:b/>
                <w:lang w:val="en-GB" w:eastAsia="zh-CN"/>
              </w:rPr>
              <w:t xml:space="preserve">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 xml:space="preserve">Proposal 5: Do not consider options that increases PUCCH resources or introduce additional PUCCH resources to solve the CB size misalignment between </w:t>
            </w:r>
            <w:proofErr w:type="spellStart"/>
            <w:r w:rsidRPr="002545DD">
              <w:rPr>
                <w:b/>
                <w:bCs/>
              </w:rPr>
              <w:t>gNB</w:t>
            </w:r>
            <w:proofErr w:type="spellEnd"/>
            <w:r w:rsidRPr="002545DD">
              <w:rPr>
                <w:b/>
                <w:bCs/>
              </w:rPr>
              <w:t xml:space="preserve">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w:t>
            </w:r>
            <w:proofErr w:type="spellStart"/>
            <w:r>
              <w:rPr>
                <w:b/>
                <w:bCs/>
              </w:rPr>
              <w:t>gNB</w:t>
            </w:r>
            <w:proofErr w:type="spellEnd"/>
            <w:r>
              <w:rPr>
                <w:b/>
                <w:bCs/>
              </w:rPr>
              <w:t xml:space="preserve">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w:t>
            </w:r>
            <w:proofErr w:type="spellStart"/>
            <w:r w:rsidRPr="001544AD">
              <w:rPr>
                <w:b/>
                <w:bCs/>
                <w:lang w:eastAsia="ja-JP"/>
              </w:rPr>
              <w:t>Config</w:t>
            </w:r>
            <w:proofErr w:type="spellEnd"/>
            <w:r w:rsidRPr="001544AD">
              <w:rPr>
                <w:b/>
                <w:bCs/>
                <w:lang w:eastAsia="ja-JP"/>
              </w:rPr>
              <w:t xml:space="preserve"> (the PUCCH-</w:t>
            </w:r>
            <w:proofErr w:type="spellStart"/>
            <w:r w:rsidRPr="001544AD">
              <w:rPr>
                <w:b/>
                <w:bCs/>
                <w:lang w:eastAsia="ja-JP"/>
              </w:rPr>
              <w:t>config</w:t>
            </w:r>
            <w:proofErr w:type="spellEnd"/>
            <w:r w:rsidRPr="001544AD">
              <w:rPr>
                <w:b/>
                <w:bCs/>
                <w:lang w:eastAsia="ja-JP"/>
              </w:rPr>
              <w:t xml:space="preserve">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w:t>
            </w:r>
            <w:proofErr w:type="spellStart"/>
            <w:r w:rsidRPr="00B91376">
              <w:rPr>
                <w:i/>
                <w:iCs/>
                <w:sz w:val="21"/>
                <w:szCs w:val="21"/>
              </w:rPr>
              <w:t>Config</w:t>
            </w:r>
            <w:proofErr w:type="spellEnd"/>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w:t>
            </w:r>
            <w:proofErr w:type="spellStart"/>
            <w:r w:rsidRPr="00B91376">
              <w:rPr>
                <w:i/>
                <w:iCs/>
                <w:sz w:val="21"/>
                <w:szCs w:val="21"/>
              </w:rPr>
              <w:t>config</w:t>
            </w:r>
            <w:proofErr w:type="spellEnd"/>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aff"/>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aff"/>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w:t>
            </w:r>
            <w:proofErr w:type="spellStart"/>
            <w:r w:rsidRPr="006664E0">
              <w:rPr>
                <w:bCs/>
                <w:szCs w:val="20"/>
              </w:rPr>
              <w:t>Config</w:t>
            </w:r>
            <w:proofErr w:type="spellEnd"/>
            <w:r w:rsidRPr="006664E0">
              <w:rPr>
                <w:bCs/>
                <w:szCs w:val="20"/>
              </w:rPr>
              <w:t>, based on:</w:t>
            </w:r>
          </w:p>
          <w:p w14:paraId="1BCDA77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aff"/>
        <w:numPr>
          <w:ilvl w:val="0"/>
          <w:numId w:val="24"/>
        </w:numPr>
        <w:overflowPunct w:val="0"/>
        <w:autoSpaceDE w:val="0"/>
        <w:autoSpaceDN w:val="0"/>
        <w:adjustRightInd w:val="0"/>
        <w:spacing w:after="180"/>
        <w:textAlignment w:val="baseline"/>
      </w:pPr>
      <w:r>
        <w:t xml:space="preserve">Use a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8B13582" w14:textId="3E385879" w:rsidR="00F3731A" w:rsidRPr="001A423D" w:rsidRDefault="00F3731A" w:rsidP="00F3731A">
      <w:pPr>
        <w:pStyle w:val="aff"/>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aff"/>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6" w:type="dxa"/>
            <w:shd w:val="clear" w:color="auto" w:fill="auto"/>
          </w:tcPr>
          <w:p w14:paraId="787D4A03" w14:textId="77777777" w:rsidR="005D2CAB" w:rsidRDefault="005D2CAB" w:rsidP="005D2CAB">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1</w:t>
            </w:r>
            <w:r w:rsidRPr="002408EA">
              <w:rPr>
                <w:rFonts w:eastAsia="游明朝"/>
                <w:szCs w:val="20"/>
                <w:vertAlign w:val="superscript"/>
                <w:lang w:eastAsia="ja-JP"/>
              </w:rPr>
              <w:t>st</w:t>
            </w:r>
            <w:r>
              <w:rPr>
                <w:rFonts w:eastAsia="游明朝"/>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游明朝" w:hint="eastAsia"/>
                <w:szCs w:val="20"/>
                <w:lang w:eastAsia="ja-JP"/>
              </w:rPr>
              <w:t>O</w:t>
            </w:r>
            <w:r>
              <w:rPr>
                <w:rFonts w:eastAsia="游明朝"/>
                <w:szCs w:val="20"/>
                <w:lang w:eastAsia="ja-JP"/>
              </w:rPr>
              <w:t>n 2</w:t>
            </w:r>
            <w:r w:rsidRPr="002408EA">
              <w:rPr>
                <w:rFonts w:eastAsia="游明朝"/>
                <w:szCs w:val="20"/>
                <w:vertAlign w:val="superscript"/>
                <w:lang w:eastAsia="ja-JP"/>
              </w:rPr>
              <w:t>nd</w:t>
            </w:r>
            <w:r>
              <w:rPr>
                <w:rFonts w:eastAsia="游明朝"/>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游明朝"/>
                <w:szCs w:val="20"/>
                <w:lang w:eastAsia="ja-JP"/>
              </w:rPr>
            </w:pPr>
            <w:r>
              <w:rPr>
                <w:rFonts w:eastAsia="游明朝" w:hint="eastAsia"/>
                <w:szCs w:val="20"/>
                <w:lang w:eastAsia="ja-JP"/>
              </w:rPr>
              <w:t>F</w:t>
            </w:r>
            <w:r>
              <w:rPr>
                <w:rFonts w:eastAsia="游明朝"/>
                <w:szCs w:val="20"/>
                <w:lang w:eastAsia="ja-JP"/>
              </w:rPr>
              <w:t>o</w:t>
            </w:r>
            <w:r>
              <w:rPr>
                <w:rFonts w:eastAsia="游明朝" w:hint="eastAsia"/>
                <w:szCs w:val="20"/>
                <w:lang w:eastAsia="ja-JP"/>
              </w:rPr>
              <w:t xml:space="preserve">r </w:t>
            </w:r>
            <w:r>
              <w:rPr>
                <w:rFonts w:eastAsia="游明朝"/>
                <w:szCs w:val="20"/>
                <w:lang w:eastAsia="ja-JP"/>
              </w:rPr>
              <w:t>the 1</w:t>
            </w:r>
            <w:r w:rsidRPr="00A53798">
              <w:rPr>
                <w:rFonts w:eastAsia="游明朝"/>
                <w:szCs w:val="20"/>
                <w:vertAlign w:val="superscript"/>
                <w:lang w:eastAsia="ja-JP"/>
              </w:rPr>
              <w:t>st</w:t>
            </w:r>
            <w:r>
              <w:rPr>
                <w:rFonts w:eastAsia="游明朝"/>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游明朝"/>
                <w:szCs w:val="20"/>
                <w:lang w:eastAsia="ja-JP"/>
              </w:rPr>
              <w:t>For the 2</w:t>
            </w:r>
            <w:r w:rsidRPr="00A53798">
              <w:rPr>
                <w:rFonts w:eastAsia="游明朝"/>
                <w:szCs w:val="20"/>
                <w:vertAlign w:val="superscript"/>
                <w:lang w:eastAsia="ja-JP"/>
              </w:rPr>
              <w:t>nd</w:t>
            </w:r>
            <w:r>
              <w:rPr>
                <w:rFonts w:eastAsia="游明朝"/>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aff"/>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w:t>
            </w:r>
            <w:proofErr w:type="spellStart"/>
            <w:r>
              <w:rPr>
                <w:rFonts w:eastAsia="SimSun"/>
                <w:szCs w:val="20"/>
                <w:lang w:eastAsia="zh-CN"/>
              </w:rPr>
              <w:t>gNB</w:t>
            </w:r>
            <w:proofErr w:type="spellEnd"/>
            <w:r>
              <w:rPr>
                <w:rFonts w:eastAsia="SimSun"/>
                <w:szCs w:val="20"/>
                <w:lang w:eastAsia="zh-CN"/>
              </w:rPr>
              <w:t xml:space="preserve">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aff"/>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af7"/>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游明朝"/>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w:t>
            </w:r>
            <w:proofErr w:type="spellStart"/>
            <w:r>
              <w:rPr>
                <w:rFonts w:eastAsia="SimSun"/>
                <w:lang w:eastAsia="zh-CN"/>
              </w:rPr>
              <w:t>preferrable</w:t>
            </w:r>
            <w:proofErr w:type="spellEnd"/>
            <w:r>
              <w:rPr>
                <w:rFonts w:eastAsia="SimSun"/>
                <w:lang w:eastAsia="zh-CN"/>
              </w:rPr>
              <w:t xml:space="preserv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游明朝" w:hint="eastAsia"/>
                <w:lang w:eastAsia="ja-JP"/>
              </w:rPr>
              <w:t>P</w:t>
            </w:r>
            <w:r>
              <w:rPr>
                <w:rFonts w:eastAsia="游明朝"/>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游明朝" w:hint="eastAsia"/>
                <w:lang w:eastAsia="ja-JP"/>
              </w:rPr>
              <w:t>O</w:t>
            </w:r>
            <w:r>
              <w:rPr>
                <w:rFonts w:eastAsia="游明朝"/>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游明朝" w:hint="eastAsia"/>
                <w:lang w:eastAsia="ja-JP"/>
              </w:rPr>
              <w:t>T</w:t>
            </w:r>
            <w:r>
              <w:rPr>
                <w:rFonts w:eastAsia="游明朝"/>
                <w:lang w:eastAsia="ja-JP"/>
              </w:rPr>
              <w:t xml:space="preserve">he motivation of to introduce scaling factor is to count for different coding rate for HP and LP HARQ-ACK. Since it was agreed that separate </w:t>
            </w:r>
            <w:proofErr w:type="spellStart"/>
            <w:r>
              <w:rPr>
                <w:rFonts w:eastAsia="游明朝"/>
                <w:lang w:eastAsia="ja-JP"/>
              </w:rPr>
              <w:t>maxCodeRate</w:t>
            </w:r>
            <w:proofErr w:type="spellEnd"/>
            <w:r>
              <w:rPr>
                <w:rFonts w:eastAsia="游明朝"/>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w:t>
            </w:r>
            <w:proofErr w:type="spellStart"/>
            <w:r>
              <w:rPr>
                <w:rFonts w:eastAsia="SimSun"/>
                <w:lang w:eastAsia="zh-CN"/>
              </w:rPr>
              <w:t>maxCoderates</w:t>
            </w:r>
            <w:proofErr w:type="spellEnd"/>
            <w:r>
              <w:rPr>
                <w:rFonts w:eastAsia="SimSun"/>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w:t>
            </w:r>
            <w:proofErr w:type="spellStart"/>
            <w:r>
              <w:rPr>
                <w:rFonts w:eastAsia="SimSun"/>
                <w:lang w:eastAsia="zh-CN"/>
              </w:rPr>
              <w:t>maxcoding</w:t>
            </w:r>
            <w:proofErr w:type="spellEnd"/>
            <w:r>
              <w:rPr>
                <w:rFonts w:eastAsia="SimSun"/>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游明朝"/>
                <w:lang w:eastAsia="ja-JP"/>
              </w:rPr>
              <w:t xml:space="preserve">Since we have agree to have separate </w:t>
            </w:r>
            <w:proofErr w:type="spellStart"/>
            <w:r w:rsidRPr="003D05A1">
              <w:rPr>
                <w:rFonts w:eastAsia="游明朝"/>
                <w:i/>
                <w:lang w:eastAsia="ja-JP"/>
              </w:rPr>
              <w:t>maxCodeRate</w:t>
            </w:r>
            <w:proofErr w:type="spellEnd"/>
            <w:r>
              <w:rPr>
                <w:rFonts w:eastAsia="游明朝"/>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w:t>
            </w:r>
            <w:proofErr w:type="spellStart"/>
            <w:r>
              <w:rPr>
                <w:rFonts w:eastAsia="Microsoft YaHei"/>
                <w:szCs w:val="20"/>
                <w:lang w:eastAsia="zh-CN"/>
              </w:rPr>
              <w:t>maxCodeRate</w:t>
            </w:r>
            <w:proofErr w:type="spellEnd"/>
            <w:r>
              <w:rPr>
                <w:rFonts w:eastAsia="Microsoft YaHei"/>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w:t>
            </w:r>
            <w:proofErr w:type="spellStart"/>
            <w:r>
              <w:rPr>
                <w:rFonts w:eastAsia="SimSun"/>
                <w:lang w:eastAsia="zh-CN"/>
              </w:rPr>
              <w:t>gNB</w:t>
            </w:r>
            <w:proofErr w:type="spellEnd"/>
            <w:r>
              <w:rPr>
                <w:rFonts w:eastAsia="SimSun"/>
                <w:lang w:eastAsia="zh-CN"/>
              </w:rPr>
              <w:t xml:space="preserve">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w:t>
            </w:r>
            <w:proofErr w:type="spellStart"/>
            <w:r>
              <w:rPr>
                <w:rFonts w:eastAsia="SimSun"/>
                <w:lang w:eastAsia="zh-CN"/>
              </w:rPr>
              <w:t>gNB</w:t>
            </w:r>
            <w:proofErr w:type="spellEnd"/>
            <w:r>
              <w:rPr>
                <w:rFonts w:eastAsia="SimSun"/>
                <w:lang w:eastAsia="zh-CN"/>
              </w:rPr>
              <w:t xml:space="preserve"> could sophisticatedly configure the </w:t>
            </w:r>
            <w:proofErr w:type="spellStart"/>
            <w:r w:rsidRPr="000D3910">
              <w:rPr>
                <w:i/>
                <w:sz w:val="21"/>
                <w:szCs w:val="22"/>
                <w:lang w:eastAsia="zh-CN"/>
              </w:rPr>
              <w:t>maxPayloadSize</w:t>
            </w:r>
            <w:proofErr w:type="spellEnd"/>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 xml:space="preserve">or an example, </w:t>
            </w:r>
            <w:proofErr w:type="spellStart"/>
            <w:r>
              <w:rPr>
                <w:rFonts w:eastAsia="SimSun"/>
                <w:lang w:eastAsia="zh-CN"/>
              </w:rPr>
              <w:t>gNB</w:t>
            </w:r>
            <w:proofErr w:type="spellEnd"/>
            <w:r>
              <w:rPr>
                <w:rFonts w:eastAsia="SimSun"/>
                <w:lang w:eastAsia="zh-CN"/>
              </w:rPr>
              <w:t xml:space="preserve">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w:t>
            </w:r>
            <w:proofErr w:type="spellStart"/>
            <w:r>
              <w:rPr>
                <w:rFonts w:eastAsia="SimSun"/>
                <w:lang w:eastAsia="zh-CN"/>
              </w:rPr>
              <w:t>gNB</w:t>
            </w:r>
            <w:proofErr w:type="spellEnd"/>
            <w:r>
              <w:rPr>
                <w:rFonts w:eastAsia="SimSun"/>
                <w:lang w:eastAsia="zh-CN"/>
              </w:rPr>
              <w:t xml:space="preserve"> configuration much easier since the use of scaling factor has already reflected the coding rate difference of HP and LP. </w:t>
            </w:r>
            <w:proofErr w:type="spellStart"/>
            <w:r>
              <w:rPr>
                <w:rFonts w:eastAsia="SimSun"/>
                <w:lang w:eastAsia="zh-CN"/>
              </w:rPr>
              <w:t>gNB</w:t>
            </w:r>
            <w:proofErr w:type="spellEnd"/>
            <w:r>
              <w:rPr>
                <w:rFonts w:eastAsia="SimSun"/>
                <w:lang w:eastAsia="zh-CN"/>
              </w:rPr>
              <w:t xml:space="preserve">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 xml:space="preserve">We don’t see much necessarily of applying a scaling factor. Using a separate higher max </w:t>
            </w:r>
            <w:proofErr w:type="spellStart"/>
            <w:r>
              <w:rPr>
                <w:rFonts w:eastAsia="SimSun"/>
                <w:lang w:eastAsia="zh-CN"/>
              </w:rPr>
              <w:t>coderate</w:t>
            </w:r>
            <w:proofErr w:type="spellEnd"/>
            <w:r>
              <w:rPr>
                <w:rFonts w:eastAsia="SimSun"/>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w:t>
            </w:r>
            <w:proofErr w:type="spellStart"/>
            <w:r>
              <w:rPr>
                <w:rFonts w:eastAsia="SimSun"/>
                <w:lang w:eastAsia="zh-CN"/>
              </w:rPr>
              <w:t>gNB</w:t>
            </w:r>
            <w:proofErr w:type="spellEnd"/>
            <w:r>
              <w:rPr>
                <w:rFonts w:eastAsia="SimSun"/>
                <w:lang w:eastAsia="zh-CN"/>
              </w:rPr>
              <w:t xml:space="preserve"> configures payload size threshold values for PUCCH resource set selection properly by taking into account different </w:t>
            </w:r>
            <w:proofErr w:type="spellStart"/>
            <w:r w:rsidRPr="009C00E0">
              <w:rPr>
                <w:rFonts w:eastAsia="SimSun"/>
                <w:i/>
                <w:iCs/>
                <w:lang w:eastAsia="zh-CN"/>
              </w:rPr>
              <w:t>maxCodeRate</w:t>
            </w:r>
            <w:proofErr w:type="spellEnd"/>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proofErr w:type="spellStart"/>
            <w:r w:rsidRPr="009C00E0">
              <w:rPr>
                <w:rFonts w:eastAsia="SimSun"/>
                <w:i/>
                <w:iCs/>
                <w:lang w:eastAsia="zh-CN"/>
              </w:rPr>
              <w:t>maxCodeRate</w:t>
            </w:r>
            <w:proofErr w:type="spellEnd"/>
            <w:r>
              <w:rPr>
                <w:rFonts w:eastAsia="SimSun"/>
                <w:lang w:eastAsia="zh-CN"/>
              </w:rPr>
              <w:t xml:space="preserve"> values for HP UCI and LP UCI. The </w:t>
            </w:r>
            <w:proofErr w:type="spellStart"/>
            <w:r w:rsidRPr="009C00E0">
              <w:rPr>
                <w:rFonts w:eastAsia="SimSun"/>
                <w:i/>
                <w:iCs/>
                <w:lang w:eastAsia="zh-CN"/>
              </w:rPr>
              <w:t>maxCodeRate</w:t>
            </w:r>
            <w:proofErr w:type="spellEnd"/>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游明朝"/>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002D1FCC" w:rsidRPr="00A74183">
        <w:rPr>
          <w:rFonts w:eastAsia="游明朝"/>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w:t>
      </w:r>
      <w:proofErr w:type="spellStart"/>
      <w:r w:rsidR="0033456B">
        <w:rPr>
          <w:rFonts w:eastAsia="SimSun" w:hint="eastAsia"/>
          <w:lang w:eastAsia="zh-CN"/>
        </w:rPr>
        <w:t>RBmin</w:t>
      </w:r>
      <w:proofErr w:type="spellEnd"/>
      <w:r w:rsidR="0033456B">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游明朝"/>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游明朝"/>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游明朝"/>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游明朝"/>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aff"/>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aff"/>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 xml:space="preserve">configured assuming HP UCI only case, i.e. the PUCCH resource can carry the max. payload with approximately the configured </w:t>
            </w:r>
            <w:proofErr w:type="spellStart"/>
            <w:r w:rsidR="00E86269">
              <w:rPr>
                <w:rFonts w:eastAsia="SimSun"/>
                <w:szCs w:val="20"/>
                <w:lang w:eastAsia="zh-CN"/>
              </w:rPr>
              <w:t>maxCoderate</w:t>
            </w:r>
            <w:proofErr w:type="spellEnd"/>
            <w:r w:rsidR="00E86269">
              <w:rPr>
                <w:rFonts w:eastAsia="SimSun"/>
                <w:szCs w:val="20"/>
                <w:lang w:eastAsia="zh-CN"/>
              </w:rPr>
              <w:t xml:space="preserve"> for HP UCI.</w:t>
            </w:r>
          </w:p>
          <w:p w14:paraId="60B36FC7" w14:textId="6C8BB248" w:rsidR="00E86269" w:rsidRPr="00E86269" w:rsidRDefault="00E86269" w:rsidP="00E86269">
            <w:pPr>
              <w:pStyle w:val="aff"/>
              <w:numPr>
                <w:ilvl w:val="0"/>
                <w:numId w:val="24"/>
              </w:numPr>
              <w:spacing w:after="120"/>
              <w:rPr>
                <w:rFonts w:eastAsia="SimSun"/>
                <w:szCs w:val="20"/>
                <w:lang w:eastAsia="zh-CN"/>
              </w:rPr>
            </w:pPr>
            <w:r>
              <w:rPr>
                <w:rFonts w:eastAsia="SimSun"/>
                <w:szCs w:val="20"/>
                <w:lang w:eastAsia="zh-CN"/>
              </w:rPr>
              <w:t xml:space="preserve">Using the total HP + LP payload implies even the </w:t>
            </w:r>
            <w:proofErr w:type="spellStart"/>
            <w:r>
              <w:rPr>
                <w:rFonts w:eastAsia="SimSun"/>
                <w:szCs w:val="20"/>
                <w:lang w:eastAsia="zh-CN"/>
              </w:rPr>
              <w:t>maxCoderate</w:t>
            </w:r>
            <w:proofErr w:type="spellEnd"/>
            <w:r>
              <w:rPr>
                <w:rFonts w:eastAsia="SimSun"/>
                <w:szCs w:val="20"/>
                <w:lang w:eastAsia="zh-CN"/>
              </w:rPr>
              <w:t xml:space="preserve"> for HP UCI can be satisfied for all payloads. Since the </w:t>
            </w:r>
            <w:proofErr w:type="spellStart"/>
            <w:r>
              <w:rPr>
                <w:rFonts w:eastAsia="SimSun"/>
                <w:szCs w:val="20"/>
                <w:lang w:eastAsia="zh-CN"/>
              </w:rPr>
              <w:t>maxCodetate</w:t>
            </w:r>
            <w:proofErr w:type="spellEnd"/>
            <w:r>
              <w:rPr>
                <w:rFonts w:eastAsia="SimSun"/>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
              <w:numPr>
                <w:ilvl w:val="0"/>
                <w:numId w:val="24"/>
              </w:numPr>
              <w:spacing w:after="120"/>
              <w:rPr>
                <w:rFonts w:eastAsia="SimSun"/>
                <w:szCs w:val="20"/>
                <w:lang w:eastAsia="zh-CN"/>
              </w:rPr>
            </w:pPr>
            <w:r>
              <w:rPr>
                <w:rFonts w:eastAsia="SimSun"/>
                <w:szCs w:val="20"/>
                <w:lang w:eastAsia="zh-CN"/>
              </w:rPr>
              <w:t xml:space="preserve">Since </w:t>
            </w:r>
            <w:proofErr w:type="spellStart"/>
            <w:r>
              <w:rPr>
                <w:rFonts w:eastAsia="SimSun"/>
                <w:szCs w:val="20"/>
                <w:lang w:eastAsia="zh-CN"/>
              </w:rPr>
              <w:t>maxCoderates</w:t>
            </w:r>
            <w:proofErr w:type="spellEnd"/>
            <w:r>
              <w:rPr>
                <w:rFonts w:eastAsia="SimSun"/>
                <w:szCs w:val="20"/>
                <w:lang w:eastAsia="zh-CN"/>
              </w:rPr>
              <w:t xml:space="preserve"> for HP UCI and LP UCI are already known. It is </w:t>
            </w:r>
            <w:proofErr w:type="spellStart"/>
            <w:r>
              <w:rPr>
                <w:rFonts w:eastAsia="SimSun"/>
                <w:szCs w:val="20"/>
                <w:lang w:eastAsia="zh-CN"/>
              </w:rPr>
              <w:t>trival</w:t>
            </w:r>
            <w:proofErr w:type="spellEnd"/>
            <w:r>
              <w:rPr>
                <w:rFonts w:eastAsia="SimSun"/>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 xml:space="preserve">Define minimum number of PRBs is not necessary. The number of PRBs can be determined by the payload size and the </w:t>
            </w:r>
            <w:proofErr w:type="spellStart"/>
            <w:r>
              <w:rPr>
                <w:rFonts w:eastAsia="SimSun"/>
                <w:szCs w:val="20"/>
                <w:lang w:eastAsia="zh-CN"/>
              </w:rPr>
              <w:t>maxCodetate</w:t>
            </w:r>
            <w:proofErr w:type="spellEnd"/>
            <w:r>
              <w:rPr>
                <w:rFonts w:eastAsia="SimSun"/>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26910951" w14:textId="77777777" w:rsidR="00147228" w:rsidRDefault="005F4247" w:rsidP="003562DC">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1</w:t>
            </w:r>
            <w:r w:rsidRPr="005F4247">
              <w:rPr>
                <w:rFonts w:eastAsia="游明朝"/>
                <w:szCs w:val="20"/>
                <w:vertAlign w:val="superscript"/>
                <w:lang w:eastAsia="ja-JP"/>
              </w:rPr>
              <w:t>st</w:t>
            </w:r>
            <w:r>
              <w:rPr>
                <w:rFonts w:eastAsia="游明朝"/>
                <w:szCs w:val="20"/>
                <w:lang w:eastAsia="ja-JP"/>
              </w:rPr>
              <w:t xml:space="preserve"> bullet point.</w:t>
            </w:r>
          </w:p>
          <w:p w14:paraId="2B8FFB32" w14:textId="1B1F507D" w:rsidR="005F4247" w:rsidRPr="005F4247" w:rsidRDefault="005F4247" w:rsidP="003562DC">
            <w:pPr>
              <w:spacing w:after="120"/>
              <w:rPr>
                <w:rFonts w:eastAsia="游明朝"/>
                <w:szCs w:val="20"/>
                <w:lang w:eastAsia="ja-JP"/>
              </w:rPr>
            </w:pPr>
            <w:r>
              <w:rPr>
                <w:rFonts w:eastAsia="游明朝" w:hint="eastAsia"/>
                <w:szCs w:val="20"/>
                <w:lang w:eastAsia="ja-JP"/>
              </w:rPr>
              <w:t>W</w:t>
            </w:r>
            <w:r>
              <w:rPr>
                <w:rFonts w:eastAsia="游明朝"/>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w:t>
            </w:r>
            <w:proofErr w:type="spellStart"/>
            <w:r>
              <w:rPr>
                <w:rFonts w:eastAsia="SimSun"/>
                <w:szCs w:val="20"/>
                <w:lang w:eastAsia="zh-CN"/>
              </w:rPr>
              <w:t>gNB</w:t>
            </w:r>
            <w:proofErr w:type="spellEnd"/>
            <w:r>
              <w:rPr>
                <w:rFonts w:eastAsia="SimSun"/>
                <w:szCs w:val="20"/>
                <w:lang w:eastAsia="zh-CN"/>
              </w:rPr>
              <w:t xml:space="preserve">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510235">
        <w:tc>
          <w:tcPr>
            <w:tcW w:w="1627" w:type="dxa"/>
            <w:shd w:val="clear" w:color="auto" w:fill="auto"/>
          </w:tcPr>
          <w:p w14:paraId="7E2712DF" w14:textId="77777777" w:rsidR="00D55961" w:rsidRPr="00954597" w:rsidRDefault="00D55961" w:rsidP="00510235">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510235">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bookmarkStart w:id="73" w:name="_GoBack" w:colFirst="0" w:colLast="0"/>
            <w:r>
              <w:rPr>
                <w:rFonts w:eastAsia="游明朝"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游明朝"/>
                <w:szCs w:val="20"/>
                <w:lang w:eastAsia="ja-JP"/>
              </w:rPr>
            </w:pPr>
            <w:r>
              <w:rPr>
                <w:rFonts w:eastAsia="游明朝" w:hint="eastAsia"/>
                <w:szCs w:val="20"/>
                <w:lang w:eastAsia="ja-JP"/>
              </w:rPr>
              <w:t>We are fine with the 1</w:t>
            </w:r>
            <w:r w:rsidRPr="00FA5044">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游明朝"/>
                <w:szCs w:val="20"/>
                <w:lang w:eastAsia="ja-JP"/>
              </w:rPr>
              <w:t>For the 2</w:t>
            </w:r>
            <w:r w:rsidRPr="00FA5044">
              <w:rPr>
                <w:rFonts w:eastAsia="游明朝"/>
                <w:szCs w:val="20"/>
                <w:vertAlign w:val="superscript"/>
                <w:lang w:eastAsia="ja-JP"/>
              </w:rPr>
              <w:t>nd</w:t>
            </w:r>
            <w:r>
              <w:rPr>
                <w:rFonts w:eastAsia="游明朝"/>
                <w:szCs w:val="20"/>
                <w:lang w:eastAsia="ja-JP"/>
              </w:rPr>
              <w:t xml:space="preserve"> bullet, we share the same view as Nokia and other companies.</w:t>
            </w:r>
          </w:p>
        </w:tc>
      </w:tr>
      <w:bookmarkEnd w:id="73"/>
      <w:tr w:rsidR="00670820" w:rsidRPr="00954597" w14:paraId="0545D8BA" w14:textId="77777777" w:rsidTr="00F3062B">
        <w:tc>
          <w:tcPr>
            <w:tcW w:w="1627" w:type="dxa"/>
            <w:shd w:val="clear" w:color="auto" w:fill="auto"/>
          </w:tcPr>
          <w:p w14:paraId="5B907E04" w14:textId="77777777" w:rsidR="00670820" w:rsidRPr="00954597" w:rsidRDefault="00670820" w:rsidP="00670820">
            <w:pPr>
              <w:spacing w:after="120"/>
              <w:rPr>
                <w:rFonts w:eastAsia="SimSun"/>
                <w:szCs w:val="20"/>
                <w:lang w:eastAsia="zh-CN"/>
              </w:rPr>
            </w:pPr>
          </w:p>
        </w:tc>
        <w:tc>
          <w:tcPr>
            <w:tcW w:w="7435" w:type="dxa"/>
            <w:shd w:val="clear" w:color="auto" w:fill="auto"/>
          </w:tcPr>
          <w:p w14:paraId="513F5251" w14:textId="77777777" w:rsidR="00670820" w:rsidRPr="00954597" w:rsidRDefault="00670820" w:rsidP="00670820">
            <w:pPr>
              <w:spacing w:after="120"/>
              <w:rPr>
                <w:rFonts w:eastAsia="SimSun"/>
                <w:szCs w:val="20"/>
                <w:lang w:eastAsia="zh-CN"/>
              </w:rPr>
            </w:pPr>
          </w:p>
        </w:tc>
      </w:tr>
      <w:tr w:rsidR="00670820" w:rsidRPr="00954597" w14:paraId="61B83F2C" w14:textId="77777777" w:rsidTr="00F3062B">
        <w:tc>
          <w:tcPr>
            <w:tcW w:w="1627" w:type="dxa"/>
            <w:shd w:val="clear" w:color="auto" w:fill="auto"/>
          </w:tcPr>
          <w:p w14:paraId="63980F3D" w14:textId="77777777" w:rsidR="00670820" w:rsidRPr="00954597" w:rsidRDefault="00670820" w:rsidP="00670820">
            <w:pPr>
              <w:spacing w:after="120"/>
              <w:rPr>
                <w:rFonts w:eastAsia="SimSun"/>
                <w:szCs w:val="20"/>
                <w:lang w:eastAsia="zh-CN"/>
              </w:rPr>
            </w:pPr>
          </w:p>
        </w:tc>
        <w:tc>
          <w:tcPr>
            <w:tcW w:w="7435" w:type="dxa"/>
            <w:shd w:val="clear" w:color="auto" w:fill="auto"/>
          </w:tcPr>
          <w:p w14:paraId="5B8D95CA" w14:textId="77777777" w:rsidR="00670820" w:rsidRPr="00954597" w:rsidRDefault="00670820" w:rsidP="00670820">
            <w:pPr>
              <w:spacing w:after="120"/>
              <w:rPr>
                <w:rFonts w:eastAsia="SimSun"/>
                <w:szCs w:val="20"/>
                <w:lang w:eastAsia="zh-CN"/>
              </w:rPr>
            </w:pP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r w:rsidR="00670820" w:rsidRPr="00954597" w14:paraId="7CC66BD9" w14:textId="77777777" w:rsidTr="00F3062B">
        <w:tc>
          <w:tcPr>
            <w:tcW w:w="1627" w:type="dxa"/>
            <w:shd w:val="clear" w:color="auto" w:fill="auto"/>
          </w:tcPr>
          <w:p w14:paraId="286EC4F1" w14:textId="77777777" w:rsidR="00670820" w:rsidRPr="00954597" w:rsidRDefault="00670820" w:rsidP="00670820">
            <w:pPr>
              <w:spacing w:after="120"/>
              <w:rPr>
                <w:rFonts w:eastAsia="SimSun"/>
                <w:szCs w:val="20"/>
                <w:lang w:eastAsia="zh-CN"/>
              </w:rPr>
            </w:pPr>
          </w:p>
        </w:tc>
        <w:tc>
          <w:tcPr>
            <w:tcW w:w="7435" w:type="dxa"/>
            <w:shd w:val="clear" w:color="auto" w:fill="auto"/>
          </w:tcPr>
          <w:p w14:paraId="3C8606FA" w14:textId="77777777" w:rsidR="00670820" w:rsidRPr="00954597" w:rsidRDefault="00670820" w:rsidP="00670820">
            <w:pPr>
              <w:spacing w:after="120"/>
              <w:rPr>
                <w:rFonts w:eastAsia="SimSun"/>
                <w:szCs w:val="20"/>
                <w:lang w:eastAsia="zh-CN"/>
              </w:rPr>
            </w:pPr>
          </w:p>
        </w:tc>
      </w:tr>
      <w:tr w:rsidR="00670820" w:rsidRPr="00954597" w14:paraId="6E7CF9E0" w14:textId="77777777" w:rsidTr="00F3062B">
        <w:tc>
          <w:tcPr>
            <w:tcW w:w="1627" w:type="dxa"/>
            <w:shd w:val="clear" w:color="auto" w:fill="auto"/>
          </w:tcPr>
          <w:p w14:paraId="63246B86" w14:textId="77777777" w:rsidR="00670820" w:rsidRPr="00954597" w:rsidRDefault="00670820" w:rsidP="00670820">
            <w:pPr>
              <w:spacing w:after="120"/>
              <w:rPr>
                <w:rFonts w:eastAsia="SimSun"/>
                <w:szCs w:val="20"/>
                <w:lang w:eastAsia="zh-CN"/>
              </w:rPr>
            </w:pPr>
          </w:p>
        </w:tc>
        <w:tc>
          <w:tcPr>
            <w:tcW w:w="7435" w:type="dxa"/>
            <w:shd w:val="clear" w:color="auto" w:fill="auto"/>
          </w:tcPr>
          <w:p w14:paraId="073DF216" w14:textId="77777777" w:rsidR="00670820" w:rsidRPr="00954597" w:rsidRDefault="00670820" w:rsidP="00670820">
            <w:pPr>
              <w:spacing w:after="120"/>
              <w:rPr>
                <w:rFonts w:eastAsia="SimSun"/>
                <w:szCs w:val="20"/>
                <w:lang w:eastAsia="zh-CN"/>
              </w:rPr>
            </w:pPr>
          </w:p>
        </w:tc>
      </w:tr>
      <w:tr w:rsidR="00670820" w:rsidRPr="00954597" w14:paraId="75370738" w14:textId="77777777" w:rsidTr="00F3062B">
        <w:tc>
          <w:tcPr>
            <w:tcW w:w="1627" w:type="dxa"/>
            <w:shd w:val="clear" w:color="auto" w:fill="auto"/>
          </w:tcPr>
          <w:p w14:paraId="4B8AF5F1" w14:textId="77777777" w:rsidR="00670820" w:rsidRPr="00954597" w:rsidRDefault="00670820" w:rsidP="00670820">
            <w:pPr>
              <w:spacing w:after="120"/>
              <w:rPr>
                <w:rFonts w:eastAsia="SimSun"/>
                <w:szCs w:val="20"/>
                <w:lang w:eastAsia="zh-CN"/>
              </w:rPr>
            </w:pPr>
          </w:p>
        </w:tc>
        <w:tc>
          <w:tcPr>
            <w:tcW w:w="7435" w:type="dxa"/>
            <w:shd w:val="clear" w:color="auto" w:fill="auto"/>
          </w:tcPr>
          <w:p w14:paraId="2D0A0A39" w14:textId="77777777" w:rsidR="00670820" w:rsidRPr="00954597" w:rsidRDefault="00670820" w:rsidP="00670820">
            <w:pPr>
              <w:spacing w:after="120"/>
              <w:rPr>
                <w:rFonts w:eastAsia="SimSun"/>
                <w:szCs w:val="20"/>
                <w:lang w:eastAsia="zh-CN"/>
              </w:rPr>
            </w:pPr>
          </w:p>
        </w:tc>
      </w:tr>
      <w:tr w:rsidR="00670820" w:rsidRPr="00954597" w14:paraId="30736E08" w14:textId="77777777" w:rsidTr="00F3062B">
        <w:tc>
          <w:tcPr>
            <w:tcW w:w="1627" w:type="dxa"/>
            <w:shd w:val="clear" w:color="auto" w:fill="auto"/>
          </w:tcPr>
          <w:p w14:paraId="5B1CD95E" w14:textId="77777777" w:rsidR="00670820" w:rsidRPr="00954597" w:rsidRDefault="00670820" w:rsidP="00670820">
            <w:pPr>
              <w:spacing w:after="120"/>
              <w:rPr>
                <w:rFonts w:eastAsia="SimSun"/>
                <w:szCs w:val="20"/>
                <w:lang w:eastAsia="zh-CN"/>
              </w:rPr>
            </w:pPr>
          </w:p>
        </w:tc>
        <w:tc>
          <w:tcPr>
            <w:tcW w:w="7435" w:type="dxa"/>
            <w:shd w:val="clear" w:color="auto" w:fill="auto"/>
          </w:tcPr>
          <w:p w14:paraId="7CCBC5E2" w14:textId="77777777" w:rsidR="00670820" w:rsidRPr="00954597" w:rsidRDefault="00670820" w:rsidP="00670820">
            <w:pPr>
              <w:spacing w:after="120"/>
              <w:rPr>
                <w:rFonts w:eastAsia="SimSun"/>
                <w:szCs w:val="20"/>
                <w:lang w:eastAsia="zh-CN"/>
              </w:rPr>
            </w:pPr>
          </w:p>
        </w:tc>
      </w:tr>
      <w:tr w:rsidR="00670820" w:rsidRPr="00954597" w14:paraId="0128D876" w14:textId="77777777" w:rsidTr="00F3062B">
        <w:tc>
          <w:tcPr>
            <w:tcW w:w="1627" w:type="dxa"/>
            <w:shd w:val="clear" w:color="auto" w:fill="auto"/>
          </w:tcPr>
          <w:p w14:paraId="5750F75B" w14:textId="77777777" w:rsidR="00670820" w:rsidRPr="00954597" w:rsidRDefault="00670820" w:rsidP="00670820">
            <w:pPr>
              <w:spacing w:after="120"/>
              <w:rPr>
                <w:rFonts w:eastAsia="SimSun"/>
                <w:szCs w:val="20"/>
                <w:lang w:eastAsia="zh-CN"/>
              </w:rPr>
            </w:pPr>
          </w:p>
        </w:tc>
        <w:tc>
          <w:tcPr>
            <w:tcW w:w="7435" w:type="dxa"/>
            <w:shd w:val="clear" w:color="auto" w:fill="auto"/>
          </w:tcPr>
          <w:p w14:paraId="582E3EB7" w14:textId="77777777" w:rsidR="00670820" w:rsidRPr="00954597" w:rsidRDefault="00670820" w:rsidP="00670820">
            <w:pPr>
              <w:spacing w:after="120"/>
              <w:rPr>
                <w:rFonts w:eastAsia="SimSun"/>
                <w:szCs w:val="20"/>
                <w:lang w:eastAsia="zh-CN"/>
              </w:rPr>
            </w:pPr>
          </w:p>
        </w:tc>
      </w:tr>
      <w:tr w:rsidR="00670820" w:rsidRPr="00954597" w14:paraId="117A158E" w14:textId="77777777" w:rsidTr="00F3062B">
        <w:tc>
          <w:tcPr>
            <w:tcW w:w="1627" w:type="dxa"/>
            <w:shd w:val="clear" w:color="auto" w:fill="auto"/>
          </w:tcPr>
          <w:p w14:paraId="1704E283" w14:textId="77777777" w:rsidR="00670820" w:rsidRPr="00954597" w:rsidRDefault="00670820" w:rsidP="00670820">
            <w:pPr>
              <w:spacing w:after="120"/>
              <w:rPr>
                <w:rFonts w:eastAsia="SimSun"/>
                <w:szCs w:val="20"/>
                <w:lang w:eastAsia="zh-CN"/>
              </w:rPr>
            </w:pPr>
          </w:p>
        </w:tc>
        <w:tc>
          <w:tcPr>
            <w:tcW w:w="7435" w:type="dxa"/>
            <w:shd w:val="clear" w:color="auto" w:fill="auto"/>
          </w:tcPr>
          <w:p w14:paraId="3172858C" w14:textId="77777777" w:rsidR="00670820" w:rsidRPr="00954597" w:rsidRDefault="00670820" w:rsidP="00670820">
            <w:pPr>
              <w:spacing w:after="120"/>
              <w:rPr>
                <w:rFonts w:eastAsia="SimSun"/>
                <w:szCs w:val="20"/>
                <w:lang w:eastAsia="zh-CN"/>
              </w:rPr>
            </w:pPr>
          </w:p>
        </w:tc>
      </w:tr>
    </w:tbl>
    <w:p w14:paraId="4E78C274" w14:textId="77777777" w:rsidR="00147228" w:rsidRPr="00147228" w:rsidRDefault="00147228" w:rsidP="00147228">
      <w:pPr>
        <w:overflowPunct w:val="0"/>
        <w:autoSpaceDE w:val="0"/>
        <w:autoSpaceDN w:val="0"/>
        <w:adjustRightInd w:val="0"/>
        <w:textAlignment w:val="baseline"/>
        <w:rPr>
          <w:rFonts w:eastAsia="SimSu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aff"/>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aff"/>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739C44F" w14:textId="77777777" w:rsidR="004A6E72" w:rsidRDefault="00764370" w:rsidP="00F720A4">
      <w:pPr>
        <w:pStyle w:val="aff"/>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1C501CFA" w14:textId="77777777" w:rsidR="004A6E72" w:rsidRDefault="00764370" w:rsidP="00F720A4">
      <w:pPr>
        <w:pStyle w:val="aff"/>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1AF2E2AE" w14:textId="77777777" w:rsidR="004A6E72" w:rsidRDefault="00764370" w:rsidP="00F720A4">
      <w:pPr>
        <w:pStyle w:val="aff"/>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f"/>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f"/>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f"/>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42671965" w14:textId="77777777" w:rsidR="004A6E72" w:rsidRDefault="00764370" w:rsidP="00F720A4">
      <w:pPr>
        <w:pStyle w:val="aff"/>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f"/>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4" w:author="Yanping" w:date="2021-08-16T10:29:00Z">
        <w:r w:rsidR="00E51D93">
          <w:rPr>
            <w:rFonts w:eastAsiaTheme="minorEastAsia" w:hint="eastAsia"/>
            <w:color w:val="0070C0"/>
            <w:lang w:eastAsia="zh-CN"/>
          </w:rPr>
          <w:t>, CATT</w:t>
        </w:r>
      </w:ins>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A990ECE" w14:textId="77777777" w:rsidR="004A6E72" w:rsidRDefault="00764370" w:rsidP="00F720A4">
      <w:pPr>
        <w:pStyle w:val="aff"/>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670820" w:rsidP="00040F6A">
            <w:pPr>
              <w:pStyle w:val="af4"/>
              <w:tabs>
                <w:tab w:val="right" w:leader="dot" w:pos="9629"/>
              </w:tabs>
              <w:rPr>
                <w:rFonts w:asciiTheme="minorHAnsi" w:hAnsiTheme="minorHAnsi"/>
                <w:b w:val="0"/>
                <w:noProof/>
              </w:rPr>
            </w:pPr>
            <w:hyperlink w:anchor="_Toc79181282" w:history="1">
              <w:r w:rsidR="00040F6A" w:rsidRPr="00C27C99">
                <w:rPr>
                  <w:rStyle w:val="afb"/>
                  <w:noProof/>
                </w:rPr>
                <w:t>Proposal 5</w:t>
              </w:r>
              <w:r w:rsidR="00040F6A">
                <w:rPr>
                  <w:rFonts w:asciiTheme="minorHAnsi" w:hAnsiTheme="minorHAnsi"/>
                  <w:b w:val="0"/>
                  <w:noProof/>
                </w:rPr>
                <w:tab/>
              </w:r>
              <w:r w:rsidR="00040F6A" w:rsidRPr="00C27C99">
                <w:rPr>
                  <w:rStyle w:val="afb"/>
                  <w:noProof/>
                </w:rPr>
                <w:t>When PUCCH with HP SR overlaps with PUCCH with LP HARQ-ACK:</w:t>
              </w:r>
            </w:hyperlink>
          </w:p>
          <w:p w14:paraId="6CB1AB74" w14:textId="77777777" w:rsidR="00040F6A" w:rsidRDefault="00670820"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b"/>
                  <w:rFonts w:ascii="Symbol" w:hAnsi="Symbol"/>
                  <w:noProof/>
                </w:rPr>
                <w:t></w:t>
              </w:r>
              <w:r w:rsidR="00040F6A">
                <w:rPr>
                  <w:rFonts w:asciiTheme="minorHAnsi" w:hAnsiTheme="minorHAnsi"/>
                  <w:b w:val="0"/>
                  <w:noProof/>
                </w:rPr>
                <w:tab/>
              </w:r>
              <w:r w:rsidR="00040F6A" w:rsidRPr="00C27C99">
                <w:rPr>
                  <w:rStyle w:val="afb"/>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670820"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b"/>
                  <w:rFonts w:ascii="Symbol" w:hAnsi="Symbol"/>
                  <w:noProof/>
                </w:rPr>
                <w:t></w:t>
              </w:r>
              <w:r w:rsidR="00040F6A">
                <w:rPr>
                  <w:rFonts w:asciiTheme="minorHAnsi" w:hAnsiTheme="minorHAnsi"/>
                  <w:b w:val="0"/>
                  <w:noProof/>
                </w:rPr>
                <w:tab/>
              </w:r>
              <w:r w:rsidR="00040F6A" w:rsidRPr="00C27C99">
                <w:rPr>
                  <w:rStyle w:val="afb"/>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670820" w:rsidP="00040F6A">
            <w:pPr>
              <w:pStyle w:val="af4"/>
              <w:tabs>
                <w:tab w:val="right" w:leader="dot" w:pos="9629"/>
              </w:tabs>
              <w:rPr>
                <w:rFonts w:asciiTheme="minorHAnsi" w:hAnsiTheme="minorHAnsi"/>
                <w:b w:val="0"/>
                <w:noProof/>
              </w:rPr>
            </w:pPr>
            <w:hyperlink w:anchor="_Toc79181285" w:history="1">
              <w:r w:rsidR="00040F6A" w:rsidRPr="00C27C99">
                <w:rPr>
                  <w:rStyle w:val="afb"/>
                  <w:noProof/>
                </w:rPr>
                <w:t>Proposal 6</w:t>
              </w:r>
              <w:r w:rsidR="00040F6A">
                <w:rPr>
                  <w:rFonts w:asciiTheme="minorHAnsi" w:hAnsiTheme="minorHAnsi"/>
                  <w:b w:val="0"/>
                  <w:noProof/>
                </w:rPr>
                <w:tab/>
              </w:r>
              <w:r w:rsidR="00040F6A" w:rsidRPr="00C27C99">
                <w:rPr>
                  <w:rStyle w:val="afb"/>
                  <w:noProof/>
                  <w:lang w:eastAsia="ja-JP"/>
                </w:rPr>
                <w:t>When PUCCH with HP HARQ-ACK/SR overlaps with PUCCH with LP HARQ-ACK:</w:t>
              </w:r>
            </w:hyperlink>
          </w:p>
          <w:p w14:paraId="45AAB844" w14:textId="77777777" w:rsidR="00040F6A" w:rsidRDefault="00670820" w:rsidP="00075EA5">
            <w:pPr>
              <w:pStyle w:val="af4"/>
              <w:tabs>
                <w:tab w:val="right" w:leader="dot" w:pos="9629"/>
              </w:tabs>
              <w:ind w:hanging="531"/>
              <w:rPr>
                <w:rStyle w:val="afb"/>
                <w:noProof/>
                <w:lang w:eastAsia="ja-JP"/>
              </w:rPr>
            </w:pPr>
            <w:hyperlink w:anchor="_Toc79181286" w:history="1">
              <w:r w:rsidR="00040F6A" w:rsidRPr="00C27C99">
                <w:rPr>
                  <w:rStyle w:val="afb"/>
                  <w:rFonts w:ascii="Symbol" w:hAnsi="Symbol"/>
                  <w:noProof/>
                </w:rPr>
                <w:t></w:t>
              </w:r>
              <w:r w:rsidR="00040F6A">
                <w:rPr>
                  <w:rFonts w:asciiTheme="minorHAnsi" w:hAnsiTheme="minorHAnsi"/>
                  <w:b w:val="0"/>
                  <w:noProof/>
                </w:rPr>
                <w:tab/>
              </w:r>
              <w:r w:rsidR="00040F6A" w:rsidRPr="00C27C99">
                <w:rPr>
                  <w:rStyle w:val="afb"/>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游明朝"/>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w:t>
            </w:r>
            <w:proofErr w:type="spellStart"/>
            <w:r w:rsidRPr="00EB1846">
              <w:rPr>
                <w:b/>
                <w:i/>
              </w:rPr>
              <w:t>Config</w:t>
            </w:r>
            <w:proofErr w:type="spellEnd"/>
            <w:r w:rsidRPr="00EB1846">
              <w:rPr>
                <w:b/>
                <w:i/>
              </w:rPr>
              <w:t xml:space="preserve">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ja-JP"/>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ja-JP"/>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ja-JP"/>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6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ja-JP"/>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a0"/>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a0"/>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a0"/>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75"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75"/>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proofErr w:type="spellStart"/>
                  <w:r w:rsidRPr="00785E35">
                    <w:rPr>
                      <w:lang w:eastAsia="zh-CN"/>
                    </w:rPr>
                    <w:t>Ack</w:t>
                  </w:r>
                  <w:proofErr w:type="spellEnd"/>
                  <w:r w:rsidRPr="00785E35">
                    <w:rPr>
                      <w:lang w:eastAsia="zh-CN"/>
                    </w:rPr>
                    <w:t>: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proofErr w:type="spellStart"/>
                  <w:r w:rsidRPr="00785E35">
                    <w:rPr>
                      <w:lang w:eastAsia="zh-CN"/>
                    </w:rPr>
                    <w:t>Ack</w:t>
                  </w:r>
                  <w:proofErr w:type="spellEnd"/>
                  <w:r w:rsidRPr="00785E35">
                    <w:rPr>
                      <w:lang w:eastAsia="zh-CN"/>
                    </w:rPr>
                    <w:t xml:space="preserve">: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proofErr w:type="spellStart"/>
                  <w:r w:rsidRPr="00785E35">
                    <w:rPr>
                      <w:lang w:eastAsia="zh-CN"/>
                    </w:rPr>
                    <w:t>Ack</w:t>
                  </w:r>
                  <w:proofErr w:type="spellEnd"/>
                  <w:r w:rsidRPr="00785E35">
                    <w:rPr>
                      <w:lang w:eastAsia="zh-CN"/>
                    </w:rPr>
                    <w:t>: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proofErr w:type="spellStart"/>
                  <w:r w:rsidRPr="00785E35">
                    <w:rPr>
                      <w:lang w:eastAsia="zh-CN"/>
                    </w:rPr>
                    <w:t>Ack</w:t>
                  </w:r>
                  <w:proofErr w:type="spellEnd"/>
                  <w:r w:rsidRPr="00785E35">
                    <w:rPr>
                      <w:lang w:eastAsia="zh-CN"/>
                    </w:rPr>
                    <w:t>: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7"/>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7"/>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ＭＳ Ｐゴシック"/>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ＭＳ Ｐゴシック"/>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ＭＳ Ｐゴシック"/>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ＭＳ Ｐゴシック"/>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ＭＳ Ｐゴシック"/>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54020A85"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7" w:type="dxa"/>
            <w:shd w:val="clear" w:color="auto" w:fill="auto"/>
          </w:tcPr>
          <w:p w14:paraId="2A0513CE" w14:textId="77777777" w:rsidR="005D2CAB" w:rsidRDefault="005D2CAB" w:rsidP="005D2CAB">
            <w:pPr>
              <w:spacing w:after="120"/>
              <w:rPr>
                <w:rFonts w:eastAsia="游明朝"/>
                <w:szCs w:val="20"/>
                <w:lang w:eastAsia="ja-JP"/>
              </w:rPr>
            </w:pPr>
            <w:r>
              <w:rPr>
                <w:rFonts w:eastAsia="游明朝" w:hint="eastAsia"/>
                <w:szCs w:val="20"/>
                <w:lang w:eastAsia="ja-JP"/>
              </w:rPr>
              <w:t>W</w:t>
            </w:r>
            <w:r>
              <w:rPr>
                <w:rFonts w:eastAsia="游明朝"/>
                <w:szCs w:val="20"/>
                <w:lang w:eastAsia="ja-JP"/>
              </w:rPr>
              <w:t>e would like to clarify whether the proposal is applied to all PUCCH format combinations.</w:t>
            </w:r>
          </w:p>
          <w:p w14:paraId="1FD584A1" w14:textId="77777777" w:rsidR="005D2CAB" w:rsidRDefault="005D2CAB" w:rsidP="005D2CAB">
            <w:pPr>
              <w:spacing w:after="120"/>
              <w:rPr>
                <w:rFonts w:eastAsia="游明朝"/>
                <w:szCs w:val="20"/>
                <w:lang w:eastAsia="ja-JP"/>
              </w:rPr>
            </w:pPr>
            <w:r>
              <w:rPr>
                <w:rFonts w:eastAsia="游明朝"/>
                <w:szCs w:val="20"/>
                <w:lang w:eastAsia="ja-JP"/>
              </w:rPr>
              <w:t>We are fine with the proposal for the following cases:</w:t>
            </w:r>
          </w:p>
          <w:p w14:paraId="5D4DD034" w14:textId="77777777" w:rsidR="005D2CAB" w:rsidRDefault="005D2CAB" w:rsidP="005D2CAB">
            <w:pPr>
              <w:spacing w:after="120"/>
              <w:rPr>
                <w:rFonts w:eastAsia="游明朝"/>
                <w:szCs w:val="20"/>
                <w:lang w:eastAsia="ja-JP"/>
              </w:rPr>
            </w:pPr>
            <w:r>
              <w:rPr>
                <w:rFonts w:eastAsia="游明朝"/>
                <w:szCs w:val="20"/>
                <w:lang w:eastAsia="ja-JP"/>
              </w:rPr>
              <w:t>- PUCCH carrying HP SR with PF0 overlaps with a PUCCH carrying LP HARQ-ACK with PF0</w:t>
            </w:r>
          </w:p>
          <w:p w14:paraId="0D39522E" w14:textId="77777777" w:rsidR="005D2CAB" w:rsidRDefault="005D2CAB" w:rsidP="005D2CAB">
            <w:pPr>
              <w:spacing w:after="120"/>
              <w:rPr>
                <w:rFonts w:eastAsia="游明朝"/>
                <w:szCs w:val="20"/>
                <w:lang w:eastAsia="ja-JP"/>
              </w:rPr>
            </w:pPr>
            <w:r>
              <w:rPr>
                <w:rFonts w:eastAsia="游明朝" w:hint="eastAsia"/>
                <w:szCs w:val="20"/>
                <w:lang w:eastAsia="ja-JP"/>
              </w:rPr>
              <w:t>-</w:t>
            </w:r>
            <w:r>
              <w:rPr>
                <w:rFonts w:eastAsia="游明朝"/>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游明朝"/>
                <w:szCs w:val="20"/>
                <w:lang w:eastAsia="ja-JP"/>
              </w:rPr>
            </w:pPr>
            <w:r>
              <w:rPr>
                <w:rFonts w:eastAsia="游明朝" w:hint="eastAsia"/>
                <w:szCs w:val="20"/>
                <w:lang w:eastAsia="ja-JP"/>
              </w:rPr>
              <w:t>F</w:t>
            </w:r>
            <w:r>
              <w:rPr>
                <w:rFonts w:eastAsia="游明朝"/>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游明朝" w:hint="eastAsia"/>
                <w:szCs w:val="20"/>
                <w:lang w:eastAsia="ja-JP"/>
              </w:rPr>
              <w:t>F</w:t>
            </w:r>
            <w:r>
              <w:rPr>
                <w:rFonts w:eastAsia="游明朝"/>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aff"/>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proofErr w:type="spellStart"/>
            <w:r>
              <w:rPr>
                <w:rFonts w:eastAsia="SimSun"/>
                <w:szCs w:val="20"/>
                <w:lang w:eastAsia="zh-CN"/>
              </w:rPr>
              <w:t>InterDigital</w:t>
            </w:r>
            <w:proofErr w:type="spellEnd"/>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游明朝" w:hint="eastAsia"/>
                <w:szCs w:val="20"/>
                <w:lang w:eastAsia="ja-JP"/>
              </w:rPr>
              <w:t>We share the similar view with CATT.</w:t>
            </w:r>
            <w:r>
              <w:rPr>
                <w:rFonts w:eastAsia="游明朝"/>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76" w:name="OLE_LINK12"/>
            <w:bookmarkStart w:id="77"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游明朝" w:hint="eastAsia"/>
                <w:szCs w:val="20"/>
                <w:lang w:eastAsia="ja-JP"/>
              </w:rPr>
              <w:t>W</w:t>
            </w:r>
            <w:r>
              <w:rPr>
                <w:rFonts w:eastAsia="游明朝"/>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76"/>
            <w:bookmarkEnd w:id="77"/>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游明朝"/>
                <w:szCs w:val="20"/>
                <w:lang w:eastAsia="ja-JP"/>
              </w:rPr>
              <w:t>a PUCCH carrying HP SR with PF0 overlaps with a PUCCH carrying LP HARQ-ACK with PF1</w:t>
            </w:r>
            <w:r>
              <w:rPr>
                <w:rFonts w:eastAsia="游明朝"/>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proofErr w:type="spellStart"/>
            <w:r>
              <w:rPr>
                <w:rFonts w:eastAsia="SimSun"/>
                <w:szCs w:val="20"/>
                <w:lang w:eastAsia="zh-CN"/>
              </w:rPr>
              <w:t>gNB</w:t>
            </w:r>
            <w:proofErr w:type="spellEnd"/>
            <w:r>
              <w:rPr>
                <w:rFonts w:eastAsia="SimSun"/>
                <w:szCs w:val="20"/>
                <w:lang w:eastAsia="zh-CN"/>
              </w:rPr>
              <w:t xml:space="preserve">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w:t>
            </w:r>
            <w:proofErr w:type="spellStart"/>
            <w:r>
              <w:rPr>
                <w:rFonts w:eastAsia="SimSun"/>
                <w:szCs w:val="20"/>
                <w:lang w:eastAsia="zh-CN"/>
              </w:rPr>
              <w:t>gNB</w:t>
            </w:r>
            <w:proofErr w:type="spellEnd"/>
            <w:r>
              <w:rPr>
                <w:rFonts w:eastAsia="SimSun"/>
                <w:szCs w:val="20"/>
                <w:lang w:eastAsia="zh-CN"/>
              </w:rPr>
              <w:t xml:space="preserve"> will treat the SR in Case b) as HP SR and may overbook the resource allocation for the PUSCH. It may degrade SE. Further, for a given logical channel, the parameter </w:t>
            </w:r>
            <w:r>
              <w:t xml:space="preserve">allowedPHY-PriorityIndex-r16 can be configured as p0, in this case, if </w:t>
            </w:r>
            <w:proofErr w:type="spellStart"/>
            <w:r>
              <w:t>gNB</w:t>
            </w:r>
            <w:proofErr w:type="spellEnd"/>
            <w:r>
              <w:t xml:space="preserve">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w:t>
            </w:r>
            <w:proofErr w:type="spellStart"/>
            <w:r>
              <w:rPr>
                <w:rFonts w:eastAsia="SimSun"/>
                <w:szCs w:val="20"/>
                <w:lang w:eastAsia="zh-CN"/>
              </w:rPr>
              <w:t>gNB</w:t>
            </w:r>
            <w:proofErr w:type="spellEnd"/>
            <w:r>
              <w:rPr>
                <w:rFonts w:eastAsia="SimSun"/>
                <w:szCs w:val="20"/>
                <w:lang w:eastAsia="zh-CN"/>
              </w:rPr>
              <w:t xml:space="preserve">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 xml:space="preserve">This method is generally applicable and avoids to discussed one by one each combination of SR </w:t>
            </w:r>
            <w:proofErr w:type="spellStart"/>
            <w:r>
              <w:rPr>
                <w:rFonts w:eastAsia="SimSun"/>
                <w:szCs w:val="20"/>
                <w:lang w:eastAsia="zh-CN"/>
              </w:rPr>
              <w:t>PFx</w:t>
            </w:r>
            <w:proofErr w:type="spellEnd"/>
            <w:r>
              <w:rPr>
                <w:rFonts w:eastAsia="SimSun"/>
                <w:szCs w:val="20"/>
                <w:lang w:eastAsia="zh-CN"/>
              </w:rPr>
              <w:t xml:space="preserve"> + LP HARQ-ACK </w:t>
            </w:r>
            <w:proofErr w:type="spellStart"/>
            <w:r>
              <w:rPr>
                <w:rFonts w:eastAsia="SimSun"/>
                <w:szCs w:val="20"/>
                <w:lang w:eastAsia="zh-CN"/>
              </w:rPr>
              <w:t>PFx</w:t>
            </w:r>
            <w:proofErr w:type="spellEnd"/>
            <w:r>
              <w:rPr>
                <w:rFonts w:eastAsia="SimSun"/>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8"/>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9"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9"/>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 xml:space="preserve">For HARQ-ACK multiplexing on PUSCH of different priority in R17, support a mechanism for </w:t>
      </w:r>
      <w:proofErr w:type="spellStart"/>
      <w:r>
        <w:rPr>
          <w:rFonts w:eastAsia="Microsoft YaHei"/>
          <w:i/>
        </w:rPr>
        <w:t>gNB</w:t>
      </w:r>
      <w:proofErr w:type="spellEnd"/>
      <w:r>
        <w:rPr>
          <w:rFonts w:eastAsia="Microsoft YaHei"/>
          <w:i/>
        </w:rPr>
        <w:t xml:space="preserve"> to enable/disable the multiplexing.</w:t>
      </w:r>
    </w:p>
    <w:p w14:paraId="61337B02"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aff"/>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aff"/>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0"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81"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
        <w:numPr>
          <w:ilvl w:val="1"/>
          <w:numId w:val="30"/>
        </w:numPr>
        <w:contextualSpacing w:val="0"/>
        <w:rPr>
          <w:del w:id="82" w:author="liu zheng" w:date="2021-08-16T15:55:00Z"/>
          <w:rFonts w:eastAsiaTheme="minorEastAsia"/>
          <w:szCs w:val="20"/>
          <w:lang w:eastAsia="zh-CN"/>
        </w:rPr>
      </w:pPr>
      <w:del w:id="83"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
        <w:numPr>
          <w:ilvl w:val="2"/>
          <w:numId w:val="30"/>
        </w:numPr>
        <w:contextualSpacing w:val="0"/>
        <w:rPr>
          <w:del w:id="84" w:author="liu zheng" w:date="2021-08-16T15:55:00Z"/>
          <w:bCs/>
          <w:color w:val="0070C0"/>
          <w:szCs w:val="20"/>
          <w:lang w:val="en-GB" w:eastAsia="zh-CN"/>
        </w:rPr>
      </w:pPr>
      <w:del w:id="85"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F1C1530" w14:textId="37629CAC" w:rsidR="00E35458" w:rsidRPr="000902D4" w:rsidRDefault="000902D4" w:rsidP="00F720A4">
            <w:pPr>
              <w:pStyle w:val="aff"/>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aff"/>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D62BF4">
              <w:rPr>
                <w:rFonts w:eastAsia="SimSun"/>
                <w:bCs/>
                <w:i/>
                <w:iCs/>
                <w:lang w:eastAsia="zh-CN"/>
              </w:rPr>
              <w:t>gNB</w:t>
            </w:r>
            <w:proofErr w:type="spellEnd"/>
            <w:r w:rsidRPr="00D62BF4">
              <w:rPr>
                <w:rFonts w:eastAsia="SimSun"/>
                <w:bCs/>
                <w:i/>
                <w:iCs/>
                <w:lang w:eastAsia="zh-CN"/>
              </w:rPr>
              <w:t>.</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aff"/>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aff"/>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 xml:space="preserve">hether to drop LP CSI-part2 should be dependent on available </w:t>
            </w:r>
            <w:proofErr w:type="spellStart"/>
            <w:r w:rsidR="00A332F3">
              <w:rPr>
                <w:rFonts w:eastAsia="Microsoft YaHei"/>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691" w:type="dxa"/>
            <w:shd w:val="clear" w:color="auto" w:fill="auto"/>
          </w:tcPr>
          <w:p w14:paraId="4470C0C7" w14:textId="77777777" w:rsidR="008E18BA" w:rsidRDefault="008E18BA" w:rsidP="008E18BA">
            <w:pPr>
              <w:spacing w:after="120"/>
              <w:rPr>
                <w:rFonts w:eastAsia="游明朝"/>
                <w:szCs w:val="20"/>
                <w:lang w:eastAsia="ja-JP"/>
              </w:rPr>
            </w:pPr>
            <w:r>
              <w:rPr>
                <w:rFonts w:eastAsia="游明朝" w:hint="eastAsia"/>
                <w:szCs w:val="20"/>
                <w:lang w:eastAsia="ja-JP"/>
              </w:rPr>
              <w:t>F</w:t>
            </w:r>
            <w:r>
              <w:rPr>
                <w:rFonts w:eastAsia="游明朝"/>
                <w:szCs w:val="20"/>
                <w:lang w:eastAsia="ja-JP"/>
              </w:rPr>
              <w:t>or the 1</w:t>
            </w:r>
            <w:r w:rsidRPr="00C04C7B">
              <w:rPr>
                <w:rFonts w:eastAsia="游明朝"/>
                <w:szCs w:val="20"/>
                <w:vertAlign w:val="superscript"/>
                <w:lang w:eastAsia="ja-JP"/>
              </w:rPr>
              <w:t>st</w:t>
            </w:r>
            <w:r>
              <w:rPr>
                <w:rFonts w:eastAsia="游明朝"/>
                <w:szCs w:val="20"/>
                <w:lang w:eastAsia="ja-JP"/>
              </w:rPr>
              <w:t xml:space="preserve"> proposal, we prefer the Lenovo’s modification. Regarding the issue for multiplexing on LP PUSCH raised by </w:t>
            </w:r>
            <w:proofErr w:type="spellStart"/>
            <w:r>
              <w:rPr>
                <w:rFonts w:eastAsia="游明朝"/>
                <w:szCs w:val="20"/>
                <w:lang w:eastAsia="ja-JP"/>
              </w:rPr>
              <w:t>Quectel</w:t>
            </w:r>
            <w:proofErr w:type="spellEnd"/>
            <w:r>
              <w:rPr>
                <w:rFonts w:eastAsia="游明朝"/>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游明朝"/>
                <w:szCs w:val="20"/>
                <w:lang w:eastAsia="ja-JP"/>
              </w:rPr>
              <w:t>As for the 2</w:t>
            </w:r>
            <w:r w:rsidRPr="00C04C7B">
              <w:rPr>
                <w:rFonts w:eastAsia="游明朝"/>
                <w:szCs w:val="20"/>
                <w:vertAlign w:val="superscript"/>
                <w:lang w:eastAsia="ja-JP"/>
              </w:rPr>
              <w:t>nd</w:t>
            </w:r>
            <w:r>
              <w:rPr>
                <w:rFonts w:eastAsia="游明朝"/>
                <w:szCs w:val="20"/>
                <w:lang w:eastAsia="ja-JP"/>
              </w:rPr>
              <w:t xml:space="preserve"> and 3</w:t>
            </w:r>
            <w:r w:rsidRPr="00A832FC">
              <w:rPr>
                <w:rFonts w:eastAsia="游明朝"/>
                <w:szCs w:val="20"/>
                <w:vertAlign w:val="superscript"/>
                <w:lang w:eastAsia="ja-JP"/>
              </w:rPr>
              <w:t>rd</w:t>
            </w:r>
            <w:r>
              <w:rPr>
                <w:rFonts w:eastAsia="游明朝"/>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w:t>
            </w:r>
            <w:proofErr w:type="spellStart"/>
            <w:r>
              <w:rPr>
                <w:rFonts w:eastAsia="Microsoft YaHei"/>
                <w:color w:val="000000"/>
                <w:szCs w:val="20"/>
              </w:rPr>
              <w:t>REs.</w:t>
            </w:r>
            <w:proofErr w:type="spellEnd"/>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游明朝"/>
                <w:szCs w:val="20"/>
                <w:lang w:eastAsia="ja-JP"/>
              </w:rPr>
              <w:t>For the 2</w:t>
            </w:r>
            <w:r w:rsidRPr="00C04C7B">
              <w:rPr>
                <w:rFonts w:eastAsia="游明朝"/>
                <w:szCs w:val="20"/>
                <w:vertAlign w:val="superscript"/>
                <w:lang w:eastAsia="ja-JP"/>
              </w:rPr>
              <w:t>nd</w:t>
            </w:r>
            <w:r>
              <w:rPr>
                <w:rFonts w:eastAsia="游明朝"/>
                <w:szCs w:val="20"/>
                <w:lang w:eastAsia="ja-JP"/>
              </w:rPr>
              <w:t xml:space="preserve"> and 3</w:t>
            </w:r>
            <w:r w:rsidRPr="00A832FC">
              <w:rPr>
                <w:rFonts w:eastAsia="游明朝"/>
                <w:szCs w:val="20"/>
                <w:vertAlign w:val="superscript"/>
                <w:lang w:eastAsia="ja-JP"/>
              </w:rPr>
              <w:t>rd</w:t>
            </w:r>
            <w:r>
              <w:rPr>
                <w:rFonts w:eastAsia="游明朝"/>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 xml:space="preserve">For Proposal 2: Please consider how CSI part 1 only is used by </w:t>
            </w:r>
            <w:proofErr w:type="spellStart"/>
            <w:r w:rsidRPr="00147228">
              <w:rPr>
                <w:b w:val="0"/>
                <w:bCs w:val="0"/>
              </w:rPr>
              <w:t>gNB</w:t>
            </w:r>
            <w:proofErr w:type="spellEnd"/>
            <w:r w:rsidRPr="00147228">
              <w:rPr>
                <w:b w:val="0"/>
                <w:bCs w:val="0"/>
              </w:rPr>
              <w:t xml:space="preserve"> scheduled? For Type II MIMO codebook, that means the </w:t>
            </w:r>
            <w:proofErr w:type="spellStart"/>
            <w:r w:rsidRPr="00147228">
              <w:rPr>
                <w:b w:val="0"/>
                <w:bCs w:val="0"/>
              </w:rPr>
              <w:t>precoder</w:t>
            </w:r>
            <w:proofErr w:type="spellEnd"/>
            <w:r w:rsidRPr="00147228">
              <w:rPr>
                <w:b w:val="0"/>
                <w:bCs w:val="0"/>
              </w:rPr>
              <w:t xml:space="preserve">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w:t>
            </w:r>
            <w:proofErr w:type="spellStart"/>
            <w:r w:rsidRPr="00B41124">
              <w:rPr>
                <w:rFonts w:eastAsia="Malgun Gothic"/>
                <w:b/>
                <w:szCs w:val="20"/>
                <w:lang w:eastAsia="ko-KR"/>
              </w:rPr>
              <w:t>gNB</w:t>
            </w:r>
            <w:proofErr w:type="spellEnd"/>
            <w:r w:rsidRPr="00B41124">
              <w:rPr>
                <w:rFonts w:eastAsia="Malgun Gothic"/>
                <w:b/>
                <w:szCs w:val="20"/>
                <w:lang w:eastAsia="ko-KR"/>
              </w:rPr>
              <w:t xml:space="preserve">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86" w:author="Wong, Shin Horng" w:date="2021-08-18T16:39:00Z">
              <w:r w:rsidRPr="003446C5" w:rsidDel="001E64F0">
                <w:rPr>
                  <w:rFonts w:eastAsia="SimSun" w:hint="eastAsia"/>
                  <w:lang w:eastAsia="ko-KR"/>
                </w:rPr>
                <w:delText xml:space="preserve">LP </w:delText>
              </w:r>
            </w:del>
            <w:ins w:id="87"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 xml:space="preserve">is from the rapporteur’s summary on Rel-16 NR </w:t>
            </w:r>
            <w:proofErr w:type="spellStart"/>
            <w:r>
              <w:rPr>
                <w:rFonts w:eastAsia="SimSun"/>
                <w:szCs w:val="20"/>
                <w:lang w:eastAsia="zh-CN"/>
              </w:rPr>
              <w:t>eMIMO</w:t>
            </w:r>
            <w:proofErr w:type="spellEnd"/>
            <w:r>
              <w:rPr>
                <w:rFonts w:eastAsia="SimSun"/>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xml:space="preserve">, and the resulted CSI is useful to </w:t>
            </w:r>
            <w:proofErr w:type="spellStart"/>
            <w:r w:rsidR="007E6A0F">
              <w:rPr>
                <w:rFonts w:eastAsia="SimSun"/>
                <w:szCs w:val="20"/>
                <w:lang w:eastAsia="zh-CN"/>
              </w:rPr>
              <w:t>gNB</w:t>
            </w:r>
            <w:proofErr w:type="spellEnd"/>
            <w:r w:rsidR="007E6A0F">
              <w:rPr>
                <w:rFonts w:eastAsia="SimSun"/>
                <w:szCs w:val="20"/>
                <w:lang w:eastAsia="zh-CN"/>
              </w:rPr>
              <w:t xml:space="preserve">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w:t>
            </w:r>
            <w:proofErr w:type="gramStart"/>
            <w:r w:rsidR="007E6A0F">
              <w:rPr>
                <w:rFonts w:eastAsia="SimSun"/>
                <w:szCs w:val="20"/>
                <w:lang w:eastAsia="zh-CN"/>
              </w:rPr>
              <w:t xml:space="preserve">, </w:t>
            </w:r>
            <w:r>
              <w:rPr>
                <w:rFonts w:eastAsia="SimSun"/>
                <w:szCs w:val="20"/>
                <w:lang w:eastAsia="zh-CN"/>
              </w:rPr>
              <w:t xml:space="preserve"> even</w:t>
            </w:r>
            <w:proofErr w:type="gramEnd"/>
            <w:r>
              <w:rPr>
                <w:rFonts w:eastAsia="SimSun"/>
                <w:szCs w:val="20"/>
                <w:lang w:eastAsia="zh-CN"/>
              </w:rPr>
              <w:t xml:space="preserve"> </w:t>
            </w:r>
            <w:proofErr w:type="spellStart"/>
            <w:r>
              <w:rPr>
                <w:rFonts w:eastAsia="SimSun"/>
                <w:szCs w:val="20"/>
                <w:lang w:eastAsia="zh-CN"/>
              </w:rPr>
              <w:t>subbands</w:t>
            </w:r>
            <w:proofErr w:type="spellEnd"/>
            <w:r>
              <w:rPr>
                <w:rFonts w:eastAsia="SimSun"/>
                <w:szCs w:val="20"/>
                <w:lang w:eastAsia="zh-CN"/>
              </w:rPr>
              <w:t xml:space="preserve"> PMIs are kept and odd </w:t>
            </w:r>
            <w:proofErr w:type="spellStart"/>
            <w:r>
              <w:rPr>
                <w:rFonts w:eastAsia="SimSun"/>
                <w:szCs w:val="20"/>
                <w:lang w:eastAsia="zh-CN"/>
              </w:rPr>
              <w:t>subbands</w:t>
            </w:r>
            <w:proofErr w:type="spellEnd"/>
            <w:r>
              <w:rPr>
                <w:rFonts w:eastAsia="SimSun"/>
                <w:szCs w:val="20"/>
                <w:lang w:eastAsia="zh-CN"/>
              </w:rPr>
              <w:t xml:space="preserve">’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w:t>
            </w:r>
            <w:proofErr w:type="spellStart"/>
            <w:r>
              <w:rPr>
                <w:rFonts w:eastAsia="SimSun"/>
                <w:szCs w:val="20"/>
                <w:lang w:eastAsia="zh-CN"/>
              </w:rPr>
              <w:t>gNB</w:t>
            </w:r>
            <w:proofErr w:type="spellEnd"/>
            <w:r>
              <w:rPr>
                <w:rFonts w:eastAsia="SimSun"/>
                <w:szCs w:val="20"/>
                <w:lang w:eastAsia="zh-CN"/>
              </w:rPr>
              <w:t xml:space="preserve"> can still use interpolation to recover the odd </w:t>
            </w:r>
            <w:proofErr w:type="spellStart"/>
            <w:r>
              <w:rPr>
                <w:rFonts w:eastAsia="SimSun"/>
                <w:szCs w:val="20"/>
                <w:lang w:eastAsia="zh-CN"/>
              </w:rPr>
              <w:t>subbands</w:t>
            </w:r>
            <w:proofErr w:type="spellEnd"/>
            <w:r>
              <w:rPr>
                <w:rFonts w:eastAsia="SimSun"/>
                <w:szCs w:val="20"/>
                <w:lang w:eastAsia="zh-CN"/>
              </w:rPr>
              <w:t xml:space="preserve">’ PMIs, so the UCI with omission remains useful to </w:t>
            </w:r>
            <w:proofErr w:type="spellStart"/>
            <w:r>
              <w:rPr>
                <w:rFonts w:eastAsia="SimSun"/>
                <w:szCs w:val="20"/>
                <w:lang w:eastAsia="zh-CN"/>
              </w:rPr>
              <w:t>gNB</w:t>
            </w:r>
            <w:proofErr w:type="spellEnd"/>
            <w:r>
              <w:rPr>
                <w:rFonts w:eastAsia="SimSun"/>
                <w:szCs w:val="20"/>
                <w:lang w:eastAsia="zh-CN"/>
              </w:rPr>
              <w:t xml:space="preserve">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SimSun"/>
                <w:szCs w:val="20"/>
                <w:lang w:eastAsia="zh-CN"/>
              </w:rPr>
              <w:t>subband</w:t>
            </w:r>
            <w:proofErr w:type="spellEnd"/>
            <w:r>
              <w:rPr>
                <w:rFonts w:eastAsia="SimSun"/>
                <w:szCs w:val="20"/>
                <w:lang w:eastAsia="zh-CN"/>
              </w:rPr>
              <w:t xml:space="preserve"> CQI are derived under the PMI assumption, once information about PMI is gone, then </w:t>
            </w:r>
            <w:proofErr w:type="spellStart"/>
            <w:r>
              <w:rPr>
                <w:rFonts w:eastAsia="SimSun"/>
                <w:szCs w:val="20"/>
                <w:lang w:eastAsia="zh-CN"/>
              </w:rPr>
              <w:t>widebandCQI</w:t>
            </w:r>
            <w:proofErr w:type="spellEnd"/>
            <w:r>
              <w:rPr>
                <w:rFonts w:eastAsia="SimSun"/>
                <w:szCs w:val="20"/>
                <w:lang w:eastAsia="zh-CN"/>
              </w:rPr>
              <w:t xml:space="preserve"> and </w:t>
            </w:r>
            <w:proofErr w:type="spellStart"/>
            <w:r>
              <w:rPr>
                <w:rFonts w:eastAsia="SimSun"/>
                <w:szCs w:val="20"/>
                <w:lang w:eastAsia="zh-CN"/>
              </w:rPr>
              <w:t>subband</w:t>
            </w:r>
            <w:proofErr w:type="spellEnd"/>
            <w:r>
              <w:rPr>
                <w:rFonts w:eastAsia="SimSun"/>
                <w:szCs w:val="20"/>
                <w:lang w:eastAsia="zh-CN"/>
              </w:rPr>
              <w:t xml:space="preserve"> CQI are meaningless. Also the </w:t>
            </w:r>
            <w:proofErr w:type="gramStart"/>
            <w:r>
              <w:rPr>
                <w:rFonts w:eastAsia="SimSun"/>
                <w:szCs w:val="20"/>
                <w:lang w:eastAsia="zh-CN"/>
              </w:rPr>
              <w:t>“ #</w:t>
            </w:r>
            <w:proofErr w:type="gramEnd"/>
            <w:r>
              <w:rPr>
                <w:rFonts w:eastAsia="SimSun"/>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w:t>
            </w:r>
            <w:proofErr w:type="spellStart"/>
            <w:r w:rsidR="007E6A0F">
              <w:rPr>
                <w:rFonts w:eastAsia="SimSun"/>
                <w:szCs w:val="20"/>
                <w:lang w:eastAsia="zh-CN"/>
              </w:rPr>
              <w:t>enhancement</w:t>
            </w:r>
            <w:proofErr w:type="spellEnd"/>
            <w:r w:rsidR="007E6A0F">
              <w:rPr>
                <w:rFonts w:eastAsia="SimSun"/>
                <w:szCs w:val="20"/>
                <w:lang w:eastAsia="zh-CN"/>
              </w:rPr>
              <w:t xml:space="preserve">?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7"/>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9C208A" w:rsidRPr="00D60DD8">
                    <w:rPr>
                      <w:noProof/>
                      <w:position w:val="-32"/>
                    </w:rPr>
                    <w:object w:dxaOrig="1480" w:dyaOrig="760" w14:anchorId="3BBAA843">
                      <v:shape id="_x0000_i1033" type="#_x0000_t75" alt="" style="width:65.1pt;height:28.15pt;mso-width-percent:0;mso-height-percent:0;mso-width-percent:0;mso-height-percent:0" o:ole="">
                        <v:imagedata r:id="rId68" o:title=""/>
                      </v:shape>
                      <o:OLEObject Type="Embed" ProgID="Equation.DSMT4" ShapeID="_x0000_i1033" DrawAspect="Content" ObjectID="_1690963865" r:id="rId69"/>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w:t>
            </w:r>
            <w:proofErr w:type="spellStart"/>
            <w:r w:rsidR="0022057F">
              <w:rPr>
                <w:rFonts w:eastAsia="SimSun"/>
                <w:szCs w:val="20"/>
                <w:lang w:eastAsia="zh-CN"/>
              </w:rPr>
              <w:t>implemenation</w:t>
            </w:r>
            <w:proofErr w:type="spellEnd"/>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8074" w:type="dxa"/>
            <w:shd w:val="clear" w:color="auto" w:fill="auto"/>
          </w:tcPr>
          <w:p w14:paraId="6F597B12" w14:textId="77777777" w:rsidR="00303581" w:rsidRDefault="00303581" w:rsidP="00303581">
            <w:pPr>
              <w:spacing w:after="120"/>
              <w:rPr>
                <w:rFonts w:eastAsia="游明朝"/>
                <w:szCs w:val="20"/>
                <w:lang w:eastAsia="ja-JP"/>
              </w:rPr>
            </w:pPr>
            <w:r>
              <w:rPr>
                <w:rFonts w:eastAsia="游明朝" w:hint="eastAsia"/>
                <w:szCs w:val="20"/>
                <w:lang w:eastAsia="ja-JP"/>
              </w:rPr>
              <w:t>We</w:t>
            </w:r>
            <w:r>
              <w:rPr>
                <w:rFonts w:eastAsia="游明朝"/>
                <w:szCs w:val="20"/>
                <w:lang w:eastAsia="ja-JP"/>
              </w:rPr>
              <w:t xml:space="preserve"> are fine with the 1</w:t>
            </w:r>
            <w:r w:rsidRPr="007A5D4A">
              <w:rPr>
                <w:rFonts w:eastAsia="游明朝"/>
                <w:szCs w:val="20"/>
                <w:vertAlign w:val="superscript"/>
                <w:lang w:eastAsia="ja-JP"/>
              </w:rPr>
              <w:t>st</w:t>
            </w:r>
            <w:r>
              <w:rPr>
                <w:rFonts w:eastAsia="游明朝"/>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游明朝" w:hint="eastAsia"/>
                <w:szCs w:val="20"/>
                <w:lang w:eastAsia="ja-JP"/>
              </w:rPr>
              <w:t>Regarding the 2</w:t>
            </w:r>
            <w:r w:rsidRPr="007A5D4A">
              <w:rPr>
                <w:rFonts w:eastAsia="游明朝"/>
                <w:szCs w:val="20"/>
                <w:vertAlign w:val="superscript"/>
                <w:lang w:eastAsia="ja-JP"/>
              </w:rPr>
              <w:t>nd</w:t>
            </w:r>
            <w:r>
              <w:rPr>
                <w:rFonts w:eastAsia="游明朝" w:hint="eastAsia"/>
                <w:szCs w:val="20"/>
                <w:lang w:eastAsia="ja-JP"/>
              </w:rPr>
              <w:t xml:space="preserve"> </w:t>
            </w:r>
            <w:r>
              <w:rPr>
                <w:rFonts w:eastAsia="游明朝"/>
                <w:szCs w:val="20"/>
                <w:lang w:eastAsia="ja-JP"/>
              </w:rPr>
              <w:t>and 3</w:t>
            </w:r>
            <w:r w:rsidRPr="007A5D4A">
              <w:rPr>
                <w:rFonts w:eastAsia="游明朝"/>
                <w:szCs w:val="20"/>
                <w:vertAlign w:val="superscript"/>
                <w:lang w:eastAsia="ja-JP"/>
              </w:rPr>
              <w:t>rd</w:t>
            </w:r>
            <w:r>
              <w:rPr>
                <w:rFonts w:eastAsia="游明朝"/>
                <w:szCs w:val="20"/>
                <w:lang w:eastAsia="ja-JP"/>
              </w:rPr>
              <w:t xml:space="preserve"> proposals, we are not supportive with the reasons in the 1</w:t>
            </w:r>
            <w:r w:rsidRPr="007A5D4A">
              <w:rPr>
                <w:rFonts w:eastAsia="游明朝"/>
                <w:szCs w:val="20"/>
                <w:vertAlign w:val="superscript"/>
                <w:lang w:eastAsia="ja-JP"/>
              </w:rPr>
              <w:t>st</w:t>
            </w:r>
            <w:r>
              <w:rPr>
                <w:rFonts w:eastAsia="游明朝"/>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aff"/>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w:t>
            </w:r>
            <w:proofErr w:type="spellStart"/>
            <w:r>
              <w:rPr>
                <w:rFonts w:eastAsia="SimSun"/>
                <w:szCs w:val="20"/>
                <w:lang w:eastAsia="zh-CN"/>
              </w:rPr>
              <w:t>subbullets</w:t>
            </w:r>
            <w:proofErr w:type="spellEnd"/>
            <w:r>
              <w:rPr>
                <w:rFonts w:eastAsia="SimSun"/>
                <w:szCs w:val="20"/>
                <w:lang w:eastAsia="zh-CN"/>
              </w:rPr>
              <w:t>.</w:t>
            </w:r>
          </w:p>
          <w:p w14:paraId="2326B047" w14:textId="41E87B0A" w:rsidR="00511D4D" w:rsidRPr="00954597" w:rsidRDefault="00511D4D" w:rsidP="00511D4D">
            <w:pPr>
              <w:pStyle w:val="aff"/>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w:t>
            </w:r>
            <w:proofErr w:type="spellStart"/>
            <w:r>
              <w:rPr>
                <w:rFonts w:eastAsiaTheme="minorEastAsia"/>
                <w:bCs/>
                <w:szCs w:val="20"/>
                <w:lang w:val="en-GB" w:eastAsia="zh-CN"/>
              </w:rPr>
              <w:t>gNB</w:t>
            </w:r>
            <w:proofErr w:type="spellEnd"/>
            <w:r>
              <w:rPr>
                <w:rFonts w:eastAsiaTheme="minorEastAsia"/>
                <w:bCs/>
                <w:szCs w:val="20"/>
                <w:lang w:val="en-GB" w:eastAsia="zh-CN"/>
              </w:rPr>
              <w:t xml:space="preserve">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38BE21FD"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CATT</w:t>
      </w:r>
      <w:r w:rsidR="006A6EED">
        <w:rPr>
          <w:rFonts w:eastAsia="SimSun"/>
          <w:color w:val="0070C0"/>
          <w:szCs w:val="20"/>
          <w:lang w:eastAsia="zh-CN"/>
        </w:rPr>
        <w:t>,Samsung</w:t>
      </w:r>
      <w:proofErr w:type="spellEnd"/>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1A3B6C02"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6A6EED">
        <w:rPr>
          <w:rFonts w:eastAsia="SimSun"/>
          <w:color w:val="0070C0"/>
          <w:szCs w:val="20"/>
          <w:lang w:eastAsia="zh-CN"/>
        </w:rPr>
        <w:t>, Samsung</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40888CF7"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a0"/>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a0"/>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a0"/>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aff"/>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aff"/>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aff"/>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xml:space="preserve">, </w:t>
      </w:r>
      <w:proofErr w:type="spellStart"/>
      <w:r w:rsidR="00607255">
        <w:rPr>
          <w:rFonts w:eastAsia="SimSun"/>
          <w:color w:val="0070C0"/>
          <w:lang w:val="en-GB" w:eastAsia="zh-CN"/>
        </w:rPr>
        <w:t>Potevio</w:t>
      </w:r>
      <w:proofErr w:type="spellEnd"/>
      <w:r w:rsidR="00A20CA0">
        <w:rPr>
          <w:rFonts w:eastAsia="SimSun"/>
          <w:color w:val="0070C0"/>
          <w:lang w:val="en-GB" w:eastAsia="zh-CN"/>
        </w:rPr>
        <w:t>, FGI/APT</w:t>
      </w:r>
      <w:ins w:id="88"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aff"/>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aff"/>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a0"/>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79181290"/>
            <w:r w:rsidRPr="00E83229">
              <w:t>For UCI multiplexing on PUSCH, one or more PUCCH can overlap with PUSCH where the corresponding UCI can be multiplexed in the PUSCH.</w:t>
            </w:r>
            <w:bookmarkEnd w:id="89"/>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0" w:name="_Toc61903305"/>
            <w:bookmarkStart w:id="91" w:name="_Toc79181291"/>
            <w:r w:rsidRPr="00E83229">
              <w:t>For UCI multiplexing on PUSCH, a different target code rate and beta factor is considered for high priority HARQ-ACK.</w:t>
            </w:r>
            <w:bookmarkEnd w:id="90"/>
            <w:bookmarkEnd w:id="91"/>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2" w:name="_Toc61903307"/>
            <w:bookmarkStart w:id="93" w:name="_Toc79181292"/>
            <w:r w:rsidRPr="00E83229">
              <w:t>Support dynamically enable/disable multiplexing by beta factor (e.g. beta=0 to disable mux)</w:t>
            </w:r>
            <w:bookmarkEnd w:id="92"/>
            <w:bookmarkEnd w:id="93"/>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 xml:space="preserve">For DCI format 0_1/0_2 with existing beta-offset bit-field, one </w:t>
            </w:r>
            <w:proofErr w:type="spellStart"/>
            <w:r>
              <w:rPr>
                <w:b/>
                <w:i/>
                <w:lang w:eastAsia="zh-CN"/>
              </w:rPr>
              <w:t>codepoint</w:t>
            </w:r>
            <w:proofErr w:type="spellEnd"/>
            <w:r>
              <w:rPr>
                <w:b/>
                <w:i/>
                <w:lang w:eastAsia="zh-CN"/>
              </w:rPr>
              <w:t xml:space="preserve">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proofErr w:type="spellStart"/>
            <w:r w:rsidRPr="007A3F4A">
              <w:rPr>
                <w:rStyle w:val="normaltextrun"/>
                <w:rFonts w:eastAsia="Batang"/>
                <w:color w:val="000000"/>
                <w:sz w:val="22"/>
                <w:szCs w:val="22"/>
              </w:rPr>
              <w:t>gNB</w:t>
            </w:r>
            <w:proofErr w:type="spellEnd"/>
            <w:r w:rsidRPr="007A3F4A">
              <w:rPr>
                <w:rStyle w:val="normaltextrun"/>
                <w:rFonts w:eastAsia="Batang"/>
                <w:color w:val="000000"/>
                <w:sz w:val="22"/>
                <w:szCs w:val="22"/>
              </w:rPr>
              <w:t>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aff"/>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aff"/>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aff"/>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w:t>
            </w:r>
            <w:proofErr w:type="spellStart"/>
            <w:r>
              <w:rPr>
                <w:b/>
                <w:bCs/>
              </w:rPr>
              <w:t>gNB</w:t>
            </w:r>
            <w:proofErr w:type="spellEnd"/>
            <w:r>
              <w:rPr>
                <w:b/>
                <w:bCs/>
              </w:rPr>
              <w:t xml:space="preserve">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w:t>
      </w:r>
      <w:proofErr w:type="gramStart"/>
      <w:r>
        <w:rPr>
          <w:rFonts w:eastAsia="SimSun"/>
          <w:highlight w:val="lightGray"/>
          <w:lang w:eastAsia="zh-CN"/>
        </w:rPr>
        <w:t>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QC, Pana, Leno/Moto, IDC, DCM, </w:t>
      </w:r>
      <w:proofErr w:type="spellStart"/>
      <w:r>
        <w:rPr>
          <w:rFonts w:eastAsia="SimSun"/>
          <w:bCs/>
          <w:color w:val="0070C0"/>
          <w:szCs w:val="20"/>
          <w:lang w:eastAsia="zh-CN"/>
        </w:rPr>
        <w:t>Spreadtrum</w:t>
      </w:r>
      <w:proofErr w:type="spellEnd"/>
      <w:r>
        <w:rPr>
          <w:rFonts w:eastAsia="SimSun"/>
          <w:bCs/>
          <w:color w:val="0070C0"/>
          <w:szCs w:val="20"/>
          <w:lang w:eastAsia="zh-CN"/>
        </w:rPr>
        <w:t>,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w:t>
      </w:r>
      <w:proofErr w:type="gramStart"/>
      <w:r>
        <w:rPr>
          <w:rFonts w:eastAsia="SimSun"/>
          <w:highlight w:val="lightGray"/>
          <w:lang w:eastAsia="zh-CN"/>
        </w:rPr>
        <w:t>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Pana, OPPO, IDC, DCM, </w:t>
      </w:r>
      <w:proofErr w:type="spellStart"/>
      <w:r>
        <w:rPr>
          <w:rFonts w:eastAsia="SimSun"/>
          <w:bCs/>
          <w:color w:val="0070C0"/>
          <w:szCs w:val="20"/>
          <w:lang w:eastAsia="zh-CN"/>
        </w:rPr>
        <w:t>Spreadtrum</w:t>
      </w:r>
      <w:proofErr w:type="spellEnd"/>
      <w:r>
        <w:rPr>
          <w:rFonts w:eastAsia="SimSun"/>
          <w:bCs/>
          <w:color w:val="0070C0"/>
          <w:szCs w:val="20"/>
          <w:lang w:eastAsia="zh-CN"/>
        </w:rPr>
        <w:t>,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aff"/>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aff"/>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aff"/>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aff"/>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游明朝"/>
                <w:szCs w:val="20"/>
                <w:lang w:eastAsia="ja-JP"/>
              </w:rPr>
            </w:pPr>
            <w:r>
              <w:rPr>
                <w:rFonts w:eastAsia="游明朝" w:hint="eastAsia"/>
                <w:szCs w:val="20"/>
                <w:lang w:eastAsia="ja-JP"/>
              </w:rPr>
              <w:t>F</w:t>
            </w:r>
            <w:r>
              <w:rPr>
                <w:rFonts w:eastAsia="游明朝"/>
                <w:szCs w:val="20"/>
                <w:lang w:eastAsia="ja-JP"/>
              </w:rPr>
              <w:t>o</w:t>
            </w:r>
            <w:r>
              <w:rPr>
                <w:rFonts w:eastAsia="游明朝" w:hint="eastAsia"/>
                <w:szCs w:val="20"/>
                <w:lang w:eastAsia="ja-JP"/>
              </w:rPr>
              <w:t xml:space="preserve">r </w:t>
            </w:r>
            <w:r>
              <w:rPr>
                <w:rFonts w:eastAsia="游明朝"/>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游明朝"/>
                <w:szCs w:val="20"/>
                <w:lang w:eastAsia="ja-JP"/>
              </w:rPr>
              <w:t>For the 2</w:t>
            </w:r>
            <w:r w:rsidRPr="003850F1">
              <w:rPr>
                <w:rFonts w:eastAsia="游明朝"/>
                <w:szCs w:val="20"/>
                <w:vertAlign w:val="superscript"/>
                <w:lang w:eastAsia="ja-JP"/>
              </w:rPr>
              <w:t>nd</w:t>
            </w:r>
            <w:r>
              <w:rPr>
                <w:rFonts w:eastAsia="游明朝"/>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w:t>
            </w:r>
            <w:proofErr w:type="spellStart"/>
            <w:r>
              <w:rPr>
                <w:rFonts w:eastAsia="SimSun"/>
                <w:szCs w:val="20"/>
                <w:lang w:eastAsia="zh-CN"/>
              </w:rPr>
              <w:t>Rel</w:t>
            </w:r>
            <w:proofErr w:type="spellEnd"/>
            <w:r>
              <w:rPr>
                <w:rFonts w:eastAsia="SimSun"/>
                <w:szCs w:val="20"/>
                <w:lang w:eastAsia="zh-CN"/>
              </w:rPr>
              <w:t xml:space="preserve"> 17 (which will create a lot follow up issues by the way), </w:t>
            </w:r>
            <w:proofErr w:type="spellStart"/>
            <w:r>
              <w:rPr>
                <w:rFonts w:eastAsia="SimSun"/>
                <w:szCs w:val="20"/>
                <w:lang w:eastAsia="zh-CN"/>
              </w:rPr>
              <w:t>gNB</w:t>
            </w:r>
            <w:proofErr w:type="spellEnd"/>
            <w:r>
              <w:rPr>
                <w:rFonts w:eastAsia="SimSun"/>
                <w:szCs w:val="20"/>
                <w:lang w:eastAsia="zh-CN"/>
              </w:rPr>
              <w:t xml:space="preserve">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proofErr w:type="spellStart"/>
            <w:r>
              <w:rPr>
                <w:rFonts w:eastAsia="SimSun"/>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游明朝"/>
                <w:szCs w:val="20"/>
                <w:lang w:eastAsia="ja-JP"/>
              </w:rPr>
            </w:pPr>
            <w:r>
              <w:rPr>
                <w:rFonts w:eastAsia="游明朝" w:hint="eastAsia"/>
                <w:szCs w:val="20"/>
                <w:lang w:eastAsia="ja-JP"/>
              </w:rPr>
              <w:t>F</w:t>
            </w:r>
            <w:r>
              <w:rPr>
                <w:rFonts w:eastAsia="游明朝"/>
                <w:szCs w:val="20"/>
                <w:lang w:eastAsia="ja-JP"/>
              </w:rPr>
              <w:t>o</w:t>
            </w:r>
            <w:r>
              <w:rPr>
                <w:rFonts w:eastAsia="游明朝" w:hint="eastAsia"/>
                <w:szCs w:val="20"/>
                <w:lang w:eastAsia="ja-JP"/>
              </w:rPr>
              <w:t xml:space="preserve">r </w:t>
            </w:r>
            <w:r>
              <w:rPr>
                <w:rFonts w:eastAsia="游明朝"/>
                <w:szCs w:val="20"/>
                <w:lang w:eastAsia="ja-JP"/>
              </w:rPr>
              <w:t>the first proposal, we think 3 sets of beta-offset values are enough.</w:t>
            </w:r>
            <w:r>
              <w:t xml:space="preserve"> </w:t>
            </w:r>
            <w:r w:rsidRPr="00A2332F">
              <w:rPr>
                <w:rFonts w:eastAsia="游明朝"/>
                <w:szCs w:val="20"/>
                <w:lang w:eastAsia="ja-JP"/>
              </w:rPr>
              <w:t xml:space="preserve">In Rel-16, the same sets of beta offset values are used for HP UCI on HP PUSCH and LP UCI on LP PUSCH. </w:t>
            </w:r>
            <w:r>
              <w:rPr>
                <w:rFonts w:eastAsia="游明朝"/>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beta_offset</w:t>
            </w:r>
            <w:proofErr w:type="spellEnd"/>
            <w:r>
              <w:rPr>
                <w:rFonts w:eastAsia="SimSun"/>
                <w:bCs/>
                <w:szCs w:val="20"/>
                <w:lang w:eastAsia="zh-CN"/>
              </w:rPr>
              <w:t xml:space="preserve"> values for the following cases:</w:t>
            </w:r>
          </w:p>
          <w:p w14:paraId="6A3E1C80" w14:textId="77777777" w:rsidR="009020E8" w:rsidRDefault="009020E8" w:rsidP="009020E8">
            <w:pPr>
              <w:pStyle w:val="aff"/>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 xml:space="preserve">Having </w:t>
            </w:r>
            <w:proofErr w:type="spellStart"/>
            <w:r>
              <w:rPr>
                <w:rFonts w:eastAsia="SimSun"/>
                <w:szCs w:val="20"/>
                <w:lang w:eastAsia="zh-CN"/>
              </w:rPr>
              <w:t>beta_offset</w:t>
            </w:r>
            <w:proofErr w:type="spellEnd"/>
            <w:r>
              <w:rPr>
                <w:rFonts w:eastAsia="SimSun"/>
                <w:szCs w:val="20"/>
                <w:lang w:eastAsia="zh-CN"/>
              </w:rPr>
              <w:t xml:space="preserve"> = 0, or any other non-functioning value, does not work. Assuming that </w:t>
            </w:r>
            <w:proofErr w:type="spellStart"/>
            <w:r>
              <w:rPr>
                <w:rFonts w:eastAsia="SimSun"/>
                <w:szCs w:val="20"/>
                <w:lang w:eastAsia="zh-CN"/>
              </w:rPr>
              <w:t>beta_offset</w:t>
            </w:r>
            <w:proofErr w:type="spellEnd"/>
            <w:r>
              <w:rPr>
                <w:rFonts w:eastAsia="SimSun"/>
                <w:szCs w:val="20"/>
                <w:lang w:eastAsia="zh-CN"/>
              </w:rPr>
              <w:t xml:space="preserve"> = 0 is for disabling LP HARQ-ACK multiplexing in HP PUSCH, the proposal has several flaws:</w:t>
            </w:r>
          </w:p>
          <w:p w14:paraId="40893492" w14:textId="77777777" w:rsidR="009020E8" w:rsidRDefault="009020E8" w:rsidP="009020E8">
            <w:pPr>
              <w:pStyle w:val="aff"/>
              <w:numPr>
                <w:ilvl w:val="0"/>
                <w:numId w:val="149"/>
              </w:numPr>
              <w:spacing w:after="120" w:line="256" w:lineRule="auto"/>
              <w:ind w:left="1200" w:hanging="400"/>
              <w:rPr>
                <w:rFonts w:eastAsia="SimSun"/>
                <w:szCs w:val="20"/>
                <w:lang w:eastAsia="zh-CN"/>
              </w:rPr>
            </w:pPr>
            <w:r>
              <w:rPr>
                <w:rFonts w:eastAsia="SimSun"/>
                <w:szCs w:val="20"/>
              </w:rPr>
              <w:t xml:space="preserve">What would be the </w:t>
            </w:r>
            <w:proofErr w:type="spellStart"/>
            <w:r>
              <w:rPr>
                <w:rFonts w:eastAsia="SimSun"/>
                <w:szCs w:val="20"/>
              </w:rPr>
              <w:t>beta_offset</w:t>
            </w:r>
            <w:proofErr w:type="spellEnd"/>
            <w:r>
              <w:rPr>
                <w:rFonts w:eastAsia="SimSun"/>
                <w:szCs w:val="20"/>
              </w:rPr>
              <w:t xml:space="preserve"> for HP UCI? Is the functionality of </w:t>
            </w:r>
            <w:proofErr w:type="spellStart"/>
            <w:r>
              <w:rPr>
                <w:rFonts w:eastAsia="SimSun"/>
                <w:szCs w:val="20"/>
              </w:rPr>
              <w:t>beta_offset</w:t>
            </w:r>
            <w:proofErr w:type="spellEnd"/>
            <w:r>
              <w:rPr>
                <w:rFonts w:eastAsia="SimSun"/>
                <w:szCs w:val="20"/>
              </w:rPr>
              <w:t xml:space="preserve"> supposed to be disabled for HP UCI just for the purpose of disabling LP UCI multiplexing?</w:t>
            </w:r>
          </w:p>
          <w:p w14:paraId="6AB2A1F3" w14:textId="77777777" w:rsidR="009020E8" w:rsidRDefault="009020E8" w:rsidP="009020E8">
            <w:pPr>
              <w:pStyle w:val="aff"/>
              <w:numPr>
                <w:ilvl w:val="0"/>
                <w:numId w:val="149"/>
              </w:numPr>
              <w:spacing w:after="120" w:line="256" w:lineRule="auto"/>
              <w:ind w:left="1200" w:hanging="400"/>
              <w:rPr>
                <w:rFonts w:eastAsia="SimSun"/>
                <w:szCs w:val="20"/>
              </w:rPr>
            </w:pPr>
            <w:r>
              <w:rPr>
                <w:rFonts w:eastAsia="SimSun"/>
                <w:szCs w:val="20"/>
              </w:rPr>
              <w:t xml:space="preserve">Beta offset is an optional feature. How will the disabling be when a UE does not support </w:t>
            </w:r>
            <w:proofErr w:type="spellStart"/>
            <w:r>
              <w:rPr>
                <w:rFonts w:eastAsia="SimSun"/>
                <w:szCs w:val="20"/>
              </w:rPr>
              <w:t>beta_offset</w:t>
            </w:r>
            <w:proofErr w:type="spellEnd"/>
            <w:r>
              <w:rPr>
                <w:rFonts w:eastAsia="SimSun"/>
                <w:szCs w:val="20"/>
              </w:rPr>
              <w:t>? Why should a new feature be linked to support of an optional feature?</w:t>
            </w:r>
          </w:p>
          <w:p w14:paraId="61FBCA1B" w14:textId="77777777" w:rsidR="009020E8" w:rsidRDefault="009020E8" w:rsidP="009020E8">
            <w:pPr>
              <w:pStyle w:val="aff"/>
              <w:numPr>
                <w:ilvl w:val="0"/>
                <w:numId w:val="149"/>
              </w:numPr>
              <w:spacing w:after="120" w:line="256" w:lineRule="auto"/>
              <w:ind w:left="1200" w:hanging="400"/>
              <w:rPr>
                <w:rFonts w:eastAsia="SimSun"/>
                <w:szCs w:val="20"/>
              </w:rPr>
            </w:pPr>
            <w:r>
              <w:rPr>
                <w:rFonts w:eastAsia="SimSun"/>
                <w:szCs w:val="20"/>
              </w:rPr>
              <w:t xml:space="preserve">What is the purpose/benefit of the proposal? For a UE that supports </w:t>
            </w:r>
            <w:proofErr w:type="spellStart"/>
            <w:r>
              <w:rPr>
                <w:rFonts w:eastAsia="SimSun"/>
                <w:szCs w:val="20"/>
              </w:rPr>
              <w:t>beta_offset</w:t>
            </w:r>
            <w:proofErr w:type="spellEnd"/>
            <w:r>
              <w:rPr>
                <w:rFonts w:eastAsia="SimSun"/>
                <w:szCs w:val="20"/>
              </w:rPr>
              <w:t xml:space="preserve">, the number of bits can be 0, 1, or 2 in DCI format 0_2. Then, either the indication will need to be explicit (beta offset is 0 or 1 bit) or “half a bit” can be saved if </w:t>
            </w:r>
            <w:proofErr w:type="spellStart"/>
            <w:r>
              <w:rPr>
                <w:rFonts w:eastAsia="SimSun"/>
                <w:szCs w:val="20"/>
              </w:rPr>
              <w:t>beta_offset</w:t>
            </w:r>
            <w:proofErr w:type="spellEnd"/>
            <w:r>
              <w:rPr>
                <w:rFonts w:eastAsia="SimSun"/>
                <w:szCs w:val="20"/>
              </w:rPr>
              <w:t xml:space="preserve">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 xml:space="preserve">K multiplexed into PUSCH with different priorities is sufficient, no need to introduce </w:t>
            </w:r>
            <w:proofErr w:type="spellStart"/>
            <w:r>
              <w:rPr>
                <w:rFonts w:eastAsia="SimSun"/>
                <w:szCs w:val="20"/>
                <w:lang w:eastAsia="zh-CN"/>
              </w:rPr>
              <w:t>beta_offset</w:t>
            </w:r>
            <w:proofErr w:type="spellEnd"/>
            <w:r>
              <w:rPr>
                <w:rFonts w:eastAsia="SimSun"/>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w:t>
            </w:r>
            <w:proofErr w:type="spellStart"/>
            <w:r>
              <w:rPr>
                <w:b/>
                <w:bCs/>
              </w:rPr>
              <w:t>gNB</w:t>
            </w:r>
            <w:proofErr w:type="spellEnd"/>
            <w:r>
              <w:rPr>
                <w:b/>
                <w:bCs/>
              </w:rPr>
              <w:t xml:space="preserve">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9C208A">
              <w:rPr>
                <w:bCs/>
                <w:noProof/>
                <w:position w:val="-6"/>
                <w:szCs w:val="20"/>
              </w:rPr>
              <w:object w:dxaOrig="142" w:dyaOrig="142" w14:anchorId="0BD73B13">
                <v:shape id="_x0000_i1034" type="#_x0000_t75" alt="" style="width:6.9pt;height:6.9pt;mso-width-percent:0;mso-height-percent:0;mso-width-percent:0;mso-height-percent:0" o:ole="">
                  <v:imagedata r:id="rId70" o:title=""/>
                </v:shape>
                <o:OLEObject Type="Embed" ProgID="Equation.DSMT4" ShapeID="_x0000_i1034" DrawAspect="Content" ObjectID="_1690963866" r:id="rId71"/>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xml:space="preserve">, </w:t>
      </w:r>
      <w:proofErr w:type="spellStart"/>
      <w:r w:rsidR="006C08F4">
        <w:rPr>
          <w:rFonts w:eastAsia="SimSun"/>
          <w:color w:val="0070C0"/>
          <w:lang w:eastAsia="zh-CN"/>
        </w:rPr>
        <w:t>Potevio</w:t>
      </w:r>
      <w:proofErr w:type="spellEnd"/>
      <w:r w:rsidR="006C08F4">
        <w:rPr>
          <w:rFonts w:eastAsia="SimSun"/>
          <w:color w:val="0070C0"/>
          <w:lang w:eastAsia="zh-CN"/>
        </w:rPr>
        <w:t xml:space="preserve">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a0"/>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a0"/>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 xml:space="preserve">Proposal 15: The </w:t>
            </w:r>
            <w:proofErr w:type="spellStart"/>
            <w:r>
              <w:rPr>
                <w:b/>
                <w:bCs/>
              </w:rPr>
              <w:t>gNB</w:t>
            </w:r>
            <w:proofErr w:type="spellEnd"/>
            <w:r>
              <w:rPr>
                <w:b/>
                <w:bCs/>
              </w:rPr>
              <w:t xml:space="preserve">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f"/>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f"/>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f"/>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proofErr w:type="spellStart"/>
            <w:r>
              <w:rPr>
                <w:rFonts w:eastAsia="SimSun" w:hint="eastAsia"/>
                <w:lang w:eastAsia="zh-CN"/>
              </w:rPr>
              <w:t>P</w:t>
            </w:r>
            <w:r>
              <w:rPr>
                <w:rFonts w:eastAsia="SimSun"/>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proofErr w:type="spellStart"/>
            <w:r w:rsidRPr="008242C2">
              <w:rPr>
                <w:b/>
                <w:bCs/>
                <w:i/>
              </w:rPr>
              <w:t>gNB</w:t>
            </w:r>
            <w:proofErr w:type="spellEnd"/>
            <w:r w:rsidRPr="008242C2">
              <w:rPr>
                <w:b/>
                <w:bCs/>
                <w:i/>
              </w:rPr>
              <w:t xml:space="preserve">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aff"/>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3B1DA927"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 xml:space="preserve">Pana, Leno/Moto, Apple, OPPO, IDC, DCM, QC, TCL, </w:t>
      </w:r>
      <w:proofErr w:type="spellStart"/>
      <w:r>
        <w:rPr>
          <w:rFonts w:eastAsia="Microsoft YaHei"/>
          <w:color w:val="0070C0"/>
          <w:sz w:val="21"/>
          <w:szCs w:val="21"/>
          <w:lang w:eastAsia="zh-CN"/>
        </w:rPr>
        <w:t>Spreadtrum</w:t>
      </w:r>
      <w:proofErr w:type="spellEnd"/>
      <w:r>
        <w:rPr>
          <w:rFonts w:eastAsia="Microsoft YaHei"/>
          <w:color w:val="0070C0"/>
          <w:sz w:val="21"/>
          <w:szCs w:val="21"/>
          <w:lang w:eastAsia="zh-CN"/>
        </w:rPr>
        <w:t>,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游明朝"/>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w:t>
            </w:r>
            <w:proofErr w:type="spellStart"/>
            <w:r>
              <w:rPr>
                <w:rFonts w:eastAsia="SimSun"/>
                <w:szCs w:val="20"/>
                <w:lang w:eastAsia="zh-CN"/>
              </w:rPr>
              <w:t>beta_offset</w:t>
            </w:r>
            <w:proofErr w:type="spellEnd"/>
            <w:r>
              <w:rPr>
                <w:rFonts w:eastAsia="SimSun"/>
                <w:szCs w:val="20"/>
                <w:lang w:eastAsia="zh-CN"/>
              </w:rPr>
              <w:t xml:space="preserve">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游明朝"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proofErr w:type="spellStart"/>
            <w:r>
              <w:rPr>
                <w:rFonts w:eastAsia="游明朝"/>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游明朝"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游明朝"/>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游明朝"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w:t>
            </w:r>
            <w:proofErr w:type="spellStart"/>
            <w:r>
              <w:rPr>
                <w:rFonts w:eastAsia="SimSun"/>
                <w:szCs w:val="20"/>
                <w:lang w:eastAsia="zh-CN"/>
              </w:rPr>
              <w:t>gNB</w:t>
            </w:r>
            <w:proofErr w:type="spellEnd"/>
            <w:r>
              <w:rPr>
                <w:rFonts w:eastAsia="SimSun"/>
                <w:szCs w:val="20"/>
                <w:lang w:eastAsia="zh-CN"/>
              </w:rPr>
              <w:t xml:space="preserve">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 xml:space="preserve">Same comment as in Section 3.3.2, we prefer that DCI indication is used.  </w:t>
            </w:r>
            <w:proofErr w:type="spellStart"/>
            <w:r>
              <w:rPr>
                <w:rFonts w:eastAsia="SimSun"/>
                <w:szCs w:val="20"/>
                <w:lang w:eastAsia="zh-CN"/>
              </w:rPr>
              <w:t>Afterall</w:t>
            </w:r>
            <w:proofErr w:type="spellEnd"/>
            <w:r>
              <w:rPr>
                <w:rFonts w:eastAsia="SimSun"/>
                <w:szCs w:val="20"/>
                <w:lang w:eastAsia="zh-CN"/>
              </w:rPr>
              <w:t xml:space="preserve">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
              <w:numPr>
                <w:ilvl w:val="0"/>
                <w:numId w:val="87"/>
              </w:numPr>
              <w:spacing w:after="0" w:line="240" w:lineRule="auto"/>
              <w:jc w:val="both"/>
              <w:rPr>
                <w:b/>
                <w:sz w:val="22"/>
                <w:szCs w:val="22"/>
                <w:lang w:val="en-GB"/>
              </w:rPr>
            </w:pPr>
            <w:r w:rsidRPr="004C3878">
              <w:rPr>
                <w:b/>
                <w:sz w:val="22"/>
                <w:szCs w:val="22"/>
                <w:lang w:val="en-GB"/>
              </w:rPr>
              <w:t xml:space="preserve">If multiplexing timeline conditions are not met or no multiplexing is indicated from </w:t>
            </w:r>
            <w:proofErr w:type="spellStart"/>
            <w:r w:rsidRPr="004C3878">
              <w:rPr>
                <w:b/>
                <w:sz w:val="22"/>
                <w:szCs w:val="22"/>
                <w:lang w:val="en-GB"/>
              </w:rPr>
              <w:t>gNB</w:t>
            </w:r>
            <w:proofErr w:type="spellEnd"/>
            <w:r w:rsidRPr="004C3878">
              <w:rPr>
                <w:b/>
                <w:sz w:val="22"/>
                <w:szCs w:val="22"/>
                <w:lang w:val="en-GB"/>
              </w:rPr>
              <w:t>,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aff"/>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4" w:name="_Toc79181295"/>
            <w:r w:rsidRPr="007D6F50">
              <w:rPr>
                <w:rFonts w:cstheme="minorHAnsi"/>
                <w:lang w:eastAsia="ja-JP"/>
              </w:rPr>
              <w:t>MAC may send two PDUs to two overlapping grants only if the later grant has higher PHY priority than the earlier grant</w:t>
            </w:r>
            <w:r w:rsidRPr="00E83229">
              <w:t>.</w:t>
            </w:r>
            <w:bookmarkEnd w:id="94"/>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5"/>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6"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6"/>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9C208A"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5FA0FAF">
                      <v:shape id="_x0000_i1035" type="#_x0000_t75" alt="" style="width:15.05pt;height:15.05pt;mso-width-percent:0;mso-height-percent:0;mso-width-percent:0;mso-height-percent:0" o:ole="">
                        <v:imagedata r:id="rId72" o:title=""/>
                      </v:shape>
                      <o:OLEObject Type="Embed" ProgID="Equation.3" ShapeID="_x0000_i1035" DrawAspect="Content" ObjectID="_1690963867" r:id="rId73"/>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9B1CE4">
              <w:rPr>
                <w:rFonts w:eastAsia="SimSun"/>
                <w:b/>
                <w:bCs/>
                <w:lang w:eastAsia="zh-CN"/>
              </w:rPr>
              <w:t>,2</w:t>
            </w:r>
            <w:proofErr w:type="gramEnd"/>
            <w:r w:rsidRPr="009B1CE4">
              <w:rPr>
                <w:rFonts w:eastAsia="SimSun"/>
                <w:b/>
                <w:bCs/>
                <w:lang w:eastAsia="zh-CN"/>
              </w:rPr>
              <w:t>+min(d1,d2)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670820" w:rsidP="00E35355">
            <w:pPr>
              <w:pStyle w:val="af4"/>
              <w:tabs>
                <w:tab w:val="right" w:leader="dot" w:pos="9629"/>
              </w:tabs>
              <w:rPr>
                <w:rFonts w:asciiTheme="minorHAnsi" w:hAnsiTheme="minorHAnsi"/>
                <w:b w:val="0"/>
                <w:noProof/>
              </w:rPr>
            </w:pPr>
            <w:hyperlink w:anchor="_Toc79181279" w:history="1">
              <w:r w:rsidR="00E35355" w:rsidRPr="00C27C99">
                <w:rPr>
                  <w:rStyle w:val="afb"/>
                  <w:noProof/>
                  <w:lang w:eastAsia="ja-JP"/>
                </w:rPr>
                <w:t>Proposal 2</w:t>
              </w:r>
              <w:r w:rsidR="00E35355">
                <w:rPr>
                  <w:rFonts w:asciiTheme="minorHAnsi" w:hAnsiTheme="minorHAnsi"/>
                  <w:b w:val="0"/>
                  <w:noProof/>
                </w:rPr>
                <w:tab/>
              </w:r>
              <w:r w:rsidR="00E35355" w:rsidRPr="00C27C99">
                <w:rPr>
                  <w:rStyle w:val="afb"/>
                  <w:noProof/>
                  <w:lang w:eastAsia="ja-JP"/>
                </w:rPr>
                <w:t xml:space="preserve">Support </w:t>
              </w:r>
              <w:r w:rsidR="00E35355" w:rsidRPr="00C27C99">
                <w:rPr>
                  <w:rStyle w:val="afb"/>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670820" w:rsidP="00E35355">
            <w:pPr>
              <w:pStyle w:val="af4"/>
              <w:tabs>
                <w:tab w:val="right" w:leader="dot" w:pos="9629"/>
              </w:tabs>
              <w:rPr>
                <w:rFonts w:asciiTheme="minorHAnsi" w:hAnsiTheme="minorHAnsi"/>
                <w:b w:val="0"/>
                <w:noProof/>
              </w:rPr>
            </w:pPr>
            <w:hyperlink w:anchor="_Toc79181280" w:history="1">
              <w:r w:rsidR="00E35355" w:rsidRPr="00C27C99">
                <w:rPr>
                  <w:rStyle w:val="afb"/>
                  <w:noProof/>
                </w:rPr>
                <w:t>Proposal 3</w:t>
              </w:r>
              <w:r w:rsidR="00E35355">
                <w:rPr>
                  <w:rFonts w:asciiTheme="minorHAnsi" w:hAnsiTheme="minorHAnsi"/>
                  <w:b w:val="0"/>
                  <w:noProof/>
                </w:rPr>
                <w:tab/>
              </w:r>
              <w:r w:rsidR="00E35355" w:rsidRPr="00C27C99">
                <w:rPr>
                  <w:rStyle w:val="afb"/>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proofErr w:type="spellStart"/>
            <w:r w:rsidRPr="00740AD7">
              <w:rPr>
                <w:b/>
                <w:sz w:val="22"/>
                <w:szCs w:val="22"/>
                <w:lang w:eastAsia="ko-KR"/>
              </w:rPr>
              <w:t>gNB</w:t>
            </w:r>
            <w:proofErr w:type="spellEnd"/>
            <w:r w:rsidRPr="00740AD7">
              <w:rPr>
                <w:b/>
                <w:sz w:val="22"/>
                <w:szCs w:val="22"/>
                <w:lang w:eastAsia="ko-KR"/>
              </w:rPr>
              <w:t>/UE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aff"/>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aff"/>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
              <w:ind w:left="644"/>
              <w:jc w:val="both"/>
              <w:rPr>
                <w:b/>
                <w:szCs w:val="20"/>
                <w:lang w:val="en-GB"/>
              </w:rPr>
            </w:pPr>
          </w:p>
          <w:p w14:paraId="195A4F92" w14:textId="77777777" w:rsidR="004A6E72" w:rsidRDefault="00764370" w:rsidP="00F720A4">
            <w:pPr>
              <w:pStyle w:val="aff"/>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
              <w:ind w:left="644"/>
              <w:jc w:val="both"/>
              <w:rPr>
                <w:b/>
                <w:i/>
                <w:iCs/>
                <w:szCs w:val="20"/>
                <w:lang w:val="en-GB"/>
              </w:rPr>
            </w:pPr>
          </w:p>
          <w:p w14:paraId="223332F7" w14:textId="77777777" w:rsidR="004A6E72" w:rsidRDefault="00764370" w:rsidP="00F720A4">
            <w:pPr>
              <w:pStyle w:val="aff"/>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
              <w:ind w:left="644"/>
              <w:jc w:val="both"/>
              <w:rPr>
                <w:b/>
                <w:i/>
                <w:szCs w:val="20"/>
                <w:lang w:val="en-GB"/>
              </w:rPr>
            </w:pPr>
          </w:p>
          <w:p w14:paraId="55A90F0A" w14:textId="77777777" w:rsidR="004A6E72" w:rsidRDefault="00764370" w:rsidP="00F720A4">
            <w:pPr>
              <w:pStyle w:val="aff"/>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
              <w:ind w:left="644"/>
              <w:jc w:val="both"/>
              <w:rPr>
                <w:b/>
                <w:i/>
                <w:iCs/>
                <w:szCs w:val="20"/>
                <w:lang w:val="en-GB"/>
              </w:rPr>
            </w:pPr>
          </w:p>
          <w:p w14:paraId="558E7648" w14:textId="77777777" w:rsidR="004A6E72" w:rsidRDefault="00764370" w:rsidP="00F720A4">
            <w:pPr>
              <w:pStyle w:val="aff"/>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aff"/>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游明朝"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w:t>
            </w:r>
            <w:proofErr w:type="spellStart"/>
            <w:r>
              <w:rPr>
                <w:rFonts w:eastAsia="SimSun"/>
                <w:szCs w:val="20"/>
                <w:lang w:eastAsia="zh-CN"/>
              </w:rPr>
              <w:t>Tx</w:t>
            </w:r>
            <w:proofErr w:type="spellEnd"/>
            <w:r>
              <w:rPr>
                <w:rFonts w:eastAsia="SimSun"/>
                <w:szCs w:val="20"/>
                <w:lang w:eastAsia="zh-CN"/>
              </w:rPr>
              <w:t xml:space="preserve"> power because following the specified </w:t>
            </w:r>
            <w:proofErr w:type="spellStart"/>
            <w:r>
              <w:rPr>
                <w:rFonts w:eastAsia="SimSun"/>
                <w:szCs w:val="20"/>
                <w:lang w:eastAsia="zh-CN"/>
              </w:rPr>
              <w:t>Tx</w:t>
            </w:r>
            <w:proofErr w:type="spellEnd"/>
            <w:r>
              <w:rPr>
                <w:rFonts w:eastAsia="SimSun"/>
                <w:szCs w:val="20"/>
                <w:lang w:eastAsia="zh-CN"/>
              </w:rPr>
              <w:t xml:space="preserve">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proofErr w:type="spellStart"/>
      <w:r>
        <w:rPr>
          <w:color w:val="0070C0"/>
          <w:szCs w:val="20"/>
        </w:rPr>
        <w:t>Tx</w:t>
      </w:r>
      <w:proofErr w:type="spellEnd"/>
      <w:r>
        <w:rPr>
          <w:color w:val="0070C0"/>
          <w:szCs w:val="20"/>
        </w:rPr>
        <w:t xml:space="preserve"> discontinuity</w:t>
      </w:r>
      <w:r>
        <w:rPr>
          <w:rFonts w:hint="eastAsia"/>
          <w:color w:val="0070C0"/>
          <w:szCs w:val="20"/>
        </w:rPr>
        <w:t xml:space="preserve">, </w:t>
      </w:r>
      <w:r>
        <w:rPr>
          <w:color w:val="0070C0"/>
          <w:szCs w:val="20"/>
        </w:rPr>
        <w:t xml:space="preserve">Large </w:t>
      </w:r>
      <w:proofErr w:type="spellStart"/>
      <w:r>
        <w:rPr>
          <w:color w:val="0070C0"/>
          <w:szCs w:val="20"/>
        </w:rPr>
        <w:t>Tx</w:t>
      </w:r>
      <w:proofErr w:type="spellEnd"/>
      <w:r>
        <w:rPr>
          <w:color w:val="0070C0"/>
          <w:szCs w:val="20"/>
        </w:rPr>
        <w:t xml:space="preserve">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aff"/>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f"/>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aff"/>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aff"/>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aff"/>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670820" w:rsidP="00F720A4">
      <w:pPr>
        <w:pStyle w:val="aff"/>
        <w:numPr>
          <w:ilvl w:val="0"/>
          <w:numId w:val="101"/>
        </w:numPr>
        <w:rPr>
          <w:rFonts w:eastAsiaTheme="minorEastAsia"/>
          <w:lang w:eastAsia="zh-CN"/>
        </w:rPr>
      </w:pPr>
      <w:hyperlink r:id="rId74"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670820" w:rsidP="00F720A4">
      <w:pPr>
        <w:pStyle w:val="aff"/>
        <w:numPr>
          <w:ilvl w:val="0"/>
          <w:numId w:val="101"/>
        </w:numPr>
        <w:rPr>
          <w:lang w:eastAsia="x-none"/>
        </w:rPr>
      </w:pPr>
      <w:hyperlink r:id="rId75" w:history="1">
        <w:r w:rsidR="00564E2A">
          <w:rPr>
            <w:rStyle w:val="afb"/>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670820" w:rsidP="00F720A4">
      <w:pPr>
        <w:pStyle w:val="aff"/>
        <w:numPr>
          <w:ilvl w:val="0"/>
          <w:numId w:val="101"/>
        </w:numPr>
        <w:rPr>
          <w:lang w:eastAsia="x-none"/>
        </w:rPr>
      </w:pPr>
      <w:hyperlink r:id="rId76" w:history="1">
        <w:r w:rsidR="00564E2A">
          <w:rPr>
            <w:rStyle w:val="afb"/>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670820" w:rsidP="00F720A4">
      <w:pPr>
        <w:pStyle w:val="aff"/>
        <w:numPr>
          <w:ilvl w:val="0"/>
          <w:numId w:val="101"/>
        </w:numPr>
        <w:rPr>
          <w:lang w:eastAsia="x-none"/>
        </w:rPr>
      </w:pPr>
      <w:hyperlink r:id="rId77" w:history="1">
        <w:r w:rsidR="00564E2A">
          <w:rPr>
            <w:rStyle w:val="afb"/>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670820" w:rsidP="00F720A4">
      <w:pPr>
        <w:pStyle w:val="aff"/>
        <w:numPr>
          <w:ilvl w:val="0"/>
          <w:numId w:val="101"/>
        </w:numPr>
        <w:rPr>
          <w:lang w:eastAsia="x-none"/>
        </w:rPr>
      </w:pPr>
      <w:hyperlink r:id="rId78" w:history="1">
        <w:r w:rsidR="00564E2A">
          <w:rPr>
            <w:rStyle w:val="afb"/>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670820" w:rsidP="00F720A4">
      <w:pPr>
        <w:pStyle w:val="aff"/>
        <w:numPr>
          <w:ilvl w:val="0"/>
          <w:numId w:val="101"/>
        </w:numPr>
        <w:rPr>
          <w:lang w:eastAsia="x-none"/>
        </w:rPr>
      </w:pPr>
      <w:hyperlink r:id="rId79" w:history="1">
        <w:r w:rsidR="00564E2A">
          <w:rPr>
            <w:rStyle w:val="afb"/>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670820" w:rsidP="00F720A4">
      <w:pPr>
        <w:pStyle w:val="aff"/>
        <w:numPr>
          <w:ilvl w:val="0"/>
          <w:numId w:val="101"/>
        </w:numPr>
        <w:rPr>
          <w:lang w:eastAsia="x-none"/>
        </w:rPr>
      </w:pPr>
      <w:hyperlink r:id="rId80" w:history="1">
        <w:r w:rsidR="00564E2A">
          <w:rPr>
            <w:rStyle w:val="afb"/>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670820" w:rsidP="00F720A4">
      <w:pPr>
        <w:pStyle w:val="aff"/>
        <w:numPr>
          <w:ilvl w:val="0"/>
          <w:numId w:val="101"/>
        </w:numPr>
        <w:rPr>
          <w:lang w:eastAsia="x-none"/>
        </w:rPr>
      </w:pPr>
      <w:hyperlink r:id="rId81" w:history="1">
        <w:r w:rsidR="00564E2A">
          <w:rPr>
            <w:rStyle w:val="afb"/>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670820" w:rsidP="00F720A4">
      <w:pPr>
        <w:pStyle w:val="aff"/>
        <w:numPr>
          <w:ilvl w:val="0"/>
          <w:numId w:val="101"/>
        </w:numPr>
        <w:rPr>
          <w:lang w:eastAsia="x-none"/>
        </w:rPr>
      </w:pPr>
      <w:hyperlink r:id="rId82" w:history="1">
        <w:r w:rsidR="00564E2A">
          <w:rPr>
            <w:rStyle w:val="afb"/>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670820" w:rsidP="00F720A4">
      <w:pPr>
        <w:pStyle w:val="aff"/>
        <w:numPr>
          <w:ilvl w:val="0"/>
          <w:numId w:val="101"/>
        </w:numPr>
        <w:rPr>
          <w:lang w:eastAsia="x-none"/>
        </w:rPr>
      </w:pPr>
      <w:hyperlink r:id="rId83" w:history="1">
        <w:r w:rsidR="00564E2A">
          <w:rPr>
            <w:rStyle w:val="afb"/>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670820" w:rsidP="00F720A4">
      <w:pPr>
        <w:pStyle w:val="aff"/>
        <w:numPr>
          <w:ilvl w:val="0"/>
          <w:numId w:val="101"/>
        </w:numPr>
        <w:rPr>
          <w:lang w:eastAsia="x-none"/>
        </w:rPr>
      </w:pPr>
      <w:hyperlink r:id="rId84" w:history="1">
        <w:r w:rsidR="00564E2A">
          <w:rPr>
            <w:rStyle w:val="afb"/>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670820" w:rsidP="00F720A4">
      <w:pPr>
        <w:pStyle w:val="aff"/>
        <w:numPr>
          <w:ilvl w:val="0"/>
          <w:numId w:val="101"/>
        </w:numPr>
        <w:rPr>
          <w:lang w:eastAsia="x-none"/>
        </w:rPr>
      </w:pPr>
      <w:hyperlink r:id="rId85" w:history="1">
        <w:r w:rsidR="00564E2A">
          <w:rPr>
            <w:rStyle w:val="afb"/>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670820" w:rsidP="00F720A4">
      <w:pPr>
        <w:pStyle w:val="aff"/>
        <w:numPr>
          <w:ilvl w:val="0"/>
          <w:numId w:val="101"/>
        </w:numPr>
        <w:rPr>
          <w:lang w:eastAsia="x-none"/>
        </w:rPr>
      </w:pPr>
      <w:hyperlink r:id="rId86" w:history="1">
        <w:r w:rsidR="00564E2A">
          <w:rPr>
            <w:rStyle w:val="afb"/>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670820" w:rsidP="00F720A4">
      <w:pPr>
        <w:pStyle w:val="aff"/>
        <w:numPr>
          <w:ilvl w:val="0"/>
          <w:numId w:val="101"/>
        </w:numPr>
        <w:rPr>
          <w:lang w:eastAsia="x-none"/>
        </w:rPr>
      </w:pPr>
      <w:hyperlink r:id="rId87" w:history="1">
        <w:r w:rsidR="00564E2A">
          <w:rPr>
            <w:rStyle w:val="afb"/>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670820" w:rsidP="00F720A4">
      <w:pPr>
        <w:pStyle w:val="aff"/>
        <w:numPr>
          <w:ilvl w:val="0"/>
          <w:numId w:val="101"/>
        </w:numPr>
        <w:rPr>
          <w:lang w:eastAsia="x-none"/>
        </w:rPr>
      </w:pPr>
      <w:hyperlink r:id="rId88" w:history="1">
        <w:r w:rsidR="00564E2A">
          <w:rPr>
            <w:rStyle w:val="afb"/>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670820" w:rsidP="00F720A4">
      <w:pPr>
        <w:pStyle w:val="aff"/>
        <w:numPr>
          <w:ilvl w:val="0"/>
          <w:numId w:val="101"/>
        </w:numPr>
        <w:rPr>
          <w:lang w:eastAsia="x-none"/>
        </w:rPr>
      </w:pPr>
      <w:hyperlink r:id="rId89" w:history="1">
        <w:r w:rsidR="00564E2A">
          <w:rPr>
            <w:rStyle w:val="afb"/>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670820" w:rsidP="00F720A4">
      <w:pPr>
        <w:pStyle w:val="aff"/>
        <w:numPr>
          <w:ilvl w:val="0"/>
          <w:numId w:val="101"/>
        </w:numPr>
        <w:rPr>
          <w:lang w:eastAsia="x-none"/>
        </w:rPr>
      </w:pPr>
      <w:hyperlink r:id="rId90" w:history="1">
        <w:r w:rsidR="00564E2A">
          <w:rPr>
            <w:rStyle w:val="afb"/>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670820" w:rsidP="00F720A4">
      <w:pPr>
        <w:pStyle w:val="aff"/>
        <w:numPr>
          <w:ilvl w:val="0"/>
          <w:numId w:val="101"/>
        </w:numPr>
        <w:rPr>
          <w:lang w:eastAsia="x-none"/>
        </w:rPr>
      </w:pPr>
      <w:hyperlink r:id="rId91" w:history="1">
        <w:r w:rsidR="00564E2A">
          <w:rPr>
            <w:rStyle w:val="afb"/>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670820" w:rsidP="00F720A4">
      <w:pPr>
        <w:pStyle w:val="aff"/>
        <w:numPr>
          <w:ilvl w:val="0"/>
          <w:numId w:val="101"/>
        </w:numPr>
        <w:rPr>
          <w:lang w:eastAsia="x-none"/>
        </w:rPr>
      </w:pPr>
      <w:hyperlink r:id="rId92" w:history="1">
        <w:r w:rsidR="00564E2A">
          <w:rPr>
            <w:rStyle w:val="afb"/>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670820" w:rsidP="00F720A4">
      <w:pPr>
        <w:pStyle w:val="aff"/>
        <w:numPr>
          <w:ilvl w:val="0"/>
          <w:numId w:val="101"/>
        </w:numPr>
        <w:rPr>
          <w:lang w:eastAsia="x-none"/>
        </w:rPr>
      </w:pPr>
      <w:hyperlink r:id="rId93" w:history="1">
        <w:r w:rsidR="00564E2A">
          <w:rPr>
            <w:rStyle w:val="afb"/>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670820" w:rsidP="00F720A4">
      <w:pPr>
        <w:pStyle w:val="aff"/>
        <w:numPr>
          <w:ilvl w:val="0"/>
          <w:numId w:val="101"/>
        </w:numPr>
        <w:rPr>
          <w:lang w:eastAsia="x-none"/>
        </w:rPr>
      </w:pPr>
      <w:hyperlink r:id="rId94" w:history="1">
        <w:r w:rsidR="00564E2A">
          <w:rPr>
            <w:rStyle w:val="afb"/>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670820" w:rsidP="00F720A4">
      <w:pPr>
        <w:pStyle w:val="aff"/>
        <w:numPr>
          <w:ilvl w:val="0"/>
          <w:numId w:val="101"/>
        </w:numPr>
        <w:rPr>
          <w:lang w:eastAsia="x-none"/>
        </w:rPr>
      </w:pPr>
      <w:hyperlink r:id="rId95" w:history="1">
        <w:r w:rsidR="00564E2A">
          <w:rPr>
            <w:rStyle w:val="afb"/>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670820" w:rsidP="00F720A4">
      <w:pPr>
        <w:pStyle w:val="aff"/>
        <w:numPr>
          <w:ilvl w:val="0"/>
          <w:numId w:val="101"/>
        </w:numPr>
        <w:rPr>
          <w:lang w:eastAsia="x-none"/>
        </w:rPr>
      </w:pPr>
      <w:hyperlink r:id="rId96" w:history="1">
        <w:r w:rsidR="00564E2A">
          <w:rPr>
            <w:rStyle w:val="afb"/>
            <w:lang w:eastAsia="x-none"/>
          </w:rPr>
          <w:t>R1-2107494</w:t>
        </w:r>
      </w:hyperlink>
      <w:r w:rsidR="00564E2A">
        <w:rPr>
          <w:lang w:eastAsia="x-none"/>
        </w:rPr>
        <w:tab/>
        <w:t>Methods for intra-UE multiplexing and prioritization</w:t>
      </w:r>
      <w:r w:rsidR="00564E2A">
        <w:rPr>
          <w:lang w:eastAsia="x-none"/>
        </w:rPr>
        <w:tab/>
      </w:r>
      <w:proofErr w:type="spellStart"/>
      <w:r w:rsidR="00564E2A">
        <w:rPr>
          <w:lang w:eastAsia="x-none"/>
        </w:rPr>
        <w:t>MediaTek</w:t>
      </w:r>
      <w:proofErr w:type="spellEnd"/>
      <w:r w:rsidR="00564E2A">
        <w:rPr>
          <w:lang w:eastAsia="x-none"/>
        </w:rPr>
        <w:t xml:space="preserve"> Inc.</w:t>
      </w:r>
    </w:p>
    <w:p w14:paraId="07391426" w14:textId="77777777" w:rsidR="00564E2A" w:rsidRDefault="00670820" w:rsidP="00F720A4">
      <w:pPr>
        <w:pStyle w:val="aff"/>
        <w:numPr>
          <w:ilvl w:val="0"/>
          <w:numId w:val="101"/>
        </w:numPr>
        <w:rPr>
          <w:lang w:eastAsia="x-none"/>
        </w:rPr>
      </w:pPr>
      <w:hyperlink r:id="rId97" w:history="1">
        <w:r w:rsidR="00564E2A">
          <w:rPr>
            <w:rStyle w:val="afb"/>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670820" w:rsidP="00F720A4">
      <w:pPr>
        <w:pStyle w:val="aff"/>
        <w:numPr>
          <w:ilvl w:val="0"/>
          <w:numId w:val="101"/>
        </w:numPr>
        <w:rPr>
          <w:lang w:eastAsia="x-none"/>
        </w:rPr>
      </w:pPr>
      <w:hyperlink r:id="rId98" w:history="1">
        <w:r w:rsidR="00564E2A">
          <w:rPr>
            <w:rStyle w:val="afb"/>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670820" w:rsidP="00F720A4">
      <w:pPr>
        <w:pStyle w:val="aff"/>
        <w:numPr>
          <w:ilvl w:val="0"/>
          <w:numId w:val="101"/>
        </w:numPr>
        <w:rPr>
          <w:lang w:eastAsia="x-none"/>
        </w:rPr>
      </w:pPr>
      <w:hyperlink r:id="rId99" w:history="1">
        <w:r w:rsidR="00564E2A">
          <w:rPr>
            <w:rStyle w:val="afb"/>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670820" w:rsidP="00F720A4">
      <w:pPr>
        <w:pStyle w:val="aff"/>
        <w:numPr>
          <w:ilvl w:val="0"/>
          <w:numId w:val="101"/>
        </w:numPr>
        <w:rPr>
          <w:lang w:eastAsia="x-none"/>
        </w:rPr>
      </w:pPr>
      <w:hyperlink r:id="rId100" w:history="1">
        <w:r w:rsidR="00564E2A">
          <w:rPr>
            <w:rStyle w:val="afb"/>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670820" w:rsidP="00F720A4">
      <w:pPr>
        <w:pStyle w:val="aff"/>
        <w:numPr>
          <w:ilvl w:val="0"/>
          <w:numId w:val="101"/>
        </w:numPr>
        <w:rPr>
          <w:lang w:eastAsia="x-none"/>
        </w:rPr>
      </w:pPr>
      <w:hyperlink r:id="rId101" w:history="1">
        <w:r w:rsidR="00564E2A">
          <w:rPr>
            <w:rStyle w:val="afb"/>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670820" w:rsidP="00F720A4">
      <w:pPr>
        <w:pStyle w:val="aff"/>
        <w:numPr>
          <w:ilvl w:val="0"/>
          <w:numId w:val="101"/>
        </w:numPr>
        <w:rPr>
          <w:lang w:eastAsia="x-none"/>
        </w:rPr>
      </w:pPr>
      <w:hyperlink r:id="rId102" w:history="1">
        <w:r w:rsidR="00564E2A">
          <w:rPr>
            <w:rStyle w:val="afb"/>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670820" w:rsidP="00F720A4">
      <w:pPr>
        <w:pStyle w:val="aff"/>
        <w:numPr>
          <w:ilvl w:val="0"/>
          <w:numId w:val="101"/>
        </w:numPr>
        <w:rPr>
          <w:lang w:eastAsia="x-none"/>
        </w:rPr>
      </w:pPr>
      <w:hyperlink r:id="rId103" w:history="1">
        <w:r w:rsidR="00564E2A">
          <w:rPr>
            <w:rStyle w:val="afb"/>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104"/>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1CB46E" w14:textId="77777777" w:rsidR="00431532" w:rsidRDefault="00431532">
      <w:pPr>
        <w:spacing w:after="0" w:line="240" w:lineRule="auto"/>
      </w:pPr>
      <w:r>
        <w:separator/>
      </w:r>
    </w:p>
  </w:endnote>
  <w:endnote w:type="continuationSeparator" w:id="0">
    <w:p w14:paraId="325FEDD1" w14:textId="77777777" w:rsidR="00431532" w:rsidRDefault="0043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Malgun Gothic Semilight"/>
    <w:panose1 w:val="02030600000101010101"/>
    <w:charset w:val="81"/>
    <w:family w:val="roman"/>
    <w:pitch w:val="variable"/>
    <w:sig w:usb0="B00002AF" w:usb1="69D77CFB" w:usb2="00000030" w:usb3="00000000" w:csb0="0008009F" w:csb1="00000000"/>
  </w:font>
  <w:font w:name="DengXian">
    <w:altName w:val="SimSu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Gulim">
    <w:altName w:val="굴림"/>
    <w:panose1 w:val="020B0600000101010101"/>
    <w:charset w:val="81"/>
    <w:family w:val="modern"/>
    <w:pitch w:val="variable"/>
    <w:sig w:usb0="B00002AF" w:usb1="69D77CFB" w:usb2="00000030" w:usb3="00000000" w:csb0="0008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atangChe">
    <w:charset w:val="81"/>
    <w:family w:val="roma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DE34E0" w14:textId="77777777" w:rsidR="00431532" w:rsidRDefault="00431532">
      <w:pPr>
        <w:spacing w:after="0" w:line="240" w:lineRule="auto"/>
      </w:pPr>
      <w:r>
        <w:separator/>
      </w:r>
    </w:p>
  </w:footnote>
  <w:footnote w:type="continuationSeparator" w:id="0">
    <w:p w14:paraId="5D604C98" w14:textId="77777777" w:rsidR="00431532" w:rsidRDefault="004315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3562DC" w:rsidRDefault="003562DC">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ＭＳ 明朝"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5"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D040C21"/>
    <w:multiLevelType w:val="hybridMultilevel"/>
    <w:tmpl w:val="FDBE16BE"/>
    <w:lvl w:ilvl="0" w:tplc="BD5E50AA">
      <w:start w:val="5"/>
      <w:numFmt w:val="bullet"/>
      <w:lvlText w:val="-"/>
      <w:lvlJc w:val="left"/>
      <w:pPr>
        <w:ind w:left="420" w:hanging="420"/>
      </w:pPr>
      <w:rPr>
        <w:rFonts w:ascii="Times" w:eastAsia="ＭＳ 明朝"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5"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7"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0"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1"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9"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0"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4"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7"/>
  </w:num>
  <w:num w:numId="2">
    <w:abstractNumId w:val="76"/>
  </w:num>
  <w:num w:numId="3">
    <w:abstractNumId w:val="137"/>
  </w:num>
  <w:num w:numId="4">
    <w:abstractNumId w:val="99"/>
  </w:num>
  <w:num w:numId="5">
    <w:abstractNumId w:val="94"/>
  </w:num>
  <w:num w:numId="6">
    <w:abstractNumId w:val="132"/>
  </w:num>
  <w:num w:numId="7">
    <w:abstractNumId w:val="1"/>
  </w:num>
  <w:num w:numId="8">
    <w:abstractNumId w:val="56"/>
  </w:num>
  <w:num w:numId="9">
    <w:abstractNumId w:val="12"/>
  </w:num>
  <w:num w:numId="10">
    <w:abstractNumId w:val="77"/>
  </w:num>
  <w:num w:numId="11">
    <w:abstractNumId w:val="146"/>
  </w:num>
  <w:num w:numId="12">
    <w:abstractNumId w:val="141"/>
  </w:num>
  <w:num w:numId="13">
    <w:abstractNumId w:val="125"/>
  </w:num>
  <w:num w:numId="14">
    <w:abstractNumId w:val="113"/>
  </w:num>
  <w:num w:numId="15">
    <w:abstractNumId w:val="109"/>
  </w:num>
  <w:num w:numId="16">
    <w:abstractNumId w:val="148"/>
  </w:num>
  <w:num w:numId="17">
    <w:abstractNumId w:val="54"/>
    <w:lvlOverride w:ilvl="0">
      <w:startOverride w:val="1"/>
    </w:lvlOverride>
  </w:num>
  <w:num w:numId="18">
    <w:abstractNumId w:val="52"/>
  </w:num>
  <w:num w:numId="19">
    <w:abstractNumId w:val="91"/>
  </w:num>
  <w:num w:numId="20">
    <w:abstractNumId w:val="117"/>
  </w:num>
  <w:num w:numId="21">
    <w:abstractNumId w:val="40"/>
  </w:num>
  <w:num w:numId="22">
    <w:abstractNumId w:val="107"/>
  </w:num>
  <w:num w:numId="23">
    <w:abstractNumId w:val="126"/>
  </w:num>
  <w:num w:numId="24">
    <w:abstractNumId w:val="105"/>
  </w:num>
  <w:num w:numId="25">
    <w:abstractNumId w:val="7"/>
  </w:num>
  <w:num w:numId="26">
    <w:abstractNumId w:val="85"/>
  </w:num>
  <w:num w:numId="27">
    <w:abstractNumId w:val="96"/>
  </w:num>
  <w:num w:numId="28">
    <w:abstractNumId w:val="130"/>
  </w:num>
  <w:num w:numId="29">
    <w:abstractNumId w:val="20"/>
  </w:num>
  <w:num w:numId="30">
    <w:abstractNumId w:val="24"/>
  </w:num>
  <w:num w:numId="31">
    <w:abstractNumId w:val="128"/>
  </w:num>
  <w:num w:numId="32">
    <w:abstractNumId w:val="127"/>
  </w:num>
  <w:num w:numId="33">
    <w:abstractNumId w:val="0"/>
  </w:num>
  <w:num w:numId="34">
    <w:abstractNumId w:val="46"/>
  </w:num>
  <w:num w:numId="35">
    <w:abstractNumId w:val="38"/>
  </w:num>
  <w:num w:numId="36">
    <w:abstractNumId w:val="144"/>
  </w:num>
  <w:num w:numId="37">
    <w:abstractNumId w:val="57"/>
  </w:num>
  <w:num w:numId="38">
    <w:abstractNumId w:val="140"/>
  </w:num>
  <w:num w:numId="39">
    <w:abstractNumId w:val="39"/>
  </w:num>
  <w:num w:numId="40">
    <w:abstractNumId w:val="74"/>
  </w:num>
  <w:num w:numId="41">
    <w:abstractNumId w:val="139"/>
  </w:num>
  <w:num w:numId="42">
    <w:abstractNumId w:val="138"/>
  </w:num>
  <w:num w:numId="43">
    <w:abstractNumId w:val="88"/>
  </w:num>
  <w:num w:numId="44">
    <w:abstractNumId w:val="45"/>
  </w:num>
  <w:num w:numId="45">
    <w:abstractNumId w:val="26"/>
  </w:num>
  <w:num w:numId="46">
    <w:abstractNumId w:val="44"/>
  </w:num>
  <w:num w:numId="47">
    <w:abstractNumId w:val="106"/>
  </w:num>
  <w:num w:numId="48">
    <w:abstractNumId w:val="63"/>
  </w:num>
  <w:num w:numId="49">
    <w:abstractNumId w:val="151"/>
  </w:num>
  <w:num w:numId="50">
    <w:abstractNumId w:val="5"/>
  </w:num>
  <w:num w:numId="51">
    <w:abstractNumId w:val="37"/>
  </w:num>
  <w:num w:numId="52">
    <w:abstractNumId w:val="95"/>
  </w:num>
  <w:num w:numId="53">
    <w:abstractNumId w:val="131"/>
  </w:num>
  <w:num w:numId="54">
    <w:abstractNumId w:val="82"/>
  </w:num>
  <w:num w:numId="55">
    <w:abstractNumId w:val="69"/>
  </w:num>
  <w:num w:numId="56">
    <w:abstractNumId w:val="112"/>
  </w:num>
  <w:num w:numId="57">
    <w:abstractNumId w:val="48"/>
  </w:num>
  <w:num w:numId="58">
    <w:abstractNumId w:val="123"/>
  </w:num>
  <w:num w:numId="59">
    <w:abstractNumId w:val="121"/>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4"/>
  </w:num>
  <w:num w:numId="67">
    <w:abstractNumId w:val="70"/>
  </w:num>
  <w:num w:numId="68">
    <w:abstractNumId w:val="64"/>
  </w:num>
  <w:num w:numId="69">
    <w:abstractNumId w:val="65"/>
  </w:num>
  <w:num w:numId="70">
    <w:abstractNumId w:val="25"/>
  </w:num>
  <w:num w:numId="71">
    <w:abstractNumId w:val="133"/>
  </w:num>
  <w:num w:numId="72">
    <w:abstractNumId w:val="58"/>
  </w:num>
  <w:num w:numId="73">
    <w:abstractNumId w:val="118"/>
  </w:num>
  <w:num w:numId="74">
    <w:abstractNumId w:val="43"/>
  </w:num>
  <w:num w:numId="75">
    <w:abstractNumId w:val="101"/>
  </w:num>
  <w:num w:numId="76">
    <w:abstractNumId w:val="33"/>
  </w:num>
  <w:num w:numId="77">
    <w:abstractNumId w:val="10"/>
  </w:num>
  <w:num w:numId="78">
    <w:abstractNumId w:val="108"/>
  </w:num>
  <w:num w:numId="79">
    <w:abstractNumId w:val="89"/>
  </w:num>
  <w:num w:numId="80">
    <w:abstractNumId w:val="32"/>
  </w:num>
  <w:num w:numId="81">
    <w:abstractNumId w:val="27"/>
  </w:num>
  <w:num w:numId="82">
    <w:abstractNumId w:val="103"/>
  </w:num>
  <w:num w:numId="83">
    <w:abstractNumId w:val="61"/>
  </w:num>
  <w:num w:numId="84">
    <w:abstractNumId w:val="68"/>
  </w:num>
  <w:num w:numId="85">
    <w:abstractNumId w:val="3"/>
  </w:num>
  <w:num w:numId="86">
    <w:abstractNumId w:val="120"/>
  </w:num>
  <w:num w:numId="87">
    <w:abstractNumId w:val="122"/>
  </w:num>
  <w:num w:numId="88">
    <w:abstractNumId w:val="60"/>
  </w:num>
  <w:num w:numId="89">
    <w:abstractNumId w:val="115"/>
  </w:num>
  <w:num w:numId="90">
    <w:abstractNumId w:val="84"/>
  </w:num>
  <w:num w:numId="91">
    <w:abstractNumId w:val="71"/>
  </w:num>
  <w:num w:numId="92">
    <w:abstractNumId w:val="92"/>
  </w:num>
  <w:num w:numId="93">
    <w:abstractNumId w:val="29"/>
  </w:num>
  <w:num w:numId="94">
    <w:abstractNumId w:val="97"/>
  </w:num>
  <w:num w:numId="95">
    <w:abstractNumId w:val="9"/>
  </w:num>
  <w:num w:numId="96">
    <w:abstractNumId w:val="119"/>
  </w:num>
  <w:num w:numId="97">
    <w:abstractNumId w:val="8"/>
  </w:num>
  <w:num w:numId="98">
    <w:abstractNumId w:val="35"/>
  </w:num>
  <w:num w:numId="99">
    <w:abstractNumId w:val="86"/>
  </w:num>
  <w:num w:numId="100">
    <w:abstractNumId w:val="19"/>
  </w:num>
  <w:num w:numId="101">
    <w:abstractNumId w:val="55"/>
  </w:num>
  <w:num w:numId="102">
    <w:abstractNumId w:val="150"/>
  </w:num>
  <w:num w:numId="103">
    <w:abstractNumId w:val="135"/>
  </w:num>
  <w:num w:numId="104">
    <w:abstractNumId w:val="145"/>
  </w:num>
  <w:num w:numId="105">
    <w:abstractNumId w:val="7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9"/>
  </w:num>
  <w:num w:numId="107">
    <w:abstractNumId w:val="149"/>
  </w:num>
  <w:num w:numId="108">
    <w:abstractNumId w:val="11"/>
  </w:num>
  <w:num w:numId="109">
    <w:abstractNumId w:val="134"/>
  </w:num>
  <w:num w:numId="110">
    <w:abstractNumId w:val="66"/>
  </w:num>
  <w:num w:numId="111">
    <w:abstractNumId w:val="104"/>
  </w:num>
  <w:num w:numId="112">
    <w:abstractNumId w:val="75"/>
  </w:num>
  <w:num w:numId="113">
    <w:abstractNumId w:val="80"/>
  </w:num>
  <w:num w:numId="114">
    <w:abstractNumId w:val="87"/>
  </w:num>
  <w:num w:numId="115">
    <w:abstractNumId w:val="28"/>
  </w:num>
  <w:num w:numId="116">
    <w:abstractNumId w:val="47"/>
  </w:num>
  <w:num w:numId="117">
    <w:abstractNumId w:val="59"/>
  </w:num>
  <w:num w:numId="118">
    <w:abstractNumId w:val="41"/>
  </w:num>
  <w:num w:numId="119">
    <w:abstractNumId w:val="111"/>
  </w:num>
  <w:num w:numId="120">
    <w:abstractNumId w:val="22"/>
  </w:num>
  <w:num w:numId="121">
    <w:abstractNumId w:val="67"/>
  </w:num>
  <w:num w:numId="122">
    <w:abstractNumId w:val="6"/>
  </w:num>
  <w:num w:numId="123">
    <w:abstractNumId w:val="49"/>
  </w:num>
  <w:num w:numId="124">
    <w:abstractNumId w:val="30"/>
  </w:num>
  <w:num w:numId="125">
    <w:abstractNumId w:val="79"/>
  </w:num>
  <w:num w:numId="126">
    <w:abstractNumId w:val="17"/>
  </w:num>
  <w:num w:numId="127">
    <w:abstractNumId w:val="102"/>
  </w:num>
  <w:num w:numId="128">
    <w:abstractNumId w:val="73"/>
  </w:num>
  <w:num w:numId="129">
    <w:abstractNumId w:val="23"/>
  </w:num>
  <w:num w:numId="130">
    <w:abstractNumId w:val="14"/>
  </w:num>
  <w:num w:numId="131">
    <w:abstractNumId w:val="34"/>
  </w:num>
  <w:num w:numId="132">
    <w:abstractNumId w:val="98"/>
  </w:num>
  <w:num w:numId="133">
    <w:abstractNumId w:val="90"/>
  </w:num>
  <w:num w:numId="134">
    <w:abstractNumId w:val="21"/>
  </w:num>
  <w:num w:numId="135">
    <w:abstractNumId w:val="18"/>
  </w:num>
  <w:num w:numId="136">
    <w:abstractNumId w:val="13"/>
  </w:num>
  <w:num w:numId="137">
    <w:abstractNumId w:val="110"/>
  </w:num>
  <w:num w:numId="138">
    <w:abstractNumId w:val="72"/>
  </w:num>
  <w:num w:numId="139">
    <w:abstractNumId w:val="93"/>
  </w:num>
  <w:num w:numId="140">
    <w:abstractNumId w:val="124"/>
  </w:num>
  <w:num w:numId="141">
    <w:abstractNumId w:val="51"/>
  </w:num>
  <w:num w:numId="142">
    <w:abstractNumId w:val="53"/>
  </w:num>
  <w:num w:numId="143">
    <w:abstractNumId w:val="16"/>
  </w:num>
  <w:num w:numId="144">
    <w:abstractNumId w:val="78"/>
  </w:num>
  <w:num w:numId="145">
    <w:abstractNumId w:val="150"/>
  </w:num>
  <w:num w:numId="146">
    <w:abstractNumId w:val="75"/>
  </w:num>
  <w:num w:numId="147">
    <w:abstractNumId w:val="105"/>
  </w:num>
  <w:num w:numId="148">
    <w:abstractNumId w:val="3"/>
  </w:num>
  <w:num w:numId="1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3"/>
  </w:num>
  <w:num w:numId="151">
    <w:abstractNumId w:val="143"/>
  </w:num>
  <w:num w:numId="152">
    <w:abstractNumId w:val="142"/>
  </w:num>
  <w:num w:numId="153">
    <w:abstractNumId w:val="15"/>
  </w:num>
  <w:num w:numId="154">
    <w:abstractNumId w:val="100"/>
  </w:num>
  <w:num w:numId="155">
    <w:abstractNumId w:val="136"/>
  </w:num>
  <w:num w:numId="156">
    <w:abstractNumId w:val="81"/>
  </w:num>
  <w:num w:numId="157">
    <w:abstractNumId w:val="1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bordersDoNotSurroundHeader/>
  <w:bordersDoNotSurroundFooter/>
  <w:proofState w:spelling="clean" w:grammar="clean"/>
  <w:defaultTabStop w:val="1304"/>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343"/>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6F97"/>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5E52"/>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98B6F96"/>
  <w15:docId w15:val="{01AFE0E4-7A8C-4521-98F1-B9308B1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ＭＳ 明朝"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ＭＳ 明朝" w:hAnsi="Helvetica" w:cs="Arial"/>
      <w:b/>
      <w:bCs/>
      <w:iCs/>
      <w:szCs w:val="28"/>
    </w:rPr>
  </w:style>
  <w:style w:type="paragraph" w:styleId="3">
    <w:name w:val="heading 3"/>
    <w:basedOn w:val="a"/>
    <w:next w:val="a"/>
    <w:link w:val="30"/>
    <w:qFormat/>
    <w:pPr>
      <w:keepNext/>
      <w:spacing w:before="240" w:after="60"/>
      <w:outlineLvl w:val="2"/>
    </w:pPr>
    <w:rPr>
      <w:rFonts w:ascii="Arial" w:eastAsia="ＭＳ 明朝" w:hAnsi="Arial" w:cs="Arial"/>
      <w:b/>
      <w:bCs/>
      <w:sz w:val="26"/>
      <w:szCs w:val="26"/>
    </w:rPr>
  </w:style>
  <w:style w:type="paragraph" w:styleId="4">
    <w:name w:val="heading 4"/>
    <w:basedOn w:val="a"/>
    <w:next w:val="a"/>
    <w:link w:val="40"/>
    <w:qFormat/>
    <w:pPr>
      <w:keepNext/>
      <w:numPr>
        <w:ilvl w:val="3"/>
        <w:numId w:val="1"/>
      </w:numPr>
      <w:tabs>
        <w:tab w:val="left" w:pos="-1247"/>
        <w:tab w:val="left" w:pos="6946"/>
      </w:tabs>
      <w:spacing w:before="240" w:after="60"/>
      <w:outlineLvl w:val="3"/>
    </w:pPr>
    <w:rPr>
      <w:rFonts w:eastAsia="ＭＳ 明朝"/>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ＭＳ 明朝"/>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SimSun"/>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DengXian"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ＭＳ 明朝" w:hAnsi="Arial"/>
      <w:b/>
    </w:rPr>
  </w:style>
  <w:style w:type="paragraph" w:styleId="af2">
    <w:name w:val="footnote text"/>
    <w:basedOn w:val="a"/>
    <w:link w:val="af3"/>
    <w:semiHidden/>
    <w:qFormat/>
    <w:pPr>
      <w:keepLines/>
      <w:ind w:left="454" w:hanging="454"/>
    </w:pPr>
    <w:rPr>
      <w:rFonts w:eastAsia="ＭＳ 明朝"/>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Web">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f5">
    <w:name w:val="annotation subject"/>
    <w:basedOn w:val="a8"/>
    <w:next w:val="a8"/>
    <w:link w:val="af6"/>
    <w:uiPriority w:val="99"/>
    <w:unhideWhenUsed/>
    <w:rPr>
      <w:b/>
      <w:bCs/>
    </w:rPr>
  </w:style>
  <w:style w:type="table" w:styleId="af7">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FollowedHyperlink"/>
    <w:uiPriority w:val="99"/>
    <w:unhideWhenUsed/>
    <w:qFormat/>
    <w:rPr>
      <w:color w:val="954F72"/>
      <w:u w:val="single"/>
    </w:rPr>
  </w:style>
  <w:style w:type="character" w:styleId="afa">
    <w:name w:val="Emphasis"/>
    <w:uiPriority w:val="20"/>
    <w:qFormat/>
    <w:rPr>
      <w:i/>
    </w:rPr>
  </w:style>
  <w:style w:type="character" w:styleId="afb">
    <w:name w:val="Hyperlink"/>
    <w:uiPriority w:val="99"/>
    <w:qFormat/>
    <w:rPr>
      <w:color w:val="0000FF"/>
      <w:u w:val="single"/>
    </w:rPr>
  </w:style>
  <w:style w:type="character" w:styleId="afc">
    <w:name w:val="annotation reference"/>
    <w:unhideWhenUsed/>
    <w:qFormat/>
    <w:rPr>
      <w:sz w:val="16"/>
      <w:szCs w:val="16"/>
    </w:rPr>
  </w:style>
  <w:style w:type="character" w:customStyle="1" w:styleId="a4">
    <w:name w:val="本文 (文字)"/>
    <w:link w:val="a0"/>
    <w:qFormat/>
    <w:rPr>
      <w:rFonts w:ascii="Times New Roman" w:eastAsia="ＭＳ 明朝" w:hAnsi="Times New Roman" w:cs="Times New Roman"/>
      <w:sz w:val="20"/>
      <w:szCs w:val="24"/>
      <w:lang w:val="en-US"/>
    </w:rPr>
  </w:style>
  <w:style w:type="character" w:customStyle="1" w:styleId="10">
    <w:name w:val="見出し 1 (文字)"/>
    <w:link w:val="1"/>
    <w:qFormat/>
    <w:rPr>
      <w:rFonts w:ascii="Helvetica" w:eastAsia="ＭＳ 明朝" w:hAnsi="Helvetica" w:cs="Arial"/>
      <w:b/>
      <w:bCs/>
      <w:kern w:val="32"/>
      <w:sz w:val="28"/>
      <w:szCs w:val="32"/>
      <w:lang w:eastAsia="en-US"/>
    </w:rPr>
  </w:style>
  <w:style w:type="character" w:customStyle="1" w:styleId="20">
    <w:name w:val="見出し 2 (文字)"/>
    <w:link w:val="2"/>
    <w:qFormat/>
    <w:rPr>
      <w:rFonts w:ascii="Helvetica" w:eastAsia="ＭＳ 明朝" w:hAnsi="Helvetica" w:cs="Arial"/>
      <w:b/>
      <w:bCs/>
      <w:iCs/>
      <w:szCs w:val="28"/>
      <w:lang w:eastAsia="en-US"/>
    </w:rPr>
  </w:style>
  <w:style w:type="character" w:customStyle="1" w:styleId="30">
    <w:name w:val="見出し 3 (文字)"/>
    <w:link w:val="3"/>
    <w:qFormat/>
    <w:rPr>
      <w:rFonts w:ascii="Arial" w:eastAsia="ＭＳ 明朝" w:hAnsi="Arial" w:cs="Arial"/>
      <w:b/>
      <w:bCs/>
      <w:sz w:val="26"/>
      <w:szCs w:val="26"/>
      <w:lang w:eastAsia="en-US"/>
    </w:rPr>
  </w:style>
  <w:style w:type="character" w:customStyle="1" w:styleId="40">
    <w:name w:val="見出し 4 (文字)"/>
    <w:link w:val="4"/>
    <w:qFormat/>
    <w:rPr>
      <w:rFonts w:ascii="Times New Roman" w:eastAsia="ＭＳ 明朝" w:hAnsi="Times New Roman"/>
      <w:b/>
      <w:bCs/>
      <w:sz w:val="28"/>
      <w:szCs w:val="28"/>
      <w:lang w:eastAsia="en-US"/>
    </w:rPr>
  </w:style>
  <w:style w:type="character" w:customStyle="1" w:styleId="50">
    <w:name w:val="見出し 5 (文字)"/>
    <w:link w:val="5"/>
    <w:qFormat/>
    <w:rPr>
      <w:rFonts w:ascii="Times New Roman" w:eastAsia="Times New Roman" w:hAnsi="Times New Roman" w:cs="Times New Roman"/>
      <w:b/>
      <w:bCs/>
      <w:i/>
      <w:iCs/>
      <w:sz w:val="26"/>
      <w:szCs w:val="26"/>
      <w:lang w:val="en-US"/>
    </w:rPr>
  </w:style>
  <w:style w:type="character" w:customStyle="1" w:styleId="60">
    <w:name w:val="見出し 6 (文字)"/>
    <w:link w:val="6"/>
    <w:qFormat/>
    <w:rPr>
      <w:rFonts w:ascii="Arial" w:eastAsia="SimHei" w:hAnsi="Arial"/>
      <w:b/>
      <w:bCs/>
      <w:sz w:val="24"/>
      <w:szCs w:val="24"/>
      <w:lang w:eastAsia="en-US"/>
    </w:rPr>
  </w:style>
  <w:style w:type="character" w:customStyle="1" w:styleId="70">
    <w:name w:val="見出し 7 (文字)"/>
    <w:link w:val="7"/>
    <w:qFormat/>
    <w:rPr>
      <w:rFonts w:ascii="Times New Roman" w:eastAsia="Times New Roman" w:hAnsi="Times New Roman"/>
      <w:b/>
      <w:bCs/>
      <w:sz w:val="24"/>
      <w:szCs w:val="24"/>
      <w:lang w:eastAsia="en-US"/>
    </w:rPr>
  </w:style>
  <w:style w:type="character" w:customStyle="1" w:styleId="80">
    <w:name w:val="見出し 8 (文字)"/>
    <w:link w:val="8"/>
    <w:qFormat/>
    <w:rPr>
      <w:rFonts w:ascii="Arial" w:eastAsia="SimHei" w:hAnsi="Arial"/>
      <w:sz w:val="24"/>
      <w:szCs w:val="24"/>
      <w:lang w:eastAsia="en-US"/>
    </w:rPr>
  </w:style>
  <w:style w:type="character" w:customStyle="1" w:styleId="90">
    <w:name w:val="見出し 9 (文字)"/>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6">
    <w:name w:val="コメント内容 (文字)"/>
    <w:link w:val="af5"/>
    <w:uiPriority w:val="99"/>
    <w:semiHidden/>
    <w:rPr>
      <w:rFonts w:ascii="Times New Roman" w:eastAsia="Times New Roman" w:hAnsi="Times New Roman" w:cs="Times New Roman"/>
      <w:b/>
      <w:bCs/>
      <w:sz w:val="20"/>
      <w:szCs w:val="20"/>
      <w:lang w:val="en-US"/>
    </w:rPr>
  </w:style>
  <w:style w:type="character" w:customStyle="1" w:styleId="a9">
    <w:name w:val="コメント文字列 (文字)"/>
    <w:link w:val="a8"/>
    <w:qFormat/>
    <w:rPr>
      <w:rFonts w:ascii="Times New Roman" w:eastAsia="Times New Roman" w:hAnsi="Times New Roman" w:cs="Times New Roman"/>
      <w:sz w:val="20"/>
      <w:szCs w:val="20"/>
      <w:lang w:val="en-US"/>
    </w:rPr>
  </w:style>
  <w:style w:type="character" w:customStyle="1" w:styleId="af1">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f0"/>
    <w:qFormat/>
    <w:rPr>
      <w:rFonts w:ascii="Arial" w:eastAsia="ＭＳ 明朝"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ad">
    <w:name w:val="吹き出し (文字)"/>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af">
    <w:name w:val="フッター (文字)"/>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図表番号 (文字)"/>
    <w:aliases w:val="cap (文字),cap Char (文字),Caption Char1 (文字),Caption Char Char (文字),Caption Char1 Char (文字),Caption Char2 (文字),Caption Char Char Char (文字),Caption Char Char1 (文字),Caption Char (文字),fig and tbl (文字),fighead2 (文字),Table Caption (文字),fighead21 (文字)"/>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ＭＳ 明朝"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ＭＳ 明朝"/>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ＭＳ 明朝"/>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ＭＳ 明朝" w:hAnsi="Arial"/>
      <w:b/>
      <w:kern w:val="2"/>
      <w:sz w:val="21"/>
      <w:szCs w:val="22"/>
      <w:lang w:eastAsia="en-GB"/>
    </w:rPr>
  </w:style>
  <w:style w:type="character" w:customStyle="1" w:styleId="msoins0">
    <w:name w:val="msoins"/>
    <w:qFormat/>
  </w:style>
  <w:style w:type="paragraph" w:customStyle="1" w:styleId="afd">
    <w:name w:val="佐藤２"/>
    <w:basedOn w:val="a"/>
    <w:qFormat/>
    <w:pPr>
      <w:tabs>
        <w:tab w:val="left" w:pos="360"/>
      </w:tabs>
      <w:spacing w:after="180"/>
      <w:ind w:left="340" w:hanging="340"/>
    </w:pPr>
    <w:rPr>
      <w:rFonts w:eastAsia="ＭＳ ゴシック"/>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af3">
    <w:name w:val="脚注文字列 (文字)"/>
    <w:link w:val="af2"/>
    <w:semiHidden/>
    <w:qFormat/>
    <w:rPr>
      <w:rFonts w:ascii="Times New Roman" w:eastAsia="ＭＳ 明朝"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ＭＳ 明朝"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ＭＳ 明朝"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ＭＳ 明朝" w:hAnsi="Arial"/>
      <w:lang w:val="en-GB" w:eastAsia="en-GB"/>
    </w:rPr>
  </w:style>
  <w:style w:type="paragraph" w:customStyle="1" w:styleId="Style132">
    <w:name w:val="_Style 132"/>
    <w:basedOn w:val="a"/>
    <w:next w:val="a"/>
    <w:uiPriority w:val="34"/>
    <w:qFormat/>
    <w:pPr>
      <w:ind w:left="720"/>
      <w:contextualSpacing/>
    </w:pPr>
  </w:style>
  <w:style w:type="character" w:customStyle="1" w:styleId="afe">
    <w:name w:val="リスト段落 (文字)"/>
    <w:aliases w:val="- Bullets (文字),?? ?? (文字),????? (文字),???? (文字),Lista1 (文字),中等深浅网格 1 - 着色 21 (文字),¥¡¡¡¡ì¬º¥¹¥È¶ÎÂä (文字),ÁÐ³ö¶ÎÂä (文字),¥ê¥¹¥È¶ÎÂä (文字),列表段落1 (文字),—ño’i—Ž (文字),1st level - Bullet List Paragraph (文字),Lettre d'introduction (文字),Bullet list (文字)"/>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e"/>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書式なし (文字)"/>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42.wmf"/><Relationship Id="rId68" Type="http://schemas.openxmlformats.org/officeDocument/2006/relationships/image" Target="media/image47.wmf"/><Relationship Id="rId84" Type="http://schemas.openxmlformats.org/officeDocument/2006/relationships/hyperlink" Target="file:///D:\work\3GPP\Docs\R1-2106965.zip" TargetMode="External"/><Relationship Id="rId89" Type="http://schemas.openxmlformats.org/officeDocument/2006/relationships/hyperlink" Target="file:///D:\work\3GPP\Docs\R1-2107181.zip" TargetMode="External"/><Relationship Id="rId7" Type="http://schemas.openxmlformats.org/officeDocument/2006/relationships/customXml" Target="../customXml/item7.xml"/><Relationship Id="rId71" Type="http://schemas.openxmlformats.org/officeDocument/2006/relationships/oleObject" Target="embeddings/oleObject10.bin"/><Relationship Id="rId92" Type="http://schemas.openxmlformats.org/officeDocument/2006/relationships/hyperlink" Target="file:///D:\work\3GPP\Docs\R1-2107295.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wmf"/><Relationship Id="rId107" Type="http://schemas.openxmlformats.org/officeDocument/2006/relationships/theme" Target="theme/theme1.xml"/><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oleObject" Target="embeddings/oleObject3.bin"/><Relationship Id="rId58" Type="http://schemas.openxmlformats.org/officeDocument/2006/relationships/image" Target="media/image40.wmf"/><Relationship Id="rId66" Type="http://schemas.openxmlformats.org/officeDocument/2006/relationships/image" Target="media/image45.wmf"/><Relationship Id="rId74" Type="http://schemas.openxmlformats.org/officeDocument/2006/relationships/hyperlink" Target="file:///C:/Users/wanshic/OneDrive%20-%20Qualcomm/Documents/Standards/3GPP%20Standards/Meeting%20Documents/TSGR1_103/Docs/R1-2007567.zip" TargetMode="External"/><Relationship Id="rId79" Type="http://schemas.openxmlformats.org/officeDocument/2006/relationships/hyperlink" Target="file:///D:\work\3GPP\Docs\R1-2106700.zip" TargetMode="External"/><Relationship Id="rId87" Type="http://schemas.openxmlformats.org/officeDocument/2006/relationships/hyperlink" Target="file:///D:\work\3GPP\Docs\R1-2107132.zip" TargetMode="External"/><Relationship Id="rId102" Type="http://schemas.openxmlformats.org/officeDocument/2006/relationships/hyperlink" Target="file:///D:\work\3GPP\Docs\R1-2108013.zip" TargetMode="External"/><Relationship Id="rId5" Type="http://schemas.openxmlformats.org/officeDocument/2006/relationships/customXml" Target="../customXml/item5.xml"/><Relationship Id="rId61" Type="http://schemas.openxmlformats.org/officeDocument/2006/relationships/oleObject" Target="embeddings/oleObject7.bin"/><Relationship Id="rId82" Type="http://schemas.openxmlformats.org/officeDocument/2006/relationships/hyperlink" Target="file:///D:\work\3GPP\Docs\R1-2106838.zip" TargetMode="External"/><Relationship Id="rId90" Type="http://schemas.openxmlformats.org/officeDocument/2006/relationships/hyperlink" Target="file:///D:\work\3GPP\Docs\R1-2107200.zip" TargetMode="External"/><Relationship Id="rId95" Type="http://schemas.openxmlformats.org/officeDocument/2006/relationships/hyperlink" Target="file:///D:\work\3GPP\Docs\R1-2107474.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oleObject" Target="embeddings/oleObject1.bin"/><Relationship Id="rId56" Type="http://schemas.openxmlformats.org/officeDocument/2006/relationships/image" Target="media/image39.wmf"/><Relationship Id="rId64" Type="http://schemas.openxmlformats.org/officeDocument/2006/relationships/image" Target="media/image43.wmf"/><Relationship Id="rId69" Type="http://schemas.openxmlformats.org/officeDocument/2006/relationships/oleObject" Target="embeddings/oleObject9.bin"/><Relationship Id="rId77" Type="http://schemas.openxmlformats.org/officeDocument/2006/relationships/hyperlink" Target="file:///D:\work\3GPP\Docs\R1-2106637.zip" TargetMode="External"/><Relationship Id="rId100" Type="http://schemas.openxmlformats.org/officeDocument/2006/relationships/hyperlink" Target="file:///D:\work\3GPP\Docs\R1-2107834.zip" TargetMode="External"/><Relationship Id="rId105"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6.emf"/><Relationship Id="rId72" Type="http://schemas.openxmlformats.org/officeDocument/2006/relationships/image" Target="media/image49.wmf"/><Relationship Id="rId80" Type="http://schemas.openxmlformats.org/officeDocument/2006/relationships/hyperlink" Target="file:///D:\work\3GPP\Docs\R1-2106737.zip" TargetMode="External"/><Relationship Id="rId85" Type="http://schemas.openxmlformats.org/officeDocument/2006/relationships/hyperlink" Target="file:///D:\work\3GPP\Docs\R1-2107073.zip" TargetMode="External"/><Relationship Id="rId93" Type="http://schemas.openxmlformats.org/officeDocument/2006/relationships/hyperlink" Target="file:///D:\work\3GPP\Docs\R1-2107339.zip" TargetMode="External"/><Relationship Id="rId98" Type="http://schemas.openxmlformats.org/officeDocument/2006/relationships/hyperlink" Target="file:///D:\work\3GPP\Docs\R1-2107735.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emf"/><Relationship Id="rId59" Type="http://schemas.openxmlformats.org/officeDocument/2006/relationships/oleObject" Target="embeddings/oleObject6.bin"/><Relationship Id="rId67" Type="http://schemas.openxmlformats.org/officeDocument/2006/relationships/image" Target="media/image46.wmf"/><Relationship Id="rId103" Type="http://schemas.openxmlformats.org/officeDocument/2006/relationships/hyperlink" Target="file:///D:\work\3GPP\Docs\R1-2108154.zip" TargetMode="Externa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8.wmf"/><Relationship Id="rId62" Type="http://schemas.openxmlformats.org/officeDocument/2006/relationships/oleObject" Target="embeddings/oleObject8.bin"/><Relationship Id="rId70" Type="http://schemas.openxmlformats.org/officeDocument/2006/relationships/image" Target="media/image48.wmf"/><Relationship Id="rId75" Type="http://schemas.openxmlformats.org/officeDocument/2006/relationships/hyperlink" Target="file:///D:\work\3GPP\Docs\R1-2106492.zip" TargetMode="External"/><Relationship Id="rId83" Type="http://schemas.openxmlformats.org/officeDocument/2006/relationships/hyperlink" Target="file:///D:\work\3GPP\Docs\R1-2106882.zip" TargetMode="External"/><Relationship Id="rId88" Type="http://schemas.openxmlformats.org/officeDocument/2006/relationships/hyperlink" Target="file:///D:\work\3GPP\Docs\R1-2107157.zip" TargetMode="External"/><Relationship Id="rId91" Type="http://schemas.openxmlformats.org/officeDocument/2006/relationships/hyperlink" Target="file:///D:\work\3GPP\Docs\R1-2107275.zip" TargetMode="External"/><Relationship Id="rId96" Type="http://schemas.openxmlformats.org/officeDocument/2006/relationships/hyperlink" Target="file:///D:\work\3GPP\Docs\R1-2107494.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oleObject" Target="embeddings/oleObject2.bin"/><Relationship Id="rId57" Type="http://schemas.openxmlformats.org/officeDocument/2006/relationships/oleObject" Target="embeddings/oleObject5.bin"/><Relationship Id="rId106" Type="http://schemas.microsoft.com/office/2011/relationships/people" Target="people.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wmf"/><Relationship Id="rId60" Type="http://schemas.openxmlformats.org/officeDocument/2006/relationships/image" Target="media/image41.wmf"/><Relationship Id="rId65" Type="http://schemas.openxmlformats.org/officeDocument/2006/relationships/image" Target="media/image44.wmf"/><Relationship Id="rId73" Type="http://schemas.openxmlformats.org/officeDocument/2006/relationships/oleObject" Target="embeddings/oleObject11.bin"/><Relationship Id="rId78" Type="http://schemas.openxmlformats.org/officeDocument/2006/relationships/hyperlink" Target="file:///D:\work\3GPP\Docs\R1-2106681.zip" TargetMode="External"/><Relationship Id="rId81" Type="http://schemas.openxmlformats.org/officeDocument/2006/relationships/hyperlink" Target="file:///D:\work\3GPP\Docs\R1-2106804.zip" TargetMode="External"/><Relationship Id="rId86" Type="http://schemas.openxmlformats.org/officeDocument/2006/relationships/hyperlink" Target="file:///D:\work\3GPP\Docs\R1-2107115.zip" TargetMode="External"/><Relationship Id="rId94" Type="http://schemas.openxmlformats.org/officeDocument/2006/relationships/hyperlink" Target="file:///D:\work\3GPP\Docs\R1-2107446.zip" TargetMode="External"/><Relationship Id="rId99" Type="http://schemas.openxmlformats.org/officeDocument/2006/relationships/hyperlink" Target="file:///D:\work\3GPP\Docs\R1-2107793.zip" TargetMode="External"/><Relationship Id="rId101" Type="http://schemas.openxmlformats.org/officeDocument/2006/relationships/hyperlink" Target="file:///D:\work\3GPP\Docs\R1-2107854.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34" Type="http://schemas.openxmlformats.org/officeDocument/2006/relationships/image" Target="media/image21.wmf"/><Relationship Id="rId50" Type="http://schemas.openxmlformats.org/officeDocument/2006/relationships/image" Target="media/image35.emf"/><Relationship Id="rId55" Type="http://schemas.openxmlformats.org/officeDocument/2006/relationships/oleObject" Target="embeddings/oleObject4.bin"/><Relationship Id="rId76" Type="http://schemas.openxmlformats.org/officeDocument/2006/relationships/hyperlink" Target="file:///D:\work\3GPP\Docs\R1-2106589.zip" TargetMode="External"/><Relationship Id="rId97" Type="http://schemas.openxmlformats.org/officeDocument/2006/relationships/hyperlink" Target="file:///D:\work\3GPP\Docs\R1-2107586.zip" TargetMode="External"/><Relationship Id="rId10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536F8D55-0441-4819-9D2C-82EC875FB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111</Pages>
  <Words>50692</Words>
  <Characters>288951</Characters>
  <Application>Microsoft Office Word</Application>
  <DocSecurity>0</DocSecurity>
  <Lines>2407</Lines>
  <Paragraphs>677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oppo</Company>
  <LinksUpToDate>false</LinksUpToDate>
  <CharactersWithSpaces>338966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NTT DOCOMO, INC.</cp:lastModifiedBy>
  <cp:revision>2</cp:revision>
  <dcterms:created xsi:type="dcterms:W3CDTF">2021-08-20T02:24:00Z</dcterms:created>
  <dcterms:modified xsi:type="dcterms:W3CDTF">2021-08-20T02:24:00Z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1629393020</vt:lpwstr>
  </property>
</Properties>
</file>