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F2B6884"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84E00"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F84E00"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F84E00"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F84E00"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w:t>
            </w:r>
            <w:proofErr w:type="spellStart"/>
            <w:r>
              <w:rPr>
                <w:rFonts w:eastAsia="SimSun"/>
                <w:szCs w:val="20"/>
                <w:lang w:eastAsia="zh-CN"/>
              </w:rPr>
              <w:t>Docomo</w:t>
            </w:r>
            <w:proofErr w:type="spellEnd"/>
            <w:r>
              <w:rPr>
                <w:rFonts w:eastAsia="SimSun"/>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w:t>
            </w:r>
            <w:proofErr w:type="spellStart"/>
            <w:r>
              <w:rPr>
                <w:rFonts w:eastAsia="SimSun"/>
                <w:szCs w:val="20"/>
                <w:lang w:eastAsia="zh-CN"/>
              </w:rPr>
              <w:t>preferrable</w:t>
            </w:r>
            <w:proofErr w:type="spellEnd"/>
            <w:r>
              <w:rPr>
                <w:rFonts w:eastAsia="SimSun"/>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w:t>
            </w:r>
            <w:proofErr w:type="spellStart"/>
            <w:r w:rsidRPr="000A48D5">
              <w:rPr>
                <w:rFonts w:eastAsia="SimSun"/>
                <w:b/>
                <w:szCs w:val="20"/>
                <w:lang w:eastAsia="zh-CN"/>
              </w:rPr>
              <w:t>config</w:t>
            </w:r>
            <w:proofErr w:type="spellEnd"/>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6"/>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6"/>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6"/>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lastRenderedPageBreak/>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SimSun"/>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等线"/>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SimSun"/>
                <w:szCs w:val="20"/>
              </w:rPr>
              <w:t>resolve overlapping</w:t>
            </w:r>
            <w:r w:rsidRPr="00321AAA">
              <w:rPr>
                <w:rFonts w:eastAsia="等线"/>
                <w:szCs w:val="20"/>
              </w:rPr>
              <w:t xml:space="preserve"> PUCCHs and/or PUSCHs with the same priority; Step 2: </w:t>
            </w:r>
            <w:r w:rsidRPr="00321AAA">
              <w:rPr>
                <w:rFonts w:eastAsia="SimSun"/>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SimSun"/>
                <w:szCs w:val="20"/>
                <w:lang w:eastAsia="zh-CN"/>
              </w:rPr>
              <w:t>Tx</w:t>
            </w:r>
            <w:proofErr w:type="spellEnd"/>
            <w:r>
              <w:rPr>
                <w:rFonts w:eastAsia="SimSun"/>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等线"/>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SimSun"/>
                <w:szCs w:val="20"/>
              </w:rPr>
              <w:t>resolve overlapping</w:t>
            </w:r>
            <w:r w:rsidRPr="00321AAA">
              <w:rPr>
                <w:rFonts w:eastAsia="等线"/>
                <w:szCs w:val="20"/>
              </w:rPr>
              <w:t xml:space="preserve"> PUCCHs and/or PUSCHs with the same priority; Step 2: </w:t>
            </w:r>
            <w:r w:rsidRPr="00321AAA">
              <w:rPr>
                <w:rFonts w:eastAsia="SimSun"/>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6"/>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SimSun"/>
                <w:lang w:eastAsia="zh-CN"/>
              </w:rPr>
            </w:pPr>
            <w:r>
              <w:rPr>
                <w:rFonts w:eastAsia="맑은 고딕"/>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等线"/>
          <w:szCs w:val="20"/>
        </w:rPr>
        <w:t xml:space="preserve">Step 1: </w:t>
      </w:r>
      <w:r>
        <w:rPr>
          <w:rFonts w:eastAsia="SimSun"/>
          <w:szCs w:val="20"/>
        </w:rPr>
        <w:t>R</w:t>
      </w:r>
      <w:r w:rsidRPr="00321AAA">
        <w:rPr>
          <w:rFonts w:eastAsia="SimSun"/>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等线"/>
          <w:szCs w:val="20"/>
        </w:rPr>
        <w:t xml:space="preserve">Step 2: </w:t>
      </w:r>
      <w:r>
        <w:rPr>
          <w:rFonts w:eastAsia="SimSun"/>
          <w:szCs w:val="20"/>
        </w:rPr>
        <w:t>R</w:t>
      </w:r>
      <w:r w:rsidRPr="00321AAA">
        <w:rPr>
          <w:rFonts w:eastAsia="SimSun"/>
          <w:szCs w:val="20"/>
        </w:rPr>
        <w:t>esolve overlapping</w:t>
      </w:r>
      <w:r w:rsidRPr="00321AAA">
        <w:rPr>
          <w:rFonts w:eastAsia="等线"/>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等线"/>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SimSun"/>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等线"/>
                <w:szCs w:val="20"/>
              </w:rPr>
              <w:t xml:space="preserve">Step 1: </w:t>
            </w:r>
            <w:r>
              <w:rPr>
                <w:rFonts w:eastAsia="SimSun"/>
                <w:szCs w:val="20"/>
              </w:rPr>
              <w:t>R</w:t>
            </w:r>
            <w:r w:rsidRPr="00321AAA">
              <w:rPr>
                <w:rFonts w:eastAsia="SimSun"/>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等线"/>
                <w:szCs w:val="20"/>
              </w:rPr>
              <w:t xml:space="preserve">Step 2: </w:t>
            </w:r>
            <w:r>
              <w:rPr>
                <w:rFonts w:eastAsia="SimSun"/>
                <w:szCs w:val="20"/>
              </w:rPr>
              <w:t>R</w:t>
            </w:r>
            <w:r w:rsidRPr="00321AAA">
              <w:rPr>
                <w:rFonts w:eastAsia="SimSun"/>
                <w:szCs w:val="20"/>
              </w:rPr>
              <w:t>esolve overlapping</w:t>
            </w:r>
            <w:r w:rsidRPr="00321AAA">
              <w:rPr>
                <w:rFonts w:eastAsia="等线"/>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맑은 고딕"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맑은 고딕"/>
                <w:szCs w:val="20"/>
                <w:lang w:eastAsia="ko-KR"/>
              </w:rPr>
              <w:t>A</w:t>
            </w:r>
            <w:r>
              <w:rPr>
                <w:rFonts w:eastAsia="맑은 고딕" w:hint="eastAsia"/>
                <w:szCs w:val="20"/>
                <w:lang w:eastAsia="ko-KR"/>
              </w:rPr>
              <w:t>nd,</w:t>
            </w:r>
            <w:r>
              <w:rPr>
                <w:rFonts w:eastAsia="맑은 고딕"/>
                <w:szCs w:val="20"/>
                <w:lang w:eastAsia="ko-KR"/>
              </w:rPr>
              <w:t xml:space="preserve"> we agree with Samsung to </w:t>
            </w:r>
            <w:r>
              <w:rPr>
                <w:rFonts w:eastAsia="SimSun"/>
                <w:szCs w:val="20"/>
                <w:lang w:eastAsia="zh-CN"/>
              </w:rPr>
              <w:t>leave the details open for now</w:t>
            </w:r>
            <w:r>
              <w:rPr>
                <w:rFonts w:eastAsia="SimSun"/>
                <w:szCs w:val="20"/>
                <w:lang w:eastAsia="zh-CN"/>
              </w:rPr>
              <w:t>.</w:t>
            </w:r>
          </w:p>
          <w:p w14:paraId="16F53FEF" w14:textId="0912BE6A" w:rsidR="00C33B8A" w:rsidRPr="00954597" w:rsidRDefault="00C33B8A" w:rsidP="00C33B8A">
            <w:pPr>
              <w:spacing w:after="120"/>
              <w:rPr>
                <w:rFonts w:eastAsia="SimSun"/>
                <w:szCs w:val="20"/>
                <w:lang w:eastAsia="zh-CN"/>
              </w:rPr>
            </w:pPr>
            <w:r>
              <w:rPr>
                <w:rFonts w:eastAsia="맑은 고딕" w:hint="eastAsia"/>
                <w:szCs w:val="20"/>
                <w:lang w:eastAsia="ko-KR"/>
              </w:rPr>
              <w:t xml:space="preserve">So, we are supportive to </w:t>
            </w:r>
            <w:r>
              <w:rPr>
                <w:rFonts w:eastAsia="맑은 고딕"/>
                <w:szCs w:val="20"/>
                <w:lang w:eastAsia="ko-KR"/>
              </w:rPr>
              <w:t xml:space="preserve">the </w:t>
            </w:r>
            <w:r>
              <w:rPr>
                <w:rFonts w:eastAsia="맑은 고딕"/>
                <w:szCs w:val="20"/>
                <w:lang w:eastAsia="ko-KR"/>
              </w:rPr>
              <w:t>Samsung</w:t>
            </w:r>
            <w:r>
              <w:rPr>
                <w:rFonts w:eastAsia="맑은 고딕"/>
                <w:szCs w:val="20"/>
                <w:lang w:eastAsia="ko-KR"/>
              </w:rPr>
              <w:t>’s modified version in above.</w:t>
            </w:r>
          </w:p>
        </w:tc>
      </w:tr>
      <w:tr w:rsidR="006A6EED" w:rsidRPr="00954597" w14:paraId="324BAB5D" w14:textId="77777777" w:rsidTr="00E513F5">
        <w:tc>
          <w:tcPr>
            <w:tcW w:w="1372" w:type="dxa"/>
            <w:shd w:val="clear" w:color="auto" w:fill="auto"/>
          </w:tcPr>
          <w:p w14:paraId="486FDA7B" w14:textId="77777777" w:rsidR="006A6EED" w:rsidRPr="00954597" w:rsidRDefault="006A6EED" w:rsidP="006A6EED">
            <w:pPr>
              <w:spacing w:after="120"/>
              <w:rPr>
                <w:rFonts w:eastAsia="SimSun"/>
                <w:szCs w:val="20"/>
                <w:lang w:eastAsia="zh-CN"/>
              </w:rPr>
            </w:pPr>
          </w:p>
        </w:tc>
        <w:tc>
          <w:tcPr>
            <w:tcW w:w="7690" w:type="dxa"/>
            <w:shd w:val="clear" w:color="auto" w:fill="auto"/>
          </w:tcPr>
          <w:p w14:paraId="061D6F83" w14:textId="77777777" w:rsidR="006A6EED" w:rsidRPr="00954597" w:rsidRDefault="006A6EED" w:rsidP="006A6EED">
            <w:pPr>
              <w:spacing w:after="120"/>
              <w:rPr>
                <w:rFonts w:eastAsia="SimSun"/>
                <w:szCs w:val="20"/>
                <w:lang w:eastAsia="zh-CN"/>
              </w:rPr>
            </w:pPr>
          </w:p>
        </w:tc>
      </w:tr>
      <w:tr w:rsidR="006A6EED" w:rsidRPr="00954597" w14:paraId="501594DA" w14:textId="77777777" w:rsidTr="00E513F5">
        <w:tc>
          <w:tcPr>
            <w:tcW w:w="1372" w:type="dxa"/>
            <w:shd w:val="clear" w:color="auto" w:fill="auto"/>
          </w:tcPr>
          <w:p w14:paraId="1BF9E029" w14:textId="77777777" w:rsidR="006A6EED" w:rsidRPr="00954597" w:rsidRDefault="006A6EED" w:rsidP="006A6EED">
            <w:pPr>
              <w:spacing w:after="120"/>
              <w:rPr>
                <w:rFonts w:eastAsia="SimSun"/>
                <w:szCs w:val="20"/>
                <w:lang w:eastAsia="zh-CN"/>
              </w:rPr>
            </w:pPr>
          </w:p>
        </w:tc>
        <w:tc>
          <w:tcPr>
            <w:tcW w:w="7690" w:type="dxa"/>
            <w:shd w:val="clear" w:color="auto" w:fill="auto"/>
          </w:tcPr>
          <w:p w14:paraId="5C194269" w14:textId="77777777" w:rsidR="006A6EED" w:rsidRPr="00954597" w:rsidRDefault="006A6EED" w:rsidP="006A6EED">
            <w:pPr>
              <w:spacing w:after="120"/>
              <w:rPr>
                <w:rFonts w:eastAsia="SimSun"/>
                <w:szCs w:val="20"/>
                <w:lang w:eastAsia="zh-CN"/>
              </w:rPr>
            </w:pPr>
          </w:p>
        </w:tc>
      </w:tr>
      <w:tr w:rsidR="006A6EED" w:rsidRPr="00954597" w14:paraId="122A48B4" w14:textId="77777777" w:rsidTr="00E513F5">
        <w:tc>
          <w:tcPr>
            <w:tcW w:w="1372" w:type="dxa"/>
            <w:shd w:val="clear" w:color="auto" w:fill="auto"/>
          </w:tcPr>
          <w:p w14:paraId="66FC5FCF" w14:textId="77777777" w:rsidR="006A6EED" w:rsidRPr="00954597" w:rsidRDefault="006A6EED" w:rsidP="006A6EED">
            <w:pPr>
              <w:spacing w:after="120"/>
              <w:rPr>
                <w:rFonts w:eastAsia="SimSun"/>
                <w:szCs w:val="20"/>
                <w:lang w:eastAsia="zh-CN"/>
              </w:rPr>
            </w:pPr>
          </w:p>
        </w:tc>
        <w:tc>
          <w:tcPr>
            <w:tcW w:w="7690" w:type="dxa"/>
            <w:shd w:val="clear" w:color="auto" w:fill="auto"/>
          </w:tcPr>
          <w:p w14:paraId="7AF4889F" w14:textId="77777777" w:rsidR="006A6EED" w:rsidRPr="00954597" w:rsidRDefault="006A6EED" w:rsidP="006A6EED">
            <w:pPr>
              <w:spacing w:after="120"/>
              <w:rPr>
                <w:rFonts w:eastAsia="SimSun"/>
                <w:szCs w:val="20"/>
                <w:lang w:eastAsia="zh-CN"/>
              </w:rPr>
            </w:pP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SimSun"/>
                <w:szCs w:val="20"/>
                <w:lang w:eastAsia="zh-CN"/>
              </w:rPr>
            </w:pPr>
          </w:p>
        </w:tc>
        <w:tc>
          <w:tcPr>
            <w:tcW w:w="7690" w:type="dxa"/>
            <w:shd w:val="clear" w:color="auto" w:fill="auto"/>
          </w:tcPr>
          <w:p w14:paraId="45EA2223" w14:textId="77777777" w:rsidR="006A6EED" w:rsidRPr="00954597" w:rsidRDefault="006A6EED" w:rsidP="006A6EED">
            <w:pPr>
              <w:spacing w:after="120"/>
              <w:rPr>
                <w:rFonts w:eastAsia="SimSun"/>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SimSun"/>
                <w:szCs w:val="20"/>
                <w:lang w:eastAsia="zh-CN"/>
              </w:rPr>
            </w:pPr>
          </w:p>
        </w:tc>
        <w:tc>
          <w:tcPr>
            <w:tcW w:w="7690" w:type="dxa"/>
            <w:shd w:val="clear" w:color="auto" w:fill="auto"/>
          </w:tcPr>
          <w:p w14:paraId="26189336" w14:textId="77777777" w:rsidR="006A6EED" w:rsidRPr="00954597" w:rsidRDefault="006A6EED" w:rsidP="006A6EED">
            <w:pPr>
              <w:spacing w:after="120"/>
              <w:rPr>
                <w:rFonts w:eastAsia="SimSun"/>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SimSun"/>
                <w:szCs w:val="20"/>
                <w:lang w:eastAsia="zh-CN"/>
              </w:rPr>
            </w:pPr>
          </w:p>
        </w:tc>
        <w:tc>
          <w:tcPr>
            <w:tcW w:w="7690" w:type="dxa"/>
            <w:shd w:val="clear" w:color="auto" w:fill="auto"/>
          </w:tcPr>
          <w:p w14:paraId="54C37EE6" w14:textId="77777777" w:rsidR="006A6EED" w:rsidRPr="00954597" w:rsidRDefault="006A6EED" w:rsidP="006A6EED">
            <w:pPr>
              <w:spacing w:after="120"/>
              <w:rPr>
                <w:rFonts w:eastAsia="SimSun"/>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SimSun"/>
                <w:szCs w:val="20"/>
                <w:lang w:eastAsia="zh-CN"/>
              </w:rPr>
            </w:pPr>
          </w:p>
        </w:tc>
        <w:tc>
          <w:tcPr>
            <w:tcW w:w="7690" w:type="dxa"/>
            <w:shd w:val="clear" w:color="auto" w:fill="auto"/>
          </w:tcPr>
          <w:p w14:paraId="18954923" w14:textId="77777777" w:rsidR="006A6EED" w:rsidRPr="00954597" w:rsidRDefault="006A6EED" w:rsidP="006A6EED">
            <w:pPr>
              <w:spacing w:after="120"/>
              <w:rPr>
                <w:rFonts w:eastAsia="SimSun"/>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SimSun"/>
                <w:szCs w:val="20"/>
                <w:lang w:eastAsia="zh-CN"/>
              </w:rPr>
            </w:pPr>
          </w:p>
        </w:tc>
        <w:tc>
          <w:tcPr>
            <w:tcW w:w="7690" w:type="dxa"/>
            <w:shd w:val="clear" w:color="auto" w:fill="auto"/>
          </w:tcPr>
          <w:p w14:paraId="6812EA07" w14:textId="77777777" w:rsidR="006A6EED" w:rsidRPr="00954597" w:rsidRDefault="006A6EED" w:rsidP="006A6EED">
            <w:pPr>
              <w:spacing w:after="120"/>
              <w:rPr>
                <w:rFonts w:eastAsia="SimSun"/>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SimSun"/>
                <w:szCs w:val="20"/>
                <w:lang w:eastAsia="zh-CN"/>
              </w:rPr>
            </w:pPr>
          </w:p>
        </w:tc>
        <w:tc>
          <w:tcPr>
            <w:tcW w:w="7690" w:type="dxa"/>
            <w:shd w:val="clear" w:color="auto" w:fill="auto"/>
          </w:tcPr>
          <w:p w14:paraId="210DB427" w14:textId="77777777" w:rsidR="006A6EED" w:rsidRPr="00954597" w:rsidRDefault="006A6EED" w:rsidP="006A6EED">
            <w:pPr>
              <w:spacing w:after="120"/>
              <w:rPr>
                <w:rFonts w:eastAsia="SimSun"/>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SimSun"/>
                <w:szCs w:val="20"/>
                <w:lang w:eastAsia="zh-CN"/>
              </w:rPr>
            </w:pPr>
          </w:p>
        </w:tc>
        <w:tc>
          <w:tcPr>
            <w:tcW w:w="7690" w:type="dxa"/>
            <w:shd w:val="clear" w:color="auto" w:fill="auto"/>
          </w:tcPr>
          <w:p w14:paraId="7F2902F0" w14:textId="77777777" w:rsidR="006A6EED" w:rsidRPr="00954597" w:rsidRDefault="006A6EED" w:rsidP="006A6EED">
            <w:pPr>
              <w:spacing w:after="120"/>
              <w:rPr>
                <w:rFonts w:eastAsia="SimSun"/>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SimSun"/>
                <w:szCs w:val="20"/>
                <w:lang w:eastAsia="zh-CN"/>
              </w:rPr>
            </w:pPr>
          </w:p>
        </w:tc>
        <w:tc>
          <w:tcPr>
            <w:tcW w:w="7690" w:type="dxa"/>
            <w:shd w:val="clear" w:color="auto" w:fill="auto"/>
          </w:tcPr>
          <w:p w14:paraId="3AA3D9C8" w14:textId="77777777" w:rsidR="006A6EED" w:rsidRPr="00954597" w:rsidRDefault="006A6EED" w:rsidP="006A6EED">
            <w:pPr>
              <w:spacing w:after="120"/>
              <w:rPr>
                <w:rFonts w:eastAsia="SimSun"/>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SimSun"/>
                <w:szCs w:val="20"/>
                <w:lang w:eastAsia="zh-CN"/>
              </w:rPr>
            </w:pPr>
          </w:p>
        </w:tc>
        <w:tc>
          <w:tcPr>
            <w:tcW w:w="7690" w:type="dxa"/>
            <w:shd w:val="clear" w:color="auto" w:fill="auto"/>
          </w:tcPr>
          <w:p w14:paraId="7ABDE536" w14:textId="77777777" w:rsidR="006A6EED" w:rsidRPr="00954597" w:rsidRDefault="006A6EED" w:rsidP="006A6EED">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w:t>
      </w:r>
      <w:proofErr w:type="spellStart"/>
      <w:r w:rsidRPr="008D5A3D">
        <w:rPr>
          <w:rFonts w:eastAsia="SimSun"/>
          <w:szCs w:val="20"/>
          <w:lang w:eastAsia="zh-CN"/>
        </w:rPr>
        <w:t>Config</w:t>
      </w:r>
      <w:proofErr w:type="spellEnd"/>
      <w:r w:rsidRPr="008D5A3D">
        <w:rPr>
          <w:rFonts w:eastAsia="SimSun"/>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w:t>
      </w:r>
      <w:proofErr w:type="spellStart"/>
      <w:r w:rsidR="00525889" w:rsidRPr="008D5A3D">
        <w:rPr>
          <w:rFonts w:eastAsia="SimSun"/>
          <w:szCs w:val="20"/>
          <w:lang w:eastAsia="zh-CN"/>
        </w:rPr>
        <w:t>Config</w:t>
      </w:r>
      <w:proofErr w:type="spellEnd"/>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pt;height:17.2pt;mso-width-percent:0;mso-height-percent:0;mso-width-percent:0;mso-height-percent:0" o:ole="">
            <v:imagedata r:id="rId47" o:title=""/>
          </v:shape>
          <o:OLEObject Type="Embed" ProgID="Equation.3" ShapeID="_x0000_i1025" DrawAspect="Content" ObjectID="_1690962038" r:id="rId48"/>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F84E00"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w:t>
            </w:r>
            <w:proofErr w:type="spellStart"/>
            <w:r>
              <w:rPr>
                <w:rFonts w:eastAsia="굴림"/>
                <w:i/>
                <w:lang w:eastAsia="zh-CN"/>
              </w:rPr>
              <w:t>maxCodeRate</w:t>
            </w:r>
            <w:proofErr w:type="spellEnd"/>
            <w:r>
              <w:rPr>
                <w:rFonts w:eastAsia="굴림"/>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w:t>
            </w:r>
            <w:proofErr w:type="spellStart"/>
            <w:r w:rsidRPr="00540E45">
              <w:rPr>
                <w:rFonts w:eastAsia="等线"/>
                <w:b/>
                <w:i/>
                <w:szCs w:val="20"/>
                <w:shd w:val="clear" w:color="auto" w:fill="FFFFFF"/>
              </w:rPr>
              <w:t>Config</w:t>
            </w:r>
            <w:proofErr w:type="spellEnd"/>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lastRenderedPageBreak/>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84E0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F84E0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6.2pt;height:16.1pt;mso-width-percent:0;mso-height-percent:0;mso-width-percent:0;mso-height-percent:0" o:ole="">
                  <v:imagedata r:id="rId47" o:title=""/>
                </v:shape>
                <o:OLEObject Type="Embed" ProgID="Equation.3" ShapeID="_x0000_i1026" DrawAspect="Content" ObjectID="_1690962039"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 xml:space="preserve">the following UE </w:t>
            </w:r>
            <w:proofErr w:type="spellStart"/>
            <w:r>
              <w:rPr>
                <w:rFonts w:eastAsia="바탕"/>
                <w:b/>
                <w:sz w:val="22"/>
                <w:szCs w:val="22"/>
                <w:lang w:eastAsia="ko-KR"/>
              </w:rPr>
              <w:t>behaviour</w:t>
            </w:r>
            <w:proofErr w:type="spellEnd"/>
            <w:r>
              <w:rPr>
                <w:rFonts w:eastAsia="바탕"/>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84E0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84E0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84E0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84E0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84E0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5pt;height:17.2pt;mso-width-percent:0;mso-height-percent:0;mso-width-percent:0;mso-height-percent:0" o:ole="">
                  <v:imagedata r:id="rId52" o:title=""/>
                </v:shape>
                <o:OLEObject Type="Embed" ProgID="Equation.3" ShapeID="_x0000_i1027" DrawAspect="Content" ObjectID="_1690962040"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C208A" w:rsidRPr="00602A5F">
              <w:rPr>
                <w:noProof/>
                <w:position w:val="-10"/>
                <w:sz w:val="21"/>
                <w:szCs w:val="22"/>
                <w:lang w:eastAsia="zh-CN"/>
              </w:rPr>
              <w:object w:dxaOrig="460" w:dyaOrig="380" w14:anchorId="67DB99DE">
                <v:shape id="_x0000_i1028" type="#_x0000_t75" alt="" style="width:21.5pt;height:16.1pt;mso-width-percent:0;mso-height-percent:0;mso-width-percent:0;mso-height-percent:0" o:ole="">
                  <v:imagedata r:id="rId54" o:title=""/>
                </v:shape>
                <o:OLEObject Type="Embed" ProgID="Equation.3" ShapeID="_x0000_i1028" DrawAspect="Content" ObjectID="_1690962041"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w:t>
            </w:r>
            <w:proofErr w:type="spellStart"/>
            <w:r w:rsidRPr="00D859D7">
              <w:rPr>
                <w:rFonts w:ascii="Times" w:eastAsia="바탕" w:hAnsi="Times"/>
                <w:i/>
                <w:iCs/>
                <w:sz w:val="22"/>
                <w:szCs w:val="28"/>
                <w:lang w:val="en-GB"/>
              </w:rPr>
              <w:t>Config</w:t>
            </w:r>
            <w:proofErr w:type="spellEnd"/>
            <w:r w:rsidRPr="00D859D7">
              <w:rPr>
                <w:rFonts w:ascii="Times" w:eastAsia="바탕"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w:t>
      </w:r>
      <w:proofErr w:type="spellStart"/>
      <w:r w:rsidRPr="00F77D56">
        <w:rPr>
          <w:rFonts w:eastAsia="Microsoft YaHei"/>
          <w:color w:val="0070C0"/>
          <w:szCs w:val="20"/>
          <w:lang w:eastAsia="zh-CN"/>
        </w:rPr>
        <w:t>Pana</w:t>
      </w:r>
      <w:proofErr w:type="spellEnd"/>
      <w:r w:rsidRPr="00F77D56">
        <w:rPr>
          <w:rFonts w:eastAsia="Microsoft YaHei"/>
          <w:color w:val="0070C0"/>
          <w:szCs w:val="20"/>
          <w:lang w:eastAsia="zh-CN"/>
        </w:rPr>
        <w:t xml:space="preserve">,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w:t>
      </w:r>
      <w:proofErr w:type="spellStart"/>
      <w:r w:rsidR="00C34E93" w:rsidRPr="008D5A3D">
        <w:rPr>
          <w:rFonts w:eastAsia="SimSun"/>
          <w:szCs w:val="20"/>
          <w:lang w:eastAsia="zh-CN"/>
        </w:rPr>
        <w:t>Config</w:t>
      </w:r>
      <w:proofErr w:type="spellEnd"/>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SimSun"/>
                <w:szCs w:val="20"/>
                <w:lang w:eastAsia="zh-CN"/>
              </w:rPr>
              <w:t>Config</w:t>
            </w:r>
            <w:proofErr w:type="spellEnd"/>
            <w:r>
              <w:rPr>
                <w:rFonts w:eastAsia="SimSun"/>
                <w:szCs w:val="20"/>
                <w:lang w:eastAsia="zh-CN"/>
              </w:rPr>
              <w:t xml:space="preserve">.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9C208A" w:rsidRPr="002625EB">
                <w:rPr>
                  <w:noProof/>
                  <w:position w:val="-12"/>
                </w:rPr>
                <w:object w:dxaOrig="499" w:dyaOrig="380" w14:anchorId="5DE53BFA">
                  <v:shape id="_x0000_i1029" type="#_x0000_t75" alt="" style="width:22.05pt;height:16.1pt;mso-width-percent:0;mso-height-percent:0;mso-width-percent:0;mso-height-percent:0" o:ole="">
                    <v:imagedata r:id="rId56" o:title=""/>
                  </v:shape>
                  <o:OLEObject Type="Embed" ProgID="Equation.3" ShapeID="_x0000_i1029" DrawAspect="Content" ObjectID="_1690962042" r:id="rId57"/>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w:t>
              </w:r>
              <w:proofErr w:type="spellStart"/>
              <w:r w:rsidRPr="008D5A3D">
                <w:rPr>
                  <w:rFonts w:eastAsia="SimSun"/>
                  <w:szCs w:val="20"/>
                  <w:lang w:eastAsia="zh-CN"/>
                </w:rPr>
                <w:t>Config</w:t>
              </w:r>
              <w:proofErr w:type="spellEnd"/>
              <w:r>
                <w:rPr>
                  <w:rFonts w:eastAsia="SimSun"/>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0.95pt;height:22.05pt;mso-width-percent:0;mso-height-percent:0;mso-width-percent:0;mso-height-percent:0" o:ole="">
                    <v:imagedata r:id="rId58" o:title=""/>
                  </v:shape>
                  <o:OLEObject Type="Embed" ProgID="Equation.3" ShapeID="_x0000_i1030" DrawAspect="Content" ObjectID="_1690962043" r:id="rId59"/>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31" type="#_x0000_t75" alt="" style="width:224.6pt;height:22.05pt;mso-width-percent:0;mso-height-percent:0;mso-width-percent:0;mso-height-percent:0" o:ole="">
                    <v:imagedata r:id="rId60" o:title=""/>
                  </v:shape>
                  <o:OLEObject Type="Embed" ProgID="Equation.3" ShapeID="_x0000_i1031" DrawAspect="Content" ObjectID="_1690962044"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C208A" w:rsidRPr="00841068">
                <w:rPr>
                  <w:rFonts w:eastAsia="Microsoft YaHei"/>
                  <w:noProof/>
                  <w:color w:val="000000"/>
                  <w:szCs w:val="20"/>
                </w:rPr>
                <w:object w:dxaOrig="499" w:dyaOrig="380" w14:anchorId="06082EB9">
                  <v:shape id="_x0000_i1032" type="#_x0000_t75" alt="" style="width:22.05pt;height:16.1pt;mso-width-percent:0;mso-height-percent:0;mso-width-percent:0;mso-height-percent:0" o:ole="">
                    <v:imagedata r:id="rId56" o:title=""/>
                  </v:shape>
                  <o:OLEObject Type="Embed" ProgID="Equation.3" ShapeID="_x0000_i1032" DrawAspect="Content" ObjectID="_1690962045" r:id="rId62"/>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larger specification impacts as well as additional impacts to UE/</w:t>
            </w:r>
            <w:proofErr w:type="spellStart"/>
            <w:r>
              <w:rPr>
                <w:rFonts w:eastAsia="맑은 고딕"/>
                <w:lang w:eastAsia="ko-KR"/>
              </w:rPr>
              <w:t>gNB</w:t>
            </w:r>
            <w:proofErr w:type="spellEnd"/>
            <w:r>
              <w:rPr>
                <w:rFonts w:eastAsia="맑은 고딕"/>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w:t>
            </w:r>
            <w:proofErr w:type="spellStart"/>
            <w:r>
              <w:rPr>
                <w:rFonts w:eastAsia="맑은 고딕"/>
                <w:lang w:eastAsia="ko-KR"/>
              </w:rPr>
              <w:t>gNB</w:t>
            </w:r>
            <w:proofErr w:type="spellEnd"/>
            <w:r>
              <w:rPr>
                <w:rFonts w:eastAsia="맑은 고딕"/>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t>
            </w:r>
            <w:proofErr w:type="spellStart"/>
            <w:r>
              <w:rPr>
                <w:rFonts w:eastAsia="SimSun"/>
                <w:lang w:eastAsia="zh-CN"/>
              </w:rPr>
              <w:t>waisted</w:t>
            </w:r>
            <w:proofErr w:type="spellEnd"/>
            <w:r>
              <w:rPr>
                <w:rFonts w:eastAsia="SimSun"/>
                <w:lang w:eastAsia="zh-CN"/>
              </w:rPr>
              <w:t xml:space="preserve">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6"/>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rPr>
              <w:t xml:space="preserve">Larger </w:t>
            </w:r>
            <w:proofErr w:type="spellStart"/>
            <w:r>
              <w:rPr>
                <w:rFonts w:eastAsia="SimSun"/>
                <w:szCs w:val="20"/>
              </w:rPr>
              <w:t>gNB</w:t>
            </w:r>
            <w:proofErr w:type="spellEnd"/>
            <w:r>
              <w:rPr>
                <w:rFonts w:eastAsia="SimSun"/>
                <w:szCs w:val="20"/>
              </w:rPr>
              <w:t xml:space="preserve">/UE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proofErr w:type="spellStart"/>
      <w:r w:rsidR="00EB6A87" w:rsidRPr="00EE6B9E">
        <w:rPr>
          <w:rFonts w:eastAsia="SimSun" w:hint="eastAsia"/>
          <w:color w:val="0070C0"/>
          <w:lang w:eastAsia="zh-CN"/>
        </w:rPr>
        <w:t>Pana</w:t>
      </w:r>
      <w:proofErr w:type="spellEnd"/>
      <w:r w:rsidR="00EB6A87" w:rsidRPr="00EE6B9E">
        <w:rPr>
          <w:rFonts w:eastAsia="SimSun" w:hint="eastAsia"/>
          <w:color w:val="0070C0"/>
          <w:lang w:eastAsia="zh-CN"/>
        </w:rPr>
        <w:t xml:space="preserve">,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proofErr w:type="spellStart"/>
      <w:r w:rsidR="00EB6A87" w:rsidRPr="00312851">
        <w:rPr>
          <w:rFonts w:eastAsia="SimSun" w:hint="eastAsia"/>
          <w:color w:val="0070C0"/>
          <w:lang w:eastAsia="zh-CN"/>
        </w:rPr>
        <w:t>Pana</w:t>
      </w:r>
      <w:proofErr w:type="spellEnd"/>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lastRenderedPageBreak/>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84E00"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w:t>
      </w:r>
      <w:proofErr w:type="spellStart"/>
      <w:r w:rsidRPr="00257461">
        <w:rPr>
          <w:rFonts w:eastAsia="Microsoft YaHei"/>
          <w:color w:val="0070C0"/>
          <w:sz w:val="21"/>
          <w:szCs w:val="21"/>
          <w:lang w:eastAsia="zh-CN"/>
        </w:rPr>
        <w:t>Pana</w:t>
      </w:r>
      <w:proofErr w:type="spellEnd"/>
      <w:r w:rsidRPr="00257461">
        <w:rPr>
          <w:rFonts w:eastAsia="Microsoft YaHei"/>
          <w:color w:val="0070C0"/>
          <w:sz w:val="21"/>
          <w:szCs w:val="21"/>
          <w:lang w:eastAsia="zh-CN"/>
        </w:rPr>
        <w:t xml:space="preserve">,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 xml:space="preserve">Dynamic signaling is necessary so that </w:t>
            </w:r>
            <w:proofErr w:type="spellStart"/>
            <w:r>
              <w:rPr>
                <w:rFonts w:eastAsia="SimSun"/>
                <w:szCs w:val="20"/>
                <w:lang w:eastAsia="zh-CN"/>
              </w:rPr>
              <w:t>gNB</w:t>
            </w:r>
            <w:proofErr w:type="spellEnd"/>
            <w:r>
              <w:rPr>
                <w:rFonts w:eastAsia="SimSun"/>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xml:space="preserve">, </w:t>
      </w:r>
      <w:proofErr w:type="spellStart"/>
      <w:r w:rsidR="00EB6A87">
        <w:rPr>
          <w:rFonts w:eastAsia="SimSun"/>
          <w:color w:val="0070C0"/>
          <w:lang w:eastAsia="zh-CN"/>
        </w:rPr>
        <w:t>Pana</w:t>
      </w:r>
      <w:proofErr w:type="spellEnd"/>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spellStart"/>
      <w:r w:rsidRPr="00EE0EA5">
        <w:rPr>
          <w:rFonts w:eastAsia="Microsoft YaHei"/>
          <w:b/>
          <w:szCs w:val="20"/>
          <w:lang w:eastAsia="zh-CN"/>
        </w:rPr>
        <w:t>mis</w:t>
      </w:r>
      <w:proofErr w:type="spellEnd"/>
      <w:r w:rsidRPr="00EE0EA5">
        <w:rPr>
          <w:rFonts w:eastAsia="Microsoft YaHei"/>
          <w:b/>
          <w:szCs w:val="20"/>
          <w:lang w:eastAsia="zh-CN"/>
        </w:rPr>
        <w:t>-detection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w:t>
            </w:r>
            <w:proofErr w:type="spellStart"/>
            <w:r>
              <w:rPr>
                <w:rFonts w:eastAsia="Microsoft YaHei"/>
                <w:i/>
                <w:iCs/>
                <w:color w:val="000000"/>
              </w:rPr>
              <w:t>Config</w:t>
            </w:r>
            <w:proofErr w:type="spellEnd"/>
            <w:r>
              <w:rPr>
                <w:rFonts w:eastAsia="Microsoft YaHei"/>
                <w:i/>
                <w:color w:val="000000"/>
              </w:rPr>
              <w:t xml:space="preserve"> (the </w:t>
            </w:r>
            <w:r>
              <w:rPr>
                <w:rFonts w:eastAsia="Microsoft YaHei"/>
                <w:i/>
                <w:iCs/>
                <w:color w:val="000000"/>
              </w:rPr>
              <w:t>PUCCH-</w:t>
            </w:r>
            <w:proofErr w:type="spellStart"/>
            <w:r>
              <w:rPr>
                <w:rFonts w:eastAsia="Microsoft YaHei"/>
                <w:i/>
                <w:iCs/>
                <w:color w:val="000000"/>
              </w:rPr>
              <w:t>config</w:t>
            </w:r>
            <w:proofErr w:type="spellEnd"/>
            <w:r>
              <w:rPr>
                <w:rFonts w:eastAsia="Microsoft YaHei"/>
                <w:i/>
                <w:iCs/>
                <w:color w:val="000000"/>
              </w:rPr>
              <w:t xml:space="preserve">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84E00"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F84E00"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84E0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84E0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84E0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84E0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lastRenderedPageBreak/>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84E0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multi-CSI-PUCCH-</w:t>
            </w:r>
            <w:proofErr w:type="spellStart"/>
            <w:r w:rsidRPr="0028678F">
              <w:rPr>
                <w:rFonts w:eastAsia="맑은 고딕"/>
                <w:b/>
                <w:bCs/>
                <w:szCs w:val="20"/>
              </w:rPr>
              <w:t>ResourceList</w:t>
            </w:r>
            <w:proofErr w:type="spellEnd"/>
            <w:r w:rsidRPr="0028678F">
              <w:rPr>
                <w:rFonts w:eastAsia="맑은 고딕"/>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바탕" w:hAnsi="Times"/>
                <w:i/>
                <w:iCs/>
                <w:sz w:val="22"/>
                <w:szCs w:val="28"/>
                <w:lang w:val="en-GB"/>
              </w:rPr>
              <w:t>IIoT</w:t>
            </w:r>
            <w:proofErr w:type="spellEnd"/>
            <w:r w:rsidRPr="009C611D">
              <w:rPr>
                <w:rFonts w:ascii="Times" w:eastAsia="바탕"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lastRenderedPageBreak/>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SimSun"/>
                <w:lang w:eastAsia="zh-CN"/>
              </w:rPr>
              <w:t>preferrable</w:t>
            </w:r>
            <w:proofErr w:type="spellEnd"/>
            <w:r>
              <w:rPr>
                <w:rFonts w:eastAsia="SimSun"/>
                <w:lang w:eastAsia="zh-CN"/>
              </w:rPr>
              <w:t xml:space="preserv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lastRenderedPageBreak/>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w:t>
            </w:r>
            <w:proofErr w:type="spellStart"/>
            <w:r>
              <w:rPr>
                <w:rFonts w:eastAsia="SimSun"/>
                <w:lang w:eastAsia="zh-CN"/>
              </w:rPr>
              <w:t>gNB</w:t>
            </w:r>
            <w:proofErr w:type="spellEnd"/>
            <w:r>
              <w:rPr>
                <w:rFonts w:eastAsia="SimSun"/>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w:t>
            </w:r>
            <w:proofErr w:type="spellStart"/>
            <w:r>
              <w:rPr>
                <w:rFonts w:eastAsia="SimSun"/>
                <w:lang w:eastAsia="zh-CN"/>
              </w:rPr>
              <w:t>gNB</w:t>
            </w:r>
            <w:proofErr w:type="spellEnd"/>
            <w:r>
              <w:rPr>
                <w:rFonts w:eastAsia="SimSun"/>
                <w:lang w:eastAsia="zh-CN"/>
              </w:rPr>
              <w:t xml:space="preserve">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 xml:space="preserve">or an example, </w:t>
            </w:r>
            <w:proofErr w:type="spellStart"/>
            <w:r>
              <w:rPr>
                <w:rFonts w:eastAsia="SimSun"/>
                <w:lang w:eastAsia="zh-CN"/>
              </w:rPr>
              <w:t>gNB</w:t>
            </w:r>
            <w:proofErr w:type="spellEnd"/>
            <w:r>
              <w:rPr>
                <w:rFonts w:eastAsia="SimSun"/>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w:t>
            </w:r>
            <w:proofErr w:type="spellStart"/>
            <w:r>
              <w:rPr>
                <w:rFonts w:eastAsia="SimSun"/>
                <w:lang w:eastAsia="zh-CN"/>
              </w:rPr>
              <w:t>gNB</w:t>
            </w:r>
            <w:proofErr w:type="spellEnd"/>
            <w:r>
              <w:rPr>
                <w:rFonts w:eastAsia="SimSun"/>
                <w:lang w:eastAsia="zh-CN"/>
              </w:rPr>
              <w:t xml:space="preserve"> configuration much easier since the use of scaling factor has already reflected the coding rate difference of HP and LP. </w:t>
            </w:r>
            <w:proofErr w:type="spellStart"/>
            <w:r>
              <w:rPr>
                <w:rFonts w:eastAsia="SimSun"/>
                <w:lang w:eastAsia="zh-CN"/>
              </w:rPr>
              <w:t>gNB</w:t>
            </w:r>
            <w:proofErr w:type="spellEnd"/>
            <w:r>
              <w:rPr>
                <w:rFonts w:eastAsia="SimSun"/>
                <w:lang w:eastAsia="zh-CN"/>
              </w:rPr>
              <w:t xml:space="preserve">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맑은 고딕"/>
                <w:lang w:eastAsia="ko-KR"/>
              </w:rPr>
            </w:pPr>
            <w:r>
              <w:rPr>
                <w:rFonts w:eastAsia="맑은 고딕"/>
                <w:lang w:eastAsia="ko-KR"/>
              </w:rPr>
              <w:t xml:space="preserve">In case where </w:t>
            </w:r>
            <w:r>
              <w:rPr>
                <w:rFonts w:eastAsia="맑은 고딕" w:hint="eastAsia"/>
                <w:lang w:eastAsia="ko-KR"/>
              </w:rPr>
              <w:t xml:space="preserve">HP </w:t>
            </w:r>
            <w:r>
              <w:rPr>
                <w:rFonts w:eastAsia="맑은 고딕"/>
                <w:lang w:eastAsia="ko-KR"/>
              </w:rPr>
              <w:t xml:space="preserve">payload size </w:t>
            </w:r>
            <w:r>
              <w:rPr>
                <w:rFonts w:eastAsia="맑은 고딕" w:hint="eastAsia"/>
                <w:lang w:eastAsia="ko-KR"/>
              </w:rPr>
              <w:t xml:space="preserve">is 1 bit and LP </w:t>
            </w:r>
            <w:r>
              <w:rPr>
                <w:rFonts w:eastAsia="맑은 고딕"/>
                <w:lang w:eastAsia="ko-KR"/>
              </w:rPr>
              <w:t xml:space="preserve">payload size is 3 bits, if the scaled LP payload size (after applying scaling factor) becomes smaller than or equal to 1, then the scaled total </w:t>
            </w:r>
            <w:r w:rsidR="00956F87">
              <w:rPr>
                <w:rFonts w:eastAsia="맑은 고딕"/>
                <w:lang w:eastAsia="ko-KR"/>
              </w:rPr>
              <w:t xml:space="preserve">UCI </w:t>
            </w:r>
            <w:r>
              <w:rPr>
                <w:rFonts w:eastAsia="맑은 고딕"/>
                <w:lang w:eastAsia="ko-KR"/>
              </w:rPr>
              <w:t xml:space="preserve">payload size </w:t>
            </w:r>
            <w:r w:rsidR="00956F87">
              <w:rPr>
                <w:rFonts w:eastAsia="맑은 고딕"/>
                <w:lang w:eastAsia="ko-KR"/>
              </w:rPr>
              <w:t xml:space="preserve">would be smaller than or equal to 2. </w:t>
            </w:r>
          </w:p>
          <w:p w14:paraId="10263DD6" w14:textId="7952F528" w:rsidR="00956F87" w:rsidRPr="00956F87" w:rsidRDefault="00956F87" w:rsidP="00956F87">
            <w:pPr>
              <w:spacing w:afterLines="50" w:after="120"/>
              <w:rPr>
                <w:rFonts w:eastAsia="맑은 고딕"/>
                <w:lang w:eastAsia="ko-KR"/>
              </w:rPr>
            </w:pPr>
            <w:r>
              <w:rPr>
                <w:rFonts w:eastAsia="맑은 고딕"/>
                <w:lang w:eastAsia="ko-KR"/>
              </w:rPr>
              <w:t>In this case, a</w:t>
            </w:r>
            <w:r>
              <w:rPr>
                <w:rFonts w:eastAsia="맑은 고딕" w:hint="eastAsia"/>
                <w:lang w:eastAsia="ko-KR"/>
              </w:rPr>
              <w:t xml:space="preserve">ccording </w:t>
            </w:r>
            <w:r>
              <w:rPr>
                <w:rFonts w:eastAsia="맑은 고딕"/>
                <w:lang w:eastAsia="ko-KR"/>
              </w:rPr>
              <w:t xml:space="preserve">to the scaling approach, the PUCCH resource set corresponding to 2-bit (scaled) payload size would be selected for HP/LP UCI multiplexing. On the other hand, the </w:t>
            </w:r>
            <w:r>
              <w:rPr>
                <w:rFonts w:eastAsia="맑은 고딕"/>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w:t>
            </w:r>
            <w:proofErr w:type="spellStart"/>
            <w:r>
              <w:rPr>
                <w:rFonts w:eastAsia="SimSun"/>
                <w:lang w:eastAsia="zh-CN"/>
              </w:rPr>
              <w:t>gNB</w:t>
            </w:r>
            <w:proofErr w:type="spellEnd"/>
            <w:r>
              <w:rPr>
                <w:rFonts w:eastAsia="SimSun"/>
                <w:lang w:eastAsia="zh-CN"/>
              </w:rPr>
              <w:t xml:space="preserve">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SimSun"/>
                <w:szCs w:val="20"/>
                <w:lang w:eastAsia="zh-CN"/>
              </w:rPr>
              <w:t>gNB</w:t>
            </w:r>
            <w:proofErr w:type="spellEnd"/>
            <w:r>
              <w:rPr>
                <w:rFonts w:eastAsia="SimSun"/>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맑은 고딕"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맑은 고딕"/>
                <w:szCs w:val="20"/>
                <w:lang w:eastAsia="ko-KR"/>
              </w:rPr>
              <w:t xml:space="preserve">And, we have the same </w:t>
            </w:r>
            <w:bookmarkStart w:id="73" w:name="_GoBack"/>
            <w:bookmarkEnd w:id="73"/>
            <w:r>
              <w:rPr>
                <w:rFonts w:eastAsia="맑은 고딕"/>
                <w:szCs w:val="20"/>
                <w:lang w:eastAsia="ko-KR"/>
              </w:rPr>
              <w:t>view with Nokia on the 2</w:t>
            </w:r>
            <w:r w:rsidRPr="00EB10D9">
              <w:rPr>
                <w:rFonts w:eastAsia="맑은 고딕"/>
                <w:szCs w:val="20"/>
                <w:vertAlign w:val="superscript"/>
                <w:lang w:eastAsia="ko-KR"/>
              </w:rPr>
              <w:t>nd</w:t>
            </w:r>
            <w:r>
              <w:rPr>
                <w:rFonts w:eastAsia="맑은 고딕"/>
                <w:szCs w:val="20"/>
                <w:lang w:eastAsia="ko-KR"/>
              </w:rPr>
              <w:t xml:space="preserve"> sub-bullet.</w:t>
            </w:r>
          </w:p>
        </w:tc>
      </w:tr>
      <w:tr w:rsidR="00147228" w:rsidRPr="00954597" w14:paraId="38F78C4E" w14:textId="77777777" w:rsidTr="00F3062B">
        <w:tc>
          <w:tcPr>
            <w:tcW w:w="1627" w:type="dxa"/>
            <w:shd w:val="clear" w:color="auto" w:fill="auto"/>
          </w:tcPr>
          <w:p w14:paraId="3DE8A16B" w14:textId="77777777" w:rsidR="00147228" w:rsidRPr="00954597" w:rsidRDefault="00147228" w:rsidP="003562DC">
            <w:pPr>
              <w:spacing w:after="120"/>
              <w:rPr>
                <w:rFonts w:eastAsia="SimSun"/>
                <w:szCs w:val="20"/>
                <w:lang w:eastAsia="zh-CN"/>
              </w:rPr>
            </w:pPr>
          </w:p>
        </w:tc>
        <w:tc>
          <w:tcPr>
            <w:tcW w:w="7435" w:type="dxa"/>
            <w:shd w:val="clear" w:color="auto" w:fill="auto"/>
          </w:tcPr>
          <w:p w14:paraId="2085681B" w14:textId="77777777" w:rsidR="00147228" w:rsidRPr="00954597" w:rsidRDefault="00147228" w:rsidP="003562DC">
            <w:pPr>
              <w:spacing w:after="120"/>
              <w:rPr>
                <w:rFonts w:eastAsia="SimSun"/>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3562DC">
            <w:pPr>
              <w:spacing w:after="120"/>
              <w:rPr>
                <w:rFonts w:eastAsia="SimSun"/>
                <w:szCs w:val="20"/>
                <w:lang w:eastAsia="zh-CN"/>
              </w:rPr>
            </w:pPr>
          </w:p>
        </w:tc>
        <w:tc>
          <w:tcPr>
            <w:tcW w:w="7435" w:type="dxa"/>
            <w:shd w:val="clear" w:color="auto" w:fill="auto"/>
          </w:tcPr>
          <w:p w14:paraId="07F360DE" w14:textId="77777777" w:rsidR="00147228" w:rsidRPr="00954597" w:rsidRDefault="00147228" w:rsidP="003562DC">
            <w:pPr>
              <w:spacing w:after="120"/>
              <w:rPr>
                <w:rFonts w:eastAsia="SimSun"/>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3562DC">
            <w:pPr>
              <w:spacing w:after="120"/>
              <w:rPr>
                <w:rFonts w:eastAsia="SimSun"/>
                <w:szCs w:val="20"/>
                <w:lang w:eastAsia="zh-CN"/>
              </w:rPr>
            </w:pPr>
          </w:p>
        </w:tc>
        <w:tc>
          <w:tcPr>
            <w:tcW w:w="7435" w:type="dxa"/>
            <w:shd w:val="clear" w:color="auto" w:fill="auto"/>
          </w:tcPr>
          <w:p w14:paraId="513F5251" w14:textId="77777777" w:rsidR="00147228" w:rsidRPr="00954597" w:rsidRDefault="00147228" w:rsidP="003562DC">
            <w:pPr>
              <w:spacing w:after="120"/>
              <w:rPr>
                <w:rFonts w:eastAsia="SimSun"/>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3562DC">
            <w:pPr>
              <w:spacing w:after="120"/>
              <w:rPr>
                <w:rFonts w:eastAsia="SimSun"/>
                <w:szCs w:val="20"/>
                <w:lang w:eastAsia="zh-CN"/>
              </w:rPr>
            </w:pPr>
          </w:p>
        </w:tc>
        <w:tc>
          <w:tcPr>
            <w:tcW w:w="7435" w:type="dxa"/>
            <w:shd w:val="clear" w:color="auto" w:fill="auto"/>
          </w:tcPr>
          <w:p w14:paraId="5B8D95CA" w14:textId="77777777" w:rsidR="00147228" w:rsidRPr="00954597" w:rsidRDefault="00147228" w:rsidP="003562DC">
            <w:pPr>
              <w:spacing w:after="120"/>
              <w:rPr>
                <w:rFonts w:eastAsia="SimSun"/>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3562DC">
            <w:pPr>
              <w:spacing w:after="120"/>
              <w:rPr>
                <w:rFonts w:eastAsia="SimSun"/>
                <w:szCs w:val="20"/>
                <w:lang w:eastAsia="zh-CN"/>
              </w:rPr>
            </w:pPr>
          </w:p>
        </w:tc>
        <w:tc>
          <w:tcPr>
            <w:tcW w:w="7435" w:type="dxa"/>
            <w:shd w:val="clear" w:color="auto" w:fill="auto"/>
          </w:tcPr>
          <w:p w14:paraId="16964429" w14:textId="77777777" w:rsidR="00147228" w:rsidRPr="00954597" w:rsidRDefault="00147228" w:rsidP="003562DC">
            <w:pPr>
              <w:spacing w:after="120"/>
              <w:rPr>
                <w:rFonts w:eastAsia="SimSun"/>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3562DC">
            <w:pPr>
              <w:spacing w:after="120"/>
              <w:rPr>
                <w:rFonts w:eastAsia="SimSun"/>
                <w:szCs w:val="20"/>
                <w:lang w:eastAsia="zh-CN"/>
              </w:rPr>
            </w:pPr>
          </w:p>
        </w:tc>
        <w:tc>
          <w:tcPr>
            <w:tcW w:w="7435" w:type="dxa"/>
            <w:shd w:val="clear" w:color="auto" w:fill="auto"/>
          </w:tcPr>
          <w:p w14:paraId="3C8606FA" w14:textId="77777777" w:rsidR="00147228" w:rsidRPr="00954597" w:rsidRDefault="00147228" w:rsidP="003562DC">
            <w:pPr>
              <w:spacing w:after="120"/>
              <w:rPr>
                <w:rFonts w:eastAsia="SimSun"/>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3562DC">
            <w:pPr>
              <w:spacing w:after="120"/>
              <w:rPr>
                <w:rFonts w:eastAsia="SimSun"/>
                <w:szCs w:val="20"/>
                <w:lang w:eastAsia="zh-CN"/>
              </w:rPr>
            </w:pPr>
          </w:p>
        </w:tc>
        <w:tc>
          <w:tcPr>
            <w:tcW w:w="7435" w:type="dxa"/>
            <w:shd w:val="clear" w:color="auto" w:fill="auto"/>
          </w:tcPr>
          <w:p w14:paraId="073DF216" w14:textId="77777777" w:rsidR="00147228" w:rsidRPr="00954597" w:rsidRDefault="00147228" w:rsidP="003562DC">
            <w:pPr>
              <w:spacing w:after="120"/>
              <w:rPr>
                <w:rFonts w:eastAsia="SimSun"/>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3562DC">
            <w:pPr>
              <w:spacing w:after="120"/>
              <w:rPr>
                <w:rFonts w:eastAsia="SimSun"/>
                <w:szCs w:val="20"/>
                <w:lang w:eastAsia="zh-CN"/>
              </w:rPr>
            </w:pPr>
          </w:p>
        </w:tc>
        <w:tc>
          <w:tcPr>
            <w:tcW w:w="7435" w:type="dxa"/>
            <w:shd w:val="clear" w:color="auto" w:fill="auto"/>
          </w:tcPr>
          <w:p w14:paraId="2D0A0A39" w14:textId="77777777" w:rsidR="00147228" w:rsidRPr="00954597" w:rsidRDefault="00147228" w:rsidP="003562DC">
            <w:pPr>
              <w:spacing w:after="120"/>
              <w:rPr>
                <w:rFonts w:eastAsia="SimSun"/>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3562DC">
            <w:pPr>
              <w:spacing w:after="120"/>
              <w:rPr>
                <w:rFonts w:eastAsia="SimSun"/>
                <w:szCs w:val="20"/>
                <w:lang w:eastAsia="zh-CN"/>
              </w:rPr>
            </w:pPr>
          </w:p>
        </w:tc>
        <w:tc>
          <w:tcPr>
            <w:tcW w:w="7435" w:type="dxa"/>
            <w:shd w:val="clear" w:color="auto" w:fill="auto"/>
          </w:tcPr>
          <w:p w14:paraId="7CCBC5E2" w14:textId="77777777" w:rsidR="00147228" w:rsidRPr="00954597" w:rsidRDefault="00147228" w:rsidP="003562DC">
            <w:pPr>
              <w:spacing w:after="120"/>
              <w:rPr>
                <w:rFonts w:eastAsia="SimSun"/>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3562DC">
            <w:pPr>
              <w:spacing w:after="120"/>
              <w:rPr>
                <w:rFonts w:eastAsia="SimSun"/>
                <w:szCs w:val="20"/>
                <w:lang w:eastAsia="zh-CN"/>
              </w:rPr>
            </w:pPr>
          </w:p>
        </w:tc>
        <w:tc>
          <w:tcPr>
            <w:tcW w:w="7435" w:type="dxa"/>
            <w:shd w:val="clear" w:color="auto" w:fill="auto"/>
          </w:tcPr>
          <w:p w14:paraId="582E3EB7" w14:textId="77777777" w:rsidR="00147228" w:rsidRPr="00954597" w:rsidRDefault="00147228" w:rsidP="003562DC">
            <w:pPr>
              <w:spacing w:after="120"/>
              <w:rPr>
                <w:rFonts w:eastAsia="SimSun"/>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3562DC">
            <w:pPr>
              <w:spacing w:after="120"/>
              <w:rPr>
                <w:rFonts w:eastAsia="SimSun"/>
                <w:szCs w:val="20"/>
                <w:lang w:eastAsia="zh-CN"/>
              </w:rPr>
            </w:pPr>
          </w:p>
        </w:tc>
        <w:tc>
          <w:tcPr>
            <w:tcW w:w="7435" w:type="dxa"/>
            <w:shd w:val="clear" w:color="auto" w:fill="auto"/>
          </w:tcPr>
          <w:p w14:paraId="3172858C" w14:textId="77777777" w:rsidR="00147228" w:rsidRPr="00954597" w:rsidRDefault="00147228" w:rsidP="003562DC">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proofErr w:type="spellStart"/>
      <w:r w:rsidR="00D57F99" w:rsidRPr="00D57F99">
        <w:rPr>
          <w:rFonts w:eastAsiaTheme="minorEastAsia" w:hint="eastAsia"/>
          <w:color w:val="0070C0"/>
          <w:lang w:eastAsia="zh-CN"/>
        </w:rPr>
        <w:t>Pa</w:t>
      </w:r>
      <w:r w:rsidR="00D57F99" w:rsidRPr="000902D4">
        <w:rPr>
          <w:rFonts w:eastAsiaTheme="minorEastAsia" w:hint="eastAsia"/>
          <w:color w:val="0070C0"/>
          <w:lang w:eastAsia="zh-CN"/>
        </w:rPr>
        <w:t>na</w:t>
      </w:r>
      <w:proofErr w:type="spellEnd"/>
      <w:r w:rsidR="00D57F99"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proofErr w:type="spellStart"/>
      <w:r w:rsidR="00D57F99" w:rsidRPr="003A5620">
        <w:rPr>
          <w:rFonts w:eastAsiaTheme="minorEastAsia" w:hint="eastAsia"/>
          <w:color w:val="0070C0"/>
          <w:lang w:eastAsia="zh-CN"/>
        </w:rPr>
        <w:t>Pana</w:t>
      </w:r>
      <w:proofErr w:type="spellEnd"/>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F84E00"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F84E00"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F84E00"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F84E00"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F84E00"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af3"/>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바탕"/>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6" w:name="OLE_LINK12"/>
            <w:bookmarkStart w:id="77"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w:t>
            </w:r>
            <w:proofErr w:type="spellStart"/>
            <w:r>
              <w:rPr>
                <w:rFonts w:eastAsia="SimSun"/>
                <w:szCs w:val="20"/>
                <w:lang w:eastAsia="zh-CN"/>
              </w:rPr>
              <w:t>gNB</w:t>
            </w:r>
            <w:proofErr w:type="spellEnd"/>
            <w:r>
              <w:rPr>
                <w:rFonts w:eastAsia="SimSun"/>
                <w:szCs w:val="20"/>
                <w:lang w:eastAsia="zh-CN"/>
              </w:rPr>
              <w:t xml:space="preserve">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 xml:space="preserve">Thus, deciding CSI part 2 dropping as default, </w:t>
            </w:r>
            <w:proofErr w:type="spellStart"/>
            <w:r w:rsidRPr="00B41124">
              <w:rPr>
                <w:rFonts w:eastAsia="맑은 고딕"/>
                <w:b/>
                <w:szCs w:val="20"/>
                <w:lang w:eastAsia="ko-KR"/>
              </w:rPr>
              <w:t>gNB</w:t>
            </w:r>
            <w:proofErr w:type="spellEnd"/>
            <w:r w:rsidRPr="00B41124">
              <w:rPr>
                <w:rFonts w:eastAsia="맑은 고딕"/>
                <w:b/>
                <w:szCs w:val="20"/>
                <w:lang w:eastAsia="ko-KR"/>
              </w:rPr>
              <w:t xml:space="preserve"> could indicate 0-bit (i.e., dropping)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6" w:author="Wong, Shin Horng" w:date="2021-08-18T16:39:00Z">
              <w:r w:rsidRPr="003446C5" w:rsidDel="001E64F0">
                <w:rPr>
                  <w:rFonts w:eastAsia="SimSun" w:hint="eastAsia"/>
                  <w:lang w:eastAsia="ko-KR"/>
                </w:rPr>
                <w:delText xml:space="preserve">LP </w:delText>
              </w:r>
            </w:del>
            <w:ins w:id="87"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xml:space="preserve">, and the resulted CSI is useful to </w:t>
            </w:r>
            <w:proofErr w:type="spellStart"/>
            <w:r w:rsidR="007E6A0F">
              <w:rPr>
                <w:rFonts w:eastAsia="SimSun"/>
                <w:szCs w:val="20"/>
                <w:lang w:eastAsia="zh-CN"/>
              </w:rPr>
              <w:t>gNB</w:t>
            </w:r>
            <w:proofErr w:type="spellEnd"/>
            <w:r w:rsidR="007E6A0F">
              <w:rPr>
                <w:rFonts w:eastAsia="SimSun"/>
                <w:szCs w:val="20"/>
                <w:lang w:eastAsia="zh-CN"/>
              </w:rPr>
              <w:t xml:space="preserve">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w:t>
            </w:r>
            <w:proofErr w:type="gramStart"/>
            <w:r w:rsidR="007E6A0F">
              <w:rPr>
                <w:rFonts w:eastAsia="SimSun"/>
                <w:szCs w:val="20"/>
                <w:lang w:eastAsia="zh-CN"/>
              </w:rPr>
              <w:t xml:space="preserve">,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w:t>
            </w:r>
            <w:proofErr w:type="spellStart"/>
            <w:r>
              <w:rPr>
                <w:rFonts w:eastAsia="SimSun"/>
                <w:szCs w:val="20"/>
                <w:lang w:eastAsia="zh-CN"/>
              </w:rPr>
              <w:t>gNB</w:t>
            </w:r>
            <w:proofErr w:type="spellEnd"/>
            <w:r>
              <w:rPr>
                <w:rFonts w:eastAsia="SimSun"/>
                <w:szCs w:val="20"/>
                <w:lang w:eastAsia="zh-CN"/>
              </w:rPr>
              <w:t xml:space="preserve">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w:t>
            </w:r>
            <w:proofErr w:type="spellStart"/>
            <w:r>
              <w:rPr>
                <w:rFonts w:eastAsia="SimSun"/>
                <w:szCs w:val="20"/>
                <w:lang w:eastAsia="zh-CN"/>
              </w:rPr>
              <w:t>gNB</w:t>
            </w:r>
            <w:proofErr w:type="spellEnd"/>
            <w:r>
              <w:rPr>
                <w:rFonts w:eastAsia="SimSun"/>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5pt;height:27.95pt;mso-width-percent:0;mso-height-percent:0;mso-width-percent:0;mso-height-percent:0" o:ole="">
                        <v:imagedata r:id="rId68" o:title=""/>
                      </v:shape>
                      <o:OLEObject Type="Embed" ProgID="Equation.DSMT4" ShapeID="_x0000_i1033" DrawAspect="Content" ObjectID="_1690962046" r:id="rId6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맑은 고딕"/>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맑은 고딕"/>
                <w:szCs w:val="20"/>
                <w:lang w:eastAsia="ko-KR"/>
              </w:rPr>
              <w:t>LP HARQ-ACK and HP HARQ-ACK, HP CSI on HP PUSCH had been already agreed. In addition, if we agree to drop LP HARQ-ACK as the 1</w:t>
            </w:r>
            <w:r w:rsidRPr="00E7159D">
              <w:rPr>
                <w:rFonts w:eastAsia="맑은 고딕"/>
                <w:szCs w:val="20"/>
                <w:vertAlign w:val="superscript"/>
                <w:lang w:eastAsia="ko-KR"/>
              </w:rPr>
              <w:t>st</w:t>
            </w:r>
            <w:r>
              <w:rPr>
                <w:rFonts w:eastAsia="맑은 고딕"/>
                <w:szCs w:val="20"/>
                <w:lang w:eastAsia="ko-KR"/>
              </w:rPr>
              <w:t xml:space="preserve"> sub-bullet, the 2</w:t>
            </w:r>
            <w:r w:rsidRPr="00E7159D">
              <w:rPr>
                <w:rFonts w:eastAsia="맑은 고딕"/>
                <w:szCs w:val="20"/>
                <w:vertAlign w:val="superscript"/>
                <w:lang w:eastAsia="ko-KR"/>
              </w:rPr>
              <w:t>nd</w:t>
            </w:r>
            <w:r>
              <w:rPr>
                <w:rFonts w:eastAsia="맑은 고딕"/>
                <w:szCs w:val="20"/>
                <w:lang w:eastAsia="ko-KR"/>
              </w:rPr>
              <w:t xml:space="preserve">  to 4</w:t>
            </w:r>
            <w:r w:rsidRPr="00E7159D">
              <w:rPr>
                <w:rFonts w:eastAsia="맑은 고딕"/>
                <w:szCs w:val="20"/>
                <w:vertAlign w:val="superscript"/>
                <w:lang w:eastAsia="ko-KR"/>
              </w:rPr>
              <w:t>th</w:t>
            </w:r>
            <w:r>
              <w:rPr>
                <w:rFonts w:eastAsia="맑은 고딕"/>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6"/>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af6"/>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굴림"/>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lastRenderedPageBreak/>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88"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 xml:space="preserve">Support dynamically enable/disable multiplexing by beta </w:t>
            </w:r>
            <w:r w:rsidRPr="00E83229">
              <w:lastRenderedPageBreak/>
              <w:t>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바탕"/>
                <w:color w:val="000000"/>
                <w:sz w:val="22"/>
                <w:szCs w:val="22"/>
              </w:rPr>
              <w:t>gNB</w:t>
            </w:r>
            <w:proofErr w:type="spellEnd"/>
            <w:r w:rsidRPr="007A3F4A">
              <w:rPr>
                <w:rStyle w:val="normaltextrun"/>
                <w:rFonts w:eastAsia="바탕"/>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w:t>
      </w:r>
      <w:proofErr w:type="spellStart"/>
      <w:r>
        <w:rPr>
          <w:rFonts w:eastAsia="SimSun"/>
          <w:bCs/>
          <w:color w:val="0070C0"/>
          <w:szCs w:val="20"/>
          <w:lang w:eastAsia="zh-CN"/>
        </w:rPr>
        <w:t>Pana</w:t>
      </w:r>
      <w:proofErr w:type="spellEnd"/>
      <w:r>
        <w:rPr>
          <w:rFonts w:eastAsia="SimSun"/>
          <w:bCs/>
          <w:color w:val="0070C0"/>
          <w:szCs w:val="20"/>
          <w:lang w:eastAsia="zh-CN"/>
        </w:rPr>
        <w:t xml:space="preserve">,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w:t>
      </w:r>
      <w:proofErr w:type="spellStart"/>
      <w:r>
        <w:rPr>
          <w:rFonts w:eastAsia="SimSun"/>
          <w:bCs/>
          <w:color w:val="0070C0"/>
          <w:szCs w:val="20"/>
          <w:lang w:eastAsia="zh-CN"/>
        </w:rPr>
        <w:t>Pana</w:t>
      </w:r>
      <w:proofErr w:type="spellEnd"/>
      <w:r>
        <w:rPr>
          <w:rFonts w:eastAsia="SimSun"/>
          <w:bCs/>
          <w:color w:val="0070C0"/>
          <w:szCs w:val="20"/>
          <w:lang w:eastAsia="zh-CN"/>
        </w:rPr>
        <w:t xml:space="preserve">,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SimSun"/>
                <w:szCs w:val="20"/>
                <w:lang w:eastAsia="zh-CN"/>
              </w:rPr>
              <w:t>Rel</w:t>
            </w:r>
            <w:proofErr w:type="spellEnd"/>
            <w:r>
              <w:rPr>
                <w:rFonts w:eastAsia="SimSun"/>
                <w:szCs w:val="20"/>
                <w:lang w:eastAsia="zh-CN"/>
              </w:rPr>
              <w:t xml:space="preserve">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9C208A">
              <w:rPr>
                <w:bCs/>
                <w:noProof/>
                <w:position w:val="-6"/>
                <w:szCs w:val="20"/>
              </w:rPr>
              <w:object w:dxaOrig="142" w:dyaOrig="142" w14:anchorId="0BD73B13">
                <v:shape id="_x0000_i1034" type="#_x0000_t75" alt="" style="width:7pt;height:7pt;mso-width-percent:0;mso-height-percent:0;mso-width-percent:0;mso-height-percent:0" o:ole="">
                  <v:imagedata r:id="rId70" o:title=""/>
                </v:shape>
                <o:OLEObject Type="Embed" ProgID="Equation.DSMT4" ShapeID="_x0000_i1034" DrawAspect="Content" ObjectID="_1690962047" r:id="rId7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 xml:space="preserve">Same comment as in Section 3.3.2, we prefer that DCI indication is used.  </w:t>
            </w:r>
            <w:proofErr w:type="spellStart"/>
            <w:r>
              <w:rPr>
                <w:rFonts w:eastAsia="SimSun"/>
                <w:szCs w:val="20"/>
                <w:lang w:eastAsia="zh-CN"/>
              </w:rPr>
              <w:t>Afterall</w:t>
            </w:r>
            <w:proofErr w:type="spellEnd"/>
            <w:r>
              <w:rPr>
                <w:rFonts w:eastAsia="SimSun"/>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45FA0FAF">
                      <v:shape id="_x0000_i1035" type="#_x0000_t75" alt="" style="width:15.05pt;height:15.05pt;mso-width-percent:0;mso-height-percent:0;mso-width-percent:0;mso-height-percent:0" o:ole="">
                        <v:imagedata r:id="rId72" o:title=""/>
                      </v:shape>
                      <o:OLEObject Type="Embed" ProgID="Equation.3" ShapeID="_x0000_i1035" DrawAspect="Content" ObjectID="_1690962048" r:id="rId73"/>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SimSun"/>
                <w:b/>
                <w:bCs/>
                <w:lang w:eastAsia="zh-CN"/>
              </w:rPr>
              <w:t>,2</w:t>
            </w:r>
            <w:proofErr w:type="gramEnd"/>
            <w:r w:rsidRPr="009B1CE4">
              <w:rPr>
                <w:rFonts w:eastAsia="SimSun"/>
                <w:b/>
                <w:bCs/>
                <w:lang w:eastAsia="zh-CN"/>
              </w:rPr>
              <w:t xml:space="preserve">+min(d1,d2)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84E00"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84E00"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w:t>
            </w:r>
            <w:proofErr w:type="spellStart"/>
            <w:r>
              <w:rPr>
                <w:rFonts w:eastAsia="SimSun"/>
                <w:szCs w:val="20"/>
                <w:lang w:eastAsia="zh-CN"/>
              </w:rPr>
              <w:t>Tx</w:t>
            </w:r>
            <w:proofErr w:type="spellEnd"/>
            <w:r>
              <w:rPr>
                <w:rFonts w:eastAsia="SimSun"/>
                <w:szCs w:val="20"/>
                <w:lang w:eastAsia="zh-CN"/>
              </w:rPr>
              <w:t xml:space="preserve"> power because following the specified </w:t>
            </w:r>
            <w:proofErr w:type="spellStart"/>
            <w:r>
              <w:rPr>
                <w:rFonts w:eastAsia="SimSun"/>
                <w:szCs w:val="20"/>
                <w:lang w:eastAsia="zh-CN"/>
              </w:rPr>
              <w:t>Tx</w:t>
            </w:r>
            <w:proofErr w:type="spellEnd"/>
            <w:r>
              <w:rPr>
                <w:rFonts w:eastAsia="SimSun"/>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r>
        <w:rPr>
          <w:color w:val="0070C0"/>
          <w:szCs w:val="20"/>
        </w:rPr>
        <w:t>Tx</w:t>
      </w:r>
      <w:proofErr w:type="spell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F84E00" w:rsidP="00F720A4">
      <w:pPr>
        <w:pStyle w:val="af6"/>
        <w:numPr>
          <w:ilvl w:val="0"/>
          <w:numId w:val="101"/>
        </w:numPr>
        <w:rPr>
          <w:rFonts w:eastAsiaTheme="minorEastAsia"/>
          <w:lang w:eastAsia="zh-CN"/>
        </w:rPr>
      </w:pPr>
      <w:hyperlink r:id="rId7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84E00" w:rsidP="00F720A4">
      <w:pPr>
        <w:pStyle w:val="af6"/>
        <w:numPr>
          <w:ilvl w:val="0"/>
          <w:numId w:val="101"/>
        </w:numPr>
        <w:rPr>
          <w:lang w:eastAsia="x-none"/>
        </w:rPr>
      </w:pPr>
      <w:hyperlink r:id="rId75" w:history="1">
        <w:r w:rsidR="00564E2A">
          <w:rPr>
            <w:rStyle w:val="af3"/>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F84E00" w:rsidP="00F720A4">
      <w:pPr>
        <w:pStyle w:val="af6"/>
        <w:numPr>
          <w:ilvl w:val="0"/>
          <w:numId w:val="101"/>
        </w:numPr>
        <w:rPr>
          <w:lang w:eastAsia="x-none"/>
        </w:rPr>
      </w:pPr>
      <w:hyperlink r:id="rId76"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84E00" w:rsidP="00F720A4">
      <w:pPr>
        <w:pStyle w:val="af6"/>
        <w:numPr>
          <w:ilvl w:val="0"/>
          <w:numId w:val="101"/>
        </w:numPr>
        <w:rPr>
          <w:lang w:eastAsia="x-none"/>
        </w:rPr>
      </w:pPr>
      <w:hyperlink r:id="rId77"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84E00" w:rsidP="00F720A4">
      <w:pPr>
        <w:pStyle w:val="af6"/>
        <w:numPr>
          <w:ilvl w:val="0"/>
          <w:numId w:val="101"/>
        </w:numPr>
        <w:rPr>
          <w:lang w:eastAsia="x-none"/>
        </w:rPr>
      </w:pPr>
      <w:hyperlink r:id="rId78" w:history="1">
        <w:r w:rsidR="00564E2A">
          <w:rPr>
            <w:rStyle w:val="af3"/>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F84E00" w:rsidP="00F720A4">
      <w:pPr>
        <w:pStyle w:val="af6"/>
        <w:numPr>
          <w:ilvl w:val="0"/>
          <w:numId w:val="101"/>
        </w:numPr>
        <w:rPr>
          <w:lang w:eastAsia="x-none"/>
        </w:rPr>
      </w:pPr>
      <w:hyperlink r:id="rId79"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F84E00" w:rsidP="00F720A4">
      <w:pPr>
        <w:pStyle w:val="af6"/>
        <w:numPr>
          <w:ilvl w:val="0"/>
          <w:numId w:val="101"/>
        </w:numPr>
        <w:rPr>
          <w:lang w:eastAsia="x-none"/>
        </w:rPr>
      </w:pPr>
      <w:hyperlink r:id="rId80"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84E00" w:rsidP="00F720A4">
      <w:pPr>
        <w:pStyle w:val="af6"/>
        <w:numPr>
          <w:ilvl w:val="0"/>
          <w:numId w:val="101"/>
        </w:numPr>
        <w:rPr>
          <w:lang w:eastAsia="x-none"/>
        </w:rPr>
      </w:pPr>
      <w:hyperlink r:id="rId81"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84E00" w:rsidP="00F720A4">
      <w:pPr>
        <w:pStyle w:val="af6"/>
        <w:numPr>
          <w:ilvl w:val="0"/>
          <w:numId w:val="101"/>
        </w:numPr>
        <w:rPr>
          <w:lang w:eastAsia="x-none"/>
        </w:rPr>
      </w:pPr>
      <w:hyperlink r:id="rId82" w:history="1">
        <w:r w:rsidR="00564E2A">
          <w:rPr>
            <w:rStyle w:val="af3"/>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F84E00" w:rsidP="00F720A4">
      <w:pPr>
        <w:pStyle w:val="af6"/>
        <w:numPr>
          <w:ilvl w:val="0"/>
          <w:numId w:val="101"/>
        </w:numPr>
        <w:rPr>
          <w:lang w:eastAsia="x-none"/>
        </w:rPr>
      </w:pPr>
      <w:hyperlink r:id="rId83"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84E00" w:rsidP="00F720A4">
      <w:pPr>
        <w:pStyle w:val="af6"/>
        <w:numPr>
          <w:ilvl w:val="0"/>
          <w:numId w:val="101"/>
        </w:numPr>
        <w:rPr>
          <w:lang w:eastAsia="x-none"/>
        </w:rPr>
      </w:pPr>
      <w:hyperlink r:id="rId84"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84E00" w:rsidP="00F720A4">
      <w:pPr>
        <w:pStyle w:val="af6"/>
        <w:numPr>
          <w:ilvl w:val="0"/>
          <w:numId w:val="101"/>
        </w:numPr>
        <w:rPr>
          <w:lang w:eastAsia="x-none"/>
        </w:rPr>
      </w:pPr>
      <w:hyperlink r:id="rId85" w:history="1">
        <w:r w:rsidR="00564E2A">
          <w:rPr>
            <w:rStyle w:val="af3"/>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F84E00" w:rsidP="00F720A4">
      <w:pPr>
        <w:pStyle w:val="af6"/>
        <w:numPr>
          <w:ilvl w:val="0"/>
          <w:numId w:val="101"/>
        </w:numPr>
        <w:rPr>
          <w:lang w:eastAsia="x-none"/>
        </w:rPr>
      </w:pPr>
      <w:hyperlink r:id="rId86"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84E00" w:rsidP="00F720A4">
      <w:pPr>
        <w:pStyle w:val="af6"/>
        <w:numPr>
          <w:ilvl w:val="0"/>
          <w:numId w:val="101"/>
        </w:numPr>
        <w:rPr>
          <w:lang w:eastAsia="x-none"/>
        </w:rPr>
      </w:pPr>
      <w:hyperlink r:id="rId87"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84E00" w:rsidP="00F720A4">
      <w:pPr>
        <w:pStyle w:val="af6"/>
        <w:numPr>
          <w:ilvl w:val="0"/>
          <w:numId w:val="101"/>
        </w:numPr>
        <w:rPr>
          <w:lang w:eastAsia="x-none"/>
        </w:rPr>
      </w:pPr>
      <w:hyperlink r:id="rId88"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84E00" w:rsidP="00F720A4">
      <w:pPr>
        <w:pStyle w:val="af6"/>
        <w:numPr>
          <w:ilvl w:val="0"/>
          <w:numId w:val="101"/>
        </w:numPr>
        <w:rPr>
          <w:lang w:eastAsia="x-none"/>
        </w:rPr>
      </w:pPr>
      <w:hyperlink r:id="rId89" w:history="1">
        <w:r w:rsidR="00564E2A">
          <w:rPr>
            <w:rStyle w:val="af3"/>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F84E00" w:rsidP="00F720A4">
      <w:pPr>
        <w:pStyle w:val="af6"/>
        <w:numPr>
          <w:ilvl w:val="0"/>
          <w:numId w:val="101"/>
        </w:numPr>
        <w:rPr>
          <w:lang w:eastAsia="x-none"/>
        </w:rPr>
      </w:pPr>
      <w:hyperlink r:id="rId90"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F84E00" w:rsidP="00F720A4">
      <w:pPr>
        <w:pStyle w:val="af6"/>
        <w:numPr>
          <w:ilvl w:val="0"/>
          <w:numId w:val="101"/>
        </w:numPr>
        <w:rPr>
          <w:lang w:eastAsia="x-none"/>
        </w:rPr>
      </w:pPr>
      <w:hyperlink r:id="rId91"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84E00" w:rsidP="00F720A4">
      <w:pPr>
        <w:pStyle w:val="af6"/>
        <w:numPr>
          <w:ilvl w:val="0"/>
          <w:numId w:val="101"/>
        </w:numPr>
        <w:rPr>
          <w:lang w:eastAsia="x-none"/>
        </w:rPr>
      </w:pPr>
      <w:hyperlink r:id="rId92"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84E00" w:rsidP="00F720A4">
      <w:pPr>
        <w:pStyle w:val="af6"/>
        <w:numPr>
          <w:ilvl w:val="0"/>
          <w:numId w:val="101"/>
        </w:numPr>
        <w:rPr>
          <w:lang w:eastAsia="x-none"/>
        </w:rPr>
      </w:pPr>
      <w:hyperlink r:id="rId93"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84E00" w:rsidP="00F720A4">
      <w:pPr>
        <w:pStyle w:val="af6"/>
        <w:numPr>
          <w:ilvl w:val="0"/>
          <w:numId w:val="101"/>
        </w:numPr>
        <w:rPr>
          <w:lang w:eastAsia="x-none"/>
        </w:rPr>
      </w:pPr>
      <w:hyperlink r:id="rId94"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84E00" w:rsidP="00F720A4">
      <w:pPr>
        <w:pStyle w:val="af6"/>
        <w:numPr>
          <w:ilvl w:val="0"/>
          <w:numId w:val="101"/>
        </w:numPr>
        <w:rPr>
          <w:lang w:eastAsia="x-none"/>
        </w:rPr>
      </w:pPr>
      <w:hyperlink r:id="rId95"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84E00" w:rsidP="00F720A4">
      <w:pPr>
        <w:pStyle w:val="af6"/>
        <w:numPr>
          <w:ilvl w:val="0"/>
          <w:numId w:val="101"/>
        </w:numPr>
        <w:rPr>
          <w:lang w:eastAsia="x-none"/>
        </w:rPr>
      </w:pPr>
      <w:hyperlink r:id="rId96" w:history="1">
        <w:r w:rsidR="00564E2A">
          <w:rPr>
            <w:rStyle w:val="af3"/>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F84E00" w:rsidP="00F720A4">
      <w:pPr>
        <w:pStyle w:val="af6"/>
        <w:numPr>
          <w:ilvl w:val="0"/>
          <w:numId w:val="101"/>
        </w:numPr>
        <w:rPr>
          <w:lang w:eastAsia="x-none"/>
        </w:rPr>
      </w:pPr>
      <w:hyperlink r:id="rId97"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84E00" w:rsidP="00F720A4">
      <w:pPr>
        <w:pStyle w:val="af6"/>
        <w:numPr>
          <w:ilvl w:val="0"/>
          <w:numId w:val="101"/>
        </w:numPr>
        <w:rPr>
          <w:lang w:eastAsia="x-none"/>
        </w:rPr>
      </w:pPr>
      <w:hyperlink r:id="rId98"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84E00" w:rsidP="00F720A4">
      <w:pPr>
        <w:pStyle w:val="af6"/>
        <w:numPr>
          <w:ilvl w:val="0"/>
          <w:numId w:val="101"/>
        </w:numPr>
        <w:rPr>
          <w:lang w:eastAsia="x-none"/>
        </w:rPr>
      </w:pPr>
      <w:hyperlink r:id="rId99"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84E00" w:rsidP="00F720A4">
      <w:pPr>
        <w:pStyle w:val="af6"/>
        <w:numPr>
          <w:ilvl w:val="0"/>
          <w:numId w:val="101"/>
        </w:numPr>
        <w:rPr>
          <w:lang w:eastAsia="x-none"/>
        </w:rPr>
      </w:pPr>
      <w:hyperlink r:id="rId100"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84E00" w:rsidP="00F720A4">
      <w:pPr>
        <w:pStyle w:val="af6"/>
        <w:numPr>
          <w:ilvl w:val="0"/>
          <w:numId w:val="101"/>
        </w:numPr>
        <w:rPr>
          <w:lang w:eastAsia="x-none"/>
        </w:rPr>
      </w:pPr>
      <w:hyperlink r:id="rId101"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84E00" w:rsidP="00F720A4">
      <w:pPr>
        <w:pStyle w:val="af6"/>
        <w:numPr>
          <w:ilvl w:val="0"/>
          <w:numId w:val="101"/>
        </w:numPr>
        <w:rPr>
          <w:lang w:eastAsia="x-none"/>
        </w:rPr>
      </w:pPr>
      <w:hyperlink r:id="rId102"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84E00" w:rsidP="00F720A4">
      <w:pPr>
        <w:pStyle w:val="af6"/>
        <w:numPr>
          <w:ilvl w:val="0"/>
          <w:numId w:val="101"/>
        </w:numPr>
        <w:rPr>
          <w:lang w:eastAsia="x-none"/>
        </w:rPr>
      </w:pPr>
      <w:hyperlink r:id="rId103" w:history="1">
        <w:r w:rsidR="00564E2A">
          <w:rPr>
            <w:rStyle w:val="af3"/>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E40AE" w14:textId="77777777" w:rsidR="00F84E00" w:rsidRDefault="00F84E00">
      <w:pPr>
        <w:spacing w:after="0" w:line="240" w:lineRule="auto"/>
      </w:pPr>
      <w:r>
        <w:separator/>
      </w:r>
    </w:p>
  </w:endnote>
  <w:endnote w:type="continuationSeparator" w:id="0">
    <w:p w14:paraId="5779917F" w14:textId="77777777" w:rsidR="00F84E00" w:rsidRDefault="00F84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Arial Unicode MS"/>
    <w:panose1 w:val="02030609000101010101"/>
    <w:charset w:val="81"/>
    <w:family w:val="roman"/>
    <w:pitch w:val="fixed"/>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2D777" w14:textId="77777777" w:rsidR="00F84E00" w:rsidRDefault="00F84E00">
      <w:pPr>
        <w:spacing w:after="0" w:line="240" w:lineRule="auto"/>
      </w:pPr>
      <w:r>
        <w:separator/>
      </w:r>
    </w:p>
  </w:footnote>
  <w:footnote w:type="continuationSeparator" w:id="0">
    <w:p w14:paraId="7D13E30C" w14:textId="77777777" w:rsidR="00F84E00" w:rsidRDefault="00F84E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562DC" w:rsidRDefault="003562DC">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965.zip" TargetMode="External"/><Relationship Id="rId89" Type="http://schemas.openxmlformats.org/officeDocument/2006/relationships/hyperlink" Target="file:///D:\work\3GPP\Docs\R1-2107181.zip" TargetMode="External"/><Relationship Id="rId16" Type="http://schemas.openxmlformats.org/officeDocument/2006/relationships/image" Target="media/image3.jpeg"/><Relationship Id="rId107" Type="http://schemas.openxmlformats.org/officeDocument/2006/relationships/theme" Target="theme/theme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hyperlink" Target="file:///C:/Users/wanshic/OneDrive%20-%20Qualcomm/Documents/Standards/3GPP%20Standards/Meeting%20Documents/TSGR1_103/Docs/R1-2007567.zip" TargetMode="External"/><Relationship Id="rId79" Type="http://schemas.openxmlformats.org/officeDocument/2006/relationships/hyperlink" Target="file:///D:\work\3GPP\Docs\R1-2106700.zip" TargetMode="External"/><Relationship Id="rId102" Type="http://schemas.openxmlformats.org/officeDocument/2006/relationships/hyperlink" Target="file:///D:\work\3GPP\Docs\R1-2108013.zip" TargetMode="External"/><Relationship Id="rId5" Type="http://schemas.openxmlformats.org/officeDocument/2006/relationships/customXml" Target="../customXml/item5.xml"/><Relationship Id="rId90" Type="http://schemas.openxmlformats.org/officeDocument/2006/relationships/hyperlink" Target="file:///D:\work\3GPP\Docs\R1-2107200.zip" TargetMode="External"/><Relationship Id="rId95" Type="http://schemas.openxmlformats.org/officeDocument/2006/relationships/hyperlink" Target="file:///D:\work\3GPP\Docs\R1-2107474.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oleObject" Target="embeddings/oleObject9.bin"/><Relationship Id="rId80" Type="http://schemas.openxmlformats.org/officeDocument/2006/relationships/hyperlink" Target="file:///D:\work\3GPP\Docs\R1-2106737.zip" TargetMode="External"/><Relationship Id="rId85" Type="http://schemas.openxmlformats.org/officeDocument/2006/relationships/hyperlink" Target="file:///D:\work\3GPP\Docs\R1-2107073.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image" Target="media/image48.wmf"/><Relationship Id="rId75" Type="http://schemas.openxmlformats.org/officeDocument/2006/relationships/hyperlink" Target="file:///D:\work\3GPP\Docs\R1-2106492.zip" TargetMode="External"/><Relationship Id="rId83" Type="http://schemas.openxmlformats.org/officeDocument/2006/relationships/hyperlink" Target="file:///D:\work\3GPP\Docs\R1-2106882.zip" TargetMode="External"/><Relationship Id="rId88" Type="http://schemas.openxmlformats.org/officeDocument/2006/relationships/hyperlink" Target="file:///D:\work\3GPP\Docs\R1-2107157.zip" TargetMode="External"/><Relationship Id="rId91" Type="http://schemas.openxmlformats.org/officeDocument/2006/relationships/hyperlink" Target="file:///D:\work\3GPP\Docs\R1-2107275.zip" TargetMode="External"/><Relationship Id="rId96" Type="http://schemas.openxmlformats.org/officeDocument/2006/relationships/hyperlink" Target="file:///D:\work\3GPP\Docs\R1-210749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oleObject" Target="embeddings/oleObject11.bin"/><Relationship Id="rId78" Type="http://schemas.openxmlformats.org/officeDocument/2006/relationships/hyperlink" Target="file:///D:\work\3GPP\Docs\R1-2106681.zip" TargetMode="External"/><Relationship Id="rId81" Type="http://schemas.openxmlformats.org/officeDocument/2006/relationships/hyperlink" Target="file:///D:\work\3GPP\Docs\R1-2106804.zip" TargetMode="External"/><Relationship Id="rId86" Type="http://schemas.openxmlformats.org/officeDocument/2006/relationships/hyperlink" Target="file:///D:\work\3GPP\Docs\R1-2107115.zip" TargetMode="External"/><Relationship Id="rId94" Type="http://schemas.openxmlformats.org/officeDocument/2006/relationships/hyperlink" Target="file:///D:\work\3GPP\Docs\R1-2107446.zip" TargetMode="External"/><Relationship Id="rId99" Type="http://schemas.openxmlformats.org/officeDocument/2006/relationships/hyperlink" Target="file:///D:\work\3GPP\Docs\R1-2107793.zip" TargetMode="External"/><Relationship Id="rId101" Type="http://schemas.openxmlformats.org/officeDocument/2006/relationships/hyperlink" Target="file:///D:\work\3GPP\Docs\R1-21078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589.zip" TargetMode="External"/><Relationship Id="rId97" Type="http://schemas.openxmlformats.org/officeDocument/2006/relationships/hyperlink" Target="file:///D:\work\3GPP\Docs\R1-2107586.zip" TargetMode="External"/><Relationship Id="rId104"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oleObject" Target="embeddings/oleObject10.bin"/><Relationship Id="rId92" Type="http://schemas.openxmlformats.org/officeDocument/2006/relationships/hyperlink" Target="file:///D:\work\3GPP\Docs\R1-210729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32.zip" TargetMode="External"/><Relationship Id="rId61" Type="http://schemas.openxmlformats.org/officeDocument/2006/relationships/oleObject" Target="embeddings/oleObject7.bin"/><Relationship Id="rId82" Type="http://schemas.openxmlformats.org/officeDocument/2006/relationships/hyperlink" Target="file:///D:\work\3GPP\Docs\R1-2106838.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637.zip" TargetMode="External"/><Relationship Id="rId100" Type="http://schemas.openxmlformats.org/officeDocument/2006/relationships/hyperlink" Target="file:///D:\work\3GPP\Docs\R1-2107834.zip" TargetMode="External"/><Relationship Id="rId105"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49.wmf"/><Relationship Id="rId93" Type="http://schemas.openxmlformats.org/officeDocument/2006/relationships/hyperlink" Target="file:///D:\work\3GPP\Docs\R1-2107339.zip" TargetMode="External"/><Relationship Id="rId98" Type="http://schemas.openxmlformats.org/officeDocument/2006/relationships/hyperlink" Target="file:///D:\work\3GPP\Docs\R1-2107735.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D9B117D7-BC87-46F2-99C1-BFA0811C0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136</Pages>
  <Words>50542</Words>
  <Characters>288094</Characters>
  <Application>Microsoft Office Word</Application>
  <DocSecurity>0</DocSecurity>
  <Lines>2400</Lines>
  <Paragraphs>675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4</cp:revision>
  <dcterms:created xsi:type="dcterms:W3CDTF">2021-08-20T01:45:00Z</dcterms:created>
  <dcterms:modified xsi:type="dcterms:W3CDTF">2021-08-20T01:54:00Z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