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2EFD9" w:themeColor="accent6" w:themeTint="33"/>
  <w:body>
    <w:p w14:paraId="040CD73B" w14:textId="2F2B6884"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F3731A">
        <w:rPr>
          <w:sz w:val="22"/>
          <w:lang w:eastAsia="zh-CN"/>
        </w:rPr>
        <w:t>336</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91EF58E"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F3731A">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
        <w:ind w:left="0"/>
        <w:jc w:val="center"/>
        <w:rPr>
          <w:highlight w:val="yellow"/>
          <w:lang w:val="en-GB" w:eastAsia="ja-JP"/>
        </w:rPr>
      </w:pPr>
      <w:bookmarkStart w:id="2" w:name="_Ref68659002"/>
      <w:r w:rsidRPr="00BB348E">
        <w:rPr>
          <w:noProof/>
          <w:lang w:eastAsia="zh-CN"/>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zh-CN"/>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zh-CN"/>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zh-CN"/>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zh-CN"/>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zh-CN"/>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BE34E5"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BE34E5"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BE34E5"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BE34E5"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xml:space="preserve">: For handling the scenarios where a PUCCH of a given priority crosses the sub-slot boundary of the PUCCH </w:t>
            </w:r>
            <w:proofErr w:type="spellStart"/>
            <w:r w:rsidRPr="00891B2F">
              <w:rPr>
                <w:b/>
                <w:sz w:val="22"/>
                <w:szCs w:val="22"/>
                <w:lang w:val="en-GB"/>
              </w:rPr>
              <w:t>config</w:t>
            </w:r>
            <w:proofErr w:type="spellEnd"/>
            <w:r w:rsidRPr="00891B2F">
              <w:rPr>
                <w:b/>
                <w:sz w:val="22"/>
                <w:szCs w:val="22"/>
                <w:lang w:val="en-GB"/>
              </w:rPr>
              <w:t xml:space="preserve">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 xml:space="preserve">For handling the scenarios where a PUCCH of a given priority crosses the sub-slot boundary of the PUCCH </w:t>
      </w:r>
      <w:proofErr w:type="spellStart"/>
      <w:r>
        <w:rPr>
          <w:szCs w:val="22"/>
          <w:lang w:val="en-GB"/>
        </w:rPr>
        <w:t>config</w:t>
      </w:r>
      <w:proofErr w:type="spellEnd"/>
      <w:r>
        <w:rPr>
          <w:szCs w:val="22"/>
          <w:lang w:val="en-GB"/>
        </w:rPr>
        <w:t xml:space="preserve">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 xml:space="preserve">OPPO, DCM (FFS other options), </w:t>
      </w:r>
      <w:proofErr w:type="spellStart"/>
      <w:r>
        <w:rPr>
          <w:rFonts w:eastAsia="宋体"/>
          <w:color w:val="0070C0"/>
          <w:lang w:eastAsia="zh-CN"/>
        </w:rPr>
        <w:t>Spreadtrum</w:t>
      </w:r>
      <w:proofErr w:type="spellEnd"/>
      <w:r>
        <w:rPr>
          <w:rFonts w:eastAsia="宋体"/>
          <w:color w:val="0070C0"/>
          <w:lang w:eastAsia="zh-CN"/>
        </w:rPr>
        <w:t>,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xml:space="preserve">,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 xml:space="preserve">DCM, </w:t>
      </w:r>
      <w:proofErr w:type="spellStart"/>
      <w:r>
        <w:rPr>
          <w:rFonts w:eastAsia="宋体"/>
          <w:color w:val="0070C0"/>
          <w:lang w:eastAsia="zh-CN"/>
        </w:rPr>
        <w:t>Spreadtrum</w:t>
      </w:r>
      <w:proofErr w:type="spellEnd"/>
      <w:r>
        <w:rPr>
          <w:rFonts w:eastAsia="宋体"/>
          <w:color w:val="0070C0"/>
          <w:lang w:eastAsia="zh-CN"/>
        </w:rPr>
        <w:t>,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w:t>
      </w:r>
      <w:proofErr w:type="spellStart"/>
      <w:r>
        <w:rPr>
          <w:rFonts w:eastAsiaTheme="minorEastAsia"/>
          <w:color w:val="0070C0"/>
          <w:lang w:eastAsia="zh-CN"/>
        </w:rPr>
        <w:t>Spreadtrum</w:t>
      </w:r>
      <w:proofErr w:type="spellEnd"/>
      <w:r>
        <w:rPr>
          <w:rFonts w:eastAsiaTheme="minorEastAsia"/>
          <w:color w:val="0070C0"/>
          <w:lang w:eastAsia="zh-CN"/>
        </w:rPr>
        <w:t xml:space="preserve">,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
              <w:spacing w:after="120"/>
              <w:ind w:left="420"/>
              <w:jc w:val="center"/>
              <w:rPr>
                <w:rFonts w:eastAsiaTheme="minorEastAsia"/>
                <w:lang w:eastAsia="zh-CN"/>
              </w:rPr>
            </w:pPr>
            <w:r w:rsidRPr="00C83866">
              <w:rPr>
                <w:rFonts w:eastAsiaTheme="minorEastAsia"/>
                <w:noProof/>
                <w:lang w:eastAsia="zh-CN"/>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w:t>
            </w:r>
            <w:proofErr w:type="spellStart"/>
            <w:r>
              <w:rPr>
                <w:rFonts w:eastAsiaTheme="minorEastAsia"/>
                <w:szCs w:val="20"/>
                <w:lang w:eastAsia="zh-CN"/>
              </w:rPr>
              <w:t>Tx</w:t>
            </w:r>
            <w:proofErr w:type="spellEnd"/>
            <w:r>
              <w:rPr>
                <w:rFonts w:eastAsiaTheme="minorEastAsia"/>
                <w:szCs w:val="20"/>
                <w:lang w:eastAsia="zh-CN"/>
              </w:rPr>
              <w:t xml:space="preserve">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w:t>
            </w:r>
            <w:proofErr w:type="spellStart"/>
            <w:r>
              <w:rPr>
                <w:rFonts w:eastAsiaTheme="minorEastAsia"/>
                <w:szCs w:val="20"/>
                <w:lang w:eastAsia="zh-CN"/>
              </w:rPr>
              <w:t>Tx</w:t>
            </w:r>
            <w:proofErr w:type="spellEnd"/>
            <w:r>
              <w:rPr>
                <w:rFonts w:eastAsiaTheme="minorEastAsia"/>
                <w:szCs w:val="20"/>
                <w:lang w:eastAsia="zh-CN"/>
              </w:rPr>
              <w:t xml:space="preserve">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 xml:space="preserve">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w:t>
            </w:r>
            <w:proofErr w:type="spellStart"/>
            <w:r>
              <w:rPr>
                <w:rFonts w:eastAsiaTheme="minorEastAsia"/>
                <w:szCs w:val="20"/>
                <w:lang w:eastAsia="zh-CN"/>
              </w:rPr>
              <w:t>Tx</w:t>
            </w:r>
            <w:proofErr w:type="spellEnd"/>
            <w:r>
              <w:rPr>
                <w:rFonts w:eastAsiaTheme="minorEastAsia"/>
                <w:szCs w:val="20"/>
                <w:lang w:eastAsia="zh-CN"/>
              </w:rPr>
              <w:t xml:space="preserve">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proofErr w:type="spellStart"/>
            <w:r>
              <w:rPr>
                <w:rFonts w:eastAsia="宋体" w:hint="eastAsia"/>
                <w:szCs w:val="20"/>
                <w:lang w:eastAsia="zh-CN"/>
              </w:rPr>
              <w:t>Spread</w:t>
            </w:r>
            <w:r>
              <w:rPr>
                <w:rFonts w:eastAsia="宋体"/>
                <w:szCs w:val="20"/>
                <w:lang w:eastAsia="zh-CN"/>
              </w:rPr>
              <w:t>trum</w:t>
            </w:r>
            <w:proofErr w:type="spellEnd"/>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 xml:space="preserve">For clarification, in Option 1 are we considering that all the PUCCHs have the same priority when performing multiplexing?  We are ok with Option 1 assuming that there is an indicator by the </w:t>
            </w:r>
            <w:proofErr w:type="spellStart"/>
            <w:r>
              <w:rPr>
                <w:rFonts w:eastAsia="宋体"/>
                <w:szCs w:val="20"/>
                <w:lang w:eastAsia="zh-CN"/>
              </w:rPr>
              <w:t>gNB</w:t>
            </w:r>
            <w:proofErr w:type="spellEnd"/>
            <w:r>
              <w:rPr>
                <w:rFonts w:eastAsia="宋体"/>
                <w:szCs w:val="20"/>
                <w:lang w:eastAsia="zh-CN"/>
              </w:rPr>
              <w:t xml:space="preserve">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w:t>
            </w:r>
            <w:proofErr w:type="spellStart"/>
            <w:r>
              <w:rPr>
                <w:rFonts w:eastAsia="宋体"/>
                <w:szCs w:val="20"/>
                <w:lang w:eastAsia="zh-CN"/>
              </w:rPr>
              <w:t>Docomo</w:t>
            </w:r>
            <w:proofErr w:type="spellEnd"/>
            <w:r>
              <w:rPr>
                <w:rFonts w:eastAsia="宋体"/>
                <w:szCs w:val="20"/>
                <w:lang w:eastAsia="zh-CN"/>
              </w:rPr>
              <w:t xml:space="preserve">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w:t>
            </w:r>
            <w:proofErr w:type="spellStart"/>
            <w:r w:rsidRPr="00E2319D">
              <w:rPr>
                <w:strike/>
                <w:color w:val="FF0000"/>
                <w:szCs w:val="22"/>
                <w:lang w:val="en-GB"/>
              </w:rPr>
              <w:t>config</w:t>
            </w:r>
            <w:proofErr w:type="spellEnd"/>
            <w:r w:rsidRPr="00E2319D">
              <w:rPr>
                <w:strike/>
                <w:color w:val="FF0000"/>
                <w:szCs w:val="22"/>
                <w:lang w:val="en-GB"/>
              </w:rPr>
              <w:t xml:space="preserve">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zh-CN"/>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w:t>
            </w:r>
            <w:proofErr w:type="spellStart"/>
            <w:r>
              <w:rPr>
                <w:rFonts w:eastAsia="宋体"/>
                <w:szCs w:val="20"/>
                <w:lang w:eastAsia="zh-CN"/>
              </w:rPr>
              <w:t>preferrable</w:t>
            </w:r>
            <w:proofErr w:type="spellEnd"/>
            <w:r>
              <w:rPr>
                <w:rFonts w:eastAsia="宋体"/>
                <w:szCs w:val="20"/>
                <w:lang w:eastAsia="zh-CN"/>
              </w:rPr>
              <w:t>.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w:t>
            </w:r>
            <w:proofErr w:type="spellStart"/>
            <w:r w:rsidRPr="00BC37E4">
              <w:rPr>
                <w:i/>
                <w:iCs/>
              </w:rPr>
              <w:t>Config</w:t>
            </w:r>
            <w:proofErr w:type="spellEnd"/>
            <w:r w:rsidRPr="00BC37E4">
              <w:rPr>
                <w:i/>
              </w:rPr>
              <w:t xml:space="preserve"> (the </w:t>
            </w:r>
            <w:r w:rsidRPr="00BC37E4">
              <w:rPr>
                <w:i/>
                <w:iCs/>
              </w:rPr>
              <w:t>PUCCH-</w:t>
            </w:r>
            <w:proofErr w:type="spellStart"/>
            <w:r w:rsidRPr="00BC37E4">
              <w:rPr>
                <w:i/>
                <w:iCs/>
              </w:rPr>
              <w:t>config</w:t>
            </w:r>
            <w:proofErr w:type="spellEnd"/>
            <w:r w:rsidRPr="00BC37E4">
              <w:rPr>
                <w:i/>
                <w:iCs/>
              </w:rPr>
              <w:t xml:space="preserve">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w:t>
            </w:r>
            <w:proofErr w:type="spellStart"/>
            <w:r w:rsidRPr="000A48D5">
              <w:rPr>
                <w:rFonts w:eastAsia="宋体"/>
                <w:b/>
                <w:szCs w:val="20"/>
                <w:lang w:eastAsia="zh-CN"/>
              </w:rPr>
              <w:t>config</w:t>
            </w:r>
            <w:proofErr w:type="spellEnd"/>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zh-CN"/>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 xml:space="preserve">If the </w:t>
            </w:r>
            <w:proofErr w:type="spellStart"/>
            <w:r>
              <w:rPr>
                <w:rFonts w:eastAsia="宋体"/>
                <w:lang w:eastAsia="zh-CN"/>
              </w:rPr>
              <w:t>gNB</w:t>
            </w:r>
            <w:proofErr w:type="spellEnd"/>
            <w:r>
              <w:rPr>
                <w:rFonts w:eastAsia="宋体"/>
                <w:lang w:eastAsia="zh-CN"/>
              </w:rPr>
              <w:t xml:space="preserve">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proofErr w:type="spellStart"/>
            <w:r>
              <w:rPr>
                <w:rFonts w:eastAsia="宋体"/>
                <w:lang w:eastAsia="zh-CN"/>
              </w:rPr>
              <w:t>InterDigital</w:t>
            </w:r>
            <w:proofErr w:type="spellEnd"/>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proofErr w:type="spellStart"/>
            <w:r>
              <w:rPr>
                <w:rFonts w:eastAsia="宋体" w:hint="eastAsia"/>
                <w:lang w:eastAsia="zh-CN"/>
              </w:rPr>
              <w:t>Spreadtrum</w:t>
            </w:r>
            <w:proofErr w:type="spellEnd"/>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zh-CN"/>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w:t>
            </w:r>
            <w:proofErr w:type="spellStart"/>
            <w:r>
              <w:rPr>
                <w:rFonts w:eastAsia="宋体"/>
                <w:szCs w:val="20"/>
                <w:lang w:eastAsia="zh-CN"/>
              </w:rPr>
              <w:t>Tx</w:t>
            </w:r>
            <w:proofErr w:type="spellEnd"/>
            <w:r>
              <w:rPr>
                <w:rFonts w:eastAsia="宋体"/>
                <w:szCs w:val="20"/>
                <w:lang w:eastAsia="zh-CN"/>
              </w:rPr>
              <w:t>.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6B145D09"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zh-CN"/>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zh-CN"/>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zh-CN"/>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zh-CN"/>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zh-CN"/>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zh-CN"/>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zh-CN"/>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zh-CN"/>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zh-CN"/>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zh-CN"/>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zh-CN"/>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zh-CN"/>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zh-CN"/>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lang w:eastAsia="zh-CN"/>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lang w:eastAsia="zh-CN"/>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lang w:eastAsia="zh-CN"/>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zh-CN"/>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zh-CN"/>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zh-CN"/>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zh-CN"/>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zh-CN"/>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zh-CN"/>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zh-CN"/>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zh-CN"/>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zh-CN"/>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zh-CN"/>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510235">
        <w:tc>
          <w:tcPr>
            <w:tcW w:w="1372" w:type="dxa"/>
            <w:shd w:val="clear" w:color="auto" w:fill="auto"/>
          </w:tcPr>
          <w:p w14:paraId="58C0ECB8"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510235">
            <w:pPr>
              <w:spacing w:after="120"/>
              <w:rPr>
                <w:rFonts w:eastAsia="宋体"/>
                <w:szCs w:val="20"/>
                <w:lang w:eastAsia="zh-CN"/>
              </w:rPr>
            </w:pPr>
            <w:r>
              <w:rPr>
                <w:rFonts w:eastAsia="宋体"/>
                <w:szCs w:val="20"/>
                <w:lang w:eastAsia="zh-CN"/>
              </w:rPr>
              <w:t>We are fine to discuss the two options further</w:t>
            </w:r>
            <w:r>
              <w:rPr>
                <w:rFonts w:eastAsia="宋体"/>
                <w:szCs w:val="20"/>
                <w:lang w:eastAsia="zh-CN"/>
              </w:rPr>
              <w:t>.</w:t>
            </w:r>
          </w:p>
        </w:tc>
      </w:tr>
      <w:tr w:rsidR="006A6EED" w:rsidRPr="00954597" w14:paraId="59A27503" w14:textId="77777777" w:rsidTr="00E513F5">
        <w:tc>
          <w:tcPr>
            <w:tcW w:w="1372" w:type="dxa"/>
            <w:shd w:val="clear" w:color="auto" w:fill="auto"/>
          </w:tcPr>
          <w:p w14:paraId="00995F9A" w14:textId="77777777" w:rsidR="006A6EED" w:rsidRPr="00D55961" w:rsidRDefault="006A6EED" w:rsidP="006A6EED">
            <w:pPr>
              <w:spacing w:after="120"/>
              <w:rPr>
                <w:rFonts w:eastAsia="宋体"/>
                <w:szCs w:val="20"/>
                <w:lang w:eastAsia="zh-CN"/>
              </w:rPr>
            </w:pPr>
          </w:p>
        </w:tc>
        <w:tc>
          <w:tcPr>
            <w:tcW w:w="7690" w:type="dxa"/>
            <w:shd w:val="clear" w:color="auto" w:fill="auto"/>
          </w:tcPr>
          <w:p w14:paraId="16F53FEF" w14:textId="77777777" w:rsidR="006A6EED" w:rsidRPr="00954597" w:rsidRDefault="006A6EED" w:rsidP="006A6EED">
            <w:pPr>
              <w:spacing w:after="120"/>
              <w:rPr>
                <w:rFonts w:eastAsia="宋体"/>
                <w:szCs w:val="20"/>
                <w:lang w:eastAsia="zh-CN"/>
              </w:rPr>
            </w:pPr>
          </w:p>
        </w:tc>
      </w:tr>
      <w:tr w:rsidR="006A6EED" w:rsidRPr="00954597" w14:paraId="324BAB5D" w14:textId="77777777" w:rsidTr="00E513F5">
        <w:tc>
          <w:tcPr>
            <w:tcW w:w="1372" w:type="dxa"/>
            <w:shd w:val="clear" w:color="auto" w:fill="auto"/>
          </w:tcPr>
          <w:p w14:paraId="486FDA7B" w14:textId="77777777" w:rsidR="006A6EED" w:rsidRPr="00954597" w:rsidRDefault="006A6EED" w:rsidP="006A6EED">
            <w:pPr>
              <w:spacing w:after="120"/>
              <w:rPr>
                <w:rFonts w:eastAsia="宋体"/>
                <w:szCs w:val="20"/>
                <w:lang w:eastAsia="zh-CN"/>
              </w:rPr>
            </w:pPr>
          </w:p>
        </w:tc>
        <w:tc>
          <w:tcPr>
            <w:tcW w:w="7690" w:type="dxa"/>
            <w:shd w:val="clear" w:color="auto" w:fill="auto"/>
          </w:tcPr>
          <w:p w14:paraId="061D6F83" w14:textId="77777777" w:rsidR="006A6EED" w:rsidRPr="00954597" w:rsidRDefault="006A6EED" w:rsidP="006A6EED">
            <w:pPr>
              <w:spacing w:after="120"/>
              <w:rPr>
                <w:rFonts w:eastAsia="宋体"/>
                <w:szCs w:val="20"/>
                <w:lang w:eastAsia="zh-CN"/>
              </w:rPr>
            </w:pPr>
          </w:p>
        </w:tc>
      </w:tr>
      <w:tr w:rsidR="006A6EED" w:rsidRPr="00954597" w14:paraId="501594DA" w14:textId="77777777" w:rsidTr="00E513F5">
        <w:tc>
          <w:tcPr>
            <w:tcW w:w="1372" w:type="dxa"/>
            <w:shd w:val="clear" w:color="auto" w:fill="auto"/>
          </w:tcPr>
          <w:p w14:paraId="1BF9E029" w14:textId="77777777" w:rsidR="006A6EED" w:rsidRPr="00954597" w:rsidRDefault="006A6EED" w:rsidP="006A6EED">
            <w:pPr>
              <w:spacing w:after="120"/>
              <w:rPr>
                <w:rFonts w:eastAsia="宋体"/>
                <w:szCs w:val="20"/>
                <w:lang w:eastAsia="zh-CN"/>
              </w:rPr>
            </w:pPr>
          </w:p>
        </w:tc>
        <w:tc>
          <w:tcPr>
            <w:tcW w:w="7690" w:type="dxa"/>
            <w:shd w:val="clear" w:color="auto" w:fill="auto"/>
          </w:tcPr>
          <w:p w14:paraId="5C194269" w14:textId="77777777" w:rsidR="006A6EED" w:rsidRPr="00954597" w:rsidRDefault="006A6EED" w:rsidP="006A6EED">
            <w:pPr>
              <w:spacing w:after="120"/>
              <w:rPr>
                <w:rFonts w:eastAsia="宋体"/>
                <w:szCs w:val="20"/>
                <w:lang w:eastAsia="zh-CN"/>
              </w:rPr>
            </w:pPr>
          </w:p>
        </w:tc>
      </w:tr>
      <w:tr w:rsidR="006A6EED" w:rsidRPr="00954597" w14:paraId="122A48B4" w14:textId="77777777" w:rsidTr="00E513F5">
        <w:tc>
          <w:tcPr>
            <w:tcW w:w="1372" w:type="dxa"/>
            <w:shd w:val="clear" w:color="auto" w:fill="auto"/>
          </w:tcPr>
          <w:p w14:paraId="66FC5FCF" w14:textId="77777777" w:rsidR="006A6EED" w:rsidRPr="00954597" w:rsidRDefault="006A6EED" w:rsidP="006A6EED">
            <w:pPr>
              <w:spacing w:after="120"/>
              <w:rPr>
                <w:rFonts w:eastAsia="宋体"/>
                <w:szCs w:val="20"/>
                <w:lang w:eastAsia="zh-CN"/>
              </w:rPr>
            </w:pPr>
          </w:p>
        </w:tc>
        <w:tc>
          <w:tcPr>
            <w:tcW w:w="7690" w:type="dxa"/>
            <w:shd w:val="clear" w:color="auto" w:fill="auto"/>
          </w:tcPr>
          <w:p w14:paraId="7AF4889F" w14:textId="77777777" w:rsidR="006A6EED" w:rsidRPr="00954597" w:rsidRDefault="006A6EED" w:rsidP="006A6EED">
            <w:pPr>
              <w:spacing w:after="120"/>
              <w:rPr>
                <w:rFonts w:eastAsia="宋体"/>
                <w:szCs w:val="20"/>
                <w:lang w:eastAsia="zh-CN"/>
              </w:rPr>
            </w:pP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r w:rsidR="006A6EED" w:rsidRPr="00954597" w14:paraId="422C709B" w14:textId="77777777" w:rsidTr="00E513F5">
        <w:tc>
          <w:tcPr>
            <w:tcW w:w="1372" w:type="dxa"/>
            <w:shd w:val="clear" w:color="auto" w:fill="auto"/>
          </w:tcPr>
          <w:p w14:paraId="7F6AF947" w14:textId="77777777" w:rsidR="006A6EED" w:rsidRPr="00954597" w:rsidRDefault="006A6EED" w:rsidP="006A6EED">
            <w:pPr>
              <w:spacing w:after="120"/>
              <w:rPr>
                <w:rFonts w:eastAsia="宋体"/>
                <w:szCs w:val="20"/>
                <w:lang w:eastAsia="zh-CN"/>
              </w:rPr>
            </w:pPr>
          </w:p>
        </w:tc>
        <w:tc>
          <w:tcPr>
            <w:tcW w:w="7690" w:type="dxa"/>
            <w:shd w:val="clear" w:color="auto" w:fill="auto"/>
          </w:tcPr>
          <w:p w14:paraId="45EA2223" w14:textId="77777777" w:rsidR="006A6EED" w:rsidRPr="00954597" w:rsidRDefault="006A6EED" w:rsidP="006A6EED">
            <w:pPr>
              <w:spacing w:after="120"/>
              <w:rPr>
                <w:rFonts w:eastAsia="宋体"/>
                <w:szCs w:val="20"/>
                <w:lang w:eastAsia="zh-CN"/>
              </w:rPr>
            </w:pPr>
          </w:p>
        </w:tc>
      </w:tr>
      <w:tr w:rsidR="006A6EED" w:rsidRPr="00954597" w14:paraId="17D4431B" w14:textId="77777777" w:rsidTr="00E513F5">
        <w:tc>
          <w:tcPr>
            <w:tcW w:w="1372" w:type="dxa"/>
            <w:shd w:val="clear" w:color="auto" w:fill="auto"/>
          </w:tcPr>
          <w:p w14:paraId="3DE8C69F" w14:textId="77777777" w:rsidR="006A6EED" w:rsidRPr="00954597" w:rsidRDefault="006A6EED" w:rsidP="006A6EED">
            <w:pPr>
              <w:spacing w:after="120"/>
              <w:rPr>
                <w:rFonts w:eastAsia="宋体"/>
                <w:szCs w:val="20"/>
                <w:lang w:eastAsia="zh-CN"/>
              </w:rPr>
            </w:pPr>
          </w:p>
        </w:tc>
        <w:tc>
          <w:tcPr>
            <w:tcW w:w="7690" w:type="dxa"/>
            <w:shd w:val="clear" w:color="auto" w:fill="auto"/>
          </w:tcPr>
          <w:p w14:paraId="26189336" w14:textId="77777777" w:rsidR="006A6EED" w:rsidRPr="00954597" w:rsidRDefault="006A6EED" w:rsidP="006A6EED">
            <w:pPr>
              <w:spacing w:after="120"/>
              <w:rPr>
                <w:rFonts w:eastAsia="宋体"/>
                <w:szCs w:val="20"/>
                <w:lang w:eastAsia="zh-CN"/>
              </w:rPr>
            </w:pPr>
          </w:p>
        </w:tc>
      </w:tr>
      <w:tr w:rsidR="006A6EED" w:rsidRPr="00954597" w14:paraId="6AE81418" w14:textId="77777777" w:rsidTr="00E513F5">
        <w:tc>
          <w:tcPr>
            <w:tcW w:w="1372" w:type="dxa"/>
            <w:shd w:val="clear" w:color="auto" w:fill="auto"/>
          </w:tcPr>
          <w:p w14:paraId="451F1709" w14:textId="77777777" w:rsidR="006A6EED" w:rsidRPr="00954597" w:rsidRDefault="006A6EED" w:rsidP="006A6EED">
            <w:pPr>
              <w:spacing w:after="120"/>
              <w:rPr>
                <w:rFonts w:eastAsia="宋体"/>
                <w:szCs w:val="20"/>
                <w:lang w:eastAsia="zh-CN"/>
              </w:rPr>
            </w:pPr>
          </w:p>
        </w:tc>
        <w:tc>
          <w:tcPr>
            <w:tcW w:w="7690" w:type="dxa"/>
            <w:shd w:val="clear" w:color="auto" w:fill="auto"/>
          </w:tcPr>
          <w:p w14:paraId="54C37EE6" w14:textId="77777777" w:rsidR="006A6EED" w:rsidRPr="00954597" w:rsidRDefault="006A6EED" w:rsidP="006A6EED">
            <w:pPr>
              <w:spacing w:after="120"/>
              <w:rPr>
                <w:rFonts w:eastAsia="宋体"/>
                <w:szCs w:val="20"/>
                <w:lang w:eastAsia="zh-CN"/>
              </w:rPr>
            </w:pPr>
          </w:p>
        </w:tc>
      </w:tr>
      <w:tr w:rsidR="006A6EED" w:rsidRPr="00954597" w14:paraId="32238F65" w14:textId="77777777" w:rsidTr="00E513F5">
        <w:tc>
          <w:tcPr>
            <w:tcW w:w="1372" w:type="dxa"/>
            <w:shd w:val="clear" w:color="auto" w:fill="auto"/>
          </w:tcPr>
          <w:p w14:paraId="6457D50D" w14:textId="77777777" w:rsidR="006A6EED" w:rsidRPr="00954597" w:rsidRDefault="006A6EED" w:rsidP="006A6EED">
            <w:pPr>
              <w:spacing w:after="120"/>
              <w:rPr>
                <w:rFonts w:eastAsia="宋体"/>
                <w:szCs w:val="20"/>
                <w:lang w:eastAsia="zh-CN"/>
              </w:rPr>
            </w:pPr>
          </w:p>
        </w:tc>
        <w:tc>
          <w:tcPr>
            <w:tcW w:w="7690" w:type="dxa"/>
            <w:shd w:val="clear" w:color="auto" w:fill="auto"/>
          </w:tcPr>
          <w:p w14:paraId="18954923" w14:textId="77777777" w:rsidR="006A6EED" w:rsidRPr="00954597" w:rsidRDefault="006A6EED" w:rsidP="006A6EED">
            <w:pPr>
              <w:spacing w:after="120"/>
              <w:rPr>
                <w:rFonts w:eastAsia="宋体"/>
                <w:szCs w:val="20"/>
                <w:lang w:eastAsia="zh-CN"/>
              </w:rPr>
            </w:pPr>
          </w:p>
        </w:tc>
      </w:tr>
      <w:tr w:rsidR="006A6EED" w:rsidRPr="00954597" w14:paraId="38A9090D" w14:textId="77777777" w:rsidTr="00E513F5">
        <w:tc>
          <w:tcPr>
            <w:tcW w:w="1372" w:type="dxa"/>
            <w:shd w:val="clear" w:color="auto" w:fill="auto"/>
          </w:tcPr>
          <w:p w14:paraId="1940DAB4" w14:textId="77777777" w:rsidR="006A6EED" w:rsidRPr="00954597" w:rsidRDefault="006A6EED" w:rsidP="006A6EED">
            <w:pPr>
              <w:spacing w:after="120"/>
              <w:rPr>
                <w:rFonts w:eastAsia="宋体"/>
                <w:szCs w:val="20"/>
                <w:lang w:eastAsia="zh-CN"/>
              </w:rPr>
            </w:pPr>
          </w:p>
        </w:tc>
        <w:tc>
          <w:tcPr>
            <w:tcW w:w="7690" w:type="dxa"/>
            <w:shd w:val="clear" w:color="auto" w:fill="auto"/>
          </w:tcPr>
          <w:p w14:paraId="6812EA07" w14:textId="77777777" w:rsidR="006A6EED" w:rsidRPr="00954597" w:rsidRDefault="006A6EED" w:rsidP="006A6EED">
            <w:pPr>
              <w:spacing w:after="120"/>
              <w:rPr>
                <w:rFonts w:eastAsia="宋体"/>
                <w:szCs w:val="20"/>
                <w:lang w:eastAsia="zh-CN"/>
              </w:rPr>
            </w:pPr>
          </w:p>
        </w:tc>
      </w:tr>
      <w:tr w:rsidR="006A6EED" w:rsidRPr="00954597" w14:paraId="25C4EDEC" w14:textId="77777777" w:rsidTr="00E513F5">
        <w:tc>
          <w:tcPr>
            <w:tcW w:w="1372" w:type="dxa"/>
            <w:shd w:val="clear" w:color="auto" w:fill="auto"/>
          </w:tcPr>
          <w:p w14:paraId="47CD10E3" w14:textId="77777777" w:rsidR="006A6EED" w:rsidRPr="00954597" w:rsidRDefault="006A6EED" w:rsidP="006A6EED">
            <w:pPr>
              <w:spacing w:after="120"/>
              <w:rPr>
                <w:rFonts w:eastAsia="宋体"/>
                <w:szCs w:val="20"/>
                <w:lang w:eastAsia="zh-CN"/>
              </w:rPr>
            </w:pPr>
          </w:p>
        </w:tc>
        <w:tc>
          <w:tcPr>
            <w:tcW w:w="7690" w:type="dxa"/>
            <w:shd w:val="clear" w:color="auto" w:fill="auto"/>
          </w:tcPr>
          <w:p w14:paraId="210DB427" w14:textId="77777777" w:rsidR="006A6EED" w:rsidRPr="00954597" w:rsidRDefault="006A6EED" w:rsidP="006A6EED">
            <w:pPr>
              <w:spacing w:after="120"/>
              <w:rPr>
                <w:rFonts w:eastAsia="宋体"/>
                <w:szCs w:val="20"/>
                <w:lang w:eastAsia="zh-CN"/>
              </w:rPr>
            </w:pPr>
          </w:p>
        </w:tc>
      </w:tr>
      <w:tr w:rsidR="006A6EED" w:rsidRPr="00954597" w14:paraId="63629D28" w14:textId="77777777" w:rsidTr="00E513F5">
        <w:tc>
          <w:tcPr>
            <w:tcW w:w="1372" w:type="dxa"/>
            <w:shd w:val="clear" w:color="auto" w:fill="auto"/>
          </w:tcPr>
          <w:p w14:paraId="0EE84197" w14:textId="77777777" w:rsidR="006A6EED" w:rsidRPr="00954597" w:rsidRDefault="006A6EED" w:rsidP="006A6EED">
            <w:pPr>
              <w:spacing w:after="120"/>
              <w:rPr>
                <w:rFonts w:eastAsia="宋体"/>
                <w:szCs w:val="20"/>
                <w:lang w:eastAsia="zh-CN"/>
              </w:rPr>
            </w:pPr>
          </w:p>
        </w:tc>
        <w:tc>
          <w:tcPr>
            <w:tcW w:w="7690" w:type="dxa"/>
            <w:shd w:val="clear" w:color="auto" w:fill="auto"/>
          </w:tcPr>
          <w:p w14:paraId="7F2902F0" w14:textId="77777777" w:rsidR="006A6EED" w:rsidRPr="00954597" w:rsidRDefault="006A6EED" w:rsidP="006A6EED">
            <w:pPr>
              <w:spacing w:after="120"/>
              <w:rPr>
                <w:rFonts w:eastAsia="宋体"/>
                <w:szCs w:val="20"/>
                <w:lang w:eastAsia="zh-CN"/>
              </w:rPr>
            </w:pPr>
          </w:p>
        </w:tc>
      </w:tr>
      <w:tr w:rsidR="006A6EED" w:rsidRPr="00954597" w14:paraId="3AE6A5B3" w14:textId="77777777" w:rsidTr="00E513F5">
        <w:tc>
          <w:tcPr>
            <w:tcW w:w="1372" w:type="dxa"/>
            <w:shd w:val="clear" w:color="auto" w:fill="auto"/>
          </w:tcPr>
          <w:p w14:paraId="5933FDFE" w14:textId="77777777" w:rsidR="006A6EED" w:rsidRPr="00954597" w:rsidRDefault="006A6EED" w:rsidP="006A6EED">
            <w:pPr>
              <w:spacing w:after="120"/>
              <w:rPr>
                <w:rFonts w:eastAsia="宋体"/>
                <w:szCs w:val="20"/>
                <w:lang w:eastAsia="zh-CN"/>
              </w:rPr>
            </w:pPr>
          </w:p>
        </w:tc>
        <w:tc>
          <w:tcPr>
            <w:tcW w:w="7690" w:type="dxa"/>
            <w:shd w:val="clear" w:color="auto" w:fill="auto"/>
          </w:tcPr>
          <w:p w14:paraId="3AA3D9C8" w14:textId="77777777" w:rsidR="006A6EED" w:rsidRPr="00954597" w:rsidRDefault="006A6EED" w:rsidP="006A6EED">
            <w:pPr>
              <w:spacing w:after="120"/>
              <w:rPr>
                <w:rFonts w:eastAsia="宋体"/>
                <w:szCs w:val="20"/>
                <w:lang w:eastAsia="zh-CN"/>
              </w:rPr>
            </w:pPr>
          </w:p>
        </w:tc>
      </w:tr>
      <w:tr w:rsidR="006A6EED" w:rsidRPr="00954597" w14:paraId="620F3436" w14:textId="77777777" w:rsidTr="00E513F5">
        <w:tc>
          <w:tcPr>
            <w:tcW w:w="1372" w:type="dxa"/>
            <w:shd w:val="clear" w:color="auto" w:fill="auto"/>
          </w:tcPr>
          <w:p w14:paraId="3D6F87EA" w14:textId="77777777" w:rsidR="006A6EED" w:rsidRPr="00954597" w:rsidRDefault="006A6EED" w:rsidP="006A6EED">
            <w:pPr>
              <w:spacing w:after="120"/>
              <w:rPr>
                <w:rFonts w:eastAsia="宋体"/>
                <w:szCs w:val="20"/>
                <w:lang w:eastAsia="zh-CN"/>
              </w:rPr>
            </w:pPr>
          </w:p>
        </w:tc>
        <w:tc>
          <w:tcPr>
            <w:tcW w:w="7690" w:type="dxa"/>
            <w:shd w:val="clear" w:color="auto" w:fill="auto"/>
          </w:tcPr>
          <w:p w14:paraId="7ABDE536" w14:textId="77777777" w:rsidR="006A6EED" w:rsidRPr="00954597" w:rsidRDefault="006A6EED" w:rsidP="006A6EED">
            <w:pPr>
              <w:spacing w:after="120"/>
              <w:rPr>
                <w:rFonts w:eastAsia="宋体"/>
                <w:szCs w:val="20"/>
                <w:lang w:eastAsia="zh-CN"/>
              </w:rPr>
            </w:pPr>
          </w:p>
        </w:tc>
      </w:tr>
    </w:tbl>
    <w:p w14:paraId="7C52F586" w14:textId="77777777" w:rsidR="00490E04" w:rsidRDefault="00490E04" w:rsidP="00490E04">
      <w:pPr>
        <w:jc w:val="both"/>
        <w:rPr>
          <w:rFonts w:eastAsiaTheme="minorEastAsia"/>
          <w:lang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lastRenderedPageBreak/>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12259D30" w14:textId="77777777" w:rsidR="004A6E72"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lastRenderedPageBreak/>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w:t>
      </w:r>
      <w:proofErr w:type="spellStart"/>
      <w:r>
        <w:rPr>
          <w:i/>
          <w:iCs/>
        </w:rPr>
        <w:t>Config</w:t>
      </w:r>
      <w:proofErr w:type="spellEnd"/>
      <w:r>
        <w:rPr>
          <w:i/>
        </w:rPr>
        <w:t xml:space="preserve"> (the </w:t>
      </w:r>
      <w:r>
        <w:rPr>
          <w:i/>
          <w:iCs/>
        </w:rPr>
        <w:t>PUCCH-</w:t>
      </w:r>
      <w:proofErr w:type="spellStart"/>
      <w:r>
        <w:rPr>
          <w:i/>
          <w:iCs/>
        </w:rPr>
        <w:t>config</w:t>
      </w:r>
      <w:proofErr w:type="spellEnd"/>
      <w:r>
        <w:rPr>
          <w:i/>
          <w:iCs/>
        </w:rPr>
        <w:t xml:space="preserve"> </w:t>
      </w:r>
      <w:r>
        <w:rPr>
          <w:i/>
        </w:rPr>
        <w:t>containing the PUCCH resource of the HP HARQ-ACK) at least in case the total number of LP and HP HARQ-ACK bits is more than 2.</w:t>
      </w:r>
    </w:p>
    <w:p w14:paraId="0AD38821"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aff"/>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3"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w:t>
      </w:r>
      <w:proofErr w:type="spellStart"/>
      <w:r w:rsidR="00E4348E">
        <w:rPr>
          <w:rFonts w:eastAsia="微软雅黑"/>
          <w:color w:val="0070C0"/>
          <w:szCs w:val="20"/>
          <w:lang w:eastAsia="zh-CN"/>
        </w:rPr>
        <w:t>Spreadtrum</w:t>
      </w:r>
      <w:proofErr w:type="spellEnd"/>
      <w:ins w:id="14"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5"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6"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lastRenderedPageBreak/>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sidRPr="008D5A3D">
        <w:rPr>
          <w:rFonts w:eastAsia="宋体"/>
          <w:szCs w:val="20"/>
          <w:lang w:eastAsia="zh-CN"/>
        </w:rPr>
        <w:t xml:space="preserve">. </w:t>
      </w:r>
    </w:p>
    <w:p w14:paraId="7C60F661" w14:textId="6EBE5AB2" w:rsidR="00540E45" w:rsidRPr="00540E45" w:rsidRDefault="00540E45" w:rsidP="00F720A4">
      <w:pPr>
        <w:pStyle w:val="aff"/>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7"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w:t>
      </w:r>
      <w:proofErr w:type="spellStart"/>
      <w:r w:rsidR="00525889" w:rsidRPr="008D5A3D">
        <w:rPr>
          <w:rFonts w:eastAsia="宋体"/>
          <w:szCs w:val="20"/>
          <w:lang w:eastAsia="zh-CN"/>
        </w:rPr>
        <w:t>Config</w:t>
      </w:r>
      <w:proofErr w:type="spellEnd"/>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
        <w:numPr>
          <w:ilvl w:val="2"/>
          <w:numId w:val="30"/>
        </w:numPr>
        <w:spacing w:after="50" w:line="240" w:lineRule="auto"/>
        <w:rPr>
          <w:rFonts w:eastAsia="宋体"/>
          <w:color w:val="0070C0"/>
          <w:szCs w:val="20"/>
          <w:lang w:eastAsia="zh-CN"/>
        </w:rPr>
      </w:pPr>
      <w:r w:rsidRPr="006208BF">
        <w:rPr>
          <w:rFonts w:eastAsia="宋体"/>
          <w:color w:val="0070C0"/>
          <w:szCs w:val="20"/>
          <w:lang w:eastAsia="zh-CN"/>
        </w:rPr>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9C208A"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1pt;height:17.3pt;mso-width-percent:0;mso-height-percent:0;mso-width-percent:0;mso-height-percent:0" o:ole="">
            <v:imagedata r:id="rId47" o:title=""/>
          </v:shape>
          <o:OLEObject Type="Embed" ProgID="Equation.3" ShapeID="_x0000_i1025" DrawAspect="Content" ObjectID="_1690958095" r:id="rId48"/>
        </w:object>
      </w:r>
    </w:p>
    <w:p w14:paraId="04A1EFA2" w14:textId="31C24A8C" w:rsidR="00686F53" w:rsidRDefault="00686F53"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w:t>
            </w:r>
            <w:proofErr w:type="spellStart"/>
            <w:r>
              <w:rPr>
                <w:b/>
                <w:i/>
              </w:rPr>
              <w:t>config</w:t>
            </w:r>
            <w:proofErr w:type="spellEnd"/>
            <w:r>
              <w:rPr>
                <w:b/>
                <w:i/>
              </w:rPr>
              <w:t xml:space="preserve">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BE34E5"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lastRenderedPageBreak/>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w:t>
            </w:r>
            <w:proofErr w:type="spellStart"/>
            <w:r w:rsidRPr="00321AAA">
              <w:rPr>
                <w:b/>
                <w:i/>
                <w:szCs w:val="20"/>
              </w:rPr>
              <w:t>Config</w:t>
            </w:r>
            <w:proofErr w:type="spellEnd"/>
            <w:r w:rsidRPr="00321AAA">
              <w:rPr>
                <w:b/>
                <w:szCs w:val="20"/>
              </w:rPr>
              <w:t xml:space="preserve"> for HP HARQ-ACK.</w:t>
            </w:r>
          </w:p>
          <w:p w14:paraId="138EB0F7" w14:textId="2FCA7D28" w:rsidR="00540E45" w:rsidRPr="00540E45" w:rsidRDefault="00540E45" w:rsidP="00F720A4">
            <w:pPr>
              <w:pStyle w:val="aff"/>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w:t>
            </w:r>
            <w:proofErr w:type="spellStart"/>
            <w:r w:rsidRPr="00540E45">
              <w:rPr>
                <w:rFonts w:eastAsia="等线"/>
                <w:b/>
                <w:i/>
                <w:szCs w:val="20"/>
                <w:shd w:val="clear" w:color="auto" w:fill="FFFFFF"/>
              </w:rPr>
              <w:t>Config</w:t>
            </w:r>
            <w:proofErr w:type="spellEnd"/>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proofErr w:type="spellStart"/>
            <w:r w:rsidRPr="00312851">
              <w:rPr>
                <w:rFonts w:eastAsiaTheme="minorEastAsia"/>
                <w:lang w:eastAsia="zh-CN"/>
              </w:rPr>
              <w:t>Spreadtrum</w:t>
            </w:r>
            <w:proofErr w:type="spellEnd"/>
          </w:p>
        </w:tc>
        <w:tc>
          <w:tcPr>
            <w:tcW w:w="7933" w:type="dxa"/>
            <w:shd w:val="clear" w:color="auto" w:fill="auto"/>
          </w:tcPr>
          <w:p w14:paraId="5BC46E5F"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lastRenderedPageBreak/>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宋体"/>
                <w:b/>
                <w:i/>
                <w:lang w:eastAsia="zh-CN"/>
              </w:rPr>
            </w:pPr>
            <w:ins w:id="19"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0" w:author="Yanping" w:date="2021-08-16T09:54:00Z"/>
                <w:rFonts w:eastAsia="宋体"/>
                <w:b/>
                <w:i/>
              </w:rPr>
            </w:pPr>
            <w:ins w:id="21" w:author="Yanping" w:date="2021-08-16T09:54:00Z">
              <w:r w:rsidRPr="0049204A">
                <w:rPr>
                  <w:rFonts w:eastAsia="宋体" w:hint="eastAsia"/>
                  <w:b/>
                  <w:i/>
                </w:rPr>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宋体"/>
                <w:b/>
                <w:i/>
              </w:rPr>
            </w:pPr>
            <w:ins w:id="23"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宋体"/>
                <w:b/>
                <w:u w:val="single"/>
              </w:rPr>
            </w:pPr>
            <w:ins w:id="25"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6" w:author="Yanping" w:date="2021-08-16T09:54:00Z"/>
                <w:rFonts w:eastAsia="宋体"/>
                <w:b/>
                <w:i/>
              </w:rPr>
            </w:pPr>
            <w:ins w:id="27"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8" w:author="Yanping" w:date="2021-08-16T09:53:00Z"/>
                <w:rFonts w:eastAsia="宋体"/>
                <w:b/>
                <w:i/>
                <w:lang w:eastAsia="zh-CN"/>
              </w:rPr>
            </w:pPr>
          </w:p>
          <w:p w14:paraId="2A118691" w14:textId="77777777" w:rsidR="00624A1E" w:rsidDel="00DD36EB" w:rsidRDefault="00764370" w:rsidP="00624A1E">
            <w:pPr>
              <w:pStyle w:val="a0"/>
              <w:rPr>
                <w:ins w:id="29" w:author="Yanping" w:date="2021-08-16T09:54:00Z"/>
                <w:rFonts w:eastAsia="宋体"/>
                <w:b/>
                <w:i/>
                <w:lang w:eastAsia="zh-CN"/>
              </w:rPr>
            </w:pPr>
            <w:del w:id="30"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1" w:author="Yanping" w:date="2021-08-16T09:53:00Z"/>
                <w:rFonts w:eastAsia="宋体"/>
                <w:b/>
                <w:i/>
                <w:lang w:eastAsia="zh-CN"/>
              </w:rPr>
            </w:pPr>
            <w:del w:id="32"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3" w:author="Yanping" w:date="2021-08-16T09:54:00Z"/>
                <w:rFonts w:eastAsia="宋体"/>
                <w:b/>
                <w:i/>
                <w:lang w:eastAsia="zh-CN"/>
              </w:rPr>
            </w:pPr>
            <w:del w:id="34"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5" w:author="Yanping" w:date="2021-08-16T09:54:00Z"/>
                <w:rFonts w:eastAsia="宋体"/>
                <w:b/>
                <w:i/>
                <w:lang w:eastAsia="zh-CN"/>
              </w:rPr>
            </w:pPr>
            <w:del w:id="36"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7" w:author="Yanping" w:date="2021-08-16T09:54:00Z"/>
                <w:rFonts w:eastAsia="宋体"/>
                <w:b/>
                <w:i/>
                <w:lang w:eastAsia="zh-CN"/>
              </w:rPr>
            </w:pPr>
            <w:del w:id="38"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w:t>
            </w:r>
            <w:r>
              <w:rPr>
                <w:rFonts w:eastAsia="微软雅黑"/>
                <w:b/>
                <w:bCs/>
                <w:shd w:val="clear" w:color="auto" w:fill="FFFFFF"/>
              </w:rPr>
              <w:lastRenderedPageBreak/>
              <w:t xml:space="preserve">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 xml:space="preserve">upport </w:t>
            </w:r>
            <w:proofErr w:type="spellStart"/>
            <w:r w:rsidRPr="0067652C">
              <w:rPr>
                <w:rFonts w:eastAsia="微软雅黑"/>
                <w:b/>
                <w:bCs/>
                <w:color w:val="000000"/>
                <w:szCs w:val="20"/>
              </w:rPr>
              <w:t>gNB</w:t>
            </w:r>
            <w:proofErr w:type="spellEnd"/>
            <w:r w:rsidRPr="0067652C">
              <w:rPr>
                <w:rFonts w:eastAsia="微软雅黑"/>
                <w:b/>
                <w:bCs/>
                <w:color w:val="000000"/>
                <w:szCs w:val="20"/>
              </w:rPr>
              <w:t xml:space="preserve"> to configure coding rates separately for HP and LP HARQ-ACK.</w:t>
            </w:r>
          </w:p>
          <w:p w14:paraId="527BA886" w14:textId="77777777" w:rsidR="00E94FBE" w:rsidRPr="007A6589" w:rsidRDefault="00E94FBE" w:rsidP="00F720A4">
            <w:pPr>
              <w:pStyle w:val="aff"/>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w:t>
            </w:r>
            <w:proofErr w:type="spellStart"/>
            <w:r>
              <w:rPr>
                <w:rFonts w:eastAsia="微软雅黑"/>
                <w:b/>
                <w:bCs/>
                <w:color w:val="000000"/>
                <w:szCs w:val="20"/>
              </w:rPr>
              <w:t>gNB</w:t>
            </w:r>
            <w:proofErr w:type="spellEnd"/>
            <w:r>
              <w:rPr>
                <w:rFonts w:eastAsia="微软雅黑"/>
                <w:b/>
                <w:bCs/>
                <w:color w:val="000000"/>
                <w:szCs w:val="20"/>
              </w:rPr>
              <w:t xml:space="preserve">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BE34E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BE34E5"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9C208A" w:rsidRPr="00126575">
              <w:rPr>
                <w:noProof/>
                <w:position w:val="-12"/>
              </w:rPr>
              <w:object w:dxaOrig="900" w:dyaOrig="320" w14:anchorId="6A68CBC0">
                <v:shape id="_x0000_i1026" type="#_x0000_t75" alt="" style="width:46.1pt;height:16.15pt;mso-width-percent:0;mso-height-percent:0;mso-width-percent:0;mso-height-percent:0" o:ole="">
                  <v:imagedata r:id="rId47" o:title=""/>
                </v:shape>
                <o:OLEObject Type="Embed" ProgID="Equation.3" ShapeID="_x0000_i1026" DrawAspect="Content" ObjectID="_1690958096"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lastRenderedPageBreak/>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lastRenderedPageBreak/>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BE34E5"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BE34E5"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BE34E5"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BE34E5"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zh-CN"/>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BE34E5"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9C208A" w:rsidRPr="00602A5F">
              <w:rPr>
                <w:noProof/>
                <w:position w:val="-10"/>
                <w:sz w:val="21"/>
                <w:szCs w:val="22"/>
                <w:lang w:eastAsia="zh-CN"/>
              </w:rPr>
              <w:object w:dxaOrig="460" w:dyaOrig="380" w14:anchorId="7D443BD3">
                <v:shape id="_x0000_i1027" type="#_x0000_t75" alt="" style="width:21.3pt;height:17.3pt;mso-width-percent:0;mso-height-percent:0;mso-width-percent:0;mso-height-percent:0" o:ole="">
                  <v:imagedata r:id="rId52" o:title=""/>
                </v:shape>
                <o:OLEObject Type="Embed" ProgID="Equation.3" ShapeID="_x0000_i1027" DrawAspect="Content" ObjectID="_1690958097"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PUCCH-</w:t>
            </w:r>
            <w:proofErr w:type="spellStart"/>
            <w:r w:rsidRPr="005763E8">
              <w:rPr>
                <w:i/>
                <w:iCs/>
                <w:sz w:val="21"/>
                <w:szCs w:val="21"/>
              </w:rPr>
              <w:t>config</w:t>
            </w:r>
            <w:proofErr w:type="spellEnd"/>
            <w:r w:rsidRPr="005763E8">
              <w:rPr>
                <w:i/>
                <w:iCs/>
                <w:sz w:val="21"/>
                <w:szCs w:val="21"/>
              </w:rPr>
              <w:t xml:space="preserve">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 set of candidate</w:t>
            </w:r>
            <w:r w:rsidR="009C208A" w:rsidRPr="00602A5F">
              <w:rPr>
                <w:noProof/>
                <w:position w:val="-10"/>
                <w:sz w:val="21"/>
                <w:szCs w:val="22"/>
                <w:lang w:eastAsia="zh-CN"/>
              </w:rPr>
              <w:object w:dxaOrig="460" w:dyaOrig="380" w14:anchorId="67DB99DE">
                <v:shape id="_x0000_i1028" type="#_x0000_t75" alt="" style="width:21.3pt;height:16.15pt;mso-width-percent:0;mso-height-percent:0;mso-width-percent:0;mso-height-percent:0" o:ole="">
                  <v:imagedata r:id="rId54" o:title=""/>
                </v:shape>
                <o:OLEObject Type="Embed" ProgID="Equation.3" ShapeID="_x0000_i1028" DrawAspect="Content" ObjectID="_1690958098"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
              <w:numPr>
                <w:ilvl w:val="0"/>
                <w:numId w:val="128"/>
              </w:numPr>
              <w:spacing w:afterLines="50" w:after="120" w:line="240" w:lineRule="auto"/>
              <w:contextualSpacing w:val="0"/>
              <w:jc w:val="both"/>
              <w:rPr>
                <w:rFonts w:eastAsiaTheme="minorEastAsia"/>
                <w:i/>
              </w:rPr>
            </w:pPr>
            <w:r w:rsidRPr="005B73D0">
              <w:rPr>
                <w:rFonts w:eastAsiaTheme="minorEastAsia"/>
                <w:i/>
              </w:rPr>
              <w:lastRenderedPageBreak/>
              <w:t>Option 1 is slightly preferable considering the potential overhead of padding for the separate coding method of 1-2 HARQ-ACK bit(s).</w:t>
            </w:r>
          </w:p>
          <w:p w14:paraId="5E710504" w14:textId="77777777" w:rsidR="008801DD" w:rsidRPr="005B73D0" w:rsidRDefault="008801DD" w:rsidP="00F720A4">
            <w:pPr>
              <w:pStyle w:val="aff"/>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w:t>
            </w:r>
            <w:proofErr w:type="spellStart"/>
            <w:r w:rsidRPr="00D859D7">
              <w:rPr>
                <w:rFonts w:ascii="Times" w:eastAsia="Batang" w:hAnsi="Times"/>
                <w:i/>
                <w:iCs/>
                <w:sz w:val="22"/>
                <w:szCs w:val="28"/>
                <w:lang w:val="en-GB"/>
              </w:rPr>
              <w:t>Config</w:t>
            </w:r>
            <w:proofErr w:type="spellEnd"/>
            <w:r w:rsidRPr="00D859D7">
              <w:rPr>
                <w:rFonts w:ascii="Times" w:eastAsia="Batang" w:hAnsi="Times"/>
                <w:i/>
                <w:iCs/>
                <w:sz w:val="22"/>
                <w:szCs w:val="28"/>
                <w:lang w:val="en-GB"/>
              </w:rPr>
              <w:t xml:space="preserve"> contains only the first PUCCH resource (for 1- or 2-bit HARQ-ACK information).</w:t>
            </w:r>
          </w:p>
          <w:p w14:paraId="7FE06B65" w14:textId="77777777" w:rsidR="009C611D" w:rsidRPr="0094222F" w:rsidRDefault="009C611D" w:rsidP="00F720A4">
            <w:pPr>
              <w:pStyle w:val="aff"/>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lastRenderedPageBreak/>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xml:space="preserve">, Pana, Leno/Moto, Apple, OPPO, DCM, QC, </w:t>
      </w:r>
      <w:proofErr w:type="spellStart"/>
      <w:r w:rsidRPr="00F77D56">
        <w:rPr>
          <w:rFonts w:eastAsia="微软雅黑"/>
          <w:color w:val="0070C0"/>
          <w:szCs w:val="20"/>
          <w:lang w:eastAsia="zh-CN"/>
        </w:rPr>
        <w:t>Spreadtrum</w:t>
      </w:r>
      <w:proofErr w:type="spellEnd"/>
      <w:r w:rsidRPr="00F77D56">
        <w:rPr>
          <w:rFonts w:eastAsia="微软雅黑"/>
          <w:color w:val="0070C0"/>
          <w:szCs w:val="20"/>
          <w:lang w:eastAsia="zh-CN"/>
        </w:rPr>
        <w:t>,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w:t>
      </w:r>
      <w:proofErr w:type="spellStart"/>
      <w:r w:rsidR="00C34E93" w:rsidRPr="008D5A3D">
        <w:rPr>
          <w:rFonts w:eastAsia="宋体"/>
          <w:szCs w:val="20"/>
          <w:lang w:eastAsia="zh-CN"/>
        </w:rPr>
        <w:t>Config</w:t>
      </w:r>
      <w:proofErr w:type="spellEnd"/>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w:t>
            </w:r>
            <w:proofErr w:type="spellStart"/>
            <w:r>
              <w:rPr>
                <w:rFonts w:eastAsia="宋体"/>
                <w:szCs w:val="20"/>
                <w:lang w:eastAsia="zh-CN"/>
              </w:rPr>
              <w:t>Config</w:t>
            </w:r>
            <w:proofErr w:type="spellEnd"/>
            <w:r>
              <w:rPr>
                <w:rFonts w:eastAsia="宋体"/>
                <w:szCs w:val="20"/>
                <w:lang w:eastAsia="zh-CN"/>
              </w:rPr>
              <w:t xml:space="preserve">.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4" w:author="liu zheng" w:date="2021-08-16T15:50:00Z">
              <w:r w:rsidR="009C208A" w:rsidRPr="002625EB">
                <w:rPr>
                  <w:noProof/>
                  <w:position w:val="-12"/>
                </w:rPr>
                <w:object w:dxaOrig="499" w:dyaOrig="380" w14:anchorId="5DE53BFA">
                  <v:shape id="_x0000_i1029" type="#_x0000_t75" alt="" style="width:21.9pt;height:16.15pt;mso-width-percent:0;mso-height-percent:0;mso-width-percent:0;mso-height-percent:0" o:ole="">
                    <v:imagedata r:id="rId56" o:title=""/>
                  </v:shape>
                  <o:OLEObject Type="Embed" ProgID="Equation.3" ShapeID="_x0000_i1029" DrawAspect="Content" ObjectID="_1690958099" r:id="rId57"/>
                </w:object>
              </w:r>
            </w:ins>
            <w:ins w:id="45"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w:t>
              </w:r>
              <w:proofErr w:type="spellStart"/>
              <w:r w:rsidRPr="008D5A3D">
                <w:rPr>
                  <w:rFonts w:eastAsia="宋体"/>
                  <w:szCs w:val="20"/>
                  <w:lang w:eastAsia="zh-CN"/>
                </w:rPr>
                <w:t>Config</w:t>
              </w:r>
              <w:proofErr w:type="spellEnd"/>
              <w:r>
                <w:rPr>
                  <w:rFonts w:eastAsia="宋体"/>
                  <w:szCs w:val="20"/>
                  <w:lang w:eastAsia="zh-CN"/>
                </w:rPr>
                <w:t xml:space="preserve"> is used to calculate rate matching output sequence lengths, i.e., </w:t>
              </w:r>
            </w:ins>
            <w:ins w:id="46" w:author="liu zheng" w:date="2021-08-16T15:50:00Z">
              <w:r w:rsidR="009C208A" w:rsidRPr="002625EB">
                <w:rPr>
                  <w:noProof/>
                  <w:position w:val="-12"/>
                </w:rPr>
                <w:object w:dxaOrig="4700" w:dyaOrig="400" w14:anchorId="24D12C82">
                  <v:shape id="_x0000_i1030" type="#_x0000_t75" alt="" style="width:201pt;height:21.9pt;mso-width-percent:0;mso-height-percent:0;mso-width-percent:0;mso-height-percent:0" o:ole="">
                    <v:imagedata r:id="rId58" o:title=""/>
                  </v:shape>
                  <o:OLEObject Type="Embed" ProgID="Equation.3" ShapeID="_x0000_i1030" DrawAspect="Content" ObjectID="_1690958100" r:id="rId59"/>
                </w:object>
              </w:r>
            </w:ins>
            <w:ins w:id="47" w:author="liu zheng" w:date="2021-08-16T15:50:00Z">
              <w:r>
                <w:t xml:space="preserve"> for HP HARQ-ACK and </w:t>
              </w:r>
            </w:ins>
            <w:ins w:id="48" w:author="liu zheng" w:date="2021-08-16T15:50:00Z">
              <w:r w:rsidR="009C208A" w:rsidRPr="002625EB">
                <w:rPr>
                  <w:noProof/>
                  <w:position w:val="-12"/>
                </w:rPr>
                <w:object w:dxaOrig="5280" w:dyaOrig="400" w14:anchorId="583641C0">
                  <v:shape id="_x0000_i1031" type="#_x0000_t75" alt="" style="width:224.65pt;height:21.9pt;mso-width-percent:0;mso-height-percent:0;mso-width-percent:0;mso-height-percent:0" o:ole="">
                    <v:imagedata r:id="rId60" o:title=""/>
                  </v:shape>
                  <o:OLEObject Type="Embed" ProgID="Equation.3" ShapeID="_x0000_i1031" DrawAspect="Content" ObjectID="_1690958101"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微软雅黑"/>
                <w:color w:val="000000"/>
                <w:szCs w:val="20"/>
              </w:rPr>
            </w:pPr>
            <w:ins w:id="51" w:author="liu zheng" w:date="2021-08-16T15:50:00Z">
              <w:r w:rsidRPr="00841068">
                <w:rPr>
                  <w:rFonts w:eastAsia="微软雅黑"/>
                  <w:color w:val="000000"/>
                  <w:szCs w:val="20"/>
                </w:rPr>
                <w:t xml:space="preserve">FFS whether Rel-16 </w:t>
              </w:r>
            </w:ins>
            <w:ins w:id="52" w:author="liu zheng" w:date="2021-08-16T15:50:00Z">
              <w:r w:rsidR="009C208A" w:rsidRPr="00841068">
                <w:rPr>
                  <w:rFonts w:eastAsia="微软雅黑"/>
                  <w:noProof/>
                  <w:color w:val="000000"/>
                  <w:szCs w:val="20"/>
                </w:rPr>
                <w:object w:dxaOrig="499" w:dyaOrig="380" w14:anchorId="06082EB9">
                  <v:shape id="_x0000_i1032" type="#_x0000_t75" alt="" style="width:21.9pt;height:16.15pt;mso-width-percent:0;mso-height-percent:0;mso-width-percent:0;mso-height-percent:0" o:ole="">
                    <v:imagedata r:id="rId56" o:title=""/>
                  </v:shape>
                  <o:OLEObject Type="Embed" ProgID="Equation.3" ShapeID="_x0000_i1032" DrawAspect="Content" ObjectID="_1690958102" r:id="rId62"/>
                </w:object>
              </w:r>
            </w:ins>
            <w:ins w:id="53"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p w14:paraId="43E7ED3A" w14:textId="77777777" w:rsidR="00567091" w:rsidRDefault="00567091" w:rsidP="00567091">
            <w:pPr>
              <w:pStyle w:val="aff"/>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
              <w:numPr>
                <w:ilvl w:val="0"/>
                <w:numId w:val="144"/>
              </w:numPr>
              <w:spacing w:after="120" w:line="256" w:lineRule="auto"/>
              <w:rPr>
                <w:rFonts w:eastAsia="宋体"/>
                <w:szCs w:val="20"/>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lastRenderedPageBreak/>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w:t>
            </w:r>
            <w:proofErr w:type="spellStart"/>
            <w:r>
              <w:rPr>
                <w:rFonts w:eastAsia="Malgun Gothic"/>
                <w:lang w:eastAsia="ko-KR"/>
              </w:rPr>
              <w:t>gNB</w:t>
            </w:r>
            <w:proofErr w:type="spellEnd"/>
            <w:r>
              <w:rPr>
                <w:rFonts w:eastAsia="Malgun Gothic"/>
                <w:lang w:eastAsia="ko-KR"/>
              </w:rPr>
              <w:t xml:space="preserve">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w:t>
            </w:r>
            <w:proofErr w:type="spellStart"/>
            <w:r>
              <w:rPr>
                <w:rFonts w:eastAsia="Malgun Gothic"/>
                <w:lang w:eastAsia="ko-KR"/>
              </w:rPr>
              <w:t>gNB</w:t>
            </w:r>
            <w:proofErr w:type="spellEnd"/>
            <w:r>
              <w:rPr>
                <w:rFonts w:eastAsia="Malgun Gothic"/>
                <w:lang w:eastAsia="ko-KR"/>
              </w:rPr>
              <w:t xml:space="preserve">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t>
            </w:r>
            <w:proofErr w:type="spellStart"/>
            <w:r>
              <w:rPr>
                <w:rFonts w:eastAsia="宋体"/>
                <w:lang w:eastAsia="zh-CN"/>
              </w:rPr>
              <w:t>waisted</w:t>
            </w:r>
            <w:proofErr w:type="spellEnd"/>
            <w:r>
              <w:rPr>
                <w:rFonts w:eastAsia="宋体"/>
                <w:lang w:eastAsia="zh-CN"/>
              </w:rPr>
              <w:t xml:space="preserve">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lastRenderedPageBreak/>
              <w:t>Performance gains as shown by simulation results in R1-2104329.</w:t>
            </w:r>
          </w:p>
          <w:p w14:paraId="22B78EB1" w14:textId="77777777" w:rsidR="003B18C0" w:rsidRPr="009254E0" w:rsidRDefault="003B18C0" w:rsidP="003562DC">
            <w:pPr>
              <w:pStyle w:val="aff"/>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 xml:space="preserve">to maintain the maximized Euclidean </w:t>
            </w:r>
            <w:r w:rsidRPr="00257461">
              <w:rPr>
                <w:rFonts w:eastAsia="宋体"/>
                <w:lang w:eastAsia="zh-CN"/>
              </w:rPr>
              <w:lastRenderedPageBreak/>
              <w:t>distance. The scrambling design for PUCCH in current specification does not take the placeholder bits into account.</w:t>
            </w:r>
          </w:p>
          <w:p w14:paraId="6BB29903" w14:textId="77777777" w:rsidR="003B18C0" w:rsidRPr="008D730E" w:rsidRDefault="003B18C0" w:rsidP="003562DC">
            <w:pPr>
              <w:pStyle w:val="aff"/>
              <w:numPr>
                <w:ilvl w:val="0"/>
                <w:numId w:val="154"/>
              </w:numPr>
              <w:spacing w:afterLines="50" w:after="120"/>
              <w:rPr>
                <w:rFonts w:eastAsia="宋体"/>
                <w:lang w:eastAsia="zh-CN"/>
              </w:rPr>
            </w:pPr>
            <w:r>
              <w:rPr>
                <w:rFonts w:eastAsia="宋体"/>
                <w:szCs w:val="20"/>
              </w:rPr>
              <w:t xml:space="preserve">Larger </w:t>
            </w:r>
            <w:proofErr w:type="spellStart"/>
            <w:r>
              <w:rPr>
                <w:rFonts w:eastAsia="宋体"/>
                <w:szCs w:val="20"/>
              </w:rPr>
              <w:t>gNB</w:t>
            </w:r>
            <w:proofErr w:type="spellEnd"/>
            <w:r>
              <w:rPr>
                <w:rFonts w:eastAsia="宋体"/>
                <w:szCs w:val="20"/>
              </w:rPr>
              <w:t>/UE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34B1ED93" w14:textId="77777777" w:rsidR="003B18C0" w:rsidRDefault="003B18C0" w:rsidP="00985F2A">
      <w:pPr>
        <w:spacing w:after="0"/>
        <w:rPr>
          <w:rFonts w:eastAsia="微软雅黑"/>
          <w:bCs/>
          <w:color w:val="000000"/>
          <w:szCs w:val="20"/>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lastRenderedPageBreak/>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lastRenderedPageBreak/>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BE34E5"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 xml:space="preserve">Proposal 3.1: The </w:t>
            </w:r>
            <w:proofErr w:type="spellStart"/>
            <w:r w:rsidRPr="00891B2F">
              <w:rPr>
                <w:b/>
                <w:sz w:val="22"/>
                <w:szCs w:val="22"/>
                <w:lang w:val="en-GB"/>
              </w:rPr>
              <w:t>gNB</w:t>
            </w:r>
            <w:proofErr w:type="spellEnd"/>
            <w:r w:rsidRPr="00891B2F">
              <w:rPr>
                <w:b/>
                <w:sz w:val="22"/>
                <w:szCs w:val="22"/>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lastRenderedPageBreak/>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lastRenderedPageBreak/>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 xml:space="preserve">for </w:t>
            </w:r>
            <w:proofErr w:type="spellStart"/>
            <w:r>
              <w:rPr>
                <w:i/>
                <w:lang w:eastAsia="zh-CN"/>
              </w:rPr>
              <w:t>gNB</w:t>
            </w:r>
            <w:proofErr w:type="spellEnd"/>
            <w:r>
              <w:rPr>
                <w:i/>
                <w:lang w:eastAsia="zh-CN"/>
              </w:rPr>
              <w:t xml:space="preserve"> to enable/disable the multiplexing when DCI is applied</w:t>
            </w:r>
            <w:r>
              <w:rPr>
                <w:rFonts w:hint="eastAsia"/>
                <w:i/>
                <w:lang w:eastAsia="zh-CN"/>
              </w:rPr>
              <w:t>.</w:t>
            </w:r>
          </w:p>
          <w:p w14:paraId="34FADA6C" w14:textId="77777777" w:rsidR="00E43C3F" w:rsidRDefault="00E43C3F" w:rsidP="00F720A4">
            <w:pPr>
              <w:pStyle w:val="aff"/>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 xml:space="preserve">Proposal 1: Support multiplexing UCI of different priorities subject to timeline conditions and RRC configuration and/or dynamic indication from </w:t>
            </w:r>
            <w:proofErr w:type="spellStart"/>
            <w:r>
              <w:rPr>
                <w:b/>
                <w:color w:val="000000"/>
              </w:rPr>
              <w:t>gNB</w:t>
            </w:r>
            <w:proofErr w:type="spellEnd"/>
            <w:r>
              <w:rPr>
                <w:b/>
                <w:color w:val="000000"/>
              </w:rPr>
              <w:t>.</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proofErr w:type="spellStart"/>
            <w:r w:rsidRPr="00312851">
              <w:rPr>
                <w:rFonts w:eastAsia="宋体" w:hint="eastAsia"/>
                <w:lang w:eastAsia="zh-CN"/>
              </w:rPr>
              <w:t>S</w:t>
            </w:r>
            <w:r w:rsidRPr="00312851">
              <w:rPr>
                <w:rFonts w:eastAsia="宋体"/>
                <w:lang w:eastAsia="zh-CN"/>
              </w:rPr>
              <w:t>preadtrum</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4" w:author="Yanping" w:date="2021-08-16T10:14:00Z">
              <w:r w:rsidDel="0045310F">
                <w:rPr>
                  <w:rFonts w:eastAsia="宋体" w:hint="eastAsia"/>
                  <w:b/>
                  <w:i/>
                  <w:lang w:eastAsia="zh-CN"/>
                </w:rPr>
                <w:delText>10</w:delText>
              </w:r>
            </w:del>
            <w:ins w:id="55"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
              <w:numPr>
                <w:ilvl w:val="0"/>
                <w:numId w:val="49"/>
              </w:numPr>
              <w:spacing w:after="0" w:line="240" w:lineRule="auto"/>
              <w:contextualSpacing w:val="0"/>
              <w:rPr>
                <w:b/>
                <w:bCs/>
                <w:lang w:eastAsia="ja-JP"/>
              </w:rPr>
            </w:pPr>
            <w:r w:rsidRPr="000D5B5B">
              <w:rPr>
                <w:b/>
                <w:bCs/>
                <w:lang w:eastAsia="ja-JP"/>
              </w:rPr>
              <w:lastRenderedPageBreak/>
              <w:t>For multiplexing a HP HARQ-ACK and a LP HARQ-ACK into a PUCCH in Rel.17, the multiplexing is RRC configured.</w:t>
            </w:r>
          </w:p>
          <w:p w14:paraId="1C298FBB" w14:textId="0DC3D474" w:rsidR="009244FC" w:rsidRPr="007B2774" w:rsidRDefault="00D57F99" w:rsidP="00F720A4">
            <w:pPr>
              <w:pStyle w:val="aff"/>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lastRenderedPageBreak/>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 xml:space="preserve">Proposal 7: The </w:t>
            </w:r>
            <w:proofErr w:type="spellStart"/>
            <w:r>
              <w:rPr>
                <w:b/>
                <w:bCs/>
              </w:rPr>
              <w:t>gNB</w:t>
            </w:r>
            <w:proofErr w:type="spellEnd"/>
            <w:r>
              <w:rPr>
                <w:b/>
                <w:bCs/>
              </w:rPr>
              <w:t xml:space="preserve">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08579F8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xml:space="preserve">, Pana, Leno/Moto, Apple, OPPO, IDC, DCM, QC, TCL, </w:t>
      </w:r>
      <w:proofErr w:type="spellStart"/>
      <w:r w:rsidRPr="00257461">
        <w:rPr>
          <w:rFonts w:eastAsia="微软雅黑"/>
          <w:color w:val="0070C0"/>
          <w:sz w:val="21"/>
          <w:szCs w:val="21"/>
          <w:lang w:eastAsia="zh-CN"/>
        </w:rPr>
        <w:t>Spreadtrum</w:t>
      </w:r>
      <w:proofErr w:type="spellEnd"/>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lastRenderedPageBreak/>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 xml:space="preserve">There seems no company object the RRC configuration option, we prefer to focus on the issue of whether to additionally support DCI indication. DCI indication can significantly simplify the multiplexing conditions and provide flexibility for </w:t>
            </w:r>
            <w:proofErr w:type="spellStart"/>
            <w:r>
              <w:rPr>
                <w:rFonts w:eastAsia="宋体"/>
                <w:szCs w:val="20"/>
                <w:lang w:eastAsia="zh-CN"/>
              </w:rPr>
              <w:t>gNB</w:t>
            </w:r>
            <w:proofErr w:type="spellEnd"/>
            <w:r>
              <w:rPr>
                <w:rFonts w:eastAsia="宋体"/>
                <w:szCs w:val="20"/>
                <w:lang w:eastAsia="zh-CN"/>
              </w:rPr>
              <w:t>.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
              <w:numPr>
                <w:ilvl w:val="0"/>
                <w:numId w:val="142"/>
              </w:numPr>
              <w:spacing w:after="120" w:line="240" w:lineRule="auto"/>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lastRenderedPageBreak/>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 xml:space="preserve">The DCI indicator is a simple mechanism and gives full control for the </w:t>
            </w:r>
            <w:proofErr w:type="spellStart"/>
            <w:r>
              <w:rPr>
                <w:rFonts w:eastAsia="宋体"/>
                <w:szCs w:val="20"/>
                <w:lang w:eastAsia="zh-CN"/>
              </w:rPr>
              <w:t>gNB</w:t>
            </w:r>
            <w:proofErr w:type="spellEnd"/>
            <w:r>
              <w:rPr>
                <w:rFonts w:eastAsia="宋体"/>
                <w:szCs w:val="20"/>
                <w:lang w:eastAsia="zh-CN"/>
              </w:rPr>
              <w:t xml:space="preserve">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 xml:space="preserve">Dynamic signaling is necessary so that </w:t>
            </w:r>
            <w:proofErr w:type="spellStart"/>
            <w:r>
              <w:rPr>
                <w:rFonts w:eastAsia="宋体"/>
                <w:szCs w:val="20"/>
                <w:lang w:eastAsia="zh-CN"/>
              </w:rPr>
              <w:t>gNB</w:t>
            </w:r>
            <w:proofErr w:type="spellEnd"/>
            <w:r>
              <w:rPr>
                <w:rFonts w:eastAsia="宋体"/>
                <w:szCs w:val="20"/>
                <w:lang w:eastAsia="zh-CN"/>
              </w:rPr>
              <w:t xml:space="preserve">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
        <w:numPr>
          <w:ilvl w:val="0"/>
          <w:numId w:val="30"/>
        </w:numPr>
        <w:overflowPunct w:val="0"/>
        <w:autoSpaceDE w:val="0"/>
        <w:autoSpaceDN w:val="0"/>
        <w:adjustRightInd w:val="0"/>
        <w:spacing w:after="180"/>
        <w:textAlignment w:val="baseline"/>
      </w:pPr>
      <w:r>
        <w:t xml:space="preserve">Option 1: 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
        <w:numPr>
          <w:ilvl w:val="1"/>
          <w:numId w:val="30"/>
        </w:numPr>
        <w:overflowPunct w:val="0"/>
        <w:autoSpaceDE w:val="0"/>
        <w:autoSpaceDN w:val="0"/>
        <w:adjustRightInd w:val="0"/>
        <w:spacing w:line="240" w:lineRule="auto"/>
        <w:textAlignment w:val="baseline"/>
        <w:rPr>
          <w:ins w:id="61" w:author="Yanping" w:date="2021-08-16T10:16:00Z"/>
          <w:rFonts w:eastAsiaTheme="minorEastAsia"/>
          <w:i/>
          <w:lang w:eastAsia="zh-CN"/>
        </w:rPr>
      </w:pPr>
      <w:ins w:id="62"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 xml:space="preserve">guity on LP HARQ-ACK existence or LP HARQ-ACK type-2 codebook size due to DCI </w:t>
      </w:r>
      <w:proofErr w:type="spellStart"/>
      <w:r w:rsidRPr="00EE0EA5">
        <w:rPr>
          <w:rFonts w:eastAsia="微软雅黑"/>
          <w:b/>
          <w:szCs w:val="20"/>
          <w:lang w:eastAsia="zh-CN"/>
        </w:rPr>
        <w:t>mis</w:t>
      </w:r>
      <w:proofErr w:type="spellEnd"/>
      <w:r w:rsidRPr="00EE0EA5">
        <w:rPr>
          <w:rFonts w:eastAsia="微软雅黑"/>
          <w:b/>
          <w:szCs w:val="20"/>
          <w:lang w:eastAsia="zh-CN"/>
        </w:rPr>
        <w:t>-detection and the candidate options:</w:t>
      </w:r>
    </w:p>
    <w:p w14:paraId="0E3B428A"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w:t>
      </w:r>
      <w:proofErr w:type="spellStart"/>
      <w:r>
        <w:rPr>
          <w:i/>
          <w:iCs/>
        </w:rPr>
        <w:t>Config</w:t>
      </w:r>
      <w:proofErr w:type="spellEnd"/>
    </w:p>
    <w:p w14:paraId="12746CD8" w14:textId="37D36E90" w:rsidR="0003527C" w:rsidRDefault="0003527C" w:rsidP="00F720A4">
      <w:pPr>
        <w:pStyle w:val="aff"/>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3" w:author="Yanping" w:date="2021-08-16T13:29:00Z">
        <w:r w:rsidR="004D31C9">
          <w:rPr>
            <w:rFonts w:eastAsiaTheme="minorEastAsia" w:hint="eastAsia"/>
            <w:bCs/>
            <w:color w:val="0070C0"/>
            <w:lang w:eastAsia="zh-CN"/>
          </w:rPr>
          <w:t>, CATT (FFS whether it is semi-static)</w:t>
        </w:r>
      </w:ins>
      <w:ins w:id="64"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5" w:author="Yanping" w:date="2021-08-16T10:19:00Z">
        <w:r w:rsidR="009708BC">
          <w:rPr>
            <w:rFonts w:eastAsiaTheme="minorEastAsia" w:hint="eastAsia"/>
            <w:color w:val="0070C0"/>
            <w:lang w:eastAsia="zh-CN"/>
          </w:rPr>
          <w:t>, CA</w:t>
        </w:r>
      </w:ins>
      <w:ins w:id="66" w:author="Yanping" w:date="2021-08-16T10:20:00Z">
        <w:r w:rsidR="009708BC">
          <w:rPr>
            <w:rFonts w:eastAsiaTheme="minorEastAsia" w:hint="eastAsia"/>
            <w:color w:val="0070C0"/>
            <w:lang w:eastAsia="zh-CN"/>
          </w:rPr>
          <w:t>TT</w:t>
        </w:r>
      </w:ins>
      <w:r w:rsidR="006D5AFE">
        <w:rPr>
          <w:rFonts w:eastAsiaTheme="minorEastAsia"/>
          <w:color w:val="0070C0"/>
          <w:lang w:eastAsia="zh-CN"/>
        </w:rPr>
        <w:t xml:space="preserve">, </w:t>
      </w:r>
      <w:proofErr w:type="spellStart"/>
      <w:r w:rsidR="006D5AFE">
        <w:rPr>
          <w:rFonts w:eastAsiaTheme="minorEastAsia"/>
          <w:color w:val="0070C0"/>
          <w:lang w:eastAsia="zh-CN"/>
        </w:rPr>
        <w:t>InterDigital</w:t>
      </w:r>
      <w:proofErr w:type="spellEnd"/>
    </w:p>
    <w:p w14:paraId="5F8173A7" w14:textId="77777777" w:rsidR="0003527C" w:rsidRPr="00EE0EA5" w:rsidRDefault="0003527C" w:rsidP="00F720A4">
      <w:pPr>
        <w:pStyle w:val="aff"/>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w:t>
            </w:r>
            <w:r>
              <w:rPr>
                <w:rFonts w:eastAsia="微软雅黑"/>
                <w:color w:val="000000"/>
                <w:szCs w:val="20"/>
              </w:rPr>
              <w:lastRenderedPageBreak/>
              <w:t xml:space="preserve">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lastRenderedPageBreak/>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w:t>
            </w:r>
            <w:r>
              <w:rPr>
                <w:lang w:eastAsia="zh-CN"/>
              </w:rPr>
              <w:lastRenderedPageBreak/>
              <w:t>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lastRenderedPageBreak/>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lastRenderedPageBreak/>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w:t>
            </w:r>
            <w:proofErr w:type="spellStart"/>
            <w:r w:rsidRPr="00891B2F">
              <w:rPr>
                <w:b/>
                <w:i/>
                <w:sz w:val="22"/>
                <w:szCs w:val="22"/>
                <w:lang w:val="en-GB"/>
              </w:rPr>
              <w:t>gNB</w:t>
            </w:r>
            <w:proofErr w:type="spellEnd"/>
            <w:r w:rsidRPr="00891B2F">
              <w:rPr>
                <w:b/>
                <w:i/>
                <w:sz w:val="22"/>
                <w:szCs w:val="22"/>
                <w:lang w:val="en-GB"/>
              </w:rPr>
              <w:t xml:space="preserve">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 xml:space="preserve">o avoid discrepancy between the UE and the </w:t>
            </w:r>
            <w:proofErr w:type="spellStart"/>
            <w:r w:rsidRPr="00891B2F">
              <w:rPr>
                <w:b/>
                <w:sz w:val="22"/>
                <w:szCs w:val="22"/>
                <w:lang w:val="en-GB"/>
              </w:rPr>
              <w:t>gNB</w:t>
            </w:r>
            <w:proofErr w:type="spellEnd"/>
            <w:r w:rsidRPr="00891B2F">
              <w:rPr>
                <w:b/>
                <w:sz w:val="22"/>
                <w:szCs w:val="22"/>
                <w:lang w:val="en-GB"/>
              </w:rPr>
              <w:t xml:space="preserve">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w:t>
            </w:r>
            <w:proofErr w:type="spellStart"/>
            <w:r>
              <w:rPr>
                <w:rFonts w:eastAsia="微软雅黑"/>
                <w:i/>
                <w:iCs/>
                <w:color w:val="000000"/>
              </w:rPr>
              <w:t>Config</w:t>
            </w:r>
            <w:proofErr w:type="spellEnd"/>
            <w:r>
              <w:rPr>
                <w:rFonts w:eastAsia="微软雅黑"/>
                <w:i/>
                <w:color w:val="000000"/>
              </w:rPr>
              <w:t xml:space="preserve"> (the </w:t>
            </w:r>
            <w:r>
              <w:rPr>
                <w:rFonts w:eastAsia="微软雅黑"/>
                <w:i/>
                <w:iCs/>
                <w:color w:val="000000"/>
              </w:rPr>
              <w:t>PUCCH-</w:t>
            </w:r>
            <w:proofErr w:type="spellStart"/>
            <w:r>
              <w:rPr>
                <w:rFonts w:eastAsia="微软雅黑"/>
                <w:i/>
                <w:iCs/>
                <w:color w:val="000000"/>
              </w:rPr>
              <w:lastRenderedPageBreak/>
              <w:t>config</w:t>
            </w:r>
            <w:proofErr w:type="spellEnd"/>
            <w:r>
              <w:rPr>
                <w:rFonts w:eastAsia="微软雅黑"/>
                <w:i/>
                <w:iCs/>
                <w:color w:val="000000"/>
              </w:rPr>
              <w:t xml:space="preserve">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w:t>
            </w:r>
            <w:proofErr w:type="spellStart"/>
            <w:r>
              <w:rPr>
                <w:rFonts w:hint="eastAsia"/>
                <w:i/>
                <w:lang w:eastAsia="zh-CN"/>
              </w:rPr>
              <w:t>config</w:t>
            </w:r>
            <w:proofErr w:type="spellEnd"/>
            <w:r>
              <w:rPr>
                <w:rFonts w:hint="eastAsia"/>
                <w:i/>
                <w:lang w:eastAsia="zh-CN"/>
              </w:rPr>
              <w:t xml:space="preserve">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lastRenderedPageBreak/>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
              <w:numPr>
                <w:ilvl w:val="0"/>
                <w:numId w:val="114"/>
              </w:numPr>
              <w:spacing w:after="0" w:line="240" w:lineRule="auto"/>
              <w:contextualSpacing w:val="0"/>
              <w:rPr>
                <w:b/>
                <w:i/>
                <w:szCs w:val="20"/>
              </w:rPr>
            </w:pPr>
            <w:r w:rsidRPr="00242EA4">
              <w:rPr>
                <w:b/>
                <w:i/>
                <w:szCs w:val="20"/>
              </w:rPr>
              <w:t>Option 1: Configure a dedicated PUCCH resource for HP+LP in the second PUCCH-</w:t>
            </w:r>
            <w:proofErr w:type="spellStart"/>
            <w:r w:rsidRPr="00242EA4">
              <w:rPr>
                <w:b/>
                <w:i/>
                <w:szCs w:val="20"/>
              </w:rPr>
              <w:t>Config</w:t>
            </w:r>
            <w:proofErr w:type="spellEnd"/>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7" w:author="Yanping" w:date="2021-08-16T10:23:00Z">
              <w:r w:rsidDel="009708BC">
                <w:rPr>
                  <w:rFonts w:eastAsia="宋体" w:hint="eastAsia"/>
                  <w:b/>
                  <w:i/>
                  <w:lang w:eastAsia="zh-CN"/>
                </w:rPr>
                <w:delText>9</w:delText>
              </w:r>
            </w:del>
            <w:ins w:id="68"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69" w:author="Yanping" w:date="2021-08-16T10:24:00Z">
              <w:r w:rsidDel="009708BC">
                <w:rPr>
                  <w:rFonts w:eastAsia="宋体" w:hint="eastAsia"/>
                  <w:b/>
                  <w:i/>
                  <w:lang w:eastAsia="zh-CN"/>
                </w:rPr>
                <w:delText>13</w:delText>
              </w:r>
            </w:del>
            <w:ins w:id="70"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BE34E5" w:rsidP="00F720A4">
            <w:pPr>
              <w:pStyle w:val="aff"/>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BE34E5" w:rsidP="00F720A4">
            <w:pPr>
              <w:pStyle w:val="aff"/>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BE34E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BE34E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BE34E5"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BE34E5"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lastRenderedPageBreak/>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w:t>
            </w:r>
            <w:proofErr w:type="spellStart"/>
            <w:r w:rsidRPr="009B1CE4">
              <w:rPr>
                <w:b/>
                <w:bCs/>
              </w:rPr>
              <w:t>Config</w:t>
            </w:r>
            <w:proofErr w:type="spellEnd"/>
            <w:r w:rsidRPr="009B1CE4">
              <w:rPr>
                <w:b/>
                <w:bCs/>
              </w:rPr>
              <w:t xml:space="preserve"> (the PUCCH-</w:t>
            </w:r>
            <w:proofErr w:type="spellStart"/>
            <w:r w:rsidRPr="009B1CE4">
              <w:rPr>
                <w:b/>
                <w:bCs/>
              </w:rPr>
              <w:t>config</w:t>
            </w:r>
            <w:proofErr w:type="spellEnd"/>
            <w:r w:rsidRPr="009B1CE4">
              <w:rPr>
                <w:b/>
                <w:bCs/>
              </w:rPr>
              <w:t xml:space="preserve">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BE34E5"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w:t>
            </w:r>
            <w:proofErr w:type="spellStart"/>
            <w:r w:rsidRPr="00E1019E">
              <w:rPr>
                <w:b/>
                <w:bCs/>
                <w:szCs w:val="20"/>
              </w:rPr>
              <w:t>ce</w:t>
            </w:r>
            <w:proofErr w:type="spellEnd"/>
            <w:r w:rsidRPr="00E1019E">
              <w:rPr>
                <w:b/>
                <w:bCs/>
                <w:szCs w:val="20"/>
              </w:rPr>
              <w:t>.</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lastRenderedPageBreak/>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zh-CN"/>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w:t>
            </w:r>
            <w:proofErr w:type="spellStart"/>
            <w:r w:rsidRPr="00E33CAD">
              <w:rPr>
                <w:b/>
                <w:lang w:val="en-GB" w:eastAsia="zh-CN"/>
              </w:rPr>
              <w:t>Config</w:t>
            </w:r>
            <w:proofErr w:type="spellEnd"/>
            <w:r w:rsidRPr="00E33CAD">
              <w:rPr>
                <w:b/>
                <w:lang w:val="en-GB" w:eastAsia="zh-CN"/>
              </w:rPr>
              <w:t xml:space="preserve">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lastRenderedPageBreak/>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t xml:space="preserve">Proposal 5: Do not consider options that increases PUCCH resources or introduce additional PUCCH resources to solve the CB size misalignment between </w:t>
            </w:r>
            <w:proofErr w:type="spellStart"/>
            <w:r w:rsidRPr="002545DD">
              <w:rPr>
                <w:b/>
                <w:bCs/>
              </w:rPr>
              <w:t>gNB</w:t>
            </w:r>
            <w:proofErr w:type="spellEnd"/>
            <w:r w:rsidRPr="002545DD">
              <w:rPr>
                <w:b/>
                <w:bCs/>
              </w:rPr>
              <w:t xml:space="preserve">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w:t>
            </w:r>
            <w:proofErr w:type="spellStart"/>
            <w:r>
              <w:rPr>
                <w:b/>
                <w:bCs/>
              </w:rPr>
              <w:t>gNB</w:t>
            </w:r>
            <w:proofErr w:type="spellEnd"/>
            <w:r>
              <w:rPr>
                <w:b/>
                <w:bCs/>
              </w:rPr>
              <w:t xml:space="preserve">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w:t>
            </w:r>
            <w:proofErr w:type="spellStart"/>
            <w:r w:rsidRPr="001544AD">
              <w:rPr>
                <w:b/>
                <w:bCs/>
                <w:lang w:eastAsia="ja-JP"/>
              </w:rPr>
              <w:t>Config</w:t>
            </w:r>
            <w:proofErr w:type="spellEnd"/>
            <w:r w:rsidRPr="001544AD">
              <w:rPr>
                <w:b/>
                <w:bCs/>
                <w:lang w:eastAsia="ja-JP"/>
              </w:rPr>
              <w:t xml:space="preserve"> (the PUCCH-</w:t>
            </w:r>
            <w:proofErr w:type="spellStart"/>
            <w:r w:rsidRPr="001544AD">
              <w:rPr>
                <w:b/>
                <w:bCs/>
                <w:lang w:eastAsia="ja-JP"/>
              </w:rPr>
              <w:t>config</w:t>
            </w:r>
            <w:proofErr w:type="spellEnd"/>
            <w:r w:rsidRPr="001544AD">
              <w:rPr>
                <w:b/>
                <w:bCs/>
                <w:lang w:eastAsia="ja-JP"/>
              </w:rPr>
              <w:t xml:space="preserve">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w:t>
            </w:r>
            <w:proofErr w:type="spellStart"/>
            <w:r w:rsidRPr="00B91376">
              <w:rPr>
                <w:i/>
                <w:iCs/>
                <w:sz w:val="21"/>
                <w:szCs w:val="21"/>
              </w:rPr>
              <w:t>Config</w:t>
            </w:r>
            <w:proofErr w:type="spellEnd"/>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w:t>
            </w:r>
            <w:proofErr w:type="spellStart"/>
            <w:r w:rsidRPr="00B91376">
              <w:rPr>
                <w:i/>
                <w:iCs/>
                <w:sz w:val="21"/>
                <w:szCs w:val="21"/>
              </w:rPr>
              <w:t>config</w:t>
            </w:r>
            <w:proofErr w:type="spellEnd"/>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lastRenderedPageBreak/>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lastRenderedPageBreak/>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w:t>
            </w:r>
            <w:proofErr w:type="spellStart"/>
            <w:r>
              <w:rPr>
                <w:b/>
              </w:rPr>
              <w:t>Config</w:t>
            </w:r>
            <w:proofErr w:type="spellEnd"/>
            <w:r>
              <w:rPr>
                <w:b/>
              </w:rPr>
              <w:t>)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lastRenderedPageBreak/>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w:t>
            </w:r>
            <w:proofErr w:type="spellStart"/>
            <w:r w:rsidRPr="00B13025">
              <w:rPr>
                <w:rFonts w:eastAsia="宋体"/>
                <w:bCs/>
                <w:i/>
                <w:iCs/>
                <w:lang w:eastAsia="zh-CN"/>
              </w:rPr>
              <w:t>exing</w:t>
            </w:r>
            <w:proofErr w:type="spellEnd"/>
            <w:r w:rsidRPr="00B13025">
              <w:rPr>
                <w:rFonts w:eastAsia="宋体"/>
                <w:bCs/>
                <w:i/>
                <w:iCs/>
                <w:lang w:eastAsia="zh-CN"/>
              </w:rPr>
              <w:t xml:space="preserve">,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w:t>
            </w:r>
            <w:proofErr w:type="spellStart"/>
            <w:r w:rsidRPr="006664E0">
              <w:rPr>
                <w:bCs/>
                <w:szCs w:val="20"/>
              </w:rPr>
              <w:t>Config</w:t>
            </w:r>
            <w:proofErr w:type="spellEnd"/>
            <w:r w:rsidRPr="006664E0">
              <w:rPr>
                <w:bCs/>
                <w:szCs w:val="20"/>
              </w:rPr>
              <w:t>, based on:</w:t>
            </w:r>
          </w:p>
          <w:p w14:paraId="1BCDA77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
        <w:numPr>
          <w:ilvl w:val="0"/>
          <w:numId w:val="24"/>
        </w:numPr>
        <w:overflowPunct w:val="0"/>
        <w:autoSpaceDE w:val="0"/>
        <w:autoSpaceDN w:val="0"/>
        <w:adjustRightInd w:val="0"/>
        <w:spacing w:after="180"/>
        <w:textAlignment w:val="baseline"/>
      </w:pPr>
      <w:r>
        <w:t xml:space="preserve">Use a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8B13582" w14:textId="3E385879" w:rsidR="00F3731A" w:rsidRPr="001A423D" w:rsidRDefault="00F3731A" w:rsidP="00F3731A">
      <w:pPr>
        <w:pStyle w:val="aff"/>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lastRenderedPageBreak/>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w:t>
      </w:r>
      <w:proofErr w:type="spellStart"/>
      <w:r>
        <w:rPr>
          <w:rFonts w:eastAsiaTheme="minorEastAsia"/>
          <w:color w:val="0070C0"/>
          <w:lang w:eastAsia="zh-CN"/>
        </w:rPr>
        <w:t>Spreadtrum</w:t>
      </w:r>
      <w:proofErr w:type="spellEnd"/>
      <w:r>
        <w:rPr>
          <w:rFonts w:eastAsiaTheme="minorEastAsia"/>
          <w:color w:val="0070C0"/>
          <w:lang w:eastAsia="zh-CN"/>
        </w:rPr>
        <w:t>,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w:t>
            </w:r>
            <w:proofErr w:type="spellStart"/>
            <w:r>
              <w:rPr>
                <w:i/>
                <w:iCs/>
              </w:rPr>
              <w:t>Config</w:t>
            </w:r>
            <w:proofErr w:type="spellEnd"/>
            <w:r>
              <w:t xml:space="preserve"> (the </w:t>
            </w:r>
            <w:r>
              <w:rPr>
                <w:i/>
                <w:iCs/>
              </w:rPr>
              <w:t>PUCCH-</w:t>
            </w:r>
            <w:proofErr w:type="spellStart"/>
            <w:r>
              <w:rPr>
                <w:i/>
                <w:iCs/>
              </w:rPr>
              <w:t>config</w:t>
            </w:r>
            <w:proofErr w:type="spellEnd"/>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w:t>
            </w:r>
            <w:proofErr w:type="spellStart"/>
            <w:r>
              <w:rPr>
                <w:rFonts w:eastAsia="宋体"/>
                <w:szCs w:val="20"/>
                <w:lang w:eastAsia="zh-CN"/>
              </w:rPr>
              <w:t>gNB</w:t>
            </w:r>
            <w:proofErr w:type="spellEnd"/>
            <w:r>
              <w:rPr>
                <w:rFonts w:eastAsia="宋体"/>
                <w:szCs w:val="20"/>
                <w:lang w:eastAsia="zh-CN"/>
              </w:rPr>
              <w:t xml:space="preserve">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1"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lastRenderedPageBreak/>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2"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w:t>
            </w:r>
            <w:proofErr w:type="spellStart"/>
            <w:r>
              <w:rPr>
                <w:rFonts w:eastAsia="宋体"/>
                <w:lang w:eastAsia="zh-CN"/>
              </w:rPr>
              <w:t>preferrable</w:t>
            </w:r>
            <w:proofErr w:type="spellEnd"/>
            <w:r>
              <w:rPr>
                <w:rFonts w:eastAsia="宋体"/>
                <w:lang w:eastAsia="zh-CN"/>
              </w:rPr>
              <w:t xml:space="preserve"> since it at least makes sure that the determined PUCCH resource could support the </w:t>
            </w:r>
            <w:r w:rsidR="00CC32F6">
              <w:rPr>
                <w:rFonts w:eastAsia="宋体"/>
                <w:lang w:eastAsia="zh-CN"/>
              </w:rPr>
              <w:t xml:space="preserve">total </w:t>
            </w:r>
            <w:r>
              <w:rPr>
                <w:rFonts w:eastAsia="宋体"/>
                <w:lang w:eastAsia="zh-CN"/>
              </w:rPr>
              <w:t xml:space="preserve">payload, </w:t>
            </w:r>
            <w:r>
              <w:rPr>
                <w:rFonts w:eastAsia="宋体"/>
                <w:lang w:eastAsia="zh-CN"/>
              </w:rPr>
              <w:lastRenderedPageBreak/>
              <w:t xml:space="preserve">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lastRenderedPageBreak/>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w:t>
            </w:r>
            <w:r>
              <w:rPr>
                <w:rFonts w:eastAsia="宋体"/>
                <w:lang w:eastAsia="zh-CN"/>
              </w:rPr>
              <w:lastRenderedPageBreak/>
              <w:t>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lastRenderedPageBreak/>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w:t>
            </w:r>
            <w:r>
              <w:rPr>
                <w:rFonts w:eastAsia="宋体"/>
                <w:lang w:eastAsia="zh-CN"/>
              </w:rPr>
              <w:lastRenderedPageBreak/>
              <w:t>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proofErr w:type="spellStart"/>
            <w:r>
              <w:rPr>
                <w:rFonts w:eastAsia="宋体"/>
                <w:lang w:eastAsia="zh-CN"/>
              </w:rPr>
              <w:lastRenderedPageBreak/>
              <w:t>InterDigital</w:t>
            </w:r>
            <w:proofErr w:type="spellEnd"/>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 xml:space="preserve">t is not necessary to </w:t>
            </w:r>
            <w:r w:rsidR="000B1F28">
              <w:rPr>
                <w:rFonts w:eastAsia="宋体"/>
                <w:lang w:eastAsia="zh-CN"/>
              </w:rPr>
              <w:lastRenderedPageBreak/>
              <w:t>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lastRenderedPageBreak/>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w:t>
            </w:r>
            <w:proofErr w:type="spellStart"/>
            <w:r>
              <w:rPr>
                <w:rFonts w:eastAsia="宋体"/>
                <w:lang w:eastAsia="zh-CN"/>
              </w:rPr>
              <w:t>gNB</w:t>
            </w:r>
            <w:proofErr w:type="spellEnd"/>
            <w:r>
              <w:rPr>
                <w:rFonts w:eastAsia="宋体"/>
                <w:lang w:eastAsia="zh-CN"/>
              </w:rPr>
              <w:t xml:space="preserve"> and UE on the number of LP HARQ-ACK bits used for resource determination (including both 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w:t>
            </w:r>
            <w:proofErr w:type="spellStart"/>
            <w:r>
              <w:rPr>
                <w:rFonts w:eastAsia="宋体"/>
                <w:lang w:eastAsia="zh-CN"/>
              </w:rPr>
              <w:t>gNB</w:t>
            </w:r>
            <w:proofErr w:type="spellEnd"/>
            <w:r>
              <w:rPr>
                <w:rFonts w:eastAsia="宋体"/>
                <w:lang w:eastAsia="zh-CN"/>
              </w:rPr>
              <w:t xml:space="preserve">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 xml:space="preserve">or an example, </w:t>
            </w:r>
            <w:proofErr w:type="spellStart"/>
            <w:r>
              <w:rPr>
                <w:rFonts w:eastAsia="宋体"/>
                <w:lang w:eastAsia="zh-CN"/>
              </w:rPr>
              <w:t>gNB</w:t>
            </w:r>
            <w:proofErr w:type="spellEnd"/>
            <w:r>
              <w:rPr>
                <w:rFonts w:eastAsia="宋体"/>
                <w:lang w:eastAsia="zh-CN"/>
              </w:rPr>
              <w:t xml:space="preserve">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t>O</w:t>
            </w:r>
            <w:r>
              <w:rPr>
                <w:rFonts w:eastAsia="宋体"/>
                <w:lang w:eastAsia="zh-CN"/>
              </w:rPr>
              <w:t xml:space="preserve">ption 2 could make </w:t>
            </w:r>
            <w:proofErr w:type="spellStart"/>
            <w:r>
              <w:rPr>
                <w:rFonts w:eastAsia="宋体"/>
                <w:lang w:eastAsia="zh-CN"/>
              </w:rPr>
              <w:t>gNB</w:t>
            </w:r>
            <w:proofErr w:type="spellEnd"/>
            <w:r>
              <w:rPr>
                <w:rFonts w:eastAsia="宋体"/>
                <w:lang w:eastAsia="zh-CN"/>
              </w:rPr>
              <w:t xml:space="preserve"> configuration much easier since the use of scaling factor has already reflected the coding rate difference of HP and LP. </w:t>
            </w:r>
            <w:proofErr w:type="spellStart"/>
            <w:r>
              <w:rPr>
                <w:rFonts w:eastAsia="宋体"/>
                <w:lang w:eastAsia="zh-CN"/>
              </w:rPr>
              <w:t>gNB</w:t>
            </w:r>
            <w:proofErr w:type="spellEnd"/>
            <w:r>
              <w:rPr>
                <w:rFonts w:eastAsia="宋体"/>
                <w:lang w:eastAsia="zh-CN"/>
              </w:rPr>
              <w:t xml:space="preserve">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proofErr w:type="spellStart"/>
            <w:r>
              <w:rPr>
                <w:rFonts w:eastAsia="宋体" w:hint="eastAsia"/>
                <w:lang w:eastAsia="zh-CN"/>
              </w:rPr>
              <w:t>S</w:t>
            </w:r>
            <w:r>
              <w:rPr>
                <w:rFonts w:eastAsia="宋体"/>
                <w:lang w:eastAsia="zh-CN"/>
              </w:rPr>
              <w:t>preadtrum</w:t>
            </w:r>
            <w:proofErr w:type="spellEnd"/>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w:t>
            </w:r>
            <w:r>
              <w:rPr>
                <w:rFonts w:eastAsia="Malgun Gothic"/>
                <w:lang w:eastAsia="ko-KR"/>
              </w:rPr>
              <w:lastRenderedPageBreak/>
              <w:t>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lastRenderedPageBreak/>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w:t>
            </w:r>
            <w:proofErr w:type="spellStart"/>
            <w:r>
              <w:rPr>
                <w:rFonts w:eastAsia="宋体"/>
                <w:lang w:eastAsia="zh-CN"/>
              </w:rPr>
              <w:t>gNB</w:t>
            </w:r>
            <w:proofErr w:type="spellEnd"/>
            <w:r>
              <w:rPr>
                <w:rFonts w:eastAsia="宋体"/>
                <w:lang w:eastAsia="zh-CN"/>
              </w:rPr>
              <w:t xml:space="preserve">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lastRenderedPageBreak/>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lastRenderedPageBreak/>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w:t>
            </w:r>
            <w:proofErr w:type="spellStart"/>
            <w:r>
              <w:rPr>
                <w:rFonts w:eastAsia="宋体"/>
                <w:szCs w:val="20"/>
                <w:lang w:eastAsia="zh-CN"/>
              </w:rPr>
              <w:t>gNB</w:t>
            </w:r>
            <w:proofErr w:type="spellEnd"/>
            <w:r>
              <w:rPr>
                <w:rFonts w:eastAsia="宋体"/>
                <w:szCs w:val="20"/>
                <w:lang w:eastAsia="zh-CN"/>
              </w:rPr>
              <w:t xml:space="preserve">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510235">
        <w:tc>
          <w:tcPr>
            <w:tcW w:w="1627" w:type="dxa"/>
            <w:shd w:val="clear" w:color="auto" w:fill="auto"/>
          </w:tcPr>
          <w:p w14:paraId="7E2712DF" w14:textId="77777777" w:rsidR="00D55961" w:rsidRPr="00954597" w:rsidRDefault="00D55961" w:rsidP="00510235">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510235">
            <w:pPr>
              <w:spacing w:after="120"/>
              <w:rPr>
                <w:rFonts w:eastAsia="宋体"/>
                <w:szCs w:val="20"/>
                <w:lang w:eastAsia="zh-CN"/>
              </w:rPr>
            </w:pPr>
            <w:r>
              <w:rPr>
                <w:rFonts w:eastAsia="宋体"/>
                <w:szCs w:val="20"/>
                <w:lang w:eastAsia="zh-CN"/>
              </w:rPr>
              <w:t>We support the proposal.</w:t>
            </w:r>
          </w:p>
        </w:tc>
      </w:tr>
      <w:tr w:rsidR="00147228" w:rsidRPr="00954597" w14:paraId="57E9C2F2" w14:textId="77777777" w:rsidTr="00F3062B">
        <w:tc>
          <w:tcPr>
            <w:tcW w:w="1627" w:type="dxa"/>
            <w:shd w:val="clear" w:color="auto" w:fill="auto"/>
          </w:tcPr>
          <w:p w14:paraId="142415AE" w14:textId="77777777" w:rsidR="00147228" w:rsidRPr="00954597" w:rsidRDefault="00147228" w:rsidP="003562DC">
            <w:pPr>
              <w:spacing w:after="120"/>
              <w:rPr>
                <w:rFonts w:eastAsia="宋体"/>
                <w:szCs w:val="20"/>
                <w:lang w:eastAsia="zh-CN"/>
              </w:rPr>
            </w:pPr>
          </w:p>
        </w:tc>
        <w:tc>
          <w:tcPr>
            <w:tcW w:w="7435" w:type="dxa"/>
            <w:shd w:val="clear" w:color="auto" w:fill="auto"/>
          </w:tcPr>
          <w:p w14:paraId="47606404" w14:textId="77777777" w:rsidR="00147228" w:rsidRPr="00954597" w:rsidRDefault="00147228" w:rsidP="003562DC">
            <w:pPr>
              <w:spacing w:after="120"/>
              <w:rPr>
                <w:rFonts w:eastAsia="宋体"/>
                <w:szCs w:val="20"/>
                <w:lang w:eastAsia="zh-CN"/>
              </w:rPr>
            </w:pPr>
          </w:p>
        </w:tc>
      </w:tr>
      <w:tr w:rsidR="00147228" w:rsidRPr="00954597" w14:paraId="38F78C4E" w14:textId="77777777" w:rsidTr="00F3062B">
        <w:tc>
          <w:tcPr>
            <w:tcW w:w="1627" w:type="dxa"/>
            <w:shd w:val="clear" w:color="auto" w:fill="auto"/>
          </w:tcPr>
          <w:p w14:paraId="3DE8A16B" w14:textId="77777777" w:rsidR="00147228" w:rsidRPr="00954597" w:rsidRDefault="00147228" w:rsidP="003562DC">
            <w:pPr>
              <w:spacing w:after="120"/>
              <w:rPr>
                <w:rFonts w:eastAsia="宋体"/>
                <w:szCs w:val="20"/>
                <w:lang w:eastAsia="zh-CN"/>
              </w:rPr>
            </w:pPr>
          </w:p>
        </w:tc>
        <w:tc>
          <w:tcPr>
            <w:tcW w:w="7435" w:type="dxa"/>
            <w:shd w:val="clear" w:color="auto" w:fill="auto"/>
          </w:tcPr>
          <w:p w14:paraId="2085681B" w14:textId="77777777" w:rsidR="00147228" w:rsidRPr="00954597" w:rsidRDefault="00147228" w:rsidP="003562DC">
            <w:pPr>
              <w:spacing w:after="120"/>
              <w:rPr>
                <w:rFonts w:eastAsia="宋体"/>
                <w:szCs w:val="20"/>
                <w:lang w:eastAsia="zh-CN"/>
              </w:rPr>
            </w:pPr>
            <w:bookmarkStart w:id="73" w:name="_GoBack"/>
            <w:bookmarkEnd w:id="73"/>
          </w:p>
        </w:tc>
      </w:tr>
      <w:tr w:rsidR="00147228" w:rsidRPr="00954597" w14:paraId="1ED7E59D" w14:textId="77777777" w:rsidTr="00F3062B">
        <w:tc>
          <w:tcPr>
            <w:tcW w:w="1627" w:type="dxa"/>
            <w:shd w:val="clear" w:color="auto" w:fill="auto"/>
          </w:tcPr>
          <w:p w14:paraId="0BCE6488" w14:textId="77777777" w:rsidR="00147228" w:rsidRPr="00954597" w:rsidRDefault="00147228" w:rsidP="003562DC">
            <w:pPr>
              <w:spacing w:after="120"/>
              <w:rPr>
                <w:rFonts w:eastAsia="宋体"/>
                <w:szCs w:val="20"/>
                <w:lang w:eastAsia="zh-CN"/>
              </w:rPr>
            </w:pPr>
          </w:p>
        </w:tc>
        <w:tc>
          <w:tcPr>
            <w:tcW w:w="7435" w:type="dxa"/>
            <w:shd w:val="clear" w:color="auto" w:fill="auto"/>
          </w:tcPr>
          <w:p w14:paraId="07F360DE" w14:textId="77777777" w:rsidR="00147228" w:rsidRPr="00954597" w:rsidRDefault="00147228" w:rsidP="003562DC">
            <w:pPr>
              <w:spacing w:after="120"/>
              <w:rPr>
                <w:rFonts w:eastAsia="宋体"/>
                <w:szCs w:val="20"/>
                <w:lang w:eastAsia="zh-CN"/>
              </w:rPr>
            </w:pPr>
          </w:p>
        </w:tc>
      </w:tr>
      <w:tr w:rsidR="00147228" w:rsidRPr="00954597" w14:paraId="0545D8BA" w14:textId="77777777" w:rsidTr="00F3062B">
        <w:tc>
          <w:tcPr>
            <w:tcW w:w="1627" w:type="dxa"/>
            <w:shd w:val="clear" w:color="auto" w:fill="auto"/>
          </w:tcPr>
          <w:p w14:paraId="5B907E04" w14:textId="77777777" w:rsidR="00147228" w:rsidRPr="00954597" w:rsidRDefault="00147228" w:rsidP="003562DC">
            <w:pPr>
              <w:spacing w:after="120"/>
              <w:rPr>
                <w:rFonts w:eastAsia="宋体"/>
                <w:szCs w:val="20"/>
                <w:lang w:eastAsia="zh-CN"/>
              </w:rPr>
            </w:pPr>
          </w:p>
        </w:tc>
        <w:tc>
          <w:tcPr>
            <w:tcW w:w="7435" w:type="dxa"/>
            <w:shd w:val="clear" w:color="auto" w:fill="auto"/>
          </w:tcPr>
          <w:p w14:paraId="513F5251" w14:textId="77777777" w:rsidR="00147228" w:rsidRPr="00954597" w:rsidRDefault="00147228" w:rsidP="003562DC">
            <w:pPr>
              <w:spacing w:after="120"/>
              <w:rPr>
                <w:rFonts w:eastAsia="宋体"/>
                <w:szCs w:val="20"/>
                <w:lang w:eastAsia="zh-CN"/>
              </w:rPr>
            </w:pPr>
          </w:p>
        </w:tc>
      </w:tr>
      <w:tr w:rsidR="00147228" w:rsidRPr="00954597" w14:paraId="61B83F2C" w14:textId="77777777" w:rsidTr="00F3062B">
        <w:tc>
          <w:tcPr>
            <w:tcW w:w="1627" w:type="dxa"/>
            <w:shd w:val="clear" w:color="auto" w:fill="auto"/>
          </w:tcPr>
          <w:p w14:paraId="63980F3D" w14:textId="77777777" w:rsidR="00147228" w:rsidRPr="00954597" w:rsidRDefault="00147228" w:rsidP="003562DC">
            <w:pPr>
              <w:spacing w:after="120"/>
              <w:rPr>
                <w:rFonts w:eastAsia="宋体"/>
                <w:szCs w:val="20"/>
                <w:lang w:eastAsia="zh-CN"/>
              </w:rPr>
            </w:pPr>
          </w:p>
        </w:tc>
        <w:tc>
          <w:tcPr>
            <w:tcW w:w="7435" w:type="dxa"/>
            <w:shd w:val="clear" w:color="auto" w:fill="auto"/>
          </w:tcPr>
          <w:p w14:paraId="5B8D95CA" w14:textId="77777777" w:rsidR="00147228" w:rsidRPr="00954597" w:rsidRDefault="00147228" w:rsidP="003562DC">
            <w:pPr>
              <w:spacing w:after="120"/>
              <w:rPr>
                <w:rFonts w:eastAsia="宋体"/>
                <w:szCs w:val="20"/>
                <w:lang w:eastAsia="zh-CN"/>
              </w:rPr>
            </w:pPr>
          </w:p>
        </w:tc>
      </w:tr>
      <w:tr w:rsidR="00147228" w:rsidRPr="00954597" w14:paraId="1DC1A1F4" w14:textId="77777777" w:rsidTr="00F3062B">
        <w:tc>
          <w:tcPr>
            <w:tcW w:w="1627" w:type="dxa"/>
            <w:shd w:val="clear" w:color="auto" w:fill="auto"/>
          </w:tcPr>
          <w:p w14:paraId="745C5E30" w14:textId="77777777" w:rsidR="00147228" w:rsidRPr="00954597" w:rsidRDefault="00147228" w:rsidP="003562DC">
            <w:pPr>
              <w:spacing w:after="120"/>
              <w:rPr>
                <w:rFonts w:eastAsia="宋体"/>
                <w:szCs w:val="20"/>
                <w:lang w:eastAsia="zh-CN"/>
              </w:rPr>
            </w:pPr>
          </w:p>
        </w:tc>
        <w:tc>
          <w:tcPr>
            <w:tcW w:w="7435" w:type="dxa"/>
            <w:shd w:val="clear" w:color="auto" w:fill="auto"/>
          </w:tcPr>
          <w:p w14:paraId="16964429" w14:textId="77777777" w:rsidR="00147228" w:rsidRPr="00954597" w:rsidRDefault="00147228" w:rsidP="003562DC">
            <w:pPr>
              <w:spacing w:after="120"/>
              <w:rPr>
                <w:rFonts w:eastAsia="宋体"/>
                <w:szCs w:val="20"/>
                <w:lang w:eastAsia="zh-CN"/>
              </w:rPr>
            </w:pPr>
          </w:p>
        </w:tc>
      </w:tr>
      <w:tr w:rsidR="00147228" w:rsidRPr="00954597" w14:paraId="7CC66BD9" w14:textId="77777777" w:rsidTr="00F3062B">
        <w:tc>
          <w:tcPr>
            <w:tcW w:w="1627" w:type="dxa"/>
            <w:shd w:val="clear" w:color="auto" w:fill="auto"/>
          </w:tcPr>
          <w:p w14:paraId="286EC4F1" w14:textId="77777777" w:rsidR="00147228" w:rsidRPr="00954597" w:rsidRDefault="00147228" w:rsidP="003562DC">
            <w:pPr>
              <w:spacing w:after="120"/>
              <w:rPr>
                <w:rFonts w:eastAsia="宋体"/>
                <w:szCs w:val="20"/>
                <w:lang w:eastAsia="zh-CN"/>
              </w:rPr>
            </w:pPr>
          </w:p>
        </w:tc>
        <w:tc>
          <w:tcPr>
            <w:tcW w:w="7435" w:type="dxa"/>
            <w:shd w:val="clear" w:color="auto" w:fill="auto"/>
          </w:tcPr>
          <w:p w14:paraId="3C8606FA" w14:textId="77777777" w:rsidR="00147228" w:rsidRPr="00954597" w:rsidRDefault="00147228" w:rsidP="003562DC">
            <w:pPr>
              <w:spacing w:after="120"/>
              <w:rPr>
                <w:rFonts w:eastAsia="宋体"/>
                <w:szCs w:val="20"/>
                <w:lang w:eastAsia="zh-CN"/>
              </w:rPr>
            </w:pPr>
          </w:p>
        </w:tc>
      </w:tr>
      <w:tr w:rsidR="00147228" w:rsidRPr="00954597" w14:paraId="6E7CF9E0" w14:textId="77777777" w:rsidTr="00F3062B">
        <w:tc>
          <w:tcPr>
            <w:tcW w:w="1627" w:type="dxa"/>
            <w:shd w:val="clear" w:color="auto" w:fill="auto"/>
          </w:tcPr>
          <w:p w14:paraId="63246B86" w14:textId="77777777" w:rsidR="00147228" w:rsidRPr="00954597" w:rsidRDefault="00147228" w:rsidP="003562DC">
            <w:pPr>
              <w:spacing w:after="120"/>
              <w:rPr>
                <w:rFonts w:eastAsia="宋体"/>
                <w:szCs w:val="20"/>
                <w:lang w:eastAsia="zh-CN"/>
              </w:rPr>
            </w:pPr>
          </w:p>
        </w:tc>
        <w:tc>
          <w:tcPr>
            <w:tcW w:w="7435" w:type="dxa"/>
            <w:shd w:val="clear" w:color="auto" w:fill="auto"/>
          </w:tcPr>
          <w:p w14:paraId="073DF216" w14:textId="77777777" w:rsidR="00147228" w:rsidRPr="00954597" w:rsidRDefault="00147228" w:rsidP="003562DC">
            <w:pPr>
              <w:spacing w:after="120"/>
              <w:rPr>
                <w:rFonts w:eastAsia="宋体"/>
                <w:szCs w:val="20"/>
                <w:lang w:eastAsia="zh-CN"/>
              </w:rPr>
            </w:pPr>
          </w:p>
        </w:tc>
      </w:tr>
      <w:tr w:rsidR="00147228" w:rsidRPr="00954597" w14:paraId="75370738" w14:textId="77777777" w:rsidTr="00F3062B">
        <w:tc>
          <w:tcPr>
            <w:tcW w:w="1627" w:type="dxa"/>
            <w:shd w:val="clear" w:color="auto" w:fill="auto"/>
          </w:tcPr>
          <w:p w14:paraId="4B8AF5F1" w14:textId="77777777" w:rsidR="00147228" w:rsidRPr="00954597" w:rsidRDefault="00147228" w:rsidP="003562DC">
            <w:pPr>
              <w:spacing w:after="120"/>
              <w:rPr>
                <w:rFonts w:eastAsia="宋体"/>
                <w:szCs w:val="20"/>
                <w:lang w:eastAsia="zh-CN"/>
              </w:rPr>
            </w:pPr>
          </w:p>
        </w:tc>
        <w:tc>
          <w:tcPr>
            <w:tcW w:w="7435" w:type="dxa"/>
            <w:shd w:val="clear" w:color="auto" w:fill="auto"/>
          </w:tcPr>
          <w:p w14:paraId="2D0A0A39" w14:textId="77777777" w:rsidR="00147228" w:rsidRPr="00954597" w:rsidRDefault="00147228" w:rsidP="003562DC">
            <w:pPr>
              <w:spacing w:after="120"/>
              <w:rPr>
                <w:rFonts w:eastAsia="宋体"/>
                <w:szCs w:val="20"/>
                <w:lang w:eastAsia="zh-CN"/>
              </w:rPr>
            </w:pPr>
          </w:p>
        </w:tc>
      </w:tr>
      <w:tr w:rsidR="00147228" w:rsidRPr="00954597" w14:paraId="30736E08" w14:textId="77777777" w:rsidTr="00F3062B">
        <w:tc>
          <w:tcPr>
            <w:tcW w:w="1627" w:type="dxa"/>
            <w:shd w:val="clear" w:color="auto" w:fill="auto"/>
          </w:tcPr>
          <w:p w14:paraId="5B1CD95E" w14:textId="77777777" w:rsidR="00147228" w:rsidRPr="00954597" w:rsidRDefault="00147228" w:rsidP="003562DC">
            <w:pPr>
              <w:spacing w:after="120"/>
              <w:rPr>
                <w:rFonts w:eastAsia="宋体"/>
                <w:szCs w:val="20"/>
                <w:lang w:eastAsia="zh-CN"/>
              </w:rPr>
            </w:pPr>
          </w:p>
        </w:tc>
        <w:tc>
          <w:tcPr>
            <w:tcW w:w="7435" w:type="dxa"/>
            <w:shd w:val="clear" w:color="auto" w:fill="auto"/>
          </w:tcPr>
          <w:p w14:paraId="7CCBC5E2" w14:textId="77777777" w:rsidR="00147228" w:rsidRPr="00954597" w:rsidRDefault="00147228" w:rsidP="003562DC">
            <w:pPr>
              <w:spacing w:after="120"/>
              <w:rPr>
                <w:rFonts w:eastAsia="宋体"/>
                <w:szCs w:val="20"/>
                <w:lang w:eastAsia="zh-CN"/>
              </w:rPr>
            </w:pPr>
          </w:p>
        </w:tc>
      </w:tr>
      <w:tr w:rsidR="00147228" w:rsidRPr="00954597" w14:paraId="0128D876" w14:textId="77777777" w:rsidTr="00F3062B">
        <w:tc>
          <w:tcPr>
            <w:tcW w:w="1627" w:type="dxa"/>
            <w:shd w:val="clear" w:color="auto" w:fill="auto"/>
          </w:tcPr>
          <w:p w14:paraId="5750F75B" w14:textId="77777777" w:rsidR="00147228" w:rsidRPr="00954597" w:rsidRDefault="00147228" w:rsidP="003562DC">
            <w:pPr>
              <w:spacing w:after="120"/>
              <w:rPr>
                <w:rFonts w:eastAsia="宋体"/>
                <w:szCs w:val="20"/>
                <w:lang w:eastAsia="zh-CN"/>
              </w:rPr>
            </w:pPr>
          </w:p>
        </w:tc>
        <w:tc>
          <w:tcPr>
            <w:tcW w:w="7435" w:type="dxa"/>
            <w:shd w:val="clear" w:color="auto" w:fill="auto"/>
          </w:tcPr>
          <w:p w14:paraId="582E3EB7" w14:textId="77777777" w:rsidR="00147228" w:rsidRPr="00954597" w:rsidRDefault="00147228" w:rsidP="003562DC">
            <w:pPr>
              <w:spacing w:after="120"/>
              <w:rPr>
                <w:rFonts w:eastAsia="宋体"/>
                <w:szCs w:val="20"/>
                <w:lang w:eastAsia="zh-CN"/>
              </w:rPr>
            </w:pPr>
          </w:p>
        </w:tc>
      </w:tr>
      <w:tr w:rsidR="00147228" w:rsidRPr="00954597" w14:paraId="117A158E" w14:textId="77777777" w:rsidTr="00F3062B">
        <w:tc>
          <w:tcPr>
            <w:tcW w:w="1627" w:type="dxa"/>
            <w:shd w:val="clear" w:color="auto" w:fill="auto"/>
          </w:tcPr>
          <w:p w14:paraId="1704E283" w14:textId="77777777" w:rsidR="00147228" w:rsidRPr="00954597" w:rsidRDefault="00147228" w:rsidP="003562DC">
            <w:pPr>
              <w:spacing w:after="120"/>
              <w:rPr>
                <w:rFonts w:eastAsia="宋体"/>
                <w:szCs w:val="20"/>
                <w:lang w:eastAsia="zh-CN"/>
              </w:rPr>
            </w:pPr>
          </w:p>
        </w:tc>
        <w:tc>
          <w:tcPr>
            <w:tcW w:w="7435" w:type="dxa"/>
            <w:shd w:val="clear" w:color="auto" w:fill="auto"/>
          </w:tcPr>
          <w:p w14:paraId="3172858C" w14:textId="77777777" w:rsidR="00147228" w:rsidRPr="00954597" w:rsidRDefault="00147228" w:rsidP="003562DC">
            <w:pPr>
              <w:spacing w:after="120"/>
              <w:rPr>
                <w:rFonts w:eastAsia="宋体"/>
                <w:szCs w:val="20"/>
                <w:lang w:eastAsia="zh-CN"/>
              </w:rPr>
            </w:pPr>
          </w:p>
        </w:tc>
      </w:tr>
    </w:tbl>
    <w:p w14:paraId="4E78C274" w14:textId="77777777" w:rsidR="00147228" w:rsidRPr="00147228" w:rsidRDefault="00147228"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739C44F" w14:textId="77777777" w:rsidR="004A6E72" w:rsidRDefault="00764370" w:rsidP="00F720A4">
      <w:pPr>
        <w:pStyle w:val="aff"/>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w:t>
      </w:r>
      <w:r w:rsidRPr="00847430">
        <w:rPr>
          <w:rFonts w:eastAsiaTheme="minorEastAsia" w:hint="eastAsia"/>
          <w:color w:val="0070C0"/>
          <w:lang w:eastAsia="zh-CN"/>
        </w:rPr>
        <w:t>ony</w:t>
      </w:r>
    </w:p>
    <w:p w14:paraId="1C501CFA" w14:textId="77777777" w:rsidR="004A6E72" w:rsidRDefault="00764370" w:rsidP="00F720A4">
      <w:pPr>
        <w:pStyle w:val="aff"/>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1AF2E2AE" w14:textId="77777777" w:rsidR="004A6E72" w:rsidRDefault="00764370" w:rsidP="00F720A4">
      <w:pPr>
        <w:pStyle w:val="aff"/>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2F58EF85" w14:textId="77777777" w:rsidR="004A6E72" w:rsidRPr="000D6AC9" w:rsidRDefault="00764370" w:rsidP="00F720A4">
      <w:pPr>
        <w:pStyle w:val="aff"/>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proofErr w:type="spellStart"/>
      <w:r w:rsidRPr="000902D4">
        <w:rPr>
          <w:rFonts w:eastAsiaTheme="minorEastAsia" w:hint="eastAsia"/>
          <w:color w:val="0070C0"/>
          <w:lang w:eastAsia="zh-CN"/>
        </w:rPr>
        <w:t>Spreadtrum</w:t>
      </w:r>
      <w:proofErr w:type="spellEnd"/>
      <w:r w:rsidRPr="000902D4">
        <w:rPr>
          <w:rFonts w:eastAsiaTheme="minorEastAsia" w:hint="eastAsia"/>
          <w:color w:val="0070C0"/>
          <w:lang w:eastAsia="zh-CN"/>
        </w:rPr>
        <w:t>, Sony</w:t>
      </w:r>
    </w:p>
    <w:p w14:paraId="42671965" w14:textId="77777777" w:rsidR="004A6E72" w:rsidRDefault="00764370" w:rsidP="00F720A4">
      <w:pPr>
        <w:pStyle w:val="aff"/>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xml:space="preserve">, </w:t>
      </w:r>
      <w:proofErr w:type="spellStart"/>
      <w:r w:rsidR="00727241">
        <w:rPr>
          <w:rFonts w:eastAsiaTheme="minorEastAsia"/>
          <w:color w:val="0070C0"/>
          <w:lang w:eastAsia="zh-CN"/>
        </w:rPr>
        <w:t>InterDigital</w:t>
      </w:r>
      <w:proofErr w:type="spellEnd"/>
    </w:p>
    <w:p w14:paraId="4A990ECE" w14:textId="77777777" w:rsidR="004A6E72" w:rsidRDefault="00764370" w:rsidP="00F720A4">
      <w:pPr>
        <w:pStyle w:val="aff"/>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BE34E5"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BE34E5"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BE34E5"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BE34E5"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BE34E5"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040F6A" w:rsidRPr="00C27C99">
                <w:rPr>
                  <w:rStyle w:val="afc"/>
                  <w:noProof/>
                  <w:lang w:eastAsia="ja-JP"/>
                </w:rPr>
                <w:lastRenderedPageBreak/>
                <w:t>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proofErr w:type="spellStart"/>
            <w:r w:rsidRPr="000902D4">
              <w:rPr>
                <w:rFonts w:eastAsia="宋体" w:hint="eastAsia"/>
                <w:lang w:eastAsia="zh-CN"/>
              </w:rPr>
              <w:lastRenderedPageBreak/>
              <w:t>S</w:t>
            </w:r>
            <w:r w:rsidRPr="000902D4">
              <w:rPr>
                <w:rFonts w:eastAsia="宋体"/>
                <w:lang w:eastAsia="zh-CN"/>
              </w:rPr>
              <w:t>preadtrum</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proofErr w:type="spellStart"/>
                  <w:r w:rsidRPr="00785E35">
                    <w:rPr>
                      <w:lang w:eastAsia="zh-CN"/>
                    </w:rPr>
                    <w:t>Ack</w:t>
                  </w:r>
                  <w:proofErr w:type="spellEnd"/>
                  <w:r w:rsidRPr="00785E35">
                    <w:rPr>
                      <w:lang w:eastAsia="zh-CN"/>
                    </w:rPr>
                    <w:t>: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
                    <w:numPr>
                      <w:ilvl w:val="0"/>
                      <w:numId w:val="73"/>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54020A85" w14:textId="77777777" w:rsidR="00C8445E" w:rsidRPr="00290ABA" w:rsidRDefault="00C8445E" w:rsidP="00F720A4">
                  <w:pPr>
                    <w:pStyle w:val="aff"/>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proofErr w:type="spellStart"/>
            <w:r>
              <w:rPr>
                <w:rFonts w:eastAsia="宋体"/>
                <w:szCs w:val="20"/>
                <w:lang w:eastAsia="zh-CN"/>
              </w:rPr>
              <w:t>gNB</w:t>
            </w:r>
            <w:proofErr w:type="spellEnd"/>
            <w:r>
              <w:rPr>
                <w:rFonts w:eastAsia="宋体"/>
                <w:szCs w:val="20"/>
                <w:lang w:eastAsia="zh-CN"/>
              </w:rPr>
              <w:t xml:space="preserve">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w:t>
            </w:r>
            <w:proofErr w:type="spellStart"/>
            <w:r>
              <w:rPr>
                <w:rFonts w:eastAsia="宋体"/>
                <w:szCs w:val="20"/>
                <w:lang w:eastAsia="zh-CN"/>
              </w:rPr>
              <w:t>gNB</w:t>
            </w:r>
            <w:proofErr w:type="spellEnd"/>
            <w:r>
              <w:rPr>
                <w:rFonts w:eastAsia="宋体"/>
                <w:szCs w:val="20"/>
                <w:lang w:eastAsia="zh-CN"/>
              </w:rPr>
              <w:t xml:space="preserve"> will treat the SR in Case b) as HP SR and may overbook the resource allocation for the PUSCH. It may degrade SE. Further, for a given logical channel, the parameter </w:t>
            </w:r>
            <w:r>
              <w:t xml:space="preserve">allowedPHY-PriorityIndex-r16 can be configured as p0, in this case, if </w:t>
            </w:r>
            <w:proofErr w:type="spellStart"/>
            <w:r>
              <w:t>gNB</w:t>
            </w:r>
            <w:proofErr w:type="spellEnd"/>
            <w:r>
              <w:t xml:space="preserve">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w:t>
            </w:r>
            <w:proofErr w:type="spellStart"/>
            <w:r>
              <w:rPr>
                <w:rFonts w:eastAsia="宋体"/>
                <w:szCs w:val="20"/>
                <w:lang w:eastAsia="zh-CN"/>
              </w:rPr>
              <w:t>gNB</w:t>
            </w:r>
            <w:proofErr w:type="spellEnd"/>
            <w:r>
              <w:rPr>
                <w:rFonts w:eastAsia="宋体"/>
                <w:szCs w:val="20"/>
                <w:lang w:eastAsia="zh-CN"/>
              </w:rPr>
              <w:t xml:space="preserve">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61337B02"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xml:space="preserve">, </w:t>
      </w:r>
      <w:proofErr w:type="spellStart"/>
      <w:r w:rsidR="000902D4">
        <w:rPr>
          <w:rFonts w:eastAsiaTheme="minorEastAsia"/>
          <w:color w:val="0070C0"/>
          <w:lang w:eastAsia="zh-CN"/>
        </w:rPr>
        <w:t>Spreadtrum</w:t>
      </w:r>
      <w:proofErr w:type="spellEnd"/>
    </w:p>
    <w:p w14:paraId="372E599D"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lastRenderedPageBreak/>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lastRenderedPageBreak/>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proofErr w:type="spellStart"/>
            <w:r w:rsidRPr="000902D4">
              <w:rPr>
                <w:rFonts w:eastAsia="宋体" w:hint="eastAsia"/>
                <w:lang w:eastAsia="zh-CN"/>
              </w:rPr>
              <w:t>S</w:t>
            </w:r>
            <w:r w:rsidRPr="000902D4">
              <w:rPr>
                <w:rFonts w:eastAsia="宋体"/>
                <w:lang w:eastAsia="zh-CN"/>
              </w:rPr>
              <w:t>preadtrum</w:t>
            </w:r>
            <w:proofErr w:type="spellEnd"/>
          </w:p>
        </w:tc>
        <w:tc>
          <w:tcPr>
            <w:tcW w:w="7553" w:type="dxa"/>
            <w:shd w:val="clear" w:color="auto" w:fill="auto"/>
          </w:tcPr>
          <w:p w14:paraId="6F1C1530" w14:textId="37629CAC" w:rsidR="00E35458" w:rsidRPr="000902D4" w:rsidRDefault="000902D4" w:rsidP="00F720A4">
            <w:pPr>
              <w:pStyle w:val="aff"/>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
              <w:numPr>
                <w:ilvl w:val="1"/>
                <w:numId w:val="81"/>
              </w:numPr>
              <w:spacing w:after="0" w:line="240" w:lineRule="auto"/>
              <w:contextualSpacing w:val="0"/>
              <w:rPr>
                <w:b/>
                <w:bCs/>
                <w:szCs w:val="20"/>
                <w:lang w:val="en-GB" w:eastAsia="zh-CN"/>
              </w:rPr>
            </w:pPr>
            <w:r>
              <w:rPr>
                <w:b/>
                <w:bCs/>
                <w:szCs w:val="20"/>
                <w:lang w:val="en-GB" w:eastAsia="zh-CN"/>
              </w:rPr>
              <w:lastRenderedPageBreak/>
              <w:t>HP CSI part 2 reuse encoder and rate matching equation for Rel-15 CSI part 2</w:t>
            </w:r>
          </w:p>
          <w:p w14:paraId="37BFF0F1" w14:textId="77777777" w:rsidR="001961D2" w:rsidRPr="00035B79" w:rsidRDefault="001961D2" w:rsidP="00F720A4">
            <w:pPr>
              <w:pStyle w:val="aff"/>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 xml:space="preserve">When multiplexing both low-priority HARQ-ACK and high-priority HARQ-ACK on a PUSCH scheduled by an UL non-fallback DCI with a DAI field, which HARQ-ACK codebook the DAI field is applied to should be configured by </w:t>
            </w:r>
            <w:proofErr w:type="spellStart"/>
            <w:r w:rsidRPr="00D62BF4">
              <w:rPr>
                <w:rFonts w:eastAsia="宋体"/>
                <w:bCs/>
                <w:i/>
                <w:iCs/>
                <w:lang w:eastAsia="zh-CN"/>
              </w:rPr>
              <w:t>gNB</w:t>
            </w:r>
            <w:proofErr w:type="spellEnd"/>
            <w:r w:rsidRPr="00D62BF4">
              <w:rPr>
                <w:rFonts w:eastAsia="宋体"/>
                <w:bCs/>
                <w:i/>
                <w:iCs/>
                <w:lang w:eastAsia="zh-CN"/>
              </w:rPr>
              <w:t>.</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lastRenderedPageBreak/>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lastRenderedPageBreak/>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lastRenderedPageBreak/>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宋体"/>
                <w:szCs w:val="20"/>
                <w:lang w:eastAsia="zh-CN"/>
              </w:rPr>
              <w:lastRenderedPageBreak/>
              <w:t xml:space="preserve">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lastRenderedPageBreak/>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r>
              <w:rPr>
                <w:rFonts w:eastAsia="宋体"/>
                <w:szCs w:val="20"/>
                <w:lang w:eastAsia="zh-CN"/>
              </w:rPr>
              <w:t xml:space="preserve">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 xml:space="preserve">For Proposal 2: Please consider how CSI part 1 only is used by </w:t>
            </w:r>
            <w:proofErr w:type="spellStart"/>
            <w:r w:rsidRPr="00147228">
              <w:rPr>
                <w:b w:val="0"/>
                <w:bCs w:val="0"/>
              </w:rPr>
              <w:t>gNB</w:t>
            </w:r>
            <w:proofErr w:type="spellEnd"/>
            <w:r w:rsidRPr="00147228">
              <w:rPr>
                <w:b w:val="0"/>
                <w:bCs w:val="0"/>
              </w:rPr>
              <w:t xml:space="preserve"> scheduled? For Type II MIMO codebook, that means the </w:t>
            </w:r>
            <w:proofErr w:type="spellStart"/>
            <w:r w:rsidRPr="00147228">
              <w:rPr>
                <w:b w:val="0"/>
                <w:bCs w:val="0"/>
              </w:rPr>
              <w:t>precoder</w:t>
            </w:r>
            <w:proofErr w:type="spellEnd"/>
            <w:r w:rsidRPr="00147228">
              <w:rPr>
                <w:b w:val="0"/>
                <w:bCs w:val="0"/>
              </w:rPr>
              <w:t xml:space="preserve">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w:t>
            </w:r>
            <w:proofErr w:type="spellStart"/>
            <w:r w:rsidRPr="00B41124">
              <w:rPr>
                <w:rFonts w:eastAsia="Malgun Gothic"/>
                <w:b/>
                <w:szCs w:val="20"/>
                <w:lang w:eastAsia="ko-KR"/>
              </w:rPr>
              <w:t>gNB</w:t>
            </w:r>
            <w:proofErr w:type="spellEnd"/>
            <w:r w:rsidRPr="00B41124">
              <w:rPr>
                <w:rFonts w:eastAsia="Malgun Gothic"/>
                <w:b/>
                <w:szCs w:val="20"/>
                <w:lang w:eastAsia="ko-KR"/>
              </w:rPr>
              <w:t xml:space="preserve">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xml:space="preserve">, and the resulted CSI is useful to </w:t>
            </w:r>
            <w:proofErr w:type="spellStart"/>
            <w:r w:rsidR="007E6A0F">
              <w:rPr>
                <w:rFonts w:eastAsia="宋体"/>
                <w:szCs w:val="20"/>
                <w:lang w:eastAsia="zh-CN"/>
              </w:rPr>
              <w:t>gNB</w:t>
            </w:r>
            <w:proofErr w:type="spellEnd"/>
            <w:r w:rsidR="007E6A0F">
              <w:rPr>
                <w:rFonts w:eastAsia="宋体"/>
                <w:szCs w:val="20"/>
                <w:lang w:eastAsia="zh-CN"/>
              </w:rPr>
              <w:t xml:space="preserve">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w:t>
            </w:r>
            <w:proofErr w:type="spellStart"/>
            <w:r>
              <w:rPr>
                <w:rFonts w:eastAsia="宋体"/>
                <w:szCs w:val="20"/>
                <w:lang w:eastAsia="zh-CN"/>
              </w:rPr>
              <w:t>gNB</w:t>
            </w:r>
            <w:proofErr w:type="spellEnd"/>
            <w:r>
              <w:rPr>
                <w:rFonts w:eastAsia="宋体"/>
                <w:szCs w:val="20"/>
                <w:lang w:eastAsia="zh-CN"/>
              </w:rPr>
              <w:t xml:space="preserve">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w:t>
            </w:r>
            <w:proofErr w:type="spellStart"/>
            <w:r>
              <w:rPr>
                <w:rFonts w:eastAsia="宋体"/>
                <w:szCs w:val="20"/>
                <w:lang w:eastAsia="zh-CN"/>
              </w:rPr>
              <w:t>gNB</w:t>
            </w:r>
            <w:proofErr w:type="spellEnd"/>
            <w:r>
              <w:rPr>
                <w:rFonts w:eastAsia="宋体"/>
                <w:szCs w:val="20"/>
                <w:lang w:eastAsia="zh-CN"/>
              </w:rPr>
              <w:t xml:space="preserve">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9C208A" w:rsidRPr="00D60DD8">
                    <w:rPr>
                      <w:noProof/>
                      <w:position w:val="-32"/>
                    </w:rPr>
                    <w:object w:dxaOrig="1480" w:dyaOrig="760" w14:anchorId="3BBAA843">
                      <v:shape id="_x0000_i1033" type="#_x0000_t75" alt="" style="width:65.1pt;height:28.2pt;mso-width-percent:0;mso-height-percent:0;mso-width-percent:0;mso-height-percent:0" o:ole="">
                        <v:imagedata r:id="rId68" o:title=""/>
                      </v:shape>
                      <o:OLEObject Type="Embed" ProgID="Equation.DSMT4" ShapeID="_x0000_i1033" DrawAspect="Content" ObjectID="_1690958103" r:id="rId69"/>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lastRenderedPageBreak/>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lastRenderedPageBreak/>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lastRenderedPageBreak/>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w:t>
            </w:r>
            <w:proofErr w:type="spellStart"/>
            <w:r>
              <w:rPr>
                <w:rFonts w:eastAsiaTheme="minorEastAsia"/>
                <w:bCs/>
                <w:szCs w:val="20"/>
                <w:lang w:val="en-GB" w:eastAsia="zh-CN"/>
              </w:rPr>
              <w:t>gNB</w:t>
            </w:r>
            <w:proofErr w:type="spellEnd"/>
            <w:r>
              <w:rPr>
                <w:rFonts w:eastAsiaTheme="minorEastAsia"/>
                <w:bCs/>
                <w:szCs w:val="20"/>
                <w:lang w:val="en-GB" w:eastAsia="zh-CN"/>
              </w:rPr>
              <w:t xml:space="preserve">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lastRenderedPageBreak/>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lastRenderedPageBreak/>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xml:space="preserve">, </w:t>
      </w:r>
      <w:proofErr w:type="spellStart"/>
      <w:r w:rsidR="00607255">
        <w:rPr>
          <w:rFonts w:eastAsia="宋体"/>
          <w:color w:val="0070C0"/>
          <w:lang w:val="en-GB" w:eastAsia="zh-CN"/>
        </w:rPr>
        <w:t>Potevio</w:t>
      </w:r>
      <w:proofErr w:type="spellEnd"/>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
        <w:numPr>
          <w:ilvl w:val="0"/>
          <w:numId w:val="85"/>
        </w:numPr>
        <w:contextualSpacing w:val="0"/>
        <w:rPr>
          <w:rFonts w:eastAsia="宋体"/>
          <w:bCs/>
          <w:szCs w:val="20"/>
          <w:lang w:eastAsia="zh-CN"/>
        </w:rPr>
      </w:pPr>
      <w:r w:rsidRPr="003170C5">
        <w:rPr>
          <w:rFonts w:eastAsiaTheme="minorEastAsia"/>
          <w:lang w:eastAsia="zh-CN"/>
        </w:rPr>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 xml:space="preserve">Support dynamically enable/disable multiplexing by beta </w:t>
            </w:r>
            <w:r w:rsidRPr="00E83229">
              <w:lastRenderedPageBreak/>
              <w:t>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 xml:space="preserve">For DCI format 0_1/0_2 with existing beta-offset bit-field, one </w:t>
            </w:r>
            <w:proofErr w:type="spellStart"/>
            <w:r>
              <w:rPr>
                <w:b/>
                <w:i/>
                <w:lang w:eastAsia="zh-CN"/>
              </w:rPr>
              <w:t>codepoint</w:t>
            </w:r>
            <w:proofErr w:type="spellEnd"/>
            <w:r>
              <w:rPr>
                <w:b/>
                <w:i/>
                <w:lang w:eastAsia="zh-CN"/>
              </w:rPr>
              <w:t xml:space="preserve">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proofErr w:type="spellStart"/>
            <w:r w:rsidRPr="007A3F4A">
              <w:rPr>
                <w:rStyle w:val="normaltextrun"/>
                <w:rFonts w:eastAsia="Batang"/>
                <w:color w:val="000000"/>
                <w:sz w:val="22"/>
                <w:szCs w:val="22"/>
              </w:rPr>
              <w:t>gNB</w:t>
            </w:r>
            <w:proofErr w:type="spellEnd"/>
            <w:r w:rsidRPr="007A3F4A">
              <w:rPr>
                <w:rStyle w:val="normaltextrun"/>
                <w:rFonts w:eastAsia="Batang"/>
                <w:color w:val="000000"/>
                <w:sz w:val="22"/>
                <w:szCs w:val="22"/>
              </w:rPr>
              <w:t>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t>Multiplexing LP HARQ-ACK/UCI on LP PUSCH</w:t>
            </w:r>
          </w:p>
          <w:p w14:paraId="2FD3F8BB"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w:t>
            </w:r>
            <w:proofErr w:type="spellStart"/>
            <w:r>
              <w:rPr>
                <w:b/>
                <w:bCs/>
              </w:rPr>
              <w:t>gNB</w:t>
            </w:r>
            <w:proofErr w:type="spellEnd"/>
            <w:r>
              <w:rPr>
                <w:b/>
                <w:bCs/>
              </w:rPr>
              <w:t xml:space="preserve">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proofErr w:type="spellStart"/>
            <w:r>
              <w:rPr>
                <w:rFonts w:eastAsiaTheme="minorEastAsia" w:hint="eastAsia"/>
                <w:lang w:eastAsia="zh-CN"/>
              </w:rPr>
              <w:t>P</w:t>
            </w:r>
            <w:r>
              <w:rPr>
                <w:rFonts w:eastAsiaTheme="minorEastAsia"/>
                <w:lang w:eastAsia="zh-CN"/>
              </w:rPr>
              <w:t>otevio</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QC, Pana, Leno/Moto, IDC, DCM, </w:t>
      </w:r>
      <w:proofErr w:type="spellStart"/>
      <w:r>
        <w:rPr>
          <w:rFonts w:eastAsia="宋体"/>
          <w:bCs/>
          <w:color w:val="0070C0"/>
          <w:szCs w:val="20"/>
          <w:lang w:eastAsia="zh-CN"/>
        </w:rPr>
        <w:t>Spreadtrum</w:t>
      </w:r>
      <w:proofErr w:type="spellEnd"/>
      <w:r>
        <w:rPr>
          <w:rFonts w:eastAsia="宋体"/>
          <w:bCs/>
          <w:color w:val="0070C0"/>
          <w:szCs w:val="20"/>
          <w:lang w:eastAsia="zh-CN"/>
        </w:rPr>
        <w:t>,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xml:space="preserve">, Pana, OPPO, IDC, DCM, </w:t>
      </w:r>
      <w:proofErr w:type="spellStart"/>
      <w:r>
        <w:rPr>
          <w:rFonts w:eastAsia="宋体"/>
          <w:bCs/>
          <w:color w:val="0070C0"/>
          <w:szCs w:val="20"/>
          <w:lang w:eastAsia="zh-CN"/>
        </w:rPr>
        <w:t>Spreadtrum</w:t>
      </w:r>
      <w:proofErr w:type="spellEnd"/>
      <w:r>
        <w:rPr>
          <w:rFonts w:eastAsia="宋体"/>
          <w:bCs/>
          <w:color w:val="0070C0"/>
          <w:szCs w:val="20"/>
          <w:lang w:eastAsia="zh-CN"/>
        </w:rPr>
        <w:t>,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w:t>
            </w:r>
            <w:proofErr w:type="spellStart"/>
            <w:r>
              <w:rPr>
                <w:rFonts w:eastAsia="宋体"/>
                <w:szCs w:val="20"/>
                <w:lang w:eastAsia="zh-CN"/>
              </w:rPr>
              <w:t>Rel</w:t>
            </w:r>
            <w:proofErr w:type="spellEnd"/>
            <w:r>
              <w:rPr>
                <w:rFonts w:eastAsia="宋体"/>
                <w:szCs w:val="20"/>
                <w:lang w:eastAsia="zh-CN"/>
              </w:rPr>
              <w:t xml:space="preserve"> 17 (which will create a lot follow up issues by the way), </w:t>
            </w:r>
            <w:proofErr w:type="spellStart"/>
            <w:r>
              <w:rPr>
                <w:rFonts w:eastAsia="宋体"/>
                <w:szCs w:val="20"/>
                <w:lang w:eastAsia="zh-CN"/>
              </w:rPr>
              <w:t>gNB</w:t>
            </w:r>
            <w:proofErr w:type="spellEnd"/>
            <w:r>
              <w:rPr>
                <w:rFonts w:eastAsia="宋体"/>
                <w:szCs w:val="20"/>
                <w:lang w:eastAsia="zh-CN"/>
              </w:rPr>
              <w:t xml:space="preserve">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w:t>
            </w:r>
            <w:r w:rsidRPr="00702A81">
              <w:rPr>
                <w:rFonts w:eastAsia="宋体"/>
                <w:szCs w:val="20"/>
                <w:lang w:eastAsia="zh-CN"/>
              </w:rPr>
              <w:lastRenderedPageBreak/>
              <w:t xml:space="preserve">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lastRenderedPageBreak/>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w:t>
            </w:r>
            <w:proofErr w:type="spellStart"/>
            <w:r>
              <w:rPr>
                <w:b/>
                <w:bCs/>
              </w:rPr>
              <w:t>gNB</w:t>
            </w:r>
            <w:proofErr w:type="spellEnd"/>
            <w:r>
              <w:rPr>
                <w:b/>
                <w:bCs/>
              </w:rPr>
              <w:t xml:space="preserve">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9C208A">
              <w:rPr>
                <w:bCs/>
                <w:noProof/>
                <w:position w:val="-6"/>
                <w:szCs w:val="20"/>
              </w:rPr>
              <w:object w:dxaOrig="142" w:dyaOrig="142" w14:anchorId="0BD73B13">
                <v:shape id="_x0000_i1034" type="#_x0000_t75" alt="" style="width:6.9pt;height:6.9pt;mso-width-percent:0;mso-height-percent:0;mso-width-percent:0;mso-height-percent:0" o:ole="">
                  <v:imagedata r:id="rId70" o:title=""/>
                </v:shape>
                <o:OLEObject Type="Embed" ProgID="Equation.DSMT4" ShapeID="_x0000_i1034" DrawAspect="Content" ObjectID="_1690958104" r:id="rId71"/>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lastRenderedPageBreak/>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xml:space="preserve">, </w:t>
      </w:r>
      <w:proofErr w:type="spellStart"/>
      <w:r w:rsidR="006C08F4">
        <w:rPr>
          <w:rFonts w:eastAsia="宋体"/>
          <w:color w:val="0070C0"/>
          <w:lang w:eastAsia="zh-CN"/>
        </w:rPr>
        <w:t>Potevio</w:t>
      </w:r>
      <w:proofErr w:type="spellEnd"/>
      <w:r w:rsidR="006C08F4">
        <w:rPr>
          <w:rFonts w:eastAsia="宋体"/>
          <w:color w:val="0070C0"/>
          <w:lang w:eastAsia="zh-CN"/>
        </w:rPr>
        <w:t xml:space="preserve">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 xml:space="preserve">Proposal 15: The </w:t>
            </w:r>
            <w:proofErr w:type="spellStart"/>
            <w:r>
              <w:rPr>
                <w:b/>
                <w:bCs/>
              </w:rPr>
              <w:t>gNB</w:t>
            </w:r>
            <w:proofErr w:type="spellEnd"/>
            <w:r>
              <w:rPr>
                <w:b/>
                <w:bCs/>
              </w:rPr>
              <w:t xml:space="preserve">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
              <w:numPr>
                <w:ilvl w:val="1"/>
                <w:numId w:val="86"/>
              </w:numPr>
              <w:spacing w:after="0" w:line="240" w:lineRule="auto"/>
              <w:rPr>
                <w:b/>
                <w:bCs/>
                <w:lang w:eastAsia="zh-CN"/>
              </w:rPr>
            </w:pPr>
            <w:r>
              <w:rPr>
                <w:b/>
                <w:bCs/>
                <w:lang w:eastAsia="zh-CN"/>
              </w:rPr>
              <w:lastRenderedPageBreak/>
              <w:t>For the case of LP UCI &amp; HP PUSCH, the LP UCI is dropped and HP PUSCH is transmitted</w:t>
            </w:r>
          </w:p>
          <w:p w14:paraId="4906EF26" w14:textId="0C2E9BE3" w:rsidR="00434EA5" w:rsidRPr="00847430" w:rsidRDefault="00847430" w:rsidP="00F720A4">
            <w:pPr>
              <w:pStyle w:val="aff"/>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proofErr w:type="spellStart"/>
            <w:r>
              <w:rPr>
                <w:rFonts w:eastAsia="宋体" w:hint="eastAsia"/>
                <w:lang w:eastAsia="zh-CN"/>
              </w:rPr>
              <w:t>P</w:t>
            </w:r>
            <w:r>
              <w:rPr>
                <w:rFonts w:eastAsia="宋体"/>
                <w:lang w:eastAsia="zh-CN"/>
              </w:rPr>
              <w:t>otevio</w:t>
            </w:r>
            <w:proofErr w:type="spellEnd"/>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proofErr w:type="spellStart"/>
            <w:r w:rsidRPr="008242C2">
              <w:rPr>
                <w:b/>
                <w:bCs/>
                <w:i/>
              </w:rPr>
              <w:t>gNB</w:t>
            </w:r>
            <w:proofErr w:type="spellEnd"/>
            <w:r w:rsidRPr="008242C2">
              <w:rPr>
                <w:b/>
                <w:bCs/>
                <w:i/>
              </w:rPr>
              <w:t xml:space="preserve">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t>MTK</w:t>
            </w:r>
          </w:p>
        </w:tc>
        <w:tc>
          <w:tcPr>
            <w:tcW w:w="7553" w:type="dxa"/>
            <w:shd w:val="clear" w:color="auto" w:fill="auto"/>
          </w:tcPr>
          <w:p w14:paraId="0E475506" w14:textId="77777777" w:rsidR="00434EA5" w:rsidRDefault="00434EA5" w:rsidP="00F720A4">
            <w:pPr>
              <w:pStyle w:val="aff"/>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w:t>
      </w:r>
      <w:r>
        <w:rPr>
          <w:rFonts w:eastAsia="微软雅黑" w:hint="eastAsia"/>
          <w:lang w:eastAsia="zh-CN"/>
        </w:rPr>
        <w:t>.</w:t>
      </w:r>
    </w:p>
    <w:p w14:paraId="3B1DA927"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 xml:space="preserve">Pana, Leno/Moto, Apple, OPPO, IDC, DCM, QC, TCL, </w:t>
      </w:r>
      <w:proofErr w:type="spellStart"/>
      <w:r>
        <w:rPr>
          <w:rFonts w:eastAsia="微软雅黑"/>
          <w:color w:val="0070C0"/>
          <w:sz w:val="21"/>
          <w:szCs w:val="21"/>
          <w:lang w:eastAsia="zh-CN"/>
        </w:rPr>
        <w:t>Spreadtrum</w:t>
      </w:r>
      <w:proofErr w:type="spellEnd"/>
      <w:r>
        <w:rPr>
          <w:rFonts w:eastAsia="微软雅黑"/>
          <w:color w:val="0070C0"/>
          <w:sz w:val="21"/>
          <w:szCs w:val="21"/>
          <w:lang w:eastAsia="zh-CN"/>
        </w:rPr>
        <w:t>,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proofErr w:type="spellStart"/>
            <w:r>
              <w:rPr>
                <w:rFonts w:eastAsia="宋体"/>
                <w:szCs w:val="20"/>
                <w:lang w:eastAsia="zh-CN"/>
              </w:rPr>
              <w:t>InterDigital</w:t>
            </w:r>
            <w:proofErr w:type="spellEnd"/>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proofErr w:type="spellStart"/>
            <w:r>
              <w:rPr>
                <w:rFonts w:eastAsia="Yu Mincho"/>
                <w:szCs w:val="20"/>
                <w:lang w:eastAsia="ja-JP"/>
              </w:rPr>
              <w:t>Spreadtrum</w:t>
            </w:r>
            <w:proofErr w:type="spellEnd"/>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w:t>
            </w:r>
            <w:proofErr w:type="spellStart"/>
            <w:r>
              <w:rPr>
                <w:rFonts w:eastAsia="宋体"/>
                <w:szCs w:val="20"/>
                <w:lang w:eastAsia="zh-CN"/>
              </w:rPr>
              <w:t>gNB</w:t>
            </w:r>
            <w:proofErr w:type="spellEnd"/>
            <w:r>
              <w:rPr>
                <w:rFonts w:eastAsia="宋体"/>
                <w:szCs w:val="20"/>
                <w:lang w:eastAsia="zh-CN"/>
              </w:rPr>
              <w:t xml:space="preserve">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w:t>
            </w:r>
            <w:proofErr w:type="spellStart"/>
            <w:r>
              <w:rPr>
                <w:rFonts w:eastAsia="微软雅黑"/>
              </w:rPr>
              <w:t>gNB</w:t>
            </w:r>
            <w:proofErr w:type="spellEnd"/>
            <w:r>
              <w:rPr>
                <w:rFonts w:eastAsia="微软雅黑"/>
              </w:rPr>
              <w:t xml:space="preserve">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 xml:space="preserve">Same comment as in Section 3.3.2, we prefer that DCI indication is used.  </w:t>
            </w:r>
            <w:proofErr w:type="spellStart"/>
            <w:r>
              <w:rPr>
                <w:rFonts w:eastAsia="宋体"/>
                <w:szCs w:val="20"/>
                <w:lang w:eastAsia="zh-CN"/>
              </w:rPr>
              <w:t>Afterall</w:t>
            </w:r>
            <w:proofErr w:type="spellEnd"/>
            <w:r>
              <w:rPr>
                <w:rFonts w:eastAsia="宋体"/>
                <w:szCs w:val="20"/>
                <w:lang w:eastAsia="zh-CN"/>
              </w:rPr>
              <w:t xml:space="preserve">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lastRenderedPageBreak/>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
              <w:numPr>
                <w:ilvl w:val="0"/>
                <w:numId w:val="87"/>
              </w:numPr>
              <w:spacing w:after="0" w:line="240" w:lineRule="auto"/>
              <w:jc w:val="both"/>
              <w:rPr>
                <w:b/>
                <w:sz w:val="22"/>
                <w:szCs w:val="22"/>
                <w:lang w:val="en-GB"/>
              </w:rPr>
            </w:pPr>
            <w:r w:rsidRPr="004C3878">
              <w:rPr>
                <w:b/>
                <w:sz w:val="22"/>
                <w:szCs w:val="22"/>
                <w:lang w:val="en-GB"/>
              </w:rPr>
              <w:t xml:space="preserve">If multiplexing timeline conditions are not met or no multiplexing is indicated from </w:t>
            </w:r>
            <w:proofErr w:type="spellStart"/>
            <w:r w:rsidRPr="004C3878">
              <w:rPr>
                <w:b/>
                <w:sz w:val="22"/>
                <w:szCs w:val="22"/>
                <w:lang w:val="en-GB"/>
              </w:rPr>
              <w:t>gNB</w:t>
            </w:r>
            <w:proofErr w:type="spellEnd"/>
            <w:r w:rsidRPr="004C3878">
              <w:rPr>
                <w:b/>
                <w:sz w:val="22"/>
                <w:szCs w:val="22"/>
                <w:lang w:val="en-GB"/>
              </w:rPr>
              <w:t>,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w:t>
            </w:r>
            <w:proofErr w:type="spellStart"/>
            <w:r>
              <w:rPr>
                <w:rFonts w:hint="eastAsia"/>
                <w:i/>
                <w:iCs/>
                <w:lang w:eastAsia="zh-CN"/>
              </w:rPr>
              <w:t>gNB</w:t>
            </w:r>
            <w:proofErr w:type="spellEnd"/>
            <w:r>
              <w:rPr>
                <w:rFonts w:hint="eastAsia"/>
                <w:i/>
                <w:iCs/>
                <w:lang w:eastAsia="zh-CN"/>
              </w:rPr>
              <w:t xml:space="preserve">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 xml:space="preserve">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w:t>
            </w:r>
            <w:proofErr w:type="spellStart"/>
            <w:r>
              <w:t>HiSilicon</w:t>
            </w:r>
            <w:proofErr w:type="spellEnd"/>
            <w:r>
              <w:t>,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lastRenderedPageBreak/>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aff"/>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9C208A"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pt;height:15pt;mso-width-percent:0;mso-height-percent:0;mso-width-percent:0;mso-height-percent:0" o:ole="">
                        <v:imagedata r:id="rId72" o:title=""/>
                      </v:shape>
                      <o:OLEObject Type="Embed" ProgID="Equation.3" ShapeID="_x0000_i1035" DrawAspect="Content" ObjectID="_1690958105" r:id="rId73"/>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BE34E5"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BE34E5"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proofErr w:type="spellStart"/>
            <w:r w:rsidRPr="00740AD7">
              <w:rPr>
                <w:b/>
                <w:sz w:val="22"/>
                <w:szCs w:val="22"/>
                <w:lang w:eastAsia="ko-KR"/>
              </w:rPr>
              <w:t>gNB</w:t>
            </w:r>
            <w:proofErr w:type="spellEnd"/>
            <w:r w:rsidRPr="00740AD7">
              <w:rPr>
                <w:b/>
                <w:sz w:val="22"/>
                <w:szCs w:val="22"/>
                <w:lang w:eastAsia="ko-KR"/>
              </w:rPr>
              <w:t>/UE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
              <w:ind w:left="644"/>
              <w:jc w:val="both"/>
              <w:rPr>
                <w:b/>
                <w:szCs w:val="20"/>
                <w:lang w:val="en-GB"/>
              </w:rPr>
            </w:pPr>
          </w:p>
          <w:p w14:paraId="195A4F92" w14:textId="77777777" w:rsidR="004A6E72" w:rsidRDefault="00764370" w:rsidP="00F720A4">
            <w:pPr>
              <w:pStyle w:val="aff"/>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
              <w:ind w:left="644"/>
              <w:jc w:val="both"/>
              <w:rPr>
                <w:b/>
                <w:i/>
                <w:iCs/>
                <w:szCs w:val="20"/>
                <w:lang w:val="en-GB"/>
              </w:rPr>
            </w:pPr>
          </w:p>
          <w:p w14:paraId="223332F7" w14:textId="77777777" w:rsidR="004A6E72" w:rsidRDefault="00764370" w:rsidP="00F720A4">
            <w:pPr>
              <w:pStyle w:val="aff"/>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
              <w:ind w:left="644"/>
              <w:jc w:val="both"/>
              <w:rPr>
                <w:b/>
                <w:i/>
                <w:szCs w:val="20"/>
                <w:lang w:val="en-GB"/>
              </w:rPr>
            </w:pPr>
          </w:p>
          <w:p w14:paraId="55A90F0A" w14:textId="77777777" w:rsidR="004A6E72" w:rsidRDefault="00764370" w:rsidP="00F720A4">
            <w:pPr>
              <w:pStyle w:val="aff"/>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
              <w:ind w:left="644"/>
              <w:jc w:val="both"/>
              <w:rPr>
                <w:b/>
                <w:i/>
                <w:iCs/>
                <w:szCs w:val="20"/>
                <w:lang w:val="en-GB"/>
              </w:rPr>
            </w:pPr>
          </w:p>
          <w:p w14:paraId="558E7648" w14:textId="77777777" w:rsidR="004A6E72" w:rsidRDefault="00764370" w:rsidP="00F720A4">
            <w:pPr>
              <w:pStyle w:val="aff"/>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w:t>
            </w:r>
            <w:proofErr w:type="spellStart"/>
            <w:r>
              <w:rPr>
                <w:rFonts w:eastAsia="宋体"/>
                <w:szCs w:val="20"/>
                <w:lang w:eastAsia="zh-CN"/>
              </w:rPr>
              <w:t>Tx</w:t>
            </w:r>
            <w:proofErr w:type="spellEnd"/>
            <w:r>
              <w:rPr>
                <w:rFonts w:eastAsia="宋体"/>
                <w:szCs w:val="20"/>
                <w:lang w:eastAsia="zh-CN"/>
              </w:rPr>
              <w:t xml:space="preserve"> power because following the specified </w:t>
            </w:r>
            <w:proofErr w:type="spellStart"/>
            <w:r>
              <w:rPr>
                <w:rFonts w:eastAsia="宋体"/>
                <w:szCs w:val="20"/>
                <w:lang w:eastAsia="zh-CN"/>
              </w:rPr>
              <w:t>Tx</w:t>
            </w:r>
            <w:proofErr w:type="spellEnd"/>
            <w:r>
              <w:rPr>
                <w:rFonts w:eastAsia="宋体"/>
                <w:szCs w:val="20"/>
                <w:lang w:eastAsia="zh-CN"/>
              </w:rPr>
              <w:t xml:space="preserve">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proofErr w:type="spellStart"/>
      <w:r>
        <w:rPr>
          <w:color w:val="0070C0"/>
          <w:szCs w:val="20"/>
        </w:rPr>
        <w:t>Tx</w:t>
      </w:r>
      <w:proofErr w:type="spellEnd"/>
      <w:r>
        <w:rPr>
          <w:color w:val="0070C0"/>
          <w:szCs w:val="20"/>
        </w:rPr>
        <w:t xml:space="preserve"> discontinuity</w:t>
      </w:r>
      <w:r>
        <w:rPr>
          <w:rFonts w:hint="eastAsia"/>
          <w:color w:val="0070C0"/>
          <w:szCs w:val="20"/>
        </w:rPr>
        <w:t xml:space="preserve">, </w:t>
      </w:r>
      <w:r>
        <w:rPr>
          <w:color w:val="0070C0"/>
          <w:szCs w:val="20"/>
        </w:rPr>
        <w:t xml:space="preserve">Large </w:t>
      </w:r>
      <w:proofErr w:type="spellStart"/>
      <w:r>
        <w:rPr>
          <w:color w:val="0070C0"/>
          <w:szCs w:val="20"/>
        </w:rPr>
        <w:t>Tx</w:t>
      </w:r>
      <w:proofErr w:type="spellEnd"/>
      <w:r>
        <w:rPr>
          <w:color w:val="0070C0"/>
          <w:szCs w:val="20"/>
        </w:rPr>
        <w:t xml:space="preserve">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77777777" w:rsidR="004A6E72" w:rsidRDefault="004A6E72">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BE34E5" w:rsidP="00F720A4">
      <w:pPr>
        <w:pStyle w:val="aff"/>
        <w:numPr>
          <w:ilvl w:val="0"/>
          <w:numId w:val="101"/>
        </w:numPr>
        <w:rPr>
          <w:rFonts w:eastAsiaTheme="minorEastAsia"/>
          <w:lang w:eastAsia="zh-CN"/>
        </w:rPr>
      </w:pPr>
      <w:hyperlink r:id="rId74"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BE34E5" w:rsidP="00F720A4">
      <w:pPr>
        <w:pStyle w:val="aff"/>
        <w:numPr>
          <w:ilvl w:val="0"/>
          <w:numId w:val="101"/>
        </w:numPr>
        <w:rPr>
          <w:lang w:eastAsia="x-none"/>
        </w:rPr>
      </w:pPr>
      <w:hyperlink r:id="rId75" w:history="1">
        <w:r w:rsidR="00564E2A">
          <w:rPr>
            <w:rStyle w:val="afc"/>
            <w:lang w:eastAsia="x-none"/>
          </w:rPr>
          <w:t>R1-2106492</w:t>
        </w:r>
      </w:hyperlink>
      <w:r w:rsidR="00564E2A">
        <w:rPr>
          <w:lang w:eastAsia="x-none"/>
        </w:rPr>
        <w:tab/>
        <w:t>Intra-UE multiplexing enhancements</w:t>
      </w:r>
      <w:r w:rsidR="00564E2A">
        <w:rPr>
          <w:lang w:eastAsia="x-none"/>
        </w:rPr>
        <w:tab/>
        <w:t xml:space="preserve">Huawei, </w:t>
      </w:r>
      <w:proofErr w:type="spellStart"/>
      <w:r w:rsidR="00564E2A">
        <w:rPr>
          <w:lang w:eastAsia="x-none"/>
        </w:rPr>
        <w:t>HiSilicon</w:t>
      </w:r>
      <w:proofErr w:type="spellEnd"/>
    </w:p>
    <w:p w14:paraId="63CF0FE1" w14:textId="77777777" w:rsidR="00564E2A" w:rsidRDefault="00BE34E5" w:rsidP="00F720A4">
      <w:pPr>
        <w:pStyle w:val="aff"/>
        <w:numPr>
          <w:ilvl w:val="0"/>
          <w:numId w:val="101"/>
        </w:numPr>
        <w:rPr>
          <w:lang w:eastAsia="x-none"/>
        </w:rPr>
      </w:pPr>
      <w:hyperlink r:id="rId76"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BE34E5" w:rsidP="00F720A4">
      <w:pPr>
        <w:pStyle w:val="aff"/>
        <w:numPr>
          <w:ilvl w:val="0"/>
          <w:numId w:val="101"/>
        </w:numPr>
        <w:rPr>
          <w:lang w:eastAsia="x-none"/>
        </w:rPr>
      </w:pPr>
      <w:hyperlink r:id="rId77"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BE34E5" w:rsidP="00F720A4">
      <w:pPr>
        <w:pStyle w:val="aff"/>
        <w:numPr>
          <w:ilvl w:val="0"/>
          <w:numId w:val="101"/>
        </w:numPr>
        <w:rPr>
          <w:lang w:eastAsia="x-none"/>
        </w:rPr>
      </w:pPr>
      <w:hyperlink r:id="rId78"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BE34E5" w:rsidP="00F720A4">
      <w:pPr>
        <w:pStyle w:val="aff"/>
        <w:numPr>
          <w:ilvl w:val="0"/>
          <w:numId w:val="101"/>
        </w:numPr>
        <w:rPr>
          <w:lang w:eastAsia="x-none"/>
        </w:rPr>
      </w:pPr>
      <w:hyperlink r:id="rId79" w:history="1">
        <w:r w:rsidR="00564E2A">
          <w:rPr>
            <w:rStyle w:val="afc"/>
            <w:lang w:eastAsia="x-none"/>
          </w:rPr>
          <w:t>R1-2106700</w:t>
        </w:r>
      </w:hyperlink>
      <w:r w:rsidR="00564E2A">
        <w:rPr>
          <w:lang w:eastAsia="x-none"/>
        </w:rPr>
        <w:tab/>
        <w:t>Discussion on intra-UE multiplexing/prioritization</w:t>
      </w:r>
      <w:r w:rsidR="00564E2A">
        <w:rPr>
          <w:lang w:eastAsia="x-none"/>
        </w:rPr>
        <w:tab/>
      </w:r>
      <w:proofErr w:type="spellStart"/>
      <w:r w:rsidR="00564E2A">
        <w:rPr>
          <w:lang w:eastAsia="x-none"/>
        </w:rPr>
        <w:t>Spreadtrum</w:t>
      </w:r>
      <w:proofErr w:type="spellEnd"/>
      <w:r w:rsidR="00564E2A">
        <w:rPr>
          <w:lang w:eastAsia="x-none"/>
        </w:rPr>
        <w:t xml:space="preserve"> Communications</w:t>
      </w:r>
    </w:p>
    <w:p w14:paraId="31636736" w14:textId="77777777" w:rsidR="00564E2A" w:rsidRDefault="00BE34E5" w:rsidP="00F720A4">
      <w:pPr>
        <w:pStyle w:val="aff"/>
        <w:numPr>
          <w:ilvl w:val="0"/>
          <w:numId w:val="101"/>
        </w:numPr>
        <w:rPr>
          <w:lang w:eastAsia="x-none"/>
        </w:rPr>
      </w:pPr>
      <w:hyperlink r:id="rId80"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BE34E5" w:rsidP="00F720A4">
      <w:pPr>
        <w:pStyle w:val="aff"/>
        <w:numPr>
          <w:ilvl w:val="0"/>
          <w:numId w:val="101"/>
        </w:numPr>
        <w:rPr>
          <w:lang w:eastAsia="x-none"/>
        </w:rPr>
      </w:pPr>
      <w:hyperlink r:id="rId81"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BE34E5" w:rsidP="00F720A4">
      <w:pPr>
        <w:pStyle w:val="aff"/>
        <w:numPr>
          <w:ilvl w:val="0"/>
          <w:numId w:val="101"/>
        </w:numPr>
        <w:rPr>
          <w:lang w:eastAsia="x-none"/>
        </w:rPr>
      </w:pPr>
      <w:hyperlink r:id="rId82"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BE34E5" w:rsidP="00F720A4">
      <w:pPr>
        <w:pStyle w:val="aff"/>
        <w:numPr>
          <w:ilvl w:val="0"/>
          <w:numId w:val="101"/>
        </w:numPr>
        <w:rPr>
          <w:lang w:eastAsia="x-none"/>
        </w:rPr>
      </w:pPr>
      <w:hyperlink r:id="rId83"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BE34E5" w:rsidP="00F720A4">
      <w:pPr>
        <w:pStyle w:val="aff"/>
        <w:numPr>
          <w:ilvl w:val="0"/>
          <w:numId w:val="101"/>
        </w:numPr>
        <w:rPr>
          <w:lang w:eastAsia="x-none"/>
        </w:rPr>
      </w:pPr>
      <w:hyperlink r:id="rId84"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BE34E5" w:rsidP="00F720A4">
      <w:pPr>
        <w:pStyle w:val="aff"/>
        <w:numPr>
          <w:ilvl w:val="0"/>
          <w:numId w:val="101"/>
        </w:numPr>
        <w:rPr>
          <w:lang w:eastAsia="x-none"/>
        </w:rPr>
      </w:pPr>
      <w:hyperlink r:id="rId85" w:history="1">
        <w:r w:rsidR="00564E2A">
          <w:rPr>
            <w:rStyle w:val="afc"/>
            <w:lang w:eastAsia="x-none"/>
          </w:rPr>
          <w:t>R1-2107073</w:t>
        </w:r>
      </w:hyperlink>
      <w:r w:rsidR="00564E2A">
        <w:rPr>
          <w:lang w:eastAsia="x-none"/>
        </w:rPr>
        <w:tab/>
        <w:t>Intra-UE multiplexing and prioritization</w:t>
      </w:r>
      <w:r w:rsidR="00564E2A">
        <w:rPr>
          <w:lang w:eastAsia="x-none"/>
        </w:rPr>
        <w:tab/>
      </w:r>
      <w:proofErr w:type="spellStart"/>
      <w:r w:rsidR="00564E2A">
        <w:rPr>
          <w:lang w:eastAsia="x-none"/>
        </w:rPr>
        <w:t>InterDigital</w:t>
      </w:r>
      <w:proofErr w:type="spellEnd"/>
      <w:r w:rsidR="00564E2A">
        <w:rPr>
          <w:lang w:eastAsia="x-none"/>
        </w:rPr>
        <w:t>, Inc.</w:t>
      </w:r>
    </w:p>
    <w:p w14:paraId="4D0D1C8C" w14:textId="77777777" w:rsidR="00564E2A" w:rsidRDefault="00BE34E5" w:rsidP="00F720A4">
      <w:pPr>
        <w:pStyle w:val="aff"/>
        <w:numPr>
          <w:ilvl w:val="0"/>
          <w:numId w:val="101"/>
        </w:numPr>
        <w:rPr>
          <w:lang w:eastAsia="x-none"/>
        </w:rPr>
      </w:pPr>
      <w:hyperlink r:id="rId86"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BE34E5" w:rsidP="00F720A4">
      <w:pPr>
        <w:pStyle w:val="aff"/>
        <w:numPr>
          <w:ilvl w:val="0"/>
          <w:numId w:val="101"/>
        </w:numPr>
        <w:rPr>
          <w:lang w:eastAsia="x-none"/>
        </w:rPr>
      </w:pPr>
      <w:hyperlink r:id="rId87"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BE34E5" w:rsidP="00F720A4">
      <w:pPr>
        <w:pStyle w:val="aff"/>
        <w:numPr>
          <w:ilvl w:val="0"/>
          <w:numId w:val="101"/>
        </w:numPr>
        <w:rPr>
          <w:lang w:eastAsia="x-none"/>
        </w:rPr>
      </w:pPr>
      <w:hyperlink r:id="rId88"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BE34E5" w:rsidP="00F720A4">
      <w:pPr>
        <w:pStyle w:val="aff"/>
        <w:numPr>
          <w:ilvl w:val="0"/>
          <w:numId w:val="101"/>
        </w:numPr>
        <w:rPr>
          <w:lang w:eastAsia="x-none"/>
        </w:rPr>
      </w:pPr>
      <w:hyperlink r:id="rId89"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BE34E5" w:rsidP="00F720A4">
      <w:pPr>
        <w:pStyle w:val="aff"/>
        <w:numPr>
          <w:ilvl w:val="0"/>
          <w:numId w:val="101"/>
        </w:numPr>
        <w:rPr>
          <w:lang w:eastAsia="x-none"/>
        </w:rPr>
      </w:pPr>
      <w:hyperlink r:id="rId90" w:history="1">
        <w:r w:rsidR="00564E2A">
          <w:rPr>
            <w:rStyle w:val="afc"/>
            <w:lang w:eastAsia="x-none"/>
          </w:rPr>
          <w:t>R1-2107200</w:t>
        </w:r>
      </w:hyperlink>
      <w:r w:rsidR="00564E2A">
        <w:rPr>
          <w:lang w:eastAsia="x-none"/>
        </w:rPr>
        <w:tab/>
        <w:t>Discussion on Intra-UE Multiplexing and Prioritization</w:t>
      </w:r>
      <w:r w:rsidR="00564E2A">
        <w:rPr>
          <w:lang w:eastAsia="x-none"/>
        </w:rPr>
        <w:tab/>
      </w:r>
      <w:proofErr w:type="spellStart"/>
      <w:r w:rsidR="00564E2A">
        <w:rPr>
          <w:lang w:eastAsia="x-none"/>
        </w:rPr>
        <w:t>Potevio</w:t>
      </w:r>
      <w:proofErr w:type="spellEnd"/>
      <w:r w:rsidR="00564E2A">
        <w:rPr>
          <w:lang w:eastAsia="x-none"/>
        </w:rPr>
        <w:t xml:space="preserve"> Company Limited</w:t>
      </w:r>
    </w:p>
    <w:p w14:paraId="65658D16" w14:textId="77777777" w:rsidR="00564E2A" w:rsidRDefault="00BE34E5" w:rsidP="00F720A4">
      <w:pPr>
        <w:pStyle w:val="aff"/>
        <w:numPr>
          <w:ilvl w:val="0"/>
          <w:numId w:val="101"/>
        </w:numPr>
        <w:rPr>
          <w:lang w:eastAsia="x-none"/>
        </w:rPr>
      </w:pPr>
      <w:hyperlink r:id="rId91"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BE34E5" w:rsidP="00F720A4">
      <w:pPr>
        <w:pStyle w:val="aff"/>
        <w:numPr>
          <w:ilvl w:val="0"/>
          <w:numId w:val="101"/>
        </w:numPr>
        <w:rPr>
          <w:lang w:eastAsia="x-none"/>
        </w:rPr>
      </w:pPr>
      <w:hyperlink r:id="rId92"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BE34E5" w:rsidP="00F720A4">
      <w:pPr>
        <w:pStyle w:val="aff"/>
        <w:numPr>
          <w:ilvl w:val="0"/>
          <w:numId w:val="101"/>
        </w:numPr>
        <w:rPr>
          <w:lang w:eastAsia="x-none"/>
        </w:rPr>
      </w:pPr>
      <w:hyperlink r:id="rId93"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BE34E5" w:rsidP="00F720A4">
      <w:pPr>
        <w:pStyle w:val="aff"/>
        <w:numPr>
          <w:ilvl w:val="0"/>
          <w:numId w:val="101"/>
        </w:numPr>
        <w:rPr>
          <w:lang w:eastAsia="x-none"/>
        </w:rPr>
      </w:pPr>
      <w:hyperlink r:id="rId94"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BE34E5" w:rsidP="00F720A4">
      <w:pPr>
        <w:pStyle w:val="aff"/>
        <w:numPr>
          <w:ilvl w:val="0"/>
          <w:numId w:val="101"/>
        </w:numPr>
        <w:rPr>
          <w:lang w:eastAsia="x-none"/>
        </w:rPr>
      </w:pPr>
      <w:hyperlink r:id="rId95"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BE34E5" w:rsidP="00F720A4">
      <w:pPr>
        <w:pStyle w:val="aff"/>
        <w:numPr>
          <w:ilvl w:val="0"/>
          <w:numId w:val="101"/>
        </w:numPr>
        <w:rPr>
          <w:lang w:eastAsia="x-none"/>
        </w:rPr>
      </w:pPr>
      <w:hyperlink r:id="rId96" w:history="1">
        <w:r w:rsidR="00564E2A">
          <w:rPr>
            <w:rStyle w:val="afc"/>
            <w:lang w:eastAsia="x-none"/>
          </w:rPr>
          <w:t>R1-2107494</w:t>
        </w:r>
      </w:hyperlink>
      <w:r w:rsidR="00564E2A">
        <w:rPr>
          <w:lang w:eastAsia="x-none"/>
        </w:rPr>
        <w:tab/>
        <w:t>Methods for intra-UE multiplexing and prioritization</w:t>
      </w:r>
      <w:r w:rsidR="00564E2A">
        <w:rPr>
          <w:lang w:eastAsia="x-none"/>
        </w:rPr>
        <w:tab/>
      </w:r>
      <w:proofErr w:type="spellStart"/>
      <w:r w:rsidR="00564E2A">
        <w:rPr>
          <w:lang w:eastAsia="x-none"/>
        </w:rPr>
        <w:t>MediaTek</w:t>
      </w:r>
      <w:proofErr w:type="spellEnd"/>
      <w:r w:rsidR="00564E2A">
        <w:rPr>
          <w:lang w:eastAsia="x-none"/>
        </w:rPr>
        <w:t xml:space="preserve"> Inc.</w:t>
      </w:r>
    </w:p>
    <w:p w14:paraId="07391426" w14:textId="77777777" w:rsidR="00564E2A" w:rsidRDefault="00BE34E5" w:rsidP="00F720A4">
      <w:pPr>
        <w:pStyle w:val="aff"/>
        <w:numPr>
          <w:ilvl w:val="0"/>
          <w:numId w:val="101"/>
        </w:numPr>
        <w:rPr>
          <w:lang w:eastAsia="x-none"/>
        </w:rPr>
      </w:pPr>
      <w:hyperlink r:id="rId97"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BE34E5" w:rsidP="00F720A4">
      <w:pPr>
        <w:pStyle w:val="aff"/>
        <w:numPr>
          <w:ilvl w:val="0"/>
          <w:numId w:val="101"/>
        </w:numPr>
        <w:rPr>
          <w:lang w:eastAsia="x-none"/>
        </w:rPr>
      </w:pPr>
      <w:hyperlink r:id="rId98"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BE34E5" w:rsidP="00F720A4">
      <w:pPr>
        <w:pStyle w:val="aff"/>
        <w:numPr>
          <w:ilvl w:val="0"/>
          <w:numId w:val="101"/>
        </w:numPr>
        <w:rPr>
          <w:lang w:eastAsia="x-none"/>
        </w:rPr>
      </w:pPr>
      <w:hyperlink r:id="rId99"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BE34E5" w:rsidP="00F720A4">
      <w:pPr>
        <w:pStyle w:val="aff"/>
        <w:numPr>
          <w:ilvl w:val="0"/>
          <w:numId w:val="101"/>
        </w:numPr>
        <w:rPr>
          <w:lang w:eastAsia="x-none"/>
        </w:rPr>
      </w:pPr>
      <w:hyperlink r:id="rId100"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BE34E5" w:rsidP="00F720A4">
      <w:pPr>
        <w:pStyle w:val="aff"/>
        <w:numPr>
          <w:ilvl w:val="0"/>
          <w:numId w:val="101"/>
        </w:numPr>
        <w:rPr>
          <w:lang w:eastAsia="x-none"/>
        </w:rPr>
      </w:pPr>
      <w:hyperlink r:id="rId101"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BE34E5" w:rsidP="00F720A4">
      <w:pPr>
        <w:pStyle w:val="aff"/>
        <w:numPr>
          <w:ilvl w:val="0"/>
          <w:numId w:val="101"/>
        </w:numPr>
        <w:rPr>
          <w:lang w:eastAsia="x-none"/>
        </w:rPr>
      </w:pPr>
      <w:hyperlink r:id="rId102"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BE34E5" w:rsidP="00F720A4">
      <w:pPr>
        <w:pStyle w:val="aff"/>
        <w:numPr>
          <w:ilvl w:val="0"/>
          <w:numId w:val="101"/>
        </w:numPr>
        <w:rPr>
          <w:lang w:eastAsia="x-none"/>
        </w:rPr>
      </w:pPr>
      <w:hyperlink r:id="rId103"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4"/>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2820F8" w14:textId="77777777" w:rsidR="00BE34E5" w:rsidRDefault="00BE34E5">
      <w:pPr>
        <w:spacing w:after="0" w:line="240" w:lineRule="auto"/>
      </w:pPr>
      <w:r>
        <w:separator/>
      </w:r>
    </w:p>
  </w:endnote>
  <w:endnote w:type="continuationSeparator" w:id="0">
    <w:p w14:paraId="6F622B57" w14:textId="77777777" w:rsidR="00BE34E5" w:rsidRDefault="00BE3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Yu Gothic UI"/>
    <w:charset w:val="80"/>
    <w:family w:val="roman"/>
    <w:pitch w:val="variable"/>
    <w:sig w:usb0="800002E7" w:usb1="2AC7FCFF" w:usb2="00000012" w:usb3="00000000" w:csb0="0002009F" w:csb1="00000000"/>
  </w:font>
  <w:font w:name="PMingLiU">
    <w:altName w:val="Arial Unicode MS"/>
    <w:panose1 w:val="02010601000101010101"/>
    <w:charset w:val="88"/>
    <w:family w:val="roman"/>
    <w:pitch w:val="variable"/>
    <w:sig w:usb0="A00002FF" w:usb1="28CFFCFA" w:usb2="00000016" w:usb3="00000000" w:csb0="00100001" w:csb1="00000000"/>
  </w:font>
  <w:font w:name="Gulim">
    <w:altName w:val="Arial Unicode MS"/>
    <w:panose1 w:val="020B0600000101010101"/>
    <w:charset w:val="81"/>
    <w:family w:val="roman"/>
    <w:notTrueType/>
    <w:pitch w:val="fixed"/>
    <w:sig w:usb0="00000001" w:usb1="09060000" w:usb2="00000010" w:usb3="00000000" w:csb0="00080000" w:csb1="00000000"/>
  </w:font>
  <w:font w:name="Meiryo UI">
    <w:altName w:val="MS UI Gothic"/>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F96080" w14:textId="77777777" w:rsidR="00BE34E5" w:rsidRDefault="00BE34E5">
      <w:pPr>
        <w:spacing w:after="0" w:line="240" w:lineRule="auto"/>
      </w:pPr>
      <w:r>
        <w:separator/>
      </w:r>
    </w:p>
  </w:footnote>
  <w:footnote w:type="continuationSeparator" w:id="0">
    <w:p w14:paraId="5FAFF6BB" w14:textId="77777777" w:rsidR="00BE34E5" w:rsidRDefault="00BE34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B67D9" w14:textId="77777777" w:rsidR="003562DC" w:rsidRDefault="003562DC">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 w:val="left" w:pos="6946"/>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24">
    <w:name w:val="列出段落 字符2"/>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
    <w:uiPriority w:val="34"/>
    <w:qFormat/>
    <w:locked/>
    <w:rPr>
      <w:rFonts w:ascii="Times New Roman" w:eastAsia="Times New Roman" w:hAnsi="Times New Roman"/>
      <w:szCs w:val="24"/>
      <w:lang w:val="en-US"/>
    </w:rPr>
  </w:style>
  <w:style w:type="paragraph" w:styleId="aff">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24"/>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0">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965.zip" TargetMode="External"/><Relationship Id="rId89" Type="http://schemas.openxmlformats.org/officeDocument/2006/relationships/hyperlink" Target="file:///D:\work\3GPP\Docs\R1-2107181.zip" TargetMode="External"/><Relationship Id="rId16" Type="http://schemas.openxmlformats.org/officeDocument/2006/relationships/image" Target="media/image3.jpeg"/><Relationship Id="rId107" Type="http://schemas.openxmlformats.org/officeDocument/2006/relationships/theme" Target="theme/theme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oleObject" Target="embeddings/oleObject3.bin"/><Relationship Id="rId58" Type="http://schemas.openxmlformats.org/officeDocument/2006/relationships/image" Target="media/image40.wmf"/><Relationship Id="rId74" Type="http://schemas.openxmlformats.org/officeDocument/2006/relationships/hyperlink" Target="file:///C:/Users/wanshic/OneDrive%20-%20Qualcomm/Documents/Standards/3GPP%20Standards/Meeting%20Documents/TSGR1_103/Docs/R1-2007567.zip" TargetMode="External"/><Relationship Id="rId79" Type="http://schemas.openxmlformats.org/officeDocument/2006/relationships/hyperlink" Target="file:///D:\work\3GPP\Docs\R1-2106700.zip" TargetMode="External"/><Relationship Id="rId102" Type="http://schemas.openxmlformats.org/officeDocument/2006/relationships/hyperlink" Target="file:///D:\work\3GPP\Docs\R1-2108013.zip" TargetMode="External"/><Relationship Id="rId5" Type="http://schemas.openxmlformats.org/officeDocument/2006/relationships/customXml" Target="../customXml/item5.xml"/><Relationship Id="rId90" Type="http://schemas.openxmlformats.org/officeDocument/2006/relationships/hyperlink" Target="file:///D:\work\3GPP\Docs\R1-2107200.zip" TargetMode="External"/><Relationship Id="rId95" Type="http://schemas.openxmlformats.org/officeDocument/2006/relationships/hyperlink" Target="file:///D:\work\3GPP\Docs\R1-2107474.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oleObject" Target="embeddings/oleObject1.bin"/><Relationship Id="rId64" Type="http://schemas.openxmlformats.org/officeDocument/2006/relationships/image" Target="media/image43.wmf"/><Relationship Id="rId69" Type="http://schemas.openxmlformats.org/officeDocument/2006/relationships/oleObject" Target="embeddings/oleObject9.bin"/><Relationship Id="rId80" Type="http://schemas.openxmlformats.org/officeDocument/2006/relationships/hyperlink" Target="file:///D:\work\3GPP\Docs\R1-2106737.zip" TargetMode="External"/><Relationship Id="rId85" Type="http://schemas.openxmlformats.org/officeDocument/2006/relationships/hyperlink" Target="file:///D:\work\3GPP\Docs\R1-2107073.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6.bin"/><Relationship Id="rId103" Type="http://schemas.openxmlformats.org/officeDocument/2006/relationships/hyperlink" Target="file:///D:\work\3GPP\Docs\R1-2108154.zip" TargetMode="Externa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image" Target="media/image48.wmf"/><Relationship Id="rId75" Type="http://schemas.openxmlformats.org/officeDocument/2006/relationships/hyperlink" Target="file:///D:\work\3GPP\Docs\R1-2106492.zip" TargetMode="External"/><Relationship Id="rId83" Type="http://schemas.openxmlformats.org/officeDocument/2006/relationships/hyperlink" Target="file:///D:\work\3GPP\Docs\R1-2106882.zip" TargetMode="External"/><Relationship Id="rId88" Type="http://schemas.openxmlformats.org/officeDocument/2006/relationships/hyperlink" Target="file:///D:\work\3GPP\Docs\R1-2107157.zip" TargetMode="External"/><Relationship Id="rId91" Type="http://schemas.openxmlformats.org/officeDocument/2006/relationships/hyperlink" Target="file:///D:\work\3GPP\Docs\R1-2107275.zip" TargetMode="External"/><Relationship Id="rId96" Type="http://schemas.openxmlformats.org/officeDocument/2006/relationships/hyperlink" Target="file:///D:\work\3GPP\Docs\R1-210749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microsoft.com/office/2011/relationships/people" Target="peop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oleObject" Target="embeddings/oleObject11.bin"/><Relationship Id="rId78" Type="http://schemas.openxmlformats.org/officeDocument/2006/relationships/hyperlink" Target="file:///D:\work\3GPP\Docs\R1-2106681.zip" TargetMode="External"/><Relationship Id="rId81" Type="http://schemas.openxmlformats.org/officeDocument/2006/relationships/hyperlink" Target="file:///D:\work\3GPP\Docs\R1-2106804.zip" TargetMode="External"/><Relationship Id="rId86" Type="http://schemas.openxmlformats.org/officeDocument/2006/relationships/hyperlink" Target="file:///D:\work\3GPP\Docs\R1-2107115.zip" TargetMode="External"/><Relationship Id="rId94" Type="http://schemas.openxmlformats.org/officeDocument/2006/relationships/hyperlink" Target="file:///D:\work\3GPP\Docs\R1-2107446.zip" TargetMode="External"/><Relationship Id="rId99" Type="http://schemas.openxmlformats.org/officeDocument/2006/relationships/hyperlink" Target="file:///D:\work\3GPP\Docs\R1-2107793.zip" TargetMode="External"/><Relationship Id="rId101" Type="http://schemas.openxmlformats.org/officeDocument/2006/relationships/hyperlink" Target="file:///D:\work\3GPP\Docs\R1-210785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589.zip" TargetMode="External"/><Relationship Id="rId97" Type="http://schemas.openxmlformats.org/officeDocument/2006/relationships/hyperlink" Target="file:///D:\work\3GPP\Docs\R1-2107586.zip" TargetMode="External"/><Relationship Id="rId104"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oleObject" Target="embeddings/oleObject10.bin"/><Relationship Id="rId92" Type="http://schemas.openxmlformats.org/officeDocument/2006/relationships/hyperlink" Target="file:///D:\work\3GPP\Docs\R1-2107295.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7132.zip" TargetMode="External"/><Relationship Id="rId61" Type="http://schemas.openxmlformats.org/officeDocument/2006/relationships/oleObject" Target="embeddings/oleObject7.bin"/><Relationship Id="rId82" Type="http://schemas.openxmlformats.org/officeDocument/2006/relationships/hyperlink" Target="file:///D:\work\3GPP\Docs\R1-2106838.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9.wmf"/><Relationship Id="rId77" Type="http://schemas.openxmlformats.org/officeDocument/2006/relationships/hyperlink" Target="file:///D:\work\3GPP\Docs\R1-2106637.zip" TargetMode="External"/><Relationship Id="rId100" Type="http://schemas.openxmlformats.org/officeDocument/2006/relationships/hyperlink" Target="file:///D:\work\3GPP\Docs\R1-2107834.zip" TargetMode="External"/><Relationship Id="rId105"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image" Target="media/image49.wmf"/><Relationship Id="rId93" Type="http://schemas.openxmlformats.org/officeDocument/2006/relationships/hyperlink" Target="file:///D:\work\3GPP\Docs\R1-2107339.zip" TargetMode="External"/><Relationship Id="rId98" Type="http://schemas.openxmlformats.org/officeDocument/2006/relationships/hyperlink" Target="file:///D:\work\3GPP\Docs\R1-2107735.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emf"/><Relationship Id="rId67"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A6A59ECF-8675-47C1-9DED-5360975F3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129</Pages>
  <Words>50498</Words>
  <Characters>287840</Characters>
  <Application>Microsoft Office Word</Application>
  <DocSecurity>0</DocSecurity>
  <Lines>2398</Lines>
  <Paragraphs>675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337663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Xiaoxue, YIN(R&amp;D TECH&amp;INNO 5G LAB (CN)-SZ-TCT)</cp:lastModifiedBy>
  <cp:revision>3</cp:revision>
  <dcterms:created xsi:type="dcterms:W3CDTF">2021-08-20T01:45:00Z</dcterms:created>
  <dcterms:modified xsi:type="dcterms:W3CDTF">2021-08-20T01:45:00Z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