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562DC"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3562DC"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3562DC"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3562DC"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TW"/>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新細明體"/>
                <w:lang w:eastAsia="zh-TW"/>
              </w:rPr>
            </w:pPr>
            <w:r>
              <w:rPr>
                <w:rFonts w:eastAsia="新細明體" w:hint="eastAsia"/>
                <w:lang w:eastAsia="zh-TW"/>
              </w:rPr>
              <w:lastRenderedPageBreak/>
              <w:t>I</w:t>
            </w:r>
            <w:r>
              <w:rPr>
                <w:rFonts w:eastAsia="新細明體"/>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TW"/>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TW"/>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TW"/>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TW"/>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TW"/>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TW"/>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TW"/>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TW"/>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TW"/>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TW"/>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TW"/>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TW"/>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TW"/>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TW"/>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TW"/>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TW"/>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TW"/>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TW"/>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TW"/>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TW"/>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TW"/>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TW"/>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TW"/>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TW"/>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TW"/>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TW"/>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TW"/>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新細明體" w:hint="eastAsia"/>
                <w:szCs w:val="20"/>
                <w:lang w:eastAsia="zh-TW"/>
              </w:rPr>
            </w:pPr>
            <w:r>
              <w:rPr>
                <w:rFonts w:eastAsia="新細明體" w:hint="eastAsia"/>
                <w:szCs w:val="20"/>
                <w:lang w:eastAsia="zh-TW"/>
              </w:rPr>
              <w:lastRenderedPageBreak/>
              <w:t>I</w:t>
            </w:r>
            <w:r>
              <w:rPr>
                <w:rFonts w:eastAsia="新細明體"/>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6A6EED" w:rsidRPr="00954597" w14:paraId="59A27503" w14:textId="77777777" w:rsidTr="00E513F5">
        <w:tc>
          <w:tcPr>
            <w:tcW w:w="1372" w:type="dxa"/>
            <w:shd w:val="clear" w:color="auto" w:fill="auto"/>
          </w:tcPr>
          <w:p w14:paraId="00995F9A" w14:textId="77777777" w:rsidR="006A6EED" w:rsidRPr="00954597" w:rsidRDefault="006A6EED" w:rsidP="006A6EED">
            <w:pPr>
              <w:spacing w:after="120"/>
              <w:rPr>
                <w:rFonts w:eastAsia="SimSun"/>
                <w:szCs w:val="20"/>
                <w:lang w:eastAsia="zh-CN"/>
              </w:rPr>
            </w:pPr>
          </w:p>
        </w:tc>
        <w:tc>
          <w:tcPr>
            <w:tcW w:w="7690" w:type="dxa"/>
            <w:shd w:val="clear" w:color="auto" w:fill="auto"/>
          </w:tcPr>
          <w:p w14:paraId="16F53FEF" w14:textId="77777777" w:rsidR="006A6EED" w:rsidRPr="00954597" w:rsidRDefault="006A6EED" w:rsidP="006A6EED">
            <w:pPr>
              <w:spacing w:after="120"/>
              <w:rPr>
                <w:rFonts w:eastAsia="SimSun"/>
                <w:szCs w:val="20"/>
                <w:lang w:eastAsia="zh-CN"/>
              </w:rPr>
            </w:pPr>
          </w:p>
        </w:tc>
      </w:tr>
      <w:tr w:rsidR="006A6EED" w:rsidRPr="00954597" w14:paraId="324BAB5D" w14:textId="77777777" w:rsidTr="00E513F5">
        <w:tc>
          <w:tcPr>
            <w:tcW w:w="1372" w:type="dxa"/>
            <w:shd w:val="clear" w:color="auto" w:fill="auto"/>
          </w:tcPr>
          <w:p w14:paraId="486FDA7B" w14:textId="77777777" w:rsidR="006A6EED" w:rsidRPr="00954597" w:rsidRDefault="006A6EED" w:rsidP="006A6EED">
            <w:pPr>
              <w:spacing w:after="120"/>
              <w:rPr>
                <w:rFonts w:eastAsia="SimSun"/>
                <w:szCs w:val="20"/>
                <w:lang w:eastAsia="zh-CN"/>
              </w:rPr>
            </w:pPr>
          </w:p>
        </w:tc>
        <w:tc>
          <w:tcPr>
            <w:tcW w:w="7690" w:type="dxa"/>
            <w:shd w:val="clear" w:color="auto" w:fill="auto"/>
          </w:tcPr>
          <w:p w14:paraId="061D6F83" w14:textId="77777777" w:rsidR="006A6EED" w:rsidRPr="00954597" w:rsidRDefault="006A6EED" w:rsidP="006A6EED">
            <w:pPr>
              <w:spacing w:after="120"/>
              <w:rPr>
                <w:rFonts w:eastAsia="SimSun"/>
                <w:szCs w:val="20"/>
                <w:lang w:eastAsia="zh-CN"/>
              </w:rPr>
            </w:pPr>
          </w:p>
        </w:tc>
      </w:tr>
      <w:tr w:rsidR="006A6EED" w:rsidRPr="00954597" w14:paraId="501594DA" w14:textId="77777777" w:rsidTr="00E513F5">
        <w:tc>
          <w:tcPr>
            <w:tcW w:w="1372" w:type="dxa"/>
            <w:shd w:val="clear" w:color="auto" w:fill="auto"/>
          </w:tcPr>
          <w:p w14:paraId="1BF9E029" w14:textId="77777777" w:rsidR="006A6EED" w:rsidRPr="00954597" w:rsidRDefault="006A6EED" w:rsidP="006A6EED">
            <w:pPr>
              <w:spacing w:after="120"/>
              <w:rPr>
                <w:rFonts w:eastAsia="SimSun"/>
                <w:szCs w:val="20"/>
                <w:lang w:eastAsia="zh-CN"/>
              </w:rPr>
            </w:pPr>
          </w:p>
        </w:tc>
        <w:tc>
          <w:tcPr>
            <w:tcW w:w="7690" w:type="dxa"/>
            <w:shd w:val="clear" w:color="auto" w:fill="auto"/>
          </w:tcPr>
          <w:p w14:paraId="5C194269" w14:textId="77777777" w:rsidR="006A6EED" w:rsidRPr="00954597" w:rsidRDefault="006A6EED" w:rsidP="006A6EED">
            <w:pPr>
              <w:spacing w:after="120"/>
              <w:rPr>
                <w:rFonts w:eastAsia="SimSun"/>
                <w:szCs w:val="20"/>
                <w:lang w:eastAsia="zh-CN"/>
              </w:rPr>
            </w:pP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SimSun"/>
                <w:szCs w:val="20"/>
                <w:lang w:eastAsia="zh-CN"/>
              </w:rPr>
            </w:pPr>
          </w:p>
        </w:tc>
        <w:tc>
          <w:tcPr>
            <w:tcW w:w="7690" w:type="dxa"/>
            <w:shd w:val="clear" w:color="auto" w:fill="auto"/>
          </w:tcPr>
          <w:p w14:paraId="7AF4889F" w14:textId="77777777" w:rsidR="006A6EED" w:rsidRPr="00954597" w:rsidRDefault="006A6EED" w:rsidP="006A6EED">
            <w:pPr>
              <w:spacing w:after="120"/>
              <w:rPr>
                <w:rFonts w:eastAsia="SimSun"/>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SimSun"/>
                <w:szCs w:val="20"/>
                <w:lang w:eastAsia="zh-CN"/>
              </w:rPr>
            </w:pPr>
          </w:p>
        </w:tc>
        <w:tc>
          <w:tcPr>
            <w:tcW w:w="7690" w:type="dxa"/>
            <w:shd w:val="clear" w:color="auto" w:fill="auto"/>
          </w:tcPr>
          <w:p w14:paraId="45EA2223" w14:textId="77777777" w:rsidR="006A6EED" w:rsidRPr="00954597" w:rsidRDefault="006A6EED" w:rsidP="006A6EED">
            <w:pPr>
              <w:spacing w:after="120"/>
              <w:rPr>
                <w:rFonts w:eastAsia="SimSun"/>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SimSun"/>
                <w:szCs w:val="20"/>
                <w:lang w:eastAsia="zh-CN"/>
              </w:rPr>
            </w:pPr>
          </w:p>
        </w:tc>
        <w:tc>
          <w:tcPr>
            <w:tcW w:w="7690" w:type="dxa"/>
            <w:shd w:val="clear" w:color="auto" w:fill="auto"/>
          </w:tcPr>
          <w:p w14:paraId="26189336" w14:textId="77777777" w:rsidR="006A6EED" w:rsidRPr="00954597" w:rsidRDefault="006A6EED" w:rsidP="006A6EED">
            <w:pPr>
              <w:spacing w:after="120"/>
              <w:rPr>
                <w:rFonts w:eastAsia="SimSun"/>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SimSun"/>
                <w:szCs w:val="20"/>
                <w:lang w:eastAsia="zh-CN"/>
              </w:rPr>
            </w:pPr>
          </w:p>
        </w:tc>
        <w:tc>
          <w:tcPr>
            <w:tcW w:w="7690" w:type="dxa"/>
            <w:shd w:val="clear" w:color="auto" w:fill="auto"/>
          </w:tcPr>
          <w:p w14:paraId="54C37EE6" w14:textId="77777777" w:rsidR="006A6EED" w:rsidRPr="00954597" w:rsidRDefault="006A6EED" w:rsidP="006A6EED">
            <w:pPr>
              <w:spacing w:after="120"/>
              <w:rPr>
                <w:rFonts w:eastAsia="SimSun"/>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SimSun"/>
                <w:szCs w:val="20"/>
                <w:lang w:eastAsia="zh-CN"/>
              </w:rPr>
            </w:pPr>
          </w:p>
        </w:tc>
        <w:tc>
          <w:tcPr>
            <w:tcW w:w="7690" w:type="dxa"/>
            <w:shd w:val="clear" w:color="auto" w:fill="auto"/>
          </w:tcPr>
          <w:p w14:paraId="18954923" w14:textId="77777777" w:rsidR="006A6EED" w:rsidRPr="00954597" w:rsidRDefault="006A6EED" w:rsidP="006A6EED">
            <w:pPr>
              <w:spacing w:after="120"/>
              <w:rPr>
                <w:rFonts w:eastAsia="SimSun"/>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SimSun"/>
                <w:szCs w:val="20"/>
                <w:lang w:eastAsia="zh-CN"/>
              </w:rPr>
            </w:pPr>
          </w:p>
        </w:tc>
        <w:tc>
          <w:tcPr>
            <w:tcW w:w="7690" w:type="dxa"/>
            <w:shd w:val="clear" w:color="auto" w:fill="auto"/>
          </w:tcPr>
          <w:p w14:paraId="6812EA07" w14:textId="77777777" w:rsidR="006A6EED" w:rsidRPr="00954597" w:rsidRDefault="006A6EED" w:rsidP="006A6EED">
            <w:pPr>
              <w:spacing w:after="120"/>
              <w:rPr>
                <w:rFonts w:eastAsia="SimSun"/>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SimSun"/>
                <w:szCs w:val="20"/>
                <w:lang w:eastAsia="zh-CN"/>
              </w:rPr>
            </w:pPr>
          </w:p>
        </w:tc>
        <w:tc>
          <w:tcPr>
            <w:tcW w:w="7690" w:type="dxa"/>
            <w:shd w:val="clear" w:color="auto" w:fill="auto"/>
          </w:tcPr>
          <w:p w14:paraId="210DB427" w14:textId="77777777" w:rsidR="006A6EED" w:rsidRPr="00954597" w:rsidRDefault="006A6EED" w:rsidP="006A6EED">
            <w:pPr>
              <w:spacing w:after="120"/>
              <w:rPr>
                <w:rFonts w:eastAsia="SimSun"/>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SimSun"/>
                <w:szCs w:val="20"/>
                <w:lang w:eastAsia="zh-CN"/>
              </w:rPr>
            </w:pPr>
          </w:p>
        </w:tc>
        <w:tc>
          <w:tcPr>
            <w:tcW w:w="7690" w:type="dxa"/>
            <w:shd w:val="clear" w:color="auto" w:fill="auto"/>
          </w:tcPr>
          <w:p w14:paraId="7F2902F0" w14:textId="77777777" w:rsidR="006A6EED" w:rsidRPr="00954597" w:rsidRDefault="006A6EED" w:rsidP="006A6EED">
            <w:pPr>
              <w:spacing w:after="120"/>
              <w:rPr>
                <w:rFonts w:eastAsia="SimSun"/>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SimSun"/>
                <w:szCs w:val="20"/>
                <w:lang w:eastAsia="zh-CN"/>
              </w:rPr>
            </w:pPr>
          </w:p>
        </w:tc>
        <w:tc>
          <w:tcPr>
            <w:tcW w:w="7690" w:type="dxa"/>
            <w:shd w:val="clear" w:color="auto" w:fill="auto"/>
          </w:tcPr>
          <w:p w14:paraId="3AA3D9C8" w14:textId="77777777" w:rsidR="006A6EED" w:rsidRPr="00954597" w:rsidRDefault="006A6EED" w:rsidP="006A6EED">
            <w:pPr>
              <w:spacing w:after="120"/>
              <w:rPr>
                <w:rFonts w:eastAsia="SimSun"/>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SimSun"/>
                <w:szCs w:val="20"/>
                <w:lang w:eastAsia="zh-CN"/>
              </w:rPr>
            </w:pPr>
          </w:p>
        </w:tc>
        <w:tc>
          <w:tcPr>
            <w:tcW w:w="7690" w:type="dxa"/>
            <w:shd w:val="clear" w:color="auto" w:fill="auto"/>
          </w:tcPr>
          <w:p w14:paraId="7ABDE536" w14:textId="77777777" w:rsidR="006A6EED" w:rsidRPr="00954597" w:rsidRDefault="006A6EED" w:rsidP="006A6EED">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pt;height:17.5pt;mso-width-percent:0;mso-height-percent:0;mso-width-percent:0;mso-height-percent:0" o:ole="">
            <v:imagedata r:id="rId47" o:title=""/>
          </v:shape>
          <o:OLEObject Type="Embed" ProgID="Equation.3" ShapeID="_x0000_i1025" DrawAspect="Content" ObjectID="_1690957637" r:id="rId48"/>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562DC"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562D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562D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2pt;height:16.25pt;mso-width-percent:0;mso-height-percent:0;mso-width-percent:0;mso-height-percent:0" o:ole="">
                  <v:imagedata r:id="rId47" o:title=""/>
                </v:shape>
                <o:OLEObject Type="Embed" ProgID="Equation.3" ShapeID="_x0000_i1026" DrawAspect="Content" ObjectID="_1690957638"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lastRenderedPageBreak/>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562DC"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lastRenderedPageBreak/>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562DC"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562DC"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562DC"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562DC"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25pt;height:17.5pt;mso-width-percent:0;mso-height-percent:0;mso-width-percent:0;mso-height-percent:0" o:ole="">
                  <v:imagedata r:id="rId52" o:title=""/>
                </v:shape>
                <o:OLEObject Type="Embed" ProgID="Equation.3" ShapeID="_x0000_i1027" DrawAspect="Content" ObjectID="_1690957639"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25pt;height:16.25pt;mso-width-percent:0;mso-height-percent:0;mso-width-percent:0;mso-height-percent:0" o:ole="">
                  <v:imagedata r:id="rId54" o:title=""/>
                </v:shape>
                <o:OLEObject Type="Embed" ProgID="Equation.3" ShapeID="_x0000_i1028" DrawAspect="Content" ObjectID="_1690957640"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05pt;height:16.25pt;mso-width-percent:0;mso-height-percent:0;mso-width-percent:0;mso-height-percent:0" o:ole="">
                    <v:imagedata r:id="rId56" o:title=""/>
                  </v:shape>
                  <o:OLEObject Type="Embed" ProgID="Equation.3" ShapeID="_x0000_i1029" DrawAspect="Content" ObjectID="_1690957641"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pt;height:22.05pt;mso-width-percent:0;mso-height-percent:0;mso-width-percent:0;mso-height-percent:0" o:ole="">
                    <v:imagedata r:id="rId58" o:title=""/>
                  </v:shape>
                  <o:OLEObject Type="Embed" ProgID="Equation.3" ShapeID="_x0000_i1030" DrawAspect="Content" ObjectID="_1690957642" r:id="rId59"/>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75pt;height:22.05pt;mso-width-percent:0;mso-height-percent:0;mso-width-percent:0;mso-height-percent:0" o:ole="">
                    <v:imagedata r:id="rId60" o:title=""/>
                  </v:shape>
                  <o:OLEObject Type="Embed" ProgID="Equation.3" ShapeID="_x0000_i1031" DrawAspect="Content" ObjectID="_1690957643"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C208A" w:rsidRPr="00841068">
                <w:rPr>
                  <w:rFonts w:eastAsia="Microsoft YaHei"/>
                  <w:noProof/>
                  <w:color w:val="000000"/>
                  <w:szCs w:val="20"/>
                </w:rPr>
                <w:object w:dxaOrig="499" w:dyaOrig="380" w14:anchorId="06082EB9">
                  <v:shape id="_x0000_i1032" type="#_x0000_t75" alt="" style="width:22.05pt;height:16.25pt;mso-width-percent:0;mso-height-percent:0;mso-width-percent:0;mso-height-percent:0" o:ole="">
                    <v:imagedata r:id="rId56" o:title=""/>
                  </v:shape>
                  <o:OLEObject Type="Embed" ProgID="Equation.3" ShapeID="_x0000_i1032" DrawAspect="Content" ObjectID="_1690957644"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2 bit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lastRenderedPageBreak/>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w:t>
            </w:r>
            <w:r>
              <w:rPr>
                <w:rFonts w:eastAsia="SimSun"/>
                <w:lang w:eastAsia="zh-CN"/>
              </w:rPr>
              <w:lastRenderedPageBreak/>
              <w:t>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562DC"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do not see much necessity to </w:t>
            </w:r>
            <w:r>
              <w:rPr>
                <w:rFonts w:eastAsia="Microsoft YaHei"/>
                <w:color w:val="000000"/>
              </w:rPr>
              <w:lastRenderedPageBreak/>
              <w:t>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562DC"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562DC"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562D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562D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562D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562D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562DC"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w:t>
            </w:r>
            <w:r>
              <w:rPr>
                <w:rFonts w:eastAsia="SimSun"/>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新細明體" w:hint="eastAsia"/>
                <w:lang w:eastAsia="zh-TW"/>
              </w:rPr>
              <w:t>F</w:t>
            </w:r>
            <w:r>
              <w:rPr>
                <w:rFonts w:eastAsia="新細明體"/>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新細明體" w:hint="eastAsia"/>
                <w:lang w:eastAsia="zh-TW"/>
              </w:rPr>
              <w:t>O</w:t>
            </w:r>
            <w:r>
              <w:rPr>
                <w:rFonts w:eastAsia="新細明體"/>
                <w:lang w:eastAsia="zh-TW"/>
              </w:rPr>
              <w:t>ption 1 does not consider the difference of code rates of HP</w:t>
            </w:r>
            <w:r>
              <w:rPr>
                <w:rFonts w:eastAsia="新細明體" w:hint="eastAsia"/>
                <w:lang w:eastAsia="zh-TW"/>
              </w:rPr>
              <w:t xml:space="preserve"> UCI</w:t>
            </w:r>
            <w:r>
              <w:rPr>
                <w:rFonts w:eastAsia="新細明體"/>
                <w:lang w:eastAsia="zh-TW"/>
              </w:rPr>
              <w:t xml:space="preserve"> and </w:t>
            </w:r>
            <w:r>
              <w:rPr>
                <w:rFonts w:eastAsia="新細明體" w:hint="eastAsia"/>
                <w:lang w:eastAsia="zh-TW"/>
              </w:rPr>
              <w:t>LP UCI,</w:t>
            </w:r>
            <w:r>
              <w:rPr>
                <w:rFonts w:eastAsia="新細明體"/>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lastRenderedPageBreak/>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w:t>
            </w:r>
            <w:r>
              <w:rPr>
                <w:rFonts w:eastAsia="SimSun"/>
                <w:lang w:eastAsia="zh-CN"/>
              </w:rPr>
              <w:lastRenderedPageBreak/>
              <w:t>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w:t>
            </w:r>
            <w:r>
              <w:rPr>
                <w:rFonts w:eastAsia="SimSun" w:hint="eastAsia"/>
                <w:lang w:eastAsia="zh-CN"/>
              </w:rPr>
              <w:lastRenderedPageBreak/>
              <w:t>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w:t>
      </w:r>
      <w:r w:rsidRPr="00A74183">
        <w:rPr>
          <w:rFonts w:eastAsia="Yu Mincho"/>
          <w:szCs w:val="20"/>
          <w:lang w:eastAsia="ja-JP"/>
        </w:rPr>
        <w:lastRenderedPageBreak/>
        <w:t xml:space="preserve">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lastRenderedPageBreak/>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bookmarkStart w:id="73" w:name="_GoBack"/>
            <w:bookmarkEnd w:id="73"/>
          </w:p>
        </w:tc>
      </w:tr>
      <w:tr w:rsidR="00147228" w:rsidRPr="00954597" w14:paraId="57E9C2F2" w14:textId="77777777" w:rsidTr="00F3062B">
        <w:tc>
          <w:tcPr>
            <w:tcW w:w="1627" w:type="dxa"/>
            <w:shd w:val="clear" w:color="auto" w:fill="auto"/>
          </w:tcPr>
          <w:p w14:paraId="142415AE" w14:textId="77777777" w:rsidR="00147228" w:rsidRPr="00954597" w:rsidRDefault="00147228" w:rsidP="003562DC">
            <w:pPr>
              <w:spacing w:after="120"/>
              <w:rPr>
                <w:rFonts w:eastAsia="SimSun"/>
                <w:szCs w:val="20"/>
                <w:lang w:eastAsia="zh-CN"/>
              </w:rPr>
            </w:pPr>
          </w:p>
        </w:tc>
        <w:tc>
          <w:tcPr>
            <w:tcW w:w="7435" w:type="dxa"/>
            <w:shd w:val="clear" w:color="auto" w:fill="auto"/>
          </w:tcPr>
          <w:p w14:paraId="47606404" w14:textId="77777777" w:rsidR="00147228" w:rsidRPr="00954597" w:rsidRDefault="00147228" w:rsidP="003562DC">
            <w:pPr>
              <w:spacing w:after="120"/>
              <w:rPr>
                <w:rFonts w:eastAsia="SimSun"/>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3562DC">
            <w:pPr>
              <w:spacing w:after="120"/>
              <w:rPr>
                <w:rFonts w:eastAsia="SimSun"/>
                <w:szCs w:val="20"/>
                <w:lang w:eastAsia="zh-CN"/>
              </w:rPr>
            </w:pPr>
          </w:p>
        </w:tc>
        <w:tc>
          <w:tcPr>
            <w:tcW w:w="7435" w:type="dxa"/>
            <w:shd w:val="clear" w:color="auto" w:fill="auto"/>
          </w:tcPr>
          <w:p w14:paraId="2085681B" w14:textId="77777777" w:rsidR="00147228" w:rsidRPr="00954597" w:rsidRDefault="00147228" w:rsidP="003562DC">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3562DC">
            <w:pPr>
              <w:spacing w:after="120"/>
              <w:rPr>
                <w:rFonts w:eastAsia="SimSun"/>
                <w:szCs w:val="20"/>
                <w:lang w:eastAsia="zh-CN"/>
              </w:rPr>
            </w:pPr>
          </w:p>
        </w:tc>
        <w:tc>
          <w:tcPr>
            <w:tcW w:w="7435" w:type="dxa"/>
            <w:shd w:val="clear" w:color="auto" w:fill="auto"/>
          </w:tcPr>
          <w:p w14:paraId="07F360DE" w14:textId="77777777" w:rsidR="00147228" w:rsidRPr="00954597" w:rsidRDefault="00147228" w:rsidP="003562DC">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3562DC">
            <w:pPr>
              <w:spacing w:after="120"/>
              <w:rPr>
                <w:rFonts w:eastAsia="SimSun"/>
                <w:szCs w:val="20"/>
                <w:lang w:eastAsia="zh-CN"/>
              </w:rPr>
            </w:pPr>
          </w:p>
        </w:tc>
        <w:tc>
          <w:tcPr>
            <w:tcW w:w="7435" w:type="dxa"/>
            <w:shd w:val="clear" w:color="auto" w:fill="auto"/>
          </w:tcPr>
          <w:p w14:paraId="513F5251" w14:textId="77777777" w:rsidR="00147228" w:rsidRPr="00954597" w:rsidRDefault="00147228" w:rsidP="003562DC">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3562DC">
            <w:pPr>
              <w:spacing w:after="120"/>
              <w:rPr>
                <w:rFonts w:eastAsia="SimSun"/>
                <w:szCs w:val="20"/>
                <w:lang w:eastAsia="zh-CN"/>
              </w:rPr>
            </w:pPr>
          </w:p>
        </w:tc>
        <w:tc>
          <w:tcPr>
            <w:tcW w:w="7435" w:type="dxa"/>
            <w:shd w:val="clear" w:color="auto" w:fill="auto"/>
          </w:tcPr>
          <w:p w14:paraId="5B8D95CA" w14:textId="77777777" w:rsidR="00147228" w:rsidRPr="00954597" w:rsidRDefault="00147228" w:rsidP="003562DC">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3562DC">
            <w:pPr>
              <w:spacing w:after="120"/>
              <w:rPr>
                <w:rFonts w:eastAsia="SimSun"/>
                <w:szCs w:val="20"/>
                <w:lang w:eastAsia="zh-CN"/>
              </w:rPr>
            </w:pPr>
          </w:p>
        </w:tc>
        <w:tc>
          <w:tcPr>
            <w:tcW w:w="7435" w:type="dxa"/>
            <w:shd w:val="clear" w:color="auto" w:fill="auto"/>
          </w:tcPr>
          <w:p w14:paraId="16964429" w14:textId="77777777" w:rsidR="00147228" w:rsidRPr="00954597" w:rsidRDefault="00147228" w:rsidP="003562DC">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3562DC">
            <w:pPr>
              <w:spacing w:after="120"/>
              <w:rPr>
                <w:rFonts w:eastAsia="SimSun"/>
                <w:szCs w:val="20"/>
                <w:lang w:eastAsia="zh-CN"/>
              </w:rPr>
            </w:pPr>
          </w:p>
        </w:tc>
        <w:tc>
          <w:tcPr>
            <w:tcW w:w="7435" w:type="dxa"/>
            <w:shd w:val="clear" w:color="auto" w:fill="auto"/>
          </w:tcPr>
          <w:p w14:paraId="3C8606FA" w14:textId="77777777" w:rsidR="00147228" w:rsidRPr="00954597" w:rsidRDefault="00147228" w:rsidP="003562DC">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3562DC">
            <w:pPr>
              <w:spacing w:after="120"/>
              <w:rPr>
                <w:rFonts w:eastAsia="SimSun"/>
                <w:szCs w:val="20"/>
                <w:lang w:eastAsia="zh-CN"/>
              </w:rPr>
            </w:pPr>
          </w:p>
        </w:tc>
        <w:tc>
          <w:tcPr>
            <w:tcW w:w="7435" w:type="dxa"/>
            <w:shd w:val="clear" w:color="auto" w:fill="auto"/>
          </w:tcPr>
          <w:p w14:paraId="073DF216" w14:textId="77777777" w:rsidR="00147228" w:rsidRPr="00954597" w:rsidRDefault="00147228" w:rsidP="003562DC">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3562DC">
            <w:pPr>
              <w:spacing w:after="120"/>
              <w:rPr>
                <w:rFonts w:eastAsia="SimSun"/>
                <w:szCs w:val="20"/>
                <w:lang w:eastAsia="zh-CN"/>
              </w:rPr>
            </w:pPr>
          </w:p>
        </w:tc>
        <w:tc>
          <w:tcPr>
            <w:tcW w:w="7435" w:type="dxa"/>
            <w:shd w:val="clear" w:color="auto" w:fill="auto"/>
          </w:tcPr>
          <w:p w14:paraId="2D0A0A39" w14:textId="77777777" w:rsidR="00147228" w:rsidRPr="00954597" w:rsidRDefault="00147228" w:rsidP="003562DC">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3562DC">
            <w:pPr>
              <w:spacing w:after="120"/>
              <w:rPr>
                <w:rFonts w:eastAsia="SimSun"/>
                <w:szCs w:val="20"/>
                <w:lang w:eastAsia="zh-CN"/>
              </w:rPr>
            </w:pPr>
          </w:p>
        </w:tc>
        <w:tc>
          <w:tcPr>
            <w:tcW w:w="7435" w:type="dxa"/>
            <w:shd w:val="clear" w:color="auto" w:fill="auto"/>
          </w:tcPr>
          <w:p w14:paraId="7CCBC5E2" w14:textId="77777777" w:rsidR="00147228" w:rsidRPr="00954597" w:rsidRDefault="00147228" w:rsidP="003562DC">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3562DC">
            <w:pPr>
              <w:spacing w:after="120"/>
              <w:rPr>
                <w:rFonts w:eastAsia="SimSun"/>
                <w:szCs w:val="20"/>
                <w:lang w:eastAsia="zh-CN"/>
              </w:rPr>
            </w:pPr>
          </w:p>
        </w:tc>
        <w:tc>
          <w:tcPr>
            <w:tcW w:w="7435" w:type="dxa"/>
            <w:shd w:val="clear" w:color="auto" w:fill="auto"/>
          </w:tcPr>
          <w:p w14:paraId="582E3EB7" w14:textId="77777777" w:rsidR="00147228" w:rsidRPr="00954597" w:rsidRDefault="00147228" w:rsidP="003562DC">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3562DC">
            <w:pPr>
              <w:spacing w:after="120"/>
              <w:rPr>
                <w:rFonts w:eastAsia="SimSun"/>
                <w:szCs w:val="20"/>
                <w:lang w:eastAsia="zh-CN"/>
              </w:rPr>
            </w:pPr>
          </w:p>
        </w:tc>
        <w:tc>
          <w:tcPr>
            <w:tcW w:w="7435" w:type="dxa"/>
            <w:shd w:val="clear" w:color="auto" w:fill="auto"/>
          </w:tcPr>
          <w:p w14:paraId="3172858C" w14:textId="77777777" w:rsidR="00147228" w:rsidRPr="00954597" w:rsidRDefault="00147228" w:rsidP="003562DC">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lastRenderedPageBreak/>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lastRenderedPageBreak/>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3562DC"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3562DC"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3562DC"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3562DC"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3562DC"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 xml:space="preserve">can </w:t>
                  </w:r>
                  <w:r>
                    <w:rPr>
                      <w:rFonts w:eastAsia="SimSun" w:hint="eastAsia"/>
                      <w:i/>
                      <w:iCs/>
                      <w:lang w:eastAsia="zh-CN"/>
                    </w:rPr>
                    <w:lastRenderedPageBreak/>
                    <w:t>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6" w:author="Wong, Shin Horng" w:date="2021-08-18T16:39:00Z">
              <w:r w:rsidRPr="003446C5" w:rsidDel="001E64F0">
                <w:rPr>
                  <w:rFonts w:eastAsia="SimSun" w:hint="eastAsia"/>
                  <w:lang w:eastAsia="ko-KR"/>
                </w:rPr>
                <w:delText xml:space="preserve">LP </w:delText>
              </w:r>
            </w:del>
            <w:ins w:id="87"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w:t>
            </w:r>
            <w:proofErr w:type="gramStart"/>
            <w:r w:rsidR="007E6A0F">
              <w:rPr>
                <w:rFonts w:eastAsia="SimSun"/>
                <w:szCs w:val="20"/>
                <w:lang w:eastAsia="zh-CN"/>
              </w:rPr>
              <w:t xml:space="preserve">,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4.9pt;height:28.3pt;mso-width-percent:0;mso-height-percent:0;mso-width-percent:0;mso-height-percent:0" o:ole="">
                        <v:imagedata r:id="rId68" o:title=""/>
                      </v:shape>
                      <o:OLEObject Type="Embed" ProgID="Equation.DSMT4" ShapeID="_x0000_i1033" DrawAspect="Content" ObjectID="_1690957645"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新細明體" w:hint="eastAsia"/>
                <w:szCs w:val="20"/>
                <w:lang w:eastAsia="zh-TW"/>
              </w:rPr>
              <w:lastRenderedPageBreak/>
              <w:t>F</w:t>
            </w:r>
            <w:r>
              <w:rPr>
                <w:rFonts w:eastAsia="新細明體"/>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新細明體" w:hint="eastAsia"/>
                <w:szCs w:val="20"/>
                <w:lang w:eastAsia="zh-TW"/>
              </w:rPr>
              <w:t>W</w:t>
            </w:r>
            <w:r>
              <w:rPr>
                <w:rFonts w:eastAsia="新細明體"/>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lastRenderedPageBreak/>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8"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lastRenderedPageBreak/>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lastRenderedPageBreak/>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lastRenderedPageBreak/>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C208A">
              <w:rPr>
                <w:bCs/>
                <w:noProof/>
                <w:position w:val="-6"/>
                <w:szCs w:val="20"/>
              </w:rPr>
              <w:object w:dxaOrig="142" w:dyaOrig="142" w14:anchorId="0BD73B13">
                <v:shape id="_x0000_i1034" type="#_x0000_t75" alt="" style="width:7.1pt;height:7.1pt;mso-width-percent:0;mso-height-percent:0;mso-width-percent:0;mso-height-percent:0" o:ole="">
                  <v:imagedata r:id="rId70" o:title=""/>
                </v:shape>
                <o:OLEObject Type="Embed" ProgID="Equation.DSMT4" ShapeID="_x0000_i1034" DrawAspect="Content" ObjectID="_1690957646"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lastRenderedPageBreak/>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2" o:title=""/>
                      </v:shape>
                      <o:OLEObject Type="Embed" ProgID="Equation.3" ShapeID="_x0000_i1035" DrawAspect="Content" ObjectID="_1690957647" r:id="rId7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SimSun"/>
                <w:b/>
                <w:bCs/>
                <w:lang w:eastAsia="zh-CN"/>
              </w:rPr>
              <w:t>,2</w:t>
            </w:r>
            <w:proofErr w:type="gramEnd"/>
            <w:r w:rsidRPr="009B1CE4">
              <w:rPr>
                <w:rFonts w:eastAsia="SimSun"/>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562DC"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562DC"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562DC" w:rsidP="00F720A4">
      <w:pPr>
        <w:pStyle w:val="aff"/>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562DC" w:rsidP="00F720A4">
      <w:pPr>
        <w:pStyle w:val="aff"/>
        <w:numPr>
          <w:ilvl w:val="0"/>
          <w:numId w:val="101"/>
        </w:numPr>
        <w:rPr>
          <w:lang w:eastAsia="x-none"/>
        </w:rPr>
      </w:pPr>
      <w:hyperlink r:id="rId75"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562DC" w:rsidP="00F720A4">
      <w:pPr>
        <w:pStyle w:val="aff"/>
        <w:numPr>
          <w:ilvl w:val="0"/>
          <w:numId w:val="101"/>
        </w:numPr>
        <w:rPr>
          <w:lang w:eastAsia="x-none"/>
        </w:rPr>
      </w:pPr>
      <w:hyperlink r:id="rId76"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562DC" w:rsidP="00F720A4">
      <w:pPr>
        <w:pStyle w:val="aff"/>
        <w:numPr>
          <w:ilvl w:val="0"/>
          <w:numId w:val="101"/>
        </w:numPr>
        <w:rPr>
          <w:lang w:eastAsia="x-none"/>
        </w:rPr>
      </w:pPr>
      <w:hyperlink r:id="rId77"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562DC" w:rsidP="00F720A4">
      <w:pPr>
        <w:pStyle w:val="aff"/>
        <w:numPr>
          <w:ilvl w:val="0"/>
          <w:numId w:val="101"/>
        </w:numPr>
        <w:rPr>
          <w:lang w:eastAsia="x-none"/>
        </w:rPr>
      </w:pPr>
      <w:hyperlink r:id="rId78"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562DC" w:rsidP="00F720A4">
      <w:pPr>
        <w:pStyle w:val="aff"/>
        <w:numPr>
          <w:ilvl w:val="0"/>
          <w:numId w:val="101"/>
        </w:numPr>
        <w:rPr>
          <w:lang w:eastAsia="x-none"/>
        </w:rPr>
      </w:pPr>
      <w:hyperlink r:id="rId79"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562DC" w:rsidP="00F720A4">
      <w:pPr>
        <w:pStyle w:val="aff"/>
        <w:numPr>
          <w:ilvl w:val="0"/>
          <w:numId w:val="101"/>
        </w:numPr>
        <w:rPr>
          <w:lang w:eastAsia="x-none"/>
        </w:rPr>
      </w:pPr>
      <w:hyperlink r:id="rId80"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562DC" w:rsidP="00F720A4">
      <w:pPr>
        <w:pStyle w:val="aff"/>
        <w:numPr>
          <w:ilvl w:val="0"/>
          <w:numId w:val="101"/>
        </w:numPr>
        <w:rPr>
          <w:lang w:eastAsia="x-none"/>
        </w:rPr>
      </w:pPr>
      <w:hyperlink r:id="rId81"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562DC" w:rsidP="00F720A4">
      <w:pPr>
        <w:pStyle w:val="aff"/>
        <w:numPr>
          <w:ilvl w:val="0"/>
          <w:numId w:val="101"/>
        </w:numPr>
        <w:rPr>
          <w:lang w:eastAsia="x-none"/>
        </w:rPr>
      </w:pPr>
      <w:hyperlink r:id="rId82"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562DC" w:rsidP="00F720A4">
      <w:pPr>
        <w:pStyle w:val="aff"/>
        <w:numPr>
          <w:ilvl w:val="0"/>
          <w:numId w:val="101"/>
        </w:numPr>
        <w:rPr>
          <w:lang w:eastAsia="x-none"/>
        </w:rPr>
      </w:pPr>
      <w:hyperlink r:id="rId83"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562DC" w:rsidP="00F720A4">
      <w:pPr>
        <w:pStyle w:val="aff"/>
        <w:numPr>
          <w:ilvl w:val="0"/>
          <w:numId w:val="101"/>
        </w:numPr>
        <w:rPr>
          <w:lang w:eastAsia="x-none"/>
        </w:rPr>
      </w:pPr>
      <w:hyperlink r:id="rId84"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562DC" w:rsidP="00F720A4">
      <w:pPr>
        <w:pStyle w:val="aff"/>
        <w:numPr>
          <w:ilvl w:val="0"/>
          <w:numId w:val="101"/>
        </w:numPr>
        <w:rPr>
          <w:lang w:eastAsia="x-none"/>
        </w:rPr>
      </w:pPr>
      <w:hyperlink r:id="rId85"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562DC" w:rsidP="00F720A4">
      <w:pPr>
        <w:pStyle w:val="aff"/>
        <w:numPr>
          <w:ilvl w:val="0"/>
          <w:numId w:val="101"/>
        </w:numPr>
        <w:rPr>
          <w:lang w:eastAsia="x-none"/>
        </w:rPr>
      </w:pPr>
      <w:hyperlink r:id="rId86"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562DC" w:rsidP="00F720A4">
      <w:pPr>
        <w:pStyle w:val="aff"/>
        <w:numPr>
          <w:ilvl w:val="0"/>
          <w:numId w:val="101"/>
        </w:numPr>
        <w:rPr>
          <w:lang w:eastAsia="x-none"/>
        </w:rPr>
      </w:pPr>
      <w:hyperlink r:id="rId87"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562DC" w:rsidP="00F720A4">
      <w:pPr>
        <w:pStyle w:val="aff"/>
        <w:numPr>
          <w:ilvl w:val="0"/>
          <w:numId w:val="101"/>
        </w:numPr>
        <w:rPr>
          <w:lang w:eastAsia="x-none"/>
        </w:rPr>
      </w:pPr>
      <w:hyperlink r:id="rId88"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562DC" w:rsidP="00F720A4">
      <w:pPr>
        <w:pStyle w:val="aff"/>
        <w:numPr>
          <w:ilvl w:val="0"/>
          <w:numId w:val="101"/>
        </w:numPr>
        <w:rPr>
          <w:lang w:eastAsia="x-none"/>
        </w:rPr>
      </w:pPr>
      <w:hyperlink r:id="rId89"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562DC" w:rsidP="00F720A4">
      <w:pPr>
        <w:pStyle w:val="aff"/>
        <w:numPr>
          <w:ilvl w:val="0"/>
          <w:numId w:val="101"/>
        </w:numPr>
        <w:rPr>
          <w:lang w:eastAsia="x-none"/>
        </w:rPr>
      </w:pPr>
      <w:hyperlink r:id="rId90"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562DC" w:rsidP="00F720A4">
      <w:pPr>
        <w:pStyle w:val="aff"/>
        <w:numPr>
          <w:ilvl w:val="0"/>
          <w:numId w:val="101"/>
        </w:numPr>
        <w:rPr>
          <w:lang w:eastAsia="x-none"/>
        </w:rPr>
      </w:pPr>
      <w:hyperlink r:id="rId91"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562DC" w:rsidP="00F720A4">
      <w:pPr>
        <w:pStyle w:val="aff"/>
        <w:numPr>
          <w:ilvl w:val="0"/>
          <w:numId w:val="101"/>
        </w:numPr>
        <w:rPr>
          <w:lang w:eastAsia="x-none"/>
        </w:rPr>
      </w:pPr>
      <w:hyperlink r:id="rId92"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562DC" w:rsidP="00F720A4">
      <w:pPr>
        <w:pStyle w:val="aff"/>
        <w:numPr>
          <w:ilvl w:val="0"/>
          <w:numId w:val="101"/>
        </w:numPr>
        <w:rPr>
          <w:lang w:eastAsia="x-none"/>
        </w:rPr>
      </w:pPr>
      <w:hyperlink r:id="rId93"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562DC" w:rsidP="00F720A4">
      <w:pPr>
        <w:pStyle w:val="aff"/>
        <w:numPr>
          <w:ilvl w:val="0"/>
          <w:numId w:val="101"/>
        </w:numPr>
        <w:rPr>
          <w:lang w:eastAsia="x-none"/>
        </w:rPr>
      </w:pPr>
      <w:hyperlink r:id="rId94"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562DC" w:rsidP="00F720A4">
      <w:pPr>
        <w:pStyle w:val="aff"/>
        <w:numPr>
          <w:ilvl w:val="0"/>
          <w:numId w:val="101"/>
        </w:numPr>
        <w:rPr>
          <w:lang w:eastAsia="x-none"/>
        </w:rPr>
      </w:pPr>
      <w:hyperlink r:id="rId95"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562DC" w:rsidP="00F720A4">
      <w:pPr>
        <w:pStyle w:val="aff"/>
        <w:numPr>
          <w:ilvl w:val="0"/>
          <w:numId w:val="101"/>
        </w:numPr>
        <w:rPr>
          <w:lang w:eastAsia="x-none"/>
        </w:rPr>
      </w:pPr>
      <w:hyperlink r:id="rId96"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562DC" w:rsidP="00F720A4">
      <w:pPr>
        <w:pStyle w:val="aff"/>
        <w:numPr>
          <w:ilvl w:val="0"/>
          <w:numId w:val="101"/>
        </w:numPr>
        <w:rPr>
          <w:lang w:eastAsia="x-none"/>
        </w:rPr>
      </w:pPr>
      <w:hyperlink r:id="rId97"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562DC" w:rsidP="00F720A4">
      <w:pPr>
        <w:pStyle w:val="aff"/>
        <w:numPr>
          <w:ilvl w:val="0"/>
          <w:numId w:val="101"/>
        </w:numPr>
        <w:rPr>
          <w:lang w:eastAsia="x-none"/>
        </w:rPr>
      </w:pPr>
      <w:hyperlink r:id="rId98"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562DC" w:rsidP="00F720A4">
      <w:pPr>
        <w:pStyle w:val="aff"/>
        <w:numPr>
          <w:ilvl w:val="0"/>
          <w:numId w:val="101"/>
        </w:numPr>
        <w:rPr>
          <w:lang w:eastAsia="x-none"/>
        </w:rPr>
      </w:pPr>
      <w:hyperlink r:id="rId99"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562DC" w:rsidP="00F720A4">
      <w:pPr>
        <w:pStyle w:val="aff"/>
        <w:numPr>
          <w:ilvl w:val="0"/>
          <w:numId w:val="101"/>
        </w:numPr>
        <w:rPr>
          <w:lang w:eastAsia="x-none"/>
        </w:rPr>
      </w:pPr>
      <w:hyperlink r:id="rId100"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562DC" w:rsidP="00F720A4">
      <w:pPr>
        <w:pStyle w:val="aff"/>
        <w:numPr>
          <w:ilvl w:val="0"/>
          <w:numId w:val="101"/>
        </w:numPr>
        <w:rPr>
          <w:lang w:eastAsia="x-none"/>
        </w:rPr>
      </w:pPr>
      <w:hyperlink r:id="rId101"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562DC" w:rsidP="00F720A4">
      <w:pPr>
        <w:pStyle w:val="aff"/>
        <w:numPr>
          <w:ilvl w:val="0"/>
          <w:numId w:val="101"/>
        </w:numPr>
        <w:rPr>
          <w:lang w:eastAsia="x-none"/>
        </w:rPr>
      </w:pPr>
      <w:hyperlink r:id="rId102"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562DC" w:rsidP="00F720A4">
      <w:pPr>
        <w:pStyle w:val="aff"/>
        <w:numPr>
          <w:ilvl w:val="0"/>
          <w:numId w:val="101"/>
        </w:numPr>
        <w:rPr>
          <w:lang w:eastAsia="x-none"/>
        </w:rPr>
      </w:pPr>
      <w:hyperlink r:id="rId103"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4"/>
      <w:headerReference w:type="default" r:id="rId105"/>
      <w:footerReference w:type="even" r:id="rId106"/>
      <w:footerReference w:type="default" r:id="rId107"/>
      <w:headerReference w:type="first" r:id="rId108"/>
      <w:footerReference w:type="first" r:id="rId10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0E18C" w14:textId="77777777" w:rsidR="00D75C54" w:rsidRDefault="00D75C54">
      <w:pPr>
        <w:spacing w:after="0" w:line="240" w:lineRule="auto"/>
      </w:pPr>
      <w:r>
        <w:separator/>
      </w:r>
    </w:p>
  </w:endnote>
  <w:endnote w:type="continuationSeparator" w:id="0">
    <w:p w14:paraId="2C38F880" w14:textId="77777777" w:rsidR="00D75C54" w:rsidRDefault="00D75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B1EE5" w14:textId="77777777" w:rsidR="003562DC" w:rsidRDefault="003562D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70422" w14:textId="77777777" w:rsidR="003562DC" w:rsidRDefault="003562D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6FDA" w14:textId="77777777" w:rsidR="003562DC" w:rsidRDefault="003562D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E827B" w14:textId="77777777" w:rsidR="00D75C54" w:rsidRDefault="00D75C54">
      <w:pPr>
        <w:spacing w:after="0" w:line="240" w:lineRule="auto"/>
      </w:pPr>
      <w:r>
        <w:separator/>
      </w:r>
    </w:p>
  </w:footnote>
  <w:footnote w:type="continuationSeparator" w:id="0">
    <w:p w14:paraId="41305A67" w14:textId="77777777" w:rsidR="00D75C54" w:rsidRDefault="00D75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2C986" w14:textId="77777777" w:rsidR="003562DC" w:rsidRDefault="003562DC">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562DC" w:rsidRDefault="003562DC">
    <w:pPr>
      <w:pStyle w:val="22"/>
      <w:ind w:right="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8205" w14:textId="77777777" w:rsidR="003562DC" w:rsidRDefault="003562DC">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112" Type="http://schemas.openxmlformats.org/officeDocument/2006/relationships/theme" Target="theme/theme1.xml"/><Relationship Id="rId16" Type="http://schemas.openxmlformats.org/officeDocument/2006/relationships/image" Target="media/image3.jpeg"/><Relationship Id="rId107"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102" Type="http://schemas.openxmlformats.org/officeDocument/2006/relationships/hyperlink" Target="file:///D:\work\3GPP\Docs\R1-2108013.zip" TargetMode="External"/><Relationship Id="rId5" Type="http://schemas.openxmlformats.org/officeDocument/2006/relationships/customXml" Target="../customXml/item5.xm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oleObject" Target="embeddings/oleObject9.bin"/><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154.zip" TargetMode="External"/><Relationship Id="rId108" Type="http://schemas.openxmlformats.org/officeDocument/2006/relationships/header" Target="header3.xml"/><Relationship Id="rId54" Type="http://schemas.openxmlformats.org/officeDocument/2006/relationships/image" Target="media/image38.wmf"/><Relationship Id="rId70" Type="http://schemas.openxmlformats.org/officeDocument/2006/relationships/image" Target="media/image48.wmf"/><Relationship Id="rId75" Type="http://schemas.openxmlformats.org/officeDocument/2006/relationships/hyperlink" Target="file:///D:\work\3GPP\Docs\R1-2106492.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footer" Target="foot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32.zip" TargetMode="External"/><Relationship Id="rId110" Type="http://schemas.openxmlformats.org/officeDocument/2006/relationships/fontTable" Target="fontTable.xm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8.bin"/><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B9B463B0-B9F0-41B9-AA84-27EEDBC64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50485</Words>
  <Characters>287770</Characters>
  <Application>Microsoft Office Word</Application>
  <DocSecurity>0</DocSecurity>
  <Lines>2398</Lines>
  <Paragraphs>675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3</cp:revision>
  <dcterms:created xsi:type="dcterms:W3CDTF">2021-08-20T01:40:00Z</dcterms:created>
  <dcterms:modified xsi:type="dcterms:W3CDTF">2021-08-20T01:40:00Z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