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2F2B6884"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9C208A"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9C208A"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9C208A"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9C208A"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w:t>
            </w:r>
            <w:proofErr w:type="gramStart"/>
            <w:r>
              <w:rPr>
                <w:b/>
                <w:i/>
                <w:lang w:eastAsia="zh-CN"/>
              </w:rPr>
              <w:t>i.e.</w:t>
            </w:r>
            <w:proofErr w:type="gramEnd"/>
            <w:r>
              <w:rPr>
                <w:b/>
                <w:i/>
                <w:lang w:eastAsia="zh-CN"/>
              </w:rPr>
              <w:t xml:space="preserv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w:t>
            </w:r>
            <w:proofErr w:type="gramStart"/>
            <w:r w:rsidRPr="00891B2F">
              <w:rPr>
                <w:b/>
                <w:sz w:val="22"/>
                <w:szCs w:val="22"/>
                <w:lang w:val="en-GB" w:eastAsia="zh-CN"/>
              </w:rPr>
              <w:t>e.g.</w:t>
            </w:r>
            <w:proofErr w:type="gramEnd"/>
            <w:r w:rsidRPr="00891B2F">
              <w:rPr>
                <w:b/>
                <w:sz w:val="22"/>
                <w:szCs w:val="22"/>
                <w:lang w:val="en-GB" w:eastAsia="zh-CN"/>
              </w:rPr>
              <w:t xml:space="preserve">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proofErr w:type="gramStart"/>
            <w:r w:rsidRPr="00321AAA">
              <w:rPr>
                <w:rFonts w:eastAsia="DengXian"/>
                <w:b/>
                <w:szCs w:val="20"/>
              </w:rPr>
              <w:lastRenderedPageBreak/>
              <w:t>A number of</w:t>
            </w:r>
            <w:proofErr w:type="gramEnd"/>
            <w:r w:rsidRPr="00321AAA">
              <w:rPr>
                <w:rFonts w:eastAsia="DengXian"/>
                <w:b/>
                <w:szCs w:val="20"/>
              </w:rPr>
              <w:t xml:space="preserve">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w:t>
            </w:r>
            <w:proofErr w:type="gramStart"/>
            <w:r>
              <w:rPr>
                <w:rFonts w:eastAsia="Batang"/>
                <w:b/>
                <w:sz w:val="22"/>
                <w:szCs w:val="22"/>
                <w:lang w:eastAsia="ko-KR"/>
              </w:rPr>
              <w:t>in order to</w:t>
            </w:r>
            <w:proofErr w:type="gramEnd"/>
            <w:r>
              <w:rPr>
                <w:rFonts w:eastAsia="Batang"/>
                <w:b/>
                <w:sz w:val="22"/>
                <w:szCs w:val="22"/>
                <w:lang w:eastAsia="ko-KR"/>
              </w:rPr>
              <w:t xml:space="preserve">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w:t>
            </w:r>
            <w:proofErr w:type="gramStart"/>
            <w:r w:rsidRPr="009B1CE4">
              <w:rPr>
                <w:b/>
                <w:bCs/>
              </w:rPr>
              <w:t>channel</w:t>
            </w:r>
            <w:proofErr w:type="gramEnd"/>
            <w:r w:rsidRPr="009B1CE4">
              <w:rPr>
                <w:b/>
                <w:bCs/>
              </w:rPr>
              <w:t xml:space="preserve">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w:t>
            </w:r>
            <w:proofErr w:type="gramStart"/>
            <w:r w:rsidRPr="009805BB">
              <w:rPr>
                <w:b/>
                <w:bCs/>
                <w:i/>
                <w:iCs/>
                <w:szCs w:val="20"/>
              </w:rPr>
              <w:t>first priority</w:t>
            </w:r>
            <w:proofErr w:type="gramEnd"/>
            <w:r w:rsidRPr="009805BB">
              <w:rPr>
                <w:b/>
                <w:bCs/>
                <w:i/>
                <w:iCs/>
                <w:szCs w:val="20"/>
              </w:rPr>
              <w:t>)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 xml:space="preserve">Multiplex </w:t>
            </w:r>
            <w:proofErr w:type="gramStart"/>
            <w:r>
              <w:rPr>
                <w:b/>
                <w:lang w:eastAsia="ko-KR"/>
              </w:rPr>
              <w:t>HP UCI, and</w:t>
            </w:r>
            <w:proofErr w:type="gramEnd"/>
            <w:r>
              <w:rPr>
                <w:b/>
                <w:lang w:eastAsia="ko-KR"/>
              </w:rPr>
              <w:t xml:space="preserve">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w:t>
            </w:r>
            <w:proofErr w:type="gramStart"/>
            <w:r w:rsidR="0016294D">
              <w:rPr>
                <w:rFonts w:eastAsia="SimSun"/>
                <w:szCs w:val="20"/>
                <w:lang w:eastAsia="zh-CN"/>
              </w:rPr>
              <w:t>e.g.</w:t>
            </w:r>
            <w:proofErr w:type="gramEnd"/>
            <w:r w:rsidR="0016294D">
              <w:rPr>
                <w:rFonts w:eastAsia="SimSun"/>
                <w:szCs w:val="20"/>
                <w:lang w:eastAsia="zh-CN"/>
              </w:rPr>
              <w:t xml:space="preserve">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 xml:space="preserve">Use R15 multiplexing as baseline, </w:t>
            </w:r>
            <w:proofErr w:type="gramStart"/>
            <w:r w:rsidR="008A38F9">
              <w:rPr>
                <w:rFonts w:eastAsia="SimSun"/>
                <w:lang w:eastAsia="zh-CN"/>
              </w:rPr>
              <w:t>i.e.</w:t>
            </w:r>
            <w:proofErr w:type="gramEnd"/>
            <w:r w:rsidR="008A38F9">
              <w:rPr>
                <w:rFonts w:eastAsia="SimSun"/>
                <w:lang w:eastAsia="zh-CN"/>
              </w:rPr>
              <w:t xml:space="preserv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 xml:space="preserve">FFS </w:t>
            </w:r>
            <w:proofErr w:type="gramStart"/>
            <w:r w:rsidRPr="00E327EE">
              <w:rPr>
                <w:color w:val="000000"/>
                <w:szCs w:val="20"/>
              </w:rPr>
              <w:t>whether or not</w:t>
            </w:r>
            <w:proofErr w:type="gramEnd"/>
            <w:r w:rsidRPr="00E327EE">
              <w:rPr>
                <w:color w:val="000000"/>
                <w:szCs w:val="20"/>
              </w:rPr>
              <w:t xml:space="preserve">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w:t>
            </w:r>
            <w:proofErr w:type="gramStart"/>
            <w:r w:rsidR="0038367A">
              <w:rPr>
                <w:rFonts w:eastAsia="SimSun"/>
                <w:szCs w:val="20"/>
                <w:lang w:eastAsia="zh-CN"/>
              </w:rPr>
              <w:t>i.e.</w:t>
            </w:r>
            <w:proofErr w:type="gramEnd"/>
            <w:r w:rsidR="0038367A">
              <w:rPr>
                <w:rFonts w:eastAsia="SimSun"/>
                <w:szCs w:val="20"/>
                <w:lang w:eastAsia="zh-CN"/>
              </w:rPr>
              <w:t xml:space="preserv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 xml:space="preserve">PUCCH resource are also recorded into another set, namely set </w:t>
            </w:r>
            <w:proofErr w:type="gramStart"/>
            <w:r>
              <w:rPr>
                <w:lang w:val="en-GB"/>
              </w:rPr>
              <w:t>X;</w:t>
            </w:r>
            <w:proofErr w:type="gramEnd"/>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first proposal, we support the first </w:t>
            </w:r>
            <w:proofErr w:type="gramStart"/>
            <w:r>
              <w:rPr>
                <w:rFonts w:eastAsiaTheme="minorEastAsia"/>
                <w:szCs w:val="20"/>
                <w:lang w:eastAsia="zh-CN"/>
              </w:rPr>
              <w:t>bullet</w:t>
            </w:r>
            <w:proofErr w:type="gramEnd"/>
            <w:r>
              <w:rPr>
                <w:rFonts w:eastAsiaTheme="minorEastAsia"/>
                <w:szCs w:val="20"/>
                <w:lang w:eastAsia="zh-CN"/>
              </w:rPr>
              <w:t xml:space="preserve">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w:t>
            </w:r>
            <w:proofErr w:type="gramStart"/>
            <w:r>
              <w:rPr>
                <w:rFonts w:eastAsiaTheme="minorEastAsia"/>
                <w:szCs w:val="20"/>
                <w:lang w:eastAsia="zh-CN"/>
              </w:rPr>
              <w:t>e.g.</w:t>
            </w:r>
            <w:proofErr w:type="gramEnd"/>
            <w:r>
              <w:rPr>
                <w:rFonts w:eastAsiaTheme="minorEastAsia"/>
                <w:szCs w:val="20"/>
                <w:lang w:eastAsia="zh-CN"/>
              </w:rPr>
              <w:t xml:space="preserve">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SimSun"/>
                <w:szCs w:val="20"/>
                <w:lang w:eastAsia="zh-CN"/>
              </w:rPr>
              <w:t>So</w:t>
            </w:r>
            <w:proofErr w:type="gramEnd"/>
            <w:r>
              <w:rPr>
                <w:rFonts w:eastAsia="SimSun"/>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w:t>
            </w:r>
            <w:proofErr w:type="gramStart"/>
            <w:r>
              <w:rPr>
                <w:rFonts w:eastAsia="SimSun"/>
                <w:szCs w:val="20"/>
                <w:lang w:eastAsia="zh-CN"/>
              </w:rPr>
              <w:t>forth</w:t>
            </w:r>
            <w:proofErr w:type="gramEnd"/>
            <w:r>
              <w:rPr>
                <w:rFonts w:eastAsia="SimSun"/>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 xml:space="preserve">erform PUCCH/PUSCH multiplexing per priority per PUCCH group’ mean that we use the Rel-15 multiplexing, </w:t>
            </w:r>
            <w:proofErr w:type="gramStart"/>
            <w:r>
              <w:rPr>
                <w:rFonts w:eastAsia="Microsoft YaHei"/>
                <w:color w:val="000000"/>
                <w:szCs w:val="20"/>
              </w:rPr>
              <w:t>i.e.</w:t>
            </w:r>
            <w:proofErr w:type="gramEnd"/>
            <w:r>
              <w:rPr>
                <w:rFonts w:eastAsia="Microsoft YaHei"/>
                <w:color w:val="000000"/>
                <w:szCs w:val="20"/>
              </w:rPr>
              <w:t xml:space="preserv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w:t>
            </w:r>
            <w:proofErr w:type="gramStart"/>
            <w:r>
              <w:rPr>
                <w:rFonts w:eastAsia="SimSun"/>
                <w:szCs w:val="20"/>
                <w:lang w:eastAsia="zh-CN"/>
              </w:rPr>
              <w:t>i.e.</w:t>
            </w:r>
            <w:proofErr w:type="gramEnd"/>
            <w:r>
              <w:rPr>
                <w:rFonts w:eastAsia="SimSun"/>
                <w:szCs w:val="20"/>
                <w:lang w:eastAsia="zh-CN"/>
              </w:rPr>
              <w:t xml:space="preserv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w:t>
            </w:r>
            <w:proofErr w:type="gramStart"/>
            <w:r>
              <w:rPr>
                <w:rFonts w:eastAsia="SimSun"/>
                <w:szCs w:val="20"/>
                <w:lang w:eastAsia="zh-CN"/>
              </w:rPr>
              <w:t>to consider</w:t>
            </w:r>
            <w:proofErr w:type="gramEnd"/>
            <w:r>
              <w:rPr>
                <w:rFonts w:eastAsia="SimSun"/>
                <w:szCs w:val="20"/>
                <w:lang w:eastAsia="zh-CN"/>
              </w:rPr>
              <w:t xml:space="preserve">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SimSun"/>
                <w:szCs w:val="20"/>
                <w:lang w:eastAsia="zh-CN"/>
              </w:rPr>
              <w:t>gNB</w:t>
            </w:r>
            <w:proofErr w:type="spellEnd"/>
            <w:r>
              <w:rPr>
                <w:rFonts w:eastAsia="SimSun"/>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w:t>
            </w:r>
            <w:proofErr w:type="gramStart"/>
            <w:r>
              <w:rPr>
                <w:rFonts w:eastAsia="SimSun"/>
                <w:szCs w:val="20"/>
                <w:lang w:eastAsia="zh-CN"/>
              </w:rPr>
              <w:t>to add</w:t>
            </w:r>
            <w:proofErr w:type="gramEnd"/>
            <w:r>
              <w:rPr>
                <w:rFonts w:eastAsia="SimSun"/>
                <w:szCs w:val="20"/>
                <w:lang w:eastAsia="zh-CN"/>
              </w:rPr>
              <w:t xml:space="preserve">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w:t>
            </w:r>
            <w:proofErr w:type="gramStart"/>
            <w:r>
              <w:rPr>
                <w:rFonts w:eastAsia="SimSun"/>
                <w:szCs w:val="20"/>
                <w:lang w:eastAsia="zh-CN"/>
              </w:rPr>
              <w:t>to limit</w:t>
            </w:r>
            <w:proofErr w:type="gramEnd"/>
            <w:r>
              <w:rPr>
                <w:rFonts w:eastAsia="SimSun"/>
                <w:szCs w:val="20"/>
                <w:lang w:eastAsia="zh-CN"/>
              </w:rPr>
              <w:t xml:space="preserve">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w:t>
            </w:r>
            <w:proofErr w:type="gramStart"/>
            <w:r>
              <w:rPr>
                <w:rFonts w:eastAsia="SimSun"/>
                <w:szCs w:val="20"/>
                <w:lang w:eastAsia="zh-CN"/>
              </w:rPr>
              <w:t>to postpone</w:t>
            </w:r>
            <w:proofErr w:type="gramEnd"/>
            <w:r>
              <w:rPr>
                <w:rFonts w:eastAsia="SimSun"/>
                <w:szCs w:val="20"/>
                <w:lang w:eastAsia="zh-CN"/>
              </w:rPr>
              <w:t xml:space="preserv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w:t>
            </w:r>
            <w:proofErr w:type="gramStart"/>
            <w:r>
              <w:rPr>
                <w:rFonts w:eastAsia="SimSun"/>
                <w:szCs w:val="20"/>
                <w:lang w:eastAsia="zh-CN"/>
              </w:rPr>
              <w:t>clarification</w:t>
            </w:r>
            <w:proofErr w:type="gramEnd"/>
            <w:r>
              <w:rPr>
                <w:rFonts w:eastAsia="SimSun"/>
                <w:szCs w:val="20"/>
                <w:lang w:eastAsia="zh-CN"/>
              </w:rPr>
              <w:t xml:space="preserve">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 xml:space="preserve">possible N2 of low priority transmission is larger than N2 of high priority transmission. Although LP transmission overlaps with the </w:t>
            </w:r>
            <w:proofErr w:type="gramStart"/>
            <w:r>
              <w:rPr>
                <w:rFonts w:eastAsia="SimSun"/>
                <w:szCs w:val="20"/>
                <w:lang w:eastAsia="zh-CN"/>
              </w:rPr>
              <w:t>first time</w:t>
            </w:r>
            <w:proofErr w:type="gramEnd"/>
            <w:r>
              <w:rPr>
                <w:rFonts w:eastAsia="SimSun"/>
                <w:szCs w:val="20"/>
                <w:lang w:eastAsia="zh-CN"/>
              </w:rPr>
              <w:t xml:space="preserv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xml:space="preserve">, the principle can be accepted. I assume the channels in step 1 and step 2 </w:t>
            </w:r>
            <w:proofErr w:type="gramStart"/>
            <w:r>
              <w:rPr>
                <w:rFonts w:eastAsia="SimSun"/>
                <w:lang w:eastAsia="zh-CN"/>
              </w:rPr>
              <w:t>consist</w:t>
            </w:r>
            <w:proofErr w:type="gramEnd"/>
            <w:r>
              <w:rPr>
                <w:rFonts w:eastAsia="SimSun"/>
                <w:lang w:eastAsia="zh-CN"/>
              </w:rPr>
              <w:t xml:space="preserve"> PUCCHs and PUSCHs together. Should we split PUCCH and PUSCH to handle separately, for example, the step 1 and step 2 only handle the </w:t>
            </w:r>
            <w:proofErr w:type="gramStart"/>
            <w:r>
              <w:rPr>
                <w:rFonts w:eastAsia="SimSun"/>
                <w:lang w:eastAsia="zh-CN"/>
              </w:rPr>
              <w:t>PUCCHs, and</w:t>
            </w:r>
            <w:proofErr w:type="gramEnd"/>
            <w:r>
              <w:rPr>
                <w:rFonts w:eastAsia="SimSun"/>
                <w:lang w:eastAsia="zh-CN"/>
              </w:rPr>
              <w:t xml:space="preserve">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 xml:space="preserve">multiplexing/prioritizing and </w:t>
            </w:r>
            <w:proofErr w:type="gramStart"/>
            <w:r>
              <w:rPr>
                <w:rFonts w:eastAsiaTheme="minorEastAsia"/>
                <w:i/>
                <w:lang w:eastAsia="zh-CN"/>
              </w:rPr>
              <w:t>simultaneous-transmissions</w:t>
            </w:r>
            <w:proofErr w:type="gramEnd"/>
            <w:r>
              <w:rPr>
                <w:rFonts w:eastAsiaTheme="minorEastAsia"/>
                <w:i/>
                <w:lang w:eastAsia="zh-CN"/>
              </w:rPr>
              <w:t xml:space="preserve">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 xml:space="preserve">One step is enough, </w:t>
            </w:r>
            <w:proofErr w:type="gramStart"/>
            <w:r w:rsidRPr="00A41B84">
              <w:rPr>
                <w:rFonts w:eastAsia="SimSun"/>
                <w:szCs w:val="20"/>
                <w:lang w:eastAsia="zh-CN"/>
              </w:rPr>
              <w:t>i.e.</w:t>
            </w:r>
            <w:proofErr w:type="gramEnd"/>
            <w:r w:rsidRPr="00A41B84">
              <w:rPr>
                <w:rFonts w:eastAsia="SimSun"/>
                <w:szCs w:val="20"/>
                <w:lang w:eastAsia="zh-CN"/>
              </w:rPr>
              <w:t xml:space="preserv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w:t>
            </w:r>
            <w:proofErr w:type="gramStart"/>
            <w:r>
              <w:rPr>
                <w:rFonts w:eastAsia="SimSun"/>
                <w:lang w:eastAsia="zh-CN"/>
              </w:rPr>
              <w:t>Actually, this</w:t>
            </w:r>
            <w:proofErr w:type="gramEnd"/>
            <w:r>
              <w:rPr>
                <w:rFonts w:eastAsia="SimSun"/>
                <w:lang w:eastAsia="zh-CN"/>
              </w:rPr>
              <w:t xml:space="preserve">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 xml:space="preserve">Option 2 could avoid unnecessary dropping of LP channels, </w:t>
            </w:r>
            <w:proofErr w:type="gramStart"/>
            <w:r>
              <w:rPr>
                <w:rFonts w:eastAsia="Malgun Gothic"/>
                <w:lang w:eastAsia="ko-KR"/>
              </w:rPr>
              <w:t>and also</w:t>
            </w:r>
            <w:proofErr w:type="gramEnd"/>
            <w:r>
              <w:rPr>
                <w:rFonts w:eastAsia="Malgun Gothic"/>
                <w:lang w:eastAsia="ko-KR"/>
              </w:rPr>
              <w:t xml:space="preserve">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 xml:space="preserve">If the </w:t>
            </w:r>
            <w:proofErr w:type="spellStart"/>
            <w:r>
              <w:rPr>
                <w:rFonts w:eastAsia="SimSun"/>
                <w:lang w:eastAsia="zh-CN"/>
              </w:rPr>
              <w:t>gNB</w:t>
            </w:r>
            <w:proofErr w:type="spellEnd"/>
            <w:r>
              <w:rPr>
                <w:rFonts w:eastAsia="SimSun"/>
                <w:lang w:eastAsia="zh-CN"/>
              </w:rPr>
              <w:t xml:space="preserve"> indicates (</w:t>
            </w:r>
            <w:proofErr w:type="gramStart"/>
            <w:r>
              <w:rPr>
                <w:rFonts w:eastAsia="SimSun"/>
                <w:lang w:eastAsia="zh-CN"/>
              </w:rPr>
              <w:t>e.g.</w:t>
            </w:r>
            <w:proofErr w:type="gramEnd"/>
            <w:r>
              <w:rPr>
                <w:rFonts w:eastAsia="SimSun"/>
                <w:lang w:eastAsia="zh-CN"/>
              </w:rPr>
              <w:t xml:space="preserve">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 xml:space="preserve">LP UCIs over LP PUCCHs will be dropped un-necessarily in intermediate steps due to overlapping with a HP </w:t>
            </w:r>
            <w:proofErr w:type="gramStart"/>
            <w:r>
              <w:rPr>
                <w:rFonts w:eastAsia="SimSun"/>
                <w:lang w:eastAsia="zh-CN"/>
              </w:rPr>
              <w:t>PUCCH;</w:t>
            </w:r>
            <w:proofErr w:type="gramEnd"/>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w:t>
            </w:r>
            <w:proofErr w:type="gramStart"/>
            <w:r>
              <w:rPr>
                <w:rFonts w:eastAsia="SimSun"/>
                <w:lang w:eastAsia="zh-CN"/>
              </w:rPr>
              <w:t>a number of</w:t>
            </w:r>
            <w:proofErr w:type="gramEnd"/>
            <w:r>
              <w:rPr>
                <w:rFonts w:eastAsia="SimSun"/>
                <w:lang w:eastAsia="zh-CN"/>
              </w:rPr>
              <w:t xml:space="preserve">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w:t>
            </w:r>
            <w:proofErr w:type="gramStart"/>
            <w:r>
              <w:rPr>
                <w:rFonts w:eastAsia="SimSun"/>
                <w:lang w:eastAsia="zh-CN"/>
              </w:rPr>
              <w:t>16, and</w:t>
            </w:r>
            <w:proofErr w:type="gramEnd"/>
            <w:r>
              <w:rPr>
                <w:rFonts w:eastAsia="SimSun"/>
                <w:lang w:eastAsia="zh-CN"/>
              </w:rPr>
              <w:t xml:space="preserve">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 xml:space="preserve">Rel-15 procedure cannot be applied as is, since Rel-17 does not support multiplexing of all combinations of HP/LP UCI. For the HP/LP overlapping cases that Rel-17 does not support, prioritization across two priority levels </w:t>
            </w:r>
            <w:proofErr w:type="gramStart"/>
            <w:r>
              <w:rPr>
                <w:rFonts w:eastAsia="SimSun"/>
                <w:lang w:eastAsia="zh-CN"/>
              </w:rPr>
              <w:t>have to</w:t>
            </w:r>
            <w:proofErr w:type="gramEnd"/>
            <w:r>
              <w:rPr>
                <w:rFonts w:eastAsia="SimSun"/>
                <w:lang w:eastAsia="zh-CN"/>
              </w:rPr>
              <w:t xml:space="preserve"> be performed in Rel-16 manner then. Compared to Option 2, Option 1 is much more complicated. </w:t>
            </w:r>
            <w:proofErr w:type="gramStart"/>
            <w:r>
              <w:rPr>
                <w:rFonts w:eastAsia="SimSun"/>
                <w:lang w:eastAsia="zh-CN"/>
              </w:rPr>
              <w:t>Also</w:t>
            </w:r>
            <w:proofErr w:type="gramEnd"/>
            <w:r>
              <w:rPr>
                <w:rFonts w:eastAsia="SimSun"/>
                <w:lang w:eastAsia="zh-CN"/>
              </w:rPr>
              <w:t xml:space="preserve">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For each priority level, Rel-15 procedure is applied as </w:t>
            </w:r>
            <w:proofErr w:type="gramStart"/>
            <w:r>
              <w:rPr>
                <w:rFonts w:eastAsia="SimSun"/>
                <w:lang w:eastAsia="zh-CN"/>
              </w:rPr>
              <w:t>is;</w:t>
            </w:r>
            <w:proofErr w:type="gramEnd"/>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proofErr w:type="spellStart"/>
            <w:r>
              <w:rPr>
                <w:rFonts w:eastAsia="SimSun" w:hint="eastAsia"/>
                <w:lang w:eastAsia="zh-CN"/>
              </w:rPr>
              <w:t>Spreadtrum</w:t>
            </w:r>
            <w:proofErr w:type="spellEnd"/>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w:t>
            </w:r>
            <w:proofErr w:type="gramStart"/>
            <w:r>
              <w:rPr>
                <w:rFonts w:eastAsia="SimSun"/>
                <w:lang w:eastAsia="zh-CN"/>
              </w:rPr>
              <w:t>has to</w:t>
            </w:r>
            <w:proofErr w:type="gramEnd"/>
            <w:r>
              <w:rPr>
                <w:rFonts w:eastAsia="SimSun"/>
                <w:lang w:eastAsia="zh-CN"/>
              </w:rPr>
              <w:t xml:space="preserve">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 xml:space="preserve">We would like further </w:t>
            </w:r>
            <w:proofErr w:type="gramStart"/>
            <w:r>
              <w:rPr>
                <w:rFonts w:eastAsia="SimSun"/>
                <w:szCs w:val="20"/>
                <w:lang w:eastAsia="zh-CN"/>
              </w:rPr>
              <w:t>clarify</w:t>
            </w:r>
            <w:proofErr w:type="gramEnd"/>
            <w:r>
              <w:rPr>
                <w:rFonts w:eastAsia="SimSun"/>
                <w:szCs w:val="20"/>
                <w:lang w:eastAsia="zh-CN"/>
              </w:rPr>
              <w:t xml:space="preserve">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 xml:space="preserve">e think PUCCHs/PUSCHs collision is a more general issue. We suggest </w:t>
            </w:r>
            <w:proofErr w:type="gramStart"/>
            <w:r>
              <w:rPr>
                <w:rFonts w:eastAsia="SimSun"/>
                <w:szCs w:val="20"/>
                <w:lang w:eastAsia="zh-CN"/>
              </w:rPr>
              <w:t>to focus</w:t>
            </w:r>
            <w:proofErr w:type="gramEnd"/>
            <w:r>
              <w:rPr>
                <w:rFonts w:eastAsia="SimSun"/>
                <w:szCs w:val="20"/>
                <w:lang w:eastAsia="zh-CN"/>
              </w:rPr>
              <w:t xml:space="preserve">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xml:space="preserve">). We have compared the spec impact and performance between the two options in our contribution, we think both options can work and suggest </w:t>
            </w:r>
            <w:proofErr w:type="gramStart"/>
            <w:r>
              <w:rPr>
                <w:rFonts w:eastAsia="SimSun"/>
                <w:szCs w:val="20"/>
                <w:lang w:eastAsia="zh-CN"/>
              </w:rPr>
              <w:t>to do</w:t>
            </w:r>
            <w:proofErr w:type="gramEnd"/>
            <w:r>
              <w:rPr>
                <w:rFonts w:eastAsia="SimSun"/>
                <w:szCs w:val="20"/>
                <w:lang w:eastAsia="zh-CN"/>
              </w:rPr>
              <w:t xml:space="preserve">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w:t>
            </w:r>
            <w:proofErr w:type="gramStart"/>
            <w:r>
              <w:rPr>
                <w:rFonts w:eastAsia="DengXian"/>
                <w:szCs w:val="20"/>
              </w:rPr>
              <w:t>needs</w:t>
            </w:r>
            <w:proofErr w:type="gramEnd"/>
            <w:r>
              <w:rPr>
                <w:rFonts w:eastAsia="DengXian"/>
                <w:szCs w:val="20"/>
              </w:rPr>
              <w:t xml:space="preserve">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channels should be multiplexed together. The priorities are effectively ignored in the Pseudo codes, which is the framework we are talking about here, no? The priorities </w:t>
            </w:r>
            <w:proofErr w:type="gramStart"/>
            <w:r>
              <w:rPr>
                <w:rFonts w:eastAsia="SimSun"/>
                <w:szCs w:val="20"/>
                <w:lang w:eastAsia="zh-CN"/>
              </w:rPr>
              <w:t>takes</w:t>
            </w:r>
            <w:proofErr w:type="gramEnd"/>
            <w:r>
              <w:rPr>
                <w:rFonts w:eastAsia="SimSun"/>
                <w:szCs w:val="20"/>
                <w:lang w:eastAsia="zh-CN"/>
              </w:rPr>
              <w:t xml:space="preserve">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proofErr w:type="gramStart"/>
            <w:r w:rsidRPr="002C797B">
              <w:rPr>
                <w:rFonts w:eastAsia="DengXian" w:hint="eastAsia"/>
                <w:color w:val="FF0000"/>
                <w:szCs w:val="20"/>
                <w:u w:val="single"/>
                <w:lang w:eastAsia="zh-CN"/>
              </w:rPr>
              <w:t>)</w:t>
            </w:r>
            <w:r>
              <w:rPr>
                <w:rFonts w:eastAsia="DengXian" w:hint="eastAsia"/>
                <w:color w:val="FF0000"/>
                <w:szCs w:val="20"/>
                <w:u w:val="single"/>
                <w:lang w:eastAsia="zh-CN"/>
              </w:rPr>
              <w:t>, or</w:t>
            </w:r>
            <w:proofErr w:type="gramEnd"/>
            <w:r>
              <w:rPr>
                <w:rFonts w:eastAsia="DengXian" w:hint="eastAsia"/>
                <w:color w:val="FF0000"/>
                <w:szCs w:val="20"/>
                <w:u w:val="single"/>
                <w:lang w:eastAsia="zh-CN"/>
              </w:rPr>
              <w:t xml:space="preserve">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4C602F">
        <w:tc>
          <w:tcPr>
            <w:tcW w:w="1413" w:type="dxa"/>
          </w:tcPr>
          <w:p w14:paraId="455BA527" w14:textId="77777777" w:rsidR="003B18C0" w:rsidRPr="008D730E" w:rsidRDefault="003B18C0" w:rsidP="004C602F">
            <w:pPr>
              <w:spacing w:afterLines="50" w:after="120"/>
              <w:rPr>
                <w:rFonts w:eastAsia="SimSun"/>
                <w:lang w:eastAsia="zh-CN"/>
              </w:rPr>
            </w:pPr>
          </w:p>
        </w:tc>
        <w:tc>
          <w:tcPr>
            <w:tcW w:w="3685" w:type="dxa"/>
          </w:tcPr>
          <w:p w14:paraId="67DBB271" w14:textId="77777777" w:rsidR="003B18C0" w:rsidRPr="008D730E" w:rsidRDefault="003B18C0" w:rsidP="004C602F">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4C602F">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4C602F">
        <w:tc>
          <w:tcPr>
            <w:tcW w:w="1413" w:type="dxa"/>
          </w:tcPr>
          <w:p w14:paraId="0EDF847D" w14:textId="77777777" w:rsidR="003B18C0" w:rsidRPr="008D730E" w:rsidRDefault="003B18C0" w:rsidP="004C602F">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4C602F">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xml:space="preserve">, </w:t>
            </w:r>
            <w:proofErr w:type="gramStart"/>
            <w:r w:rsidRPr="008D730E">
              <w:rPr>
                <w:rFonts w:eastAsia="SimSun"/>
                <w:szCs w:val="20"/>
                <w:lang w:eastAsia="zh-CN"/>
              </w:rPr>
              <w:t>i.e.</w:t>
            </w:r>
            <w:proofErr w:type="gramEnd"/>
            <w:r w:rsidRPr="008D730E">
              <w:rPr>
                <w:rFonts w:eastAsia="SimSun"/>
                <w:szCs w:val="20"/>
                <w:lang w:eastAsia="zh-CN"/>
              </w:rPr>
              <w:t xml:space="preserve"> one Q set can be reused for all PUCCH.</w:t>
            </w:r>
          </w:p>
          <w:p w14:paraId="4D567658" w14:textId="77777777" w:rsidR="003B18C0" w:rsidRPr="008D730E" w:rsidRDefault="003B18C0" w:rsidP="004C602F">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4C602F">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4C602F">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4C602F">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4C602F">
            <w:pPr>
              <w:pStyle w:val="ListParagraph"/>
              <w:numPr>
                <w:ilvl w:val="0"/>
                <w:numId w:val="154"/>
              </w:numPr>
              <w:spacing w:afterLines="50" w:after="120"/>
              <w:rPr>
                <w:rFonts w:eastAsia="SimSun"/>
                <w:lang w:eastAsia="zh-CN"/>
              </w:rPr>
            </w:pPr>
            <w:r>
              <w:rPr>
                <w:rFonts w:eastAsia="SimSun"/>
                <w:lang w:eastAsia="zh-CN"/>
              </w:rPr>
              <w:t xml:space="preserve">Since Rel-17 does not support multiplexing of all combinations of HP/LP UCI. For the HP/LP overlapping cases that Rel-17 does not support, prioritization across two priority levels </w:t>
            </w:r>
            <w:proofErr w:type="gramStart"/>
            <w:r>
              <w:rPr>
                <w:rFonts w:eastAsia="SimSun"/>
                <w:lang w:eastAsia="zh-CN"/>
              </w:rPr>
              <w:t>have to</w:t>
            </w:r>
            <w:proofErr w:type="gramEnd"/>
            <w:r>
              <w:rPr>
                <w:rFonts w:eastAsia="SimSun"/>
                <w:lang w:eastAsia="zh-CN"/>
              </w:rPr>
              <w:t xml:space="preserve"> be performed in Rel-16 manner then. Compared to Option 2, Option 1 is much more complicated.</w:t>
            </w:r>
          </w:p>
          <w:p w14:paraId="7A1A18FF" w14:textId="77777777" w:rsidR="003B18C0" w:rsidRPr="00971F00" w:rsidRDefault="003B18C0" w:rsidP="004C602F">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4C602F">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4C602F">
        <w:tc>
          <w:tcPr>
            <w:tcW w:w="1413" w:type="dxa"/>
          </w:tcPr>
          <w:p w14:paraId="7A120EB1" w14:textId="77777777" w:rsidR="003B18C0" w:rsidRPr="008D730E" w:rsidRDefault="003B18C0" w:rsidP="004C602F">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4C602F">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4C602F">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4C602F">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4C602F">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 xml:space="preserve">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multiplexing within same priority becomes unnecessary.</w:t>
            </w:r>
          </w:p>
          <w:p w14:paraId="47274779" w14:textId="77777777" w:rsidR="003B18C0" w:rsidRPr="008D730E" w:rsidRDefault="003B18C0" w:rsidP="004C602F">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4C602F">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 xml:space="preserve">Rel-15 pseudo-code defined in TS 38.213 9.2.5. </w:t>
      </w:r>
      <w:proofErr w:type="gramStart"/>
      <w:r w:rsidR="00BC4654">
        <w:rPr>
          <w:rFonts w:eastAsia="SimSun"/>
          <w:szCs w:val="20"/>
          <w:lang w:eastAsia="zh-CN"/>
        </w:rPr>
        <w:t>D</w:t>
      </w:r>
      <w:r>
        <w:rPr>
          <w:szCs w:val="22"/>
          <w:lang w:val="en-GB" w:eastAsia="zh-CN"/>
        </w:rPr>
        <w:t>own-select</w:t>
      </w:r>
      <w:proofErr w:type="gramEnd"/>
      <w:r>
        <w:rPr>
          <w:szCs w:val="22"/>
          <w:lang w:val="en-GB" w:eastAsia="zh-CN"/>
        </w:rPr>
        <w:t xml:space="preserve">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proofErr w:type="gramStart"/>
      <w:r w:rsidRPr="002A307A">
        <w:rPr>
          <w:rFonts w:eastAsia="DengXian" w:hint="eastAsia"/>
          <w:szCs w:val="20"/>
          <w:lang w:eastAsia="zh-CN"/>
        </w:rPr>
        <w:t>), or</w:t>
      </w:r>
      <w:proofErr w:type="gramEnd"/>
      <w:r w:rsidRPr="002A307A">
        <w:rPr>
          <w:rFonts w:eastAsia="DengXian" w:hint="eastAsia"/>
          <w:szCs w:val="20"/>
          <w:lang w:eastAsia="zh-CN"/>
        </w:rPr>
        <w:t xml:space="preserve">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6B145D09"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w:t>
      </w:r>
      <w:proofErr w:type="gramStart"/>
      <w:r w:rsidRPr="00321AAA">
        <w:rPr>
          <w:rFonts w:eastAsia="DengXian"/>
          <w:szCs w:val="20"/>
        </w:rPr>
        <w:t>priority;</w:t>
      </w:r>
      <w:proofErr w:type="gramEnd"/>
      <w:r w:rsidRPr="00321AAA">
        <w:rPr>
          <w:rFonts w:eastAsia="DengXian"/>
          <w:szCs w:val="20"/>
        </w:rPr>
        <w:t xml:space="preserve">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4C602F">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4C602F">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w:t>
            </w:r>
            <w:proofErr w:type="gramStart"/>
            <w:r>
              <w:rPr>
                <w:rFonts w:eastAsia="SimSun"/>
                <w:szCs w:val="20"/>
                <w:lang w:eastAsia="zh-CN"/>
              </w:rPr>
              <w:t>e.g.</w:t>
            </w:r>
            <w:proofErr w:type="gramEnd"/>
            <w:r>
              <w:rPr>
                <w:rFonts w:eastAsia="SimSun"/>
                <w:szCs w:val="20"/>
                <w:lang w:eastAsia="zh-CN"/>
              </w:rPr>
              <w:t xml:space="preserve">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w:t>
            </w:r>
            <w:proofErr w:type="gramStart"/>
            <w:r>
              <w:rPr>
                <w:rFonts w:eastAsia="SimSun"/>
                <w:szCs w:val="20"/>
                <w:lang w:eastAsia="zh-CN"/>
              </w:rPr>
              <w:t>i.e.</w:t>
            </w:r>
            <w:proofErr w:type="gramEnd"/>
            <w:r>
              <w:rPr>
                <w:rFonts w:eastAsia="SimSun"/>
                <w:szCs w:val="20"/>
                <w:lang w:eastAsia="zh-CN"/>
              </w:rPr>
              <w:t xml:space="preserv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 xml:space="preserve">Concerning the FFS under Option 2, or more generally the scenarios with more than two overlapping </w:t>
            </w:r>
            <w:proofErr w:type="gramStart"/>
            <w:r>
              <w:rPr>
                <w:rFonts w:eastAsia="SimSun"/>
                <w:szCs w:val="20"/>
                <w:lang w:eastAsia="zh-CN"/>
              </w:rPr>
              <w:t>channel</w:t>
            </w:r>
            <w:proofErr w:type="gramEnd"/>
            <w:r>
              <w:rPr>
                <w:rFonts w:eastAsia="SimSun"/>
                <w:szCs w:val="20"/>
                <w:lang w:eastAsia="zh-CN"/>
              </w:rPr>
              <w:t xml:space="preserve">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w:t>
            </w:r>
            <w:proofErr w:type="gramStart"/>
            <w:r w:rsidRPr="006625B3">
              <w:rPr>
                <w:rFonts w:eastAsia="SimSun"/>
                <w:szCs w:val="20"/>
                <w:lang w:eastAsia="zh-CN"/>
              </w:rPr>
              <w:t>high-priority</w:t>
            </w:r>
            <w:proofErr w:type="gramEnd"/>
            <w:r w:rsidRPr="006625B3">
              <w:rPr>
                <w:rFonts w:eastAsia="SimSun"/>
                <w:szCs w:val="20"/>
                <w:lang w:eastAsia="zh-CN"/>
              </w:rPr>
              <w:t xml:space="preserve">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4C602F">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 xml:space="preserve">reuse Rel-15 procedure if simultaneous PUCCH/PUSCH is not </w:t>
            </w:r>
            <w:proofErr w:type="gramStart"/>
            <w:r w:rsidRPr="00BD0BE8">
              <w:rPr>
                <w:rFonts w:eastAsia="DengXian"/>
                <w:color w:val="FF0000"/>
                <w:szCs w:val="20"/>
                <w:lang w:eastAsia="zh-CN"/>
              </w:rPr>
              <w:t>enabled</w:t>
            </w:r>
            <w:r w:rsidRPr="002A307A">
              <w:rPr>
                <w:rFonts w:eastAsia="DengXian" w:hint="eastAsia"/>
                <w:szCs w:val="20"/>
                <w:lang w:eastAsia="zh-CN"/>
              </w:rPr>
              <w:t xml:space="preserve">, </w:t>
            </w:r>
            <w:r w:rsidRPr="00B86B82">
              <w:rPr>
                <w:rFonts w:eastAsia="DengXian" w:hint="eastAsia"/>
                <w:strike/>
                <w:szCs w:val="20"/>
                <w:lang w:eastAsia="zh-CN"/>
              </w:rPr>
              <w:t>or</w:t>
            </w:r>
            <w:proofErr w:type="gramEnd"/>
            <w:r w:rsidRPr="00B86B82">
              <w:rPr>
                <w:rFonts w:eastAsia="DengXian" w:hint="eastAsia"/>
                <w:strike/>
                <w:szCs w:val="20"/>
                <w:lang w:eastAsia="zh-CN"/>
              </w:rPr>
              <w:t xml:space="preserve">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4C602F">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w:t>
            </w:r>
            <w:proofErr w:type="spellStart"/>
            <w:r>
              <w:rPr>
                <w:rFonts w:eastAsia="SimSun"/>
                <w:szCs w:val="20"/>
                <w:lang w:eastAsia="zh-CN"/>
              </w:rPr>
              <w:t>subslot</w:t>
            </w:r>
            <w:proofErr w:type="spellEnd"/>
            <w:r>
              <w:rPr>
                <w:rFonts w:eastAsia="SimSun"/>
                <w:szCs w:val="20"/>
                <w:lang w:eastAsia="zh-CN"/>
              </w:rPr>
              <w: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w:t>
            </w:r>
            <w:r>
              <w:rPr>
                <w:rFonts w:eastAsia="SimSun"/>
                <w:szCs w:val="20"/>
                <w:lang w:eastAsia="zh-CN"/>
              </w:rPr>
              <w:t>e still prefer option 2 for easy implementation</w:t>
            </w:r>
            <w:r>
              <w:rPr>
                <w:rFonts w:eastAsia="SimSun"/>
                <w:szCs w:val="20"/>
                <w:lang w:eastAsia="zh-CN"/>
              </w:rPr>
              <w:t>.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490E04" w:rsidRPr="00954597" w14:paraId="6DB270F5" w14:textId="77777777" w:rsidTr="00E513F5">
        <w:tc>
          <w:tcPr>
            <w:tcW w:w="1372" w:type="dxa"/>
            <w:shd w:val="clear" w:color="auto" w:fill="auto"/>
          </w:tcPr>
          <w:p w14:paraId="6F286811" w14:textId="77777777" w:rsidR="00490E04" w:rsidRPr="00954597" w:rsidRDefault="00490E04" w:rsidP="004C602F">
            <w:pPr>
              <w:spacing w:after="120"/>
              <w:rPr>
                <w:rFonts w:eastAsia="SimSun"/>
                <w:szCs w:val="20"/>
                <w:lang w:eastAsia="zh-CN"/>
              </w:rPr>
            </w:pPr>
          </w:p>
        </w:tc>
        <w:tc>
          <w:tcPr>
            <w:tcW w:w="7690" w:type="dxa"/>
            <w:shd w:val="clear" w:color="auto" w:fill="auto"/>
          </w:tcPr>
          <w:p w14:paraId="7C2D3761" w14:textId="77777777" w:rsidR="00490E04" w:rsidRPr="00954597" w:rsidRDefault="00490E04" w:rsidP="004C602F">
            <w:pPr>
              <w:spacing w:after="120"/>
              <w:rPr>
                <w:rFonts w:eastAsia="SimSun"/>
                <w:szCs w:val="20"/>
                <w:lang w:eastAsia="zh-CN"/>
              </w:rPr>
            </w:pPr>
          </w:p>
        </w:tc>
      </w:tr>
      <w:tr w:rsidR="00490E04" w:rsidRPr="00954597" w14:paraId="7C0CEEEC" w14:textId="77777777" w:rsidTr="00E513F5">
        <w:tc>
          <w:tcPr>
            <w:tcW w:w="1372" w:type="dxa"/>
            <w:shd w:val="clear" w:color="auto" w:fill="auto"/>
          </w:tcPr>
          <w:p w14:paraId="71A4566B" w14:textId="77777777" w:rsidR="00490E04" w:rsidRPr="00954597" w:rsidRDefault="00490E04" w:rsidP="004C602F">
            <w:pPr>
              <w:spacing w:after="120"/>
              <w:rPr>
                <w:rFonts w:eastAsia="SimSun"/>
                <w:szCs w:val="20"/>
                <w:lang w:eastAsia="zh-CN"/>
              </w:rPr>
            </w:pPr>
          </w:p>
        </w:tc>
        <w:tc>
          <w:tcPr>
            <w:tcW w:w="7690" w:type="dxa"/>
            <w:shd w:val="clear" w:color="auto" w:fill="auto"/>
          </w:tcPr>
          <w:p w14:paraId="48944AF8" w14:textId="77777777" w:rsidR="00490E04" w:rsidRPr="00954597" w:rsidRDefault="00490E04" w:rsidP="004C602F">
            <w:pPr>
              <w:spacing w:after="120"/>
              <w:rPr>
                <w:rFonts w:eastAsia="SimSun"/>
                <w:szCs w:val="20"/>
                <w:lang w:eastAsia="zh-CN"/>
              </w:rPr>
            </w:pPr>
          </w:p>
        </w:tc>
      </w:tr>
      <w:tr w:rsidR="00490E04" w:rsidRPr="00954597" w14:paraId="19D8C958" w14:textId="77777777" w:rsidTr="00E513F5">
        <w:tc>
          <w:tcPr>
            <w:tcW w:w="1372" w:type="dxa"/>
            <w:shd w:val="clear" w:color="auto" w:fill="auto"/>
          </w:tcPr>
          <w:p w14:paraId="1736C3FB" w14:textId="77777777" w:rsidR="00490E04" w:rsidRPr="00954597" w:rsidRDefault="00490E04" w:rsidP="004C602F">
            <w:pPr>
              <w:spacing w:after="120"/>
              <w:rPr>
                <w:rFonts w:eastAsia="SimSun"/>
                <w:szCs w:val="20"/>
                <w:lang w:eastAsia="zh-CN"/>
              </w:rPr>
            </w:pPr>
          </w:p>
        </w:tc>
        <w:tc>
          <w:tcPr>
            <w:tcW w:w="7690" w:type="dxa"/>
            <w:shd w:val="clear" w:color="auto" w:fill="auto"/>
          </w:tcPr>
          <w:p w14:paraId="2B092B8F" w14:textId="77777777" w:rsidR="00490E04" w:rsidRPr="00954597" w:rsidRDefault="00490E04" w:rsidP="004C602F">
            <w:pPr>
              <w:spacing w:after="120"/>
              <w:rPr>
                <w:rFonts w:eastAsia="SimSun"/>
                <w:szCs w:val="20"/>
                <w:lang w:eastAsia="zh-CN"/>
              </w:rPr>
            </w:pPr>
          </w:p>
        </w:tc>
      </w:tr>
      <w:tr w:rsidR="00490E04" w:rsidRPr="00954597" w14:paraId="6C0E6DDB" w14:textId="77777777" w:rsidTr="00E513F5">
        <w:tc>
          <w:tcPr>
            <w:tcW w:w="1372" w:type="dxa"/>
            <w:shd w:val="clear" w:color="auto" w:fill="auto"/>
          </w:tcPr>
          <w:p w14:paraId="2CB0F7E2" w14:textId="77777777" w:rsidR="00490E04" w:rsidRPr="00954597" w:rsidRDefault="00490E04" w:rsidP="004C602F">
            <w:pPr>
              <w:spacing w:after="120"/>
              <w:rPr>
                <w:rFonts w:eastAsia="SimSun"/>
                <w:szCs w:val="20"/>
                <w:lang w:eastAsia="zh-CN"/>
              </w:rPr>
            </w:pPr>
          </w:p>
        </w:tc>
        <w:tc>
          <w:tcPr>
            <w:tcW w:w="7690" w:type="dxa"/>
            <w:shd w:val="clear" w:color="auto" w:fill="auto"/>
          </w:tcPr>
          <w:p w14:paraId="1C225473" w14:textId="77777777" w:rsidR="00490E04" w:rsidRPr="00954597" w:rsidRDefault="00490E04" w:rsidP="004C602F">
            <w:pPr>
              <w:spacing w:after="120"/>
              <w:rPr>
                <w:rFonts w:eastAsia="SimSun"/>
                <w:szCs w:val="20"/>
                <w:lang w:eastAsia="zh-CN"/>
              </w:rPr>
            </w:pPr>
          </w:p>
        </w:tc>
      </w:tr>
      <w:tr w:rsidR="00490E04" w:rsidRPr="00954597" w14:paraId="59A27503" w14:textId="77777777" w:rsidTr="00E513F5">
        <w:tc>
          <w:tcPr>
            <w:tcW w:w="1372" w:type="dxa"/>
            <w:shd w:val="clear" w:color="auto" w:fill="auto"/>
          </w:tcPr>
          <w:p w14:paraId="00995F9A" w14:textId="77777777" w:rsidR="00490E04" w:rsidRPr="00954597" w:rsidRDefault="00490E04" w:rsidP="004C602F">
            <w:pPr>
              <w:spacing w:after="120"/>
              <w:rPr>
                <w:rFonts w:eastAsia="SimSun"/>
                <w:szCs w:val="20"/>
                <w:lang w:eastAsia="zh-CN"/>
              </w:rPr>
            </w:pPr>
          </w:p>
        </w:tc>
        <w:tc>
          <w:tcPr>
            <w:tcW w:w="7690" w:type="dxa"/>
            <w:shd w:val="clear" w:color="auto" w:fill="auto"/>
          </w:tcPr>
          <w:p w14:paraId="16F53FEF" w14:textId="77777777" w:rsidR="00490E04" w:rsidRPr="00954597" w:rsidRDefault="00490E04" w:rsidP="004C602F">
            <w:pPr>
              <w:spacing w:after="120"/>
              <w:rPr>
                <w:rFonts w:eastAsia="SimSun"/>
                <w:szCs w:val="20"/>
                <w:lang w:eastAsia="zh-CN"/>
              </w:rPr>
            </w:pPr>
          </w:p>
        </w:tc>
      </w:tr>
      <w:tr w:rsidR="00490E04" w:rsidRPr="00954597" w14:paraId="324BAB5D" w14:textId="77777777" w:rsidTr="00E513F5">
        <w:tc>
          <w:tcPr>
            <w:tcW w:w="1372" w:type="dxa"/>
            <w:shd w:val="clear" w:color="auto" w:fill="auto"/>
          </w:tcPr>
          <w:p w14:paraId="486FDA7B" w14:textId="77777777" w:rsidR="00490E04" w:rsidRPr="00954597" w:rsidRDefault="00490E04" w:rsidP="004C602F">
            <w:pPr>
              <w:spacing w:after="120"/>
              <w:rPr>
                <w:rFonts w:eastAsia="SimSun"/>
                <w:szCs w:val="20"/>
                <w:lang w:eastAsia="zh-CN"/>
              </w:rPr>
            </w:pPr>
          </w:p>
        </w:tc>
        <w:tc>
          <w:tcPr>
            <w:tcW w:w="7690" w:type="dxa"/>
            <w:shd w:val="clear" w:color="auto" w:fill="auto"/>
          </w:tcPr>
          <w:p w14:paraId="061D6F83" w14:textId="77777777" w:rsidR="00490E04" w:rsidRPr="00954597" w:rsidRDefault="00490E04" w:rsidP="004C602F">
            <w:pPr>
              <w:spacing w:after="120"/>
              <w:rPr>
                <w:rFonts w:eastAsia="SimSun"/>
                <w:szCs w:val="20"/>
                <w:lang w:eastAsia="zh-CN"/>
              </w:rPr>
            </w:pPr>
          </w:p>
        </w:tc>
      </w:tr>
      <w:tr w:rsidR="00490E04" w:rsidRPr="00954597" w14:paraId="501594DA" w14:textId="77777777" w:rsidTr="00E513F5">
        <w:tc>
          <w:tcPr>
            <w:tcW w:w="1372" w:type="dxa"/>
            <w:shd w:val="clear" w:color="auto" w:fill="auto"/>
          </w:tcPr>
          <w:p w14:paraId="1BF9E029" w14:textId="77777777" w:rsidR="00490E04" w:rsidRPr="00954597" w:rsidRDefault="00490E04" w:rsidP="004C602F">
            <w:pPr>
              <w:spacing w:after="120"/>
              <w:rPr>
                <w:rFonts w:eastAsia="SimSun"/>
                <w:szCs w:val="20"/>
                <w:lang w:eastAsia="zh-CN"/>
              </w:rPr>
            </w:pPr>
          </w:p>
        </w:tc>
        <w:tc>
          <w:tcPr>
            <w:tcW w:w="7690" w:type="dxa"/>
            <w:shd w:val="clear" w:color="auto" w:fill="auto"/>
          </w:tcPr>
          <w:p w14:paraId="5C194269" w14:textId="77777777" w:rsidR="00490E04" w:rsidRPr="00954597" w:rsidRDefault="00490E04" w:rsidP="004C602F">
            <w:pPr>
              <w:spacing w:after="120"/>
              <w:rPr>
                <w:rFonts w:eastAsia="SimSun"/>
                <w:szCs w:val="20"/>
                <w:lang w:eastAsia="zh-CN"/>
              </w:rPr>
            </w:pPr>
          </w:p>
        </w:tc>
      </w:tr>
      <w:tr w:rsidR="00490E04" w:rsidRPr="00954597" w14:paraId="122A48B4" w14:textId="77777777" w:rsidTr="00E513F5">
        <w:tc>
          <w:tcPr>
            <w:tcW w:w="1372" w:type="dxa"/>
            <w:shd w:val="clear" w:color="auto" w:fill="auto"/>
          </w:tcPr>
          <w:p w14:paraId="66FC5FCF" w14:textId="77777777" w:rsidR="00490E04" w:rsidRPr="00954597" w:rsidRDefault="00490E04" w:rsidP="004C602F">
            <w:pPr>
              <w:spacing w:after="120"/>
              <w:rPr>
                <w:rFonts w:eastAsia="SimSun"/>
                <w:szCs w:val="20"/>
                <w:lang w:eastAsia="zh-CN"/>
              </w:rPr>
            </w:pPr>
          </w:p>
        </w:tc>
        <w:tc>
          <w:tcPr>
            <w:tcW w:w="7690" w:type="dxa"/>
            <w:shd w:val="clear" w:color="auto" w:fill="auto"/>
          </w:tcPr>
          <w:p w14:paraId="7AF4889F" w14:textId="77777777" w:rsidR="00490E04" w:rsidRPr="00954597" w:rsidRDefault="00490E04" w:rsidP="004C602F">
            <w:pPr>
              <w:spacing w:after="120"/>
              <w:rPr>
                <w:rFonts w:eastAsia="SimSun"/>
                <w:szCs w:val="20"/>
                <w:lang w:eastAsia="zh-CN"/>
              </w:rPr>
            </w:pPr>
          </w:p>
        </w:tc>
      </w:tr>
      <w:tr w:rsidR="00490E04" w:rsidRPr="00954597" w14:paraId="4F620BC9" w14:textId="77777777" w:rsidTr="00E513F5">
        <w:tc>
          <w:tcPr>
            <w:tcW w:w="1372" w:type="dxa"/>
            <w:shd w:val="clear" w:color="auto" w:fill="auto"/>
          </w:tcPr>
          <w:p w14:paraId="7B33EE7D" w14:textId="77777777" w:rsidR="00490E04" w:rsidRPr="00954597" w:rsidRDefault="00490E04" w:rsidP="004C602F">
            <w:pPr>
              <w:spacing w:after="120"/>
              <w:rPr>
                <w:rFonts w:eastAsia="SimSun"/>
                <w:szCs w:val="20"/>
                <w:lang w:eastAsia="zh-CN"/>
              </w:rPr>
            </w:pPr>
          </w:p>
        </w:tc>
        <w:tc>
          <w:tcPr>
            <w:tcW w:w="7690" w:type="dxa"/>
            <w:shd w:val="clear" w:color="auto" w:fill="auto"/>
          </w:tcPr>
          <w:p w14:paraId="12512E18" w14:textId="77777777" w:rsidR="00490E04" w:rsidRPr="00954597" w:rsidRDefault="00490E04" w:rsidP="004C602F">
            <w:pPr>
              <w:spacing w:after="120"/>
              <w:rPr>
                <w:rFonts w:eastAsia="SimSun"/>
                <w:szCs w:val="20"/>
                <w:lang w:eastAsia="zh-CN"/>
              </w:rPr>
            </w:pPr>
          </w:p>
        </w:tc>
      </w:tr>
      <w:tr w:rsidR="00490E04" w:rsidRPr="00954597" w14:paraId="422C709B" w14:textId="77777777" w:rsidTr="00E513F5">
        <w:tc>
          <w:tcPr>
            <w:tcW w:w="1372" w:type="dxa"/>
            <w:shd w:val="clear" w:color="auto" w:fill="auto"/>
          </w:tcPr>
          <w:p w14:paraId="7F6AF947" w14:textId="77777777" w:rsidR="00490E04" w:rsidRPr="00954597" w:rsidRDefault="00490E04" w:rsidP="004C602F">
            <w:pPr>
              <w:spacing w:after="120"/>
              <w:rPr>
                <w:rFonts w:eastAsia="SimSun"/>
                <w:szCs w:val="20"/>
                <w:lang w:eastAsia="zh-CN"/>
              </w:rPr>
            </w:pPr>
          </w:p>
        </w:tc>
        <w:tc>
          <w:tcPr>
            <w:tcW w:w="7690" w:type="dxa"/>
            <w:shd w:val="clear" w:color="auto" w:fill="auto"/>
          </w:tcPr>
          <w:p w14:paraId="45EA2223" w14:textId="77777777" w:rsidR="00490E04" w:rsidRPr="00954597" w:rsidRDefault="00490E04" w:rsidP="004C602F">
            <w:pPr>
              <w:spacing w:after="120"/>
              <w:rPr>
                <w:rFonts w:eastAsia="SimSun"/>
                <w:szCs w:val="20"/>
                <w:lang w:eastAsia="zh-CN"/>
              </w:rPr>
            </w:pPr>
          </w:p>
        </w:tc>
      </w:tr>
      <w:tr w:rsidR="00490E04" w:rsidRPr="00954597" w14:paraId="17D4431B" w14:textId="77777777" w:rsidTr="00E513F5">
        <w:tc>
          <w:tcPr>
            <w:tcW w:w="1372" w:type="dxa"/>
            <w:shd w:val="clear" w:color="auto" w:fill="auto"/>
          </w:tcPr>
          <w:p w14:paraId="3DE8C69F" w14:textId="77777777" w:rsidR="00490E04" w:rsidRPr="00954597" w:rsidRDefault="00490E04" w:rsidP="004C602F">
            <w:pPr>
              <w:spacing w:after="120"/>
              <w:rPr>
                <w:rFonts w:eastAsia="SimSun"/>
                <w:szCs w:val="20"/>
                <w:lang w:eastAsia="zh-CN"/>
              </w:rPr>
            </w:pPr>
          </w:p>
        </w:tc>
        <w:tc>
          <w:tcPr>
            <w:tcW w:w="7690" w:type="dxa"/>
            <w:shd w:val="clear" w:color="auto" w:fill="auto"/>
          </w:tcPr>
          <w:p w14:paraId="26189336" w14:textId="77777777" w:rsidR="00490E04" w:rsidRPr="00954597" w:rsidRDefault="00490E04" w:rsidP="004C602F">
            <w:pPr>
              <w:spacing w:after="120"/>
              <w:rPr>
                <w:rFonts w:eastAsia="SimSun"/>
                <w:szCs w:val="20"/>
                <w:lang w:eastAsia="zh-CN"/>
              </w:rPr>
            </w:pPr>
          </w:p>
        </w:tc>
      </w:tr>
      <w:tr w:rsidR="00490E04" w:rsidRPr="00954597" w14:paraId="6AE81418" w14:textId="77777777" w:rsidTr="00E513F5">
        <w:tc>
          <w:tcPr>
            <w:tcW w:w="1372" w:type="dxa"/>
            <w:shd w:val="clear" w:color="auto" w:fill="auto"/>
          </w:tcPr>
          <w:p w14:paraId="451F1709" w14:textId="77777777" w:rsidR="00490E04" w:rsidRPr="00954597" w:rsidRDefault="00490E04" w:rsidP="004C602F">
            <w:pPr>
              <w:spacing w:after="120"/>
              <w:rPr>
                <w:rFonts w:eastAsia="SimSun"/>
                <w:szCs w:val="20"/>
                <w:lang w:eastAsia="zh-CN"/>
              </w:rPr>
            </w:pPr>
          </w:p>
        </w:tc>
        <w:tc>
          <w:tcPr>
            <w:tcW w:w="7690" w:type="dxa"/>
            <w:shd w:val="clear" w:color="auto" w:fill="auto"/>
          </w:tcPr>
          <w:p w14:paraId="54C37EE6" w14:textId="77777777" w:rsidR="00490E04" w:rsidRPr="00954597" w:rsidRDefault="00490E04" w:rsidP="004C602F">
            <w:pPr>
              <w:spacing w:after="120"/>
              <w:rPr>
                <w:rFonts w:eastAsia="SimSun"/>
                <w:szCs w:val="20"/>
                <w:lang w:eastAsia="zh-CN"/>
              </w:rPr>
            </w:pPr>
          </w:p>
        </w:tc>
      </w:tr>
      <w:tr w:rsidR="00490E04" w:rsidRPr="00954597" w14:paraId="32238F65" w14:textId="77777777" w:rsidTr="00E513F5">
        <w:tc>
          <w:tcPr>
            <w:tcW w:w="1372" w:type="dxa"/>
            <w:shd w:val="clear" w:color="auto" w:fill="auto"/>
          </w:tcPr>
          <w:p w14:paraId="6457D50D" w14:textId="77777777" w:rsidR="00490E04" w:rsidRPr="00954597" w:rsidRDefault="00490E04" w:rsidP="004C602F">
            <w:pPr>
              <w:spacing w:after="120"/>
              <w:rPr>
                <w:rFonts w:eastAsia="SimSun"/>
                <w:szCs w:val="20"/>
                <w:lang w:eastAsia="zh-CN"/>
              </w:rPr>
            </w:pPr>
          </w:p>
        </w:tc>
        <w:tc>
          <w:tcPr>
            <w:tcW w:w="7690" w:type="dxa"/>
            <w:shd w:val="clear" w:color="auto" w:fill="auto"/>
          </w:tcPr>
          <w:p w14:paraId="18954923" w14:textId="77777777" w:rsidR="00490E04" w:rsidRPr="00954597" w:rsidRDefault="00490E04" w:rsidP="004C602F">
            <w:pPr>
              <w:spacing w:after="120"/>
              <w:rPr>
                <w:rFonts w:eastAsia="SimSun"/>
                <w:szCs w:val="20"/>
                <w:lang w:eastAsia="zh-CN"/>
              </w:rPr>
            </w:pPr>
          </w:p>
        </w:tc>
      </w:tr>
      <w:tr w:rsidR="00490E04" w:rsidRPr="00954597" w14:paraId="38A9090D" w14:textId="77777777" w:rsidTr="00E513F5">
        <w:tc>
          <w:tcPr>
            <w:tcW w:w="1372" w:type="dxa"/>
            <w:shd w:val="clear" w:color="auto" w:fill="auto"/>
          </w:tcPr>
          <w:p w14:paraId="1940DAB4" w14:textId="77777777" w:rsidR="00490E04" w:rsidRPr="00954597" w:rsidRDefault="00490E04" w:rsidP="004C602F">
            <w:pPr>
              <w:spacing w:after="120"/>
              <w:rPr>
                <w:rFonts w:eastAsia="SimSun"/>
                <w:szCs w:val="20"/>
                <w:lang w:eastAsia="zh-CN"/>
              </w:rPr>
            </w:pPr>
          </w:p>
        </w:tc>
        <w:tc>
          <w:tcPr>
            <w:tcW w:w="7690" w:type="dxa"/>
            <w:shd w:val="clear" w:color="auto" w:fill="auto"/>
          </w:tcPr>
          <w:p w14:paraId="6812EA07" w14:textId="77777777" w:rsidR="00490E04" w:rsidRPr="00954597" w:rsidRDefault="00490E04" w:rsidP="004C602F">
            <w:pPr>
              <w:spacing w:after="120"/>
              <w:rPr>
                <w:rFonts w:eastAsia="SimSun"/>
                <w:szCs w:val="20"/>
                <w:lang w:eastAsia="zh-CN"/>
              </w:rPr>
            </w:pPr>
          </w:p>
        </w:tc>
      </w:tr>
      <w:tr w:rsidR="00490E04" w:rsidRPr="00954597" w14:paraId="25C4EDEC" w14:textId="77777777" w:rsidTr="00E513F5">
        <w:tc>
          <w:tcPr>
            <w:tcW w:w="1372" w:type="dxa"/>
            <w:shd w:val="clear" w:color="auto" w:fill="auto"/>
          </w:tcPr>
          <w:p w14:paraId="47CD10E3" w14:textId="77777777" w:rsidR="00490E04" w:rsidRPr="00954597" w:rsidRDefault="00490E04" w:rsidP="004C602F">
            <w:pPr>
              <w:spacing w:after="120"/>
              <w:rPr>
                <w:rFonts w:eastAsia="SimSun"/>
                <w:szCs w:val="20"/>
                <w:lang w:eastAsia="zh-CN"/>
              </w:rPr>
            </w:pPr>
          </w:p>
        </w:tc>
        <w:tc>
          <w:tcPr>
            <w:tcW w:w="7690" w:type="dxa"/>
            <w:shd w:val="clear" w:color="auto" w:fill="auto"/>
          </w:tcPr>
          <w:p w14:paraId="210DB427" w14:textId="77777777" w:rsidR="00490E04" w:rsidRPr="00954597" w:rsidRDefault="00490E04" w:rsidP="004C602F">
            <w:pPr>
              <w:spacing w:after="120"/>
              <w:rPr>
                <w:rFonts w:eastAsia="SimSun"/>
                <w:szCs w:val="20"/>
                <w:lang w:eastAsia="zh-CN"/>
              </w:rPr>
            </w:pPr>
          </w:p>
        </w:tc>
      </w:tr>
      <w:tr w:rsidR="00490E04" w:rsidRPr="00954597" w14:paraId="63629D28" w14:textId="77777777" w:rsidTr="00E513F5">
        <w:tc>
          <w:tcPr>
            <w:tcW w:w="1372" w:type="dxa"/>
            <w:shd w:val="clear" w:color="auto" w:fill="auto"/>
          </w:tcPr>
          <w:p w14:paraId="0EE84197" w14:textId="77777777" w:rsidR="00490E04" w:rsidRPr="00954597" w:rsidRDefault="00490E04" w:rsidP="004C602F">
            <w:pPr>
              <w:spacing w:after="120"/>
              <w:rPr>
                <w:rFonts w:eastAsia="SimSun"/>
                <w:szCs w:val="20"/>
                <w:lang w:eastAsia="zh-CN"/>
              </w:rPr>
            </w:pPr>
          </w:p>
        </w:tc>
        <w:tc>
          <w:tcPr>
            <w:tcW w:w="7690" w:type="dxa"/>
            <w:shd w:val="clear" w:color="auto" w:fill="auto"/>
          </w:tcPr>
          <w:p w14:paraId="7F2902F0" w14:textId="77777777" w:rsidR="00490E04" w:rsidRPr="00954597" w:rsidRDefault="00490E04" w:rsidP="004C602F">
            <w:pPr>
              <w:spacing w:after="120"/>
              <w:rPr>
                <w:rFonts w:eastAsia="SimSun"/>
                <w:szCs w:val="20"/>
                <w:lang w:eastAsia="zh-CN"/>
              </w:rPr>
            </w:pPr>
          </w:p>
        </w:tc>
      </w:tr>
      <w:tr w:rsidR="00490E04" w:rsidRPr="00954597" w14:paraId="3AE6A5B3" w14:textId="77777777" w:rsidTr="00E513F5">
        <w:tc>
          <w:tcPr>
            <w:tcW w:w="1372" w:type="dxa"/>
            <w:shd w:val="clear" w:color="auto" w:fill="auto"/>
          </w:tcPr>
          <w:p w14:paraId="5933FDFE" w14:textId="77777777" w:rsidR="00490E04" w:rsidRPr="00954597" w:rsidRDefault="00490E04" w:rsidP="004C602F">
            <w:pPr>
              <w:spacing w:after="120"/>
              <w:rPr>
                <w:rFonts w:eastAsia="SimSun"/>
                <w:szCs w:val="20"/>
                <w:lang w:eastAsia="zh-CN"/>
              </w:rPr>
            </w:pPr>
          </w:p>
        </w:tc>
        <w:tc>
          <w:tcPr>
            <w:tcW w:w="7690" w:type="dxa"/>
            <w:shd w:val="clear" w:color="auto" w:fill="auto"/>
          </w:tcPr>
          <w:p w14:paraId="3AA3D9C8" w14:textId="77777777" w:rsidR="00490E04" w:rsidRPr="00954597" w:rsidRDefault="00490E04" w:rsidP="004C602F">
            <w:pPr>
              <w:spacing w:after="120"/>
              <w:rPr>
                <w:rFonts w:eastAsia="SimSun"/>
                <w:szCs w:val="20"/>
                <w:lang w:eastAsia="zh-CN"/>
              </w:rPr>
            </w:pPr>
          </w:p>
        </w:tc>
      </w:tr>
      <w:tr w:rsidR="00490E04" w:rsidRPr="00954597" w14:paraId="620F3436" w14:textId="77777777" w:rsidTr="00E513F5">
        <w:tc>
          <w:tcPr>
            <w:tcW w:w="1372" w:type="dxa"/>
            <w:shd w:val="clear" w:color="auto" w:fill="auto"/>
          </w:tcPr>
          <w:p w14:paraId="3D6F87EA" w14:textId="77777777" w:rsidR="00490E04" w:rsidRPr="00954597" w:rsidRDefault="00490E04" w:rsidP="004C602F">
            <w:pPr>
              <w:spacing w:after="120"/>
              <w:rPr>
                <w:rFonts w:eastAsia="SimSun"/>
                <w:szCs w:val="20"/>
                <w:lang w:eastAsia="zh-CN"/>
              </w:rPr>
            </w:pPr>
          </w:p>
        </w:tc>
        <w:tc>
          <w:tcPr>
            <w:tcW w:w="7690" w:type="dxa"/>
            <w:shd w:val="clear" w:color="auto" w:fill="auto"/>
          </w:tcPr>
          <w:p w14:paraId="7ABDE536" w14:textId="77777777" w:rsidR="00490E04" w:rsidRPr="00954597" w:rsidRDefault="00490E04" w:rsidP="004C602F">
            <w:pPr>
              <w:spacing w:after="120"/>
              <w:rPr>
                <w:rFonts w:eastAsia="SimSun"/>
                <w:szCs w:val="20"/>
                <w:lang w:eastAsia="zh-CN"/>
              </w:rPr>
            </w:pPr>
          </w:p>
        </w:tc>
      </w:tr>
    </w:tbl>
    <w:p w14:paraId="7C52F586" w14:textId="77777777" w:rsidR="00490E04" w:rsidRDefault="00490E04" w:rsidP="00490E04">
      <w:pPr>
        <w:jc w:val="both"/>
        <w:rPr>
          <w:rFonts w:eastAsiaTheme="minorEastAsia"/>
          <w:lang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w:t>
      </w:r>
      <w:proofErr w:type="gramStart"/>
      <w:r>
        <w:rPr>
          <w:i/>
          <w:szCs w:val="20"/>
        </w:rPr>
        <w:t>e.g.</w:t>
      </w:r>
      <w:proofErr w:type="gramEnd"/>
      <w:r>
        <w:rPr>
          <w:i/>
          <w:szCs w:val="20"/>
        </w:rPr>
        <w:t xml:space="preserve">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w:t>
      </w:r>
      <w:proofErr w:type="gramStart"/>
      <w:r>
        <w:rPr>
          <w:i/>
          <w:szCs w:val="20"/>
        </w:rPr>
        <w:t>e.g.</w:t>
      </w:r>
      <w:proofErr w:type="gramEnd"/>
      <w:r>
        <w:rPr>
          <w:i/>
          <w:szCs w:val="20"/>
        </w:rPr>
        <w:t xml:space="preserve">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w:t>
      </w:r>
      <w:proofErr w:type="gramStart"/>
      <w:r>
        <w:rPr>
          <w:i/>
          <w:szCs w:val="20"/>
        </w:rPr>
        <w:t>e.g.</w:t>
      </w:r>
      <w:proofErr w:type="gramEnd"/>
      <w:r>
        <w:rPr>
          <w:i/>
          <w:szCs w:val="20"/>
        </w:rPr>
        <w:t xml:space="preserve">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w:t>
      </w:r>
      <w:proofErr w:type="gramStart"/>
      <w:r>
        <w:rPr>
          <w:i/>
          <w:szCs w:val="20"/>
        </w:rPr>
        <w:t>e.g.</w:t>
      </w:r>
      <w:proofErr w:type="gramEnd"/>
      <w:r>
        <w:rPr>
          <w:i/>
          <w:szCs w:val="20"/>
        </w:rPr>
        <w:t xml:space="preserve">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lastRenderedPageBreak/>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lastRenderedPageBreak/>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t>
      </w:r>
      <w:proofErr w:type="gramStart"/>
      <w:r w:rsidRPr="00FB633B">
        <w:rPr>
          <w:rFonts w:eastAsia="Microsoft YaHei"/>
          <w:i/>
          <w:szCs w:val="20"/>
        </w:rPr>
        <w:t>working</w:t>
      </w:r>
      <w:proofErr w:type="gramEnd"/>
      <w:r w:rsidRPr="00FB633B">
        <w:rPr>
          <w:rFonts w:eastAsia="Microsoft YaHei"/>
          <w:i/>
          <w:szCs w:val="20"/>
        </w:rPr>
        <w:t xml:space="preserve">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of 1-2 bit(s), support separate coding. </w:t>
      </w:r>
      <w:proofErr w:type="gramStart"/>
      <w:r w:rsidRPr="00227581">
        <w:rPr>
          <w:rFonts w:eastAsia="Microsoft YaHei"/>
          <w:i/>
          <w:color w:val="000000"/>
          <w:szCs w:val="20"/>
        </w:rPr>
        <w:t>Down-select</w:t>
      </w:r>
      <w:proofErr w:type="gramEnd"/>
      <w:r w:rsidRPr="00227581">
        <w:rPr>
          <w:rFonts w:eastAsia="Microsoft YaHei"/>
          <w:i/>
          <w:color w:val="000000"/>
          <w:szCs w:val="20"/>
        </w:rPr>
        <w:t xml:space="preserve">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ins>
      <w:proofErr w:type="spellEnd"/>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lastRenderedPageBreak/>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4"/>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proofErr w:type="gramStart"/>
      <w:r w:rsidR="00090EA0" w:rsidRPr="000902D4">
        <w:rPr>
          <w:rFonts w:eastAsia="SimSun"/>
          <w:color w:val="0070C0"/>
          <w:lang w:eastAsia="zh-CN"/>
        </w:rPr>
        <w:t>ZTE</w:t>
      </w:r>
      <w:r w:rsidR="00540E45" w:rsidRPr="000902D4">
        <w:rPr>
          <w:rFonts w:eastAsia="SimSun"/>
          <w:color w:val="0070C0"/>
          <w:lang w:eastAsia="zh-CN"/>
        </w:rPr>
        <w:t>,vivo</w:t>
      </w:r>
      <w:proofErr w:type="spellEnd"/>
      <w:proofErr w:type="gram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9C208A" w:rsidRPr="00126575">
        <w:rPr>
          <w:noProof/>
          <w:position w:val="-12"/>
        </w:rPr>
        <w:object w:dxaOrig="900" w:dyaOrig="320" w14:anchorId="7F687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45.25pt;height:17.5pt;mso-width-percent:0;mso-height-percent:0;mso-width-percent:0;mso-height-percent:0" o:ole="">
            <v:imagedata r:id="rId25" o:title=""/>
          </v:shape>
          <o:OLEObject Type="Embed" ProgID="Equation.3" ShapeID="_x0000_i1035" DrawAspect="Content" ObjectID="_1690896511" r:id="rId26"/>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9C208A"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lastRenderedPageBreak/>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lastRenderedPageBreak/>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lastRenderedPageBreak/>
              <w:t>Spreadtrum</w:t>
            </w:r>
            <w:proofErr w:type="spellEnd"/>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proofErr w:type="gramStart"/>
              <w:r w:rsidRPr="0049204A">
                <w:rPr>
                  <w:rFonts w:eastAsia="SimSun"/>
                  <w:b/>
                  <w:i/>
                </w:rPr>
                <w:t>1</w:t>
              </w:r>
              <w:r w:rsidRPr="0049204A">
                <w:rPr>
                  <w:rFonts w:eastAsia="SimSun" w:hint="eastAsia"/>
                  <w:b/>
                  <w:i/>
                </w:rPr>
                <w:t>;</w:t>
              </w:r>
              <w:proofErr w:type="gramEnd"/>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t>
            </w:r>
            <w:proofErr w:type="gramStart"/>
            <w:r w:rsidRPr="002E008F">
              <w:rPr>
                <w:rFonts w:eastAsia="Microsoft YaHei"/>
                <w:b/>
                <w:bCs/>
                <w:shd w:val="clear" w:color="auto" w:fill="FFFFFF"/>
              </w:rPr>
              <w:t>working</w:t>
            </w:r>
            <w:proofErr w:type="gramEnd"/>
            <w:r w:rsidRPr="002E008F">
              <w:rPr>
                <w:rFonts w:eastAsia="Microsoft YaHei"/>
                <w:b/>
                <w:bCs/>
                <w:shd w:val="clear" w:color="auto" w:fill="FFFFFF"/>
              </w:rPr>
              <w:t xml:space="preserve">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w:t>
            </w:r>
            <w:r>
              <w:rPr>
                <w:rFonts w:eastAsia="Microsoft YaHei"/>
                <w:b/>
                <w:bCs/>
                <w:shd w:val="clear" w:color="auto" w:fill="FFFFFF"/>
              </w:rPr>
              <w:lastRenderedPageBreak/>
              <w:t xml:space="preserve">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 xml:space="preserve">upport </w:t>
            </w:r>
            <w:proofErr w:type="spellStart"/>
            <w:r w:rsidRPr="0067652C">
              <w:rPr>
                <w:rFonts w:eastAsia="Microsoft YaHei"/>
                <w:b/>
                <w:bCs/>
                <w:color w:val="000000"/>
                <w:szCs w:val="20"/>
              </w:rPr>
              <w:t>gNB</w:t>
            </w:r>
            <w:proofErr w:type="spellEnd"/>
            <w:r w:rsidRPr="0067652C">
              <w:rPr>
                <w:rFonts w:eastAsia="Microsoft YaHei"/>
                <w:b/>
                <w:bCs/>
                <w:color w:val="000000"/>
                <w:szCs w:val="20"/>
              </w:rPr>
              <w:t xml:space="preserve">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w:t>
            </w:r>
            <w:proofErr w:type="spellStart"/>
            <w:r>
              <w:rPr>
                <w:rFonts w:eastAsia="Microsoft YaHei"/>
                <w:b/>
                <w:bCs/>
                <w:color w:val="000000"/>
                <w:szCs w:val="20"/>
              </w:rPr>
              <w:t>gNB</w:t>
            </w:r>
            <w:proofErr w:type="spellEnd"/>
            <w:r>
              <w:rPr>
                <w:rFonts w:eastAsia="Microsoft YaHei"/>
                <w:b/>
                <w:bCs/>
                <w:color w:val="000000"/>
                <w:szCs w:val="20"/>
              </w:rPr>
              <w:t xml:space="preserve">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9C208A"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9C208A"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9C208A" w:rsidRPr="00126575">
              <w:rPr>
                <w:noProof/>
                <w:position w:val="-12"/>
              </w:rPr>
              <w:object w:dxaOrig="900" w:dyaOrig="320" w14:anchorId="6A68CBC0">
                <v:shape id="_x0000_i1034" type="#_x0000_t75" alt="" style="width:46.7pt;height:16.05pt;mso-width-percent:0;mso-height-percent:0;mso-width-percent:0;mso-height-percent:0" o:ole="">
                  <v:imagedata r:id="rId25" o:title=""/>
                </v:shape>
                <o:OLEObject Type="Embed" ProgID="Equation.3" ShapeID="_x0000_i1034" DrawAspect="Content" ObjectID="_1690896512" r:id="rId27"/>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w:t>
            </w:r>
            <w:proofErr w:type="gramStart"/>
            <w:r w:rsidRPr="00971AD8">
              <w:rPr>
                <w:rFonts w:eastAsia="Batang"/>
                <w:b/>
                <w:sz w:val="22"/>
                <w:szCs w:val="22"/>
                <w:lang w:eastAsia="ko-KR"/>
              </w:rPr>
              <w:t>to apply</w:t>
            </w:r>
            <w:proofErr w:type="gramEnd"/>
            <w:r w:rsidRPr="00971AD8">
              <w:rPr>
                <w:rFonts w:eastAsia="Batang"/>
                <w:b/>
                <w:sz w:val="22"/>
                <w:szCs w:val="22"/>
                <w:lang w:eastAsia="ko-KR"/>
              </w:rPr>
              <w:t xml:space="preserve">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proofErr w:type="gramStart"/>
            <w:r>
              <w:rPr>
                <w:rFonts w:eastAsia="Batang"/>
                <w:b/>
                <w:sz w:val="22"/>
                <w:szCs w:val="22"/>
                <w:lang w:eastAsia="ko-KR"/>
              </w:rPr>
              <w:t>to support</w:t>
            </w:r>
            <w:proofErr w:type="gramEnd"/>
            <w:r>
              <w:rPr>
                <w:rFonts w:eastAsia="Batang"/>
                <w:b/>
                <w:sz w:val="22"/>
                <w:szCs w:val="22"/>
                <w:lang w:eastAsia="ko-KR"/>
              </w:rPr>
              <w:t xml:space="preserve">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w:t>
            </w:r>
            <w:proofErr w:type="gramStart"/>
            <w:r w:rsidRPr="000312AA">
              <w:rPr>
                <w:rFonts w:eastAsia="Batang"/>
                <w:b/>
                <w:sz w:val="22"/>
                <w:szCs w:val="22"/>
                <w:lang w:eastAsia="ko-KR"/>
              </w:rPr>
              <w:t>to reuse</w:t>
            </w:r>
            <w:proofErr w:type="gramEnd"/>
            <w:r w:rsidRPr="000312AA">
              <w:rPr>
                <w:rFonts w:eastAsia="Batang"/>
                <w:b/>
                <w:sz w:val="22"/>
                <w:szCs w:val="22"/>
                <w:lang w:eastAsia="ko-KR"/>
              </w:rPr>
              <w:t xml:space="preserv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proofErr w:type="gramStart"/>
            <w:r>
              <w:rPr>
                <w:b/>
                <w:bCs/>
                <w:szCs w:val="20"/>
              </w:rPr>
              <w:t>And  the</w:t>
            </w:r>
            <w:proofErr w:type="gramEnd"/>
            <w:r>
              <w:rPr>
                <w:b/>
                <w:bCs/>
                <w:szCs w:val="20"/>
              </w:rPr>
              <w:t xml:space="preserv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9C208A"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9C208A"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w:t>
            </w:r>
            <w:proofErr w:type="gramStart"/>
            <w:r w:rsidRPr="0050089E">
              <w:rPr>
                <w:b/>
                <w:bCs/>
                <w:szCs w:val="20"/>
                <w:lang w:val="en-GB"/>
              </w:rPr>
              <w:t>is</w:t>
            </w:r>
            <w:proofErr w:type="gramEnd"/>
            <w:r w:rsidRPr="0050089E">
              <w:rPr>
                <w:b/>
                <w:bCs/>
                <w:szCs w:val="20"/>
                <w:lang w:val="en-GB"/>
              </w:rPr>
              <w:t xml:space="preserve">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9C208A"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If more than one HARQ-ACK codebooks are included in UCI part 1 (</w:t>
            </w:r>
            <w:proofErr w:type="gramStart"/>
            <w:r w:rsidRPr="0050089E">
              <w:rPr>
                <w:b/>
                <w:bCs/>
                <w:szCs w:val="20"/>
              </w:rPr>
              <w:t>e.g.</w:t>
            </w:r>
            <w:proofErr w:type="gramEnd"/>
            <w:r w:rsidRPr="0050089E">
              <w:rPr>
                <w:b/>
                <w:bCs/>
                <w:szCs w:val="20"/>
              </w:rPr>
              <w:t xml:space="preserve">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9C208A"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proofErr w:type="gramStart"/>
            <w:r w:rsidR="00686F53" w:rsidRPr="0050089E">
              <w:rPr>
                <w:b/>
                <w:bCs/>
                <w:szCs w:val="20"/>
              </w:rPr>
              <w:t>where</w:t>
            </w:r>
            <w:proofErr w:type="gramEnd"/>
            <w:r w:rsidR="00686F53" w:rsidRPr="0050089E">
              <w:rPr>
                <w:b/>
                <w:bCs/>
                <w:szCs w:val="20"/>
              </w:rPr>
              <w:t xml:space="preserv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9C208A"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9C208A" w:rsidRPr="00602A5F">
              <w:rPr>
                <w:noProof/>
                <w:position w:val="-10"/>
                <w:sz w:val="21"/>
                <w:szCs w:val="22"/>
                <w:lang w:eastAsia="zh-CN"/>
              </w:rPr>
              <w:object w:dxaOrig="460" w:dyaOrig="380" w14:anchorId="7D443BD3">
                <v:shape id="_x0000_i1033" type="#_x0000_t75" alt="" style="width:21.4pt;height:17.5pt;mso-width-percent:0;mso-height-percent:0;mso-width-percent:0;mso-height-percent:0" o:ole="">
                  <v:imagedata r:id="rId30" o:title=""/>
                </v:shape>
                <o:OLEObject Type="Embed" ProgID="Equation.3" ShapeID="_x0000_i1033" DrawAspect="Content" ObjectID="_1690896513" r:id="rId31"/>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9C208A" w:rsidRPr="00602A5F">
              <w:rPr>
                <w:noProof/>
                <w:position w:val="-10"/>
                <w:sz w:val="21"/>
                <w:szCs w:val="22"/>
                <w:lang w:eastAsia="zh-CN"/>
              </w:rPr>
              <w:object w:dxaOrig="460" w:dyaOrig="380" w14:anchorId="67DB99DE">
                <v:shape id="_x0000_i1032" type="#_x0000_t75" alt="" style="width:21.4pt;height:16.05pt;mso-width-percent:0;mso-height-percent:0;mso-width-percent:0;mso-height-percent:0" o:ole="">
                  <v:imagedata r:id="rId32" o:title=""/>
                </v:shape>
                <o:OLEObject Type="Embed" ProgID="Equation.3" ShapeID="_x0000_i1032" DrawAspect="Content" ObjectID="_1690896514" r:id="rId33"/>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xml:space="preserve">, a first value for HP UCI and a second value for LP UCI in a PUCCH configuration corresponding to a high priority index, </w:t>
            </w:r>
            <w:proofErr w:type="gramStart"/>
            <w:r w:rsidRPr="00717800">
              <w:rPr>
                <w:bCs/>
                <w:szCs w:val="20"/>
              </w:rPr>
              <w:t>in order to</w:t>
            </w:r>
            <w:proofErr w:type="gramEnd"/>
            <w:r w:rsidRPr="00717800">
              <w:rPr>
                <w:bCs/>
                <w:szCs w:val="20"/>
              </w:rPr>
              <w:t xml:space="preserve">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xml:space="preserve">, Pana, Leno/Moto, Apple, OPPO, DCM, QC, </w:t>
      </w:r>
      <w:proofErr w:type="spellStart"/>
      <w:r w:rsidRPr="00F77D56">
        <w:rPr>
          <w:rFonts w:eastAsia="Microsoft YaHei"/>
          <w:color w:val="0070C0"/>
          <w:szCs w:val="20"/>
          <w:lang w:eastAsia="zh-CN"/>
        </w:rPr>
        <w:t>Spreadtrum</w:t>
      </w:r>
      <w:proofErr w:type="spellEnd"/>
      <w:r w:rsidRPr="00F77D56">
        <w:rPr>
          <w:rFonts w:eastAsia="Microsoft YaHei"/>
          <w:color w:val="0070C0"/>
          <w:szCs w:val="20"/>
          <w:lang w:eastAsia="zh-CN"/>
        </w:rPr>
        <w:t>,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 xml:space="preserve">For repetition coding or simplex coding, placeholder bits are </w:t>
            </w:r>
            <w:proofErr w:type="gramStart"/>
            <w:r>
              <w:rPr>
                <w:rFonts w:eastAsia="SimSun"/>
                <w:lang w:eastAsia="zh-CN"/>
              </w:rPr>
              <w:t>used</w:t>
            </w:r>
            <w:proofErr w:type="gramEnd"/>
            <w:r>
              <w:rPr>
                <w:rFonts w:eastAsia="SimSun"/>
                <w:lang w:eastAsia="zh-CN"/>
              </w:rPr>
              <w:t xml:space="preserve">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w:t>
            </w:r>
            <w:proofErr w:type="gramStart"/>
            <w:r>
              <w:rPr>
                <w:rFonts w:eastAsia="SimSun"/>
                <w:szCs w:val="20"/>
                <w:lang w:eastAsia="zh-CN"/>
              </w:rPr>
              <w:t>support;</w:t>
            </w:r>
            <w:proofErr w:type="gramEnd"/>
            <w:r>
              <w:rPr>
                <w:rFonts w:eastAsia="SimSun"/>
                <w:szCs w:val="20"/>
                <w:lang w:eastAsia="zh-CN"/>
              </w:rPr>
              <w:t xml:space="preserve">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 xml:space="preserve">We suggest </w:t>
            </w:r>
            <w:proofErr w:type="gramStart"/>
            <w:r>
              <w:rPr>
                <w:rFonts w:eastAsia="SimSun"/>
                <w:szCs w:val="20"/>
                <w:lang w:eastAsia="zh-CN"/>
              </w:rPr>
              <w:t>to discuss</w:t>
            </w:r>
            <w:proofErr w:type="gramEnd"/>
            <w:r>
              <w:rPr>
                <w:rFonts w:eastAsia="SimSun"/>
                <w:szCs w:val="20"/>
                <w:lang w:eastAsia="zh-CN"/>
              </w:rPr>
              <w:t xml:space="preserve">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9C208A" w:rsidRPr="002625EB">
                <w:rPr>
                  <w:noProof/>
                  <w:position w:val="-12"/>
                </w:rPr>
                <w:object w:dxaOrig="499" w:dyaOrig="380" w14:anchorId="5DE53BFA">
                  <v:shape id="_x0000_i1031" type="#_x0000_t75" alt="" style="width:21.9pt;height:16.05pt;mso-width-percent:0;mso-height-percent:0;mso-width-percent:0;mso-height-percent:0" o:ole="">
                    <v:imagedata r:id="rId34" o:title=""/>
                  </v:shape>
                  <o:OLEObject Type="Embed" ProgID="Equation.3" ShapeID="_x0000_i1031" DrawAspect="Content" ObjectID="_1690896515" r:id="rId35"/>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9C208A" w:rsidRPr="002625EB">
                <w:rPr>
                  <w:noProof/>
                  <w:position w:val="-12"/>
                </w:rPr>
                <w:object w:dxaOrig="4700" w:dyaOrig="400" w14:anchorId="24D12C82">
                  <v:shape id="_x0000_i1030" type="#_x0000_t75" alt="" style="width:200.9pt;height:21.9pt;mso-width-percent:0;mso-height-percent:0;mso-width-percent:0;mso-height-percent:0" o:ole="">
                    <v:imagedata r:id="rId36" o:title=""/>
                  </v:shape>
                  <o:OLEObject Type="Embed" ProgID="Equation.3" ShapeID="_x0000_i1030" DrawAspect="Content" ObjectID="_1690896516" r:id="rId37"/>
                </w:object>
              </w:r>
            </w:ins>
            <w:ins w:id="47" w:author="liu zheng" w:date="2021-08-16T15:50:00Z">
              <w:r>
                <w:t xml:space="preserve"> for HP HARQ-ACK and </w:t>
              </w:r>
            </w:ins>
            <w:ins w:id="48" w:author="liu zheng" w:date="2021-08-16T15:50:00Z">
              <w:r w:rsidR="009C208A" w:rsidRPr="002625EB">
                <w:rPr>
                  <w:noProof/>
                  <w:position w:val="-12"/>
                </w:rPr>
                <w:object w:dxaOrig="5280" w:dyaOrig="400" w14:anchorId="583641C0">
                  <v:shape id="_x0000_i1029" type="#_x0000_t75" alt="" style="width:225.25pt;height:21.9pt;mso-width-percent:0;mso-height-percent:0;mso-width-percent:0;mso-height-percent:0" o:ole="">
                    <v:imagedata r:id="rId38" o:title=""/>
                  </v:shape>
                  <o:OLEObject Type="Embed" ProgID="Equation.3" ShapeID="_x0000_i1029" DrawAspect="Content" ObjectID="_1690896517" r:id="rId39"/>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9C208A" w:rsidRPr="00841068">
                <w:rPr>
                  <w:rFonts w:eastAsia="Microsoft YaHei"/>
                  <w:noProof/>
                  <w:color w:val="000000"/>
                  <w:szCs w:val="20"/>
                </w:rPr>
                <w:object w:dxaOrig="499" w:dyaOrig="380" w14:anchorId="06082EB9">
                  <v:shape id="_x0000_i1028" type="#_x0000_t75" alt="" style="width:21.9pt;height:16.05pt;mso-width-percent:0;mso-height-percent:0;mso-width-percent:0;mso-height-percent:0" o:ole="">
                    <v:imagedata r:id="rId34" o:title=""/>
                  </v:shape>
                  <o:OLEObject Type="Embed" ProgID="Equation.3" ShapeID="_x0000_i1028" DrawAspect="Content" ObjectID="_1690896518" r:id="rId40"/>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w:t>
            </w:r>
            <w:proofErr w:type="spellStart"/>
            <w:r>
              <w:rPr>
                <w:rFonts w:eastAsia="SimSun"/>
                <w:szCs w:val="20"/>
                <w:lang w:eastAsia="zh-CN"/>
              </w:rPr>
              <w:t>gNB</w:t>
            </w:r>
            <w:proofErr w:type="spellEnd"/>
            <w:r>
              <w:rPr>
                <w:rFonts w:eastAsia="SimSun"/>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 xml:space="preserve">Larger </w:t>
            </w:r>
            <w:proofErr w:type="spellStart"/>
            <w:r>
              <w:rPr>
                <w:rFonts w:eastAsia="SimSun"/>
                <w:szCs w:val="20"/>
              </w:rPr>
              <w:t>gNB</w:t>
            </w:r>
            <w:proofErr w:type="spellEnd"/>
            <w:r>
              <w:rPr>
                <w:rFonts w:eastAsia="SimSun"/>
                <w:szCs w:val="20"/>
              </w:rPr>
              <w:t>/UE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 xml:space="preserve">The second proposal and third proposal have been agreed with some changes </w:t>
            </w:r>
            <w:proofErr w:type="gramStart"/>
            <w:r>
              <w:rPr>
                <w:rFonts w:eastAsia="SimSun"/>
                <w:szCs w:val="20"/>
                <w:lang w:eastAsia="zh-CN"/>
              </w:rPr>
              <w:t>in</w:t>
            </w:r>
            <w:proofErr w:type="gramEnd"/>
            <w:r>
              <w:rPr>
                <w:rFonts w:eastAsia="SimSun"/>
                <w:szCs w:val="20"/>
                <w:lang w:eastAsia="zh-CN"/>
              </w:rPr>
              <w:t xml:space="preserve">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 xml:space="preserve">/3 or 2/3 overhead for padding based RM coding is not acceptable especially considering </w:t>
            </w:r>
            <w:proofErr w:type="gramStart"/>
            <w:r>
              <w:rPr>
                <w:rFonts w:eastAsia="SimSun"/>
                <w:lang w:eastAsia="zh-CN"/>
              </w:rPr>
              <w:t>1 or 2 bit</w:t>
            </w:r>
            <w:proofErr w:type="gramEnd"/>
            <w:r>
              <w:rPr>
                <w:rFonts w:eastAsia="SimSun"/>
                <w:lang w:eastAsia="zh-CN"/>
              </w:rPr>
              <w:t xml:space="preserve">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 xml:space="preserve">Larger </w:t>
            </w:r>
            <w:proofErr w:type="spellStart"/>
            <w:r>
              <w:rPr>
                <w:rFonts w:eastAsia="SimSun"/>
                <w:szCs w:val="20"/>
              </w:rPr>
              <w:t>gNB</w:t>
            </w:r>
            <w:proofErr w:type="spellEnd"/>
            <w:r>
              <w:rPr>
                <w:rFonts w:eastAsia="SimSun"/>
                <w:szCs w:val="20"/>
              </w:rPr>
              <w:t>/UE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 xml:space="preserve">Lower overhead and seemingly </w:t>
            </w:r>
            <w:proofErr w:type="gramStart"/>
            <w:r>
              <w:rPr>
                <w:rFonts w:eastAsia="SimSun"/>
                <w:lang w:eastAsia="zh-CN"/>
              </w:rPr>
              <w:t>less</w:t>
            </w:r>
            <w:proofErr w:type="gramEnd"/>
            <w:r>
              <w:rPr>
                <w:rFonts w:eastAsia="SimSun"/>
                <w:lang w:eastAsia="zh-CN"/>
              </w:rPr>
              <w:t xml:space="preserve">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w:t>
            </w:r>
            <w:proofErr w:type="gramStart"/>
            <w:r>
              <w:rPr>
                <w:rFonts w:eastAsiaTheme="minorEastAsia"/>
                <w:lang w:eastAsia="zh-CN"/>
              </w:rPr>
              <w:t>i.e.</w:t>
            </w:r>
            <w:proofErr w:type="gramEnd"/>
            <w:r>
              <w:rPr>
                <w:rFonts w:eastAsiaTheme="minorEastAsia"/>
                <w:lang w:eastAsia="zh-CN"/>
              </w:rPr>
              <w:t xml:space="preserv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proofErr w:type="gramStart"/>
            <w:r w:rsidR="00EF2C75">
              <w:rPr>
                <w:rFonts w:eastAsia="SimSun"/>
                <w:lang w:eastAsia="zh-CN"/>
              </w:rPr>
              <w:t>Also</w:t>
            </w:r>
            <w:proofErr w:type="gramEnd"/>
            <w:r w:rsidR="00EF2C75">
              <w:rPr>
                <w:rFonts w:eastAsia="SimSun"/>
                <w:lang w:eastAsia="zh-CN"/>
              </w:rPr>
              <w:t xml:space="preserve">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w:t>
            </w:r>
            <w:proofErr w:type="spellStart"/>
            <w:r>
              <w:rPr>
                <w:rFonts w:eastAsia="Malgun Gothic"/>
                <w:lang w:eastAsia="ko-KR"/>
              </w:rPr>
              <w:t>gNB</w:t>
            </w:r>
            <w:proofErr w:type="spellEnd"/>
            <w:r>
              <w:rPr>
                <w:rFonts w:eastAsia="Malgun Gothic"/>
                <w:lang w:eastAsia="ko-KR"/>
              </w:rPr>
              <w:t xml:space="preserve">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w:t>
            </w:r>
            <w:proofErr w:type="spellStart"/>
            <w:r>
              <w:rPr>
                <w:rFonts w:eastAsia="Malgun Gothic"/>
                <w:lang w:eastAsia="ko-KR"/>
              </w:rPr>
              <w:t>gNB</w:t>
            </w:r>
            <w:proofErr w:type="spellEnd"/>
            <w:r>
              <w:rPr>
                <w:rFonts w:eastAsia="Malgun Gothic"/>
                <w:lang w:eastAsia="ko-KR"/>
              </w:rPr>
              <w:t xml:space="preserve">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4C602F">
        <w:tc>
          <w:tcPr>
            <w:tcW w:w="1413" w:type="dxa"/>
          </w:tcPr>
          <w:p w14:paraId="3138E0B1" w14:textId="77777777" w:rsidR="003B18C0" w:rsidRPr="008D730E" w:rsidRDefault="003B18C0" w:rsidP="004C602F">
            <w:pPr>
              <w:spacing w:afterLines="50" w:after="120"/>
              <w:rPr>
                <w:rFonts w:eastAsia="SimSun"/>
                <w:lang w:eastAsia="zh-CN"/>
              </w:rPr>
            </w:pPr>
          </w:p>
        </w:tc>
        <w:tc>
          <w:tcPr>
            <w:tcW w:w="3685" w:type="dxa"/>
          </w:tcPr>
          <w:p w14:paraId="6E10A730" w14:textId="77777777" w:rsidR="003B18C0" w:rsidRPr="008D730E" w:rsidRDefault="003B18C0" w:rsidP="004C602F">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4C602F">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4C602F">
        <w:tc>
          <w:tcPr>
            <w:tcW w:w="1413" w:type="dxa"/>
          </w:tcPr>
          <w:p w14:paraId="5607A8A7" w14:textId="77777777" w:rsidR="003B18C0" w:rsidRPr="008D730E" w:rsidRDefault="003B18C0" w:rsidP="004C602F">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4C602F">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lastRenderedPageBreak/>
              <w:t>Performance gains as shown by simulation results in R1-2104329.</w:t>
            </w:r>
          </w:p>
          <w:p w14:paraId="22B78EB1" w14:textId="77777777" w:rsidR="003B18C0" w:rsidRPr="009254E0" w:rsidRDefault="003B18C0" w:rsidP="004C602F">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4C602F">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4C602F">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4C602F">
            <w:pPr>
              <w:pStyle w:val="ListParagraph"/>
              <w:numPr>
                <w:ilvl w:val="0"/>
                <w:numId w:val="154"/>
              </w:numPr>
              <w:spacing w:afterLines="50" w:after="120"/>
              <w:rPr>
                <w:rFonts w:eastAsia="SimSun"/>
                <w:lang w:eastAsia="zh-CN"/>
              </w:rPr>
            </w:pPr>
            <w:r w:rsidRPr="00257461">
              <w:rPr>
                <w:rFonts w:eastAsia="SimSun"/>
                <w:lang w:eastAsia="zh-CN"/>
              </w:rPr>
              <w:lastRenderedPageBreak/>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 xml:space="preserve">to maintain the maximized Euclidean </w:t>
            </w:r>
            <w:r w:rsidRPr="00257461">
              <w:rPr>
                <w:rFonts w:eastAsia="SimSun"/>
                <w:lang w:eastAsia="zh-CN"/>
              </w:rPr>
              <w:lastRenderedPageBreak/>
              <w:t>distance. The scrambling design for PUCCH in current specification does not take the placeholder bits into account.</w:t>
            </w:r>
          </w:p>
          <w:p w14:paraId="6BB29903" w14:textId="77777777" w:rsidR="003B18C0" w:rsidRPr="008D730E" w:rsidRDefault="003B18C0" w:rsidP="004C602F">
            <w:pPr>
              <w:pStyle w:val="ListParagraph"/>
              <w:numPr>
                <w:ilvl w:val="0"/>
                <w:numId w:val="154"/>
              </w:numPr>
              <w:spacing w:afterLines="50" w:after="120"/>
              <w:rPr>
                <w:rFonts w:eastAsia="SimSun"/>
                <w:lang w:eastAsia="zh-CN"/>
              </w:rPr>
            </w:pPr>
            <w:r>
              <w:rPr>
                <w:rFonts w:eastAsia="SimSun"/>
                <w:szCs w:val="20"/>
              </w:rPr>
              <w:t xml:space="preserve">Larger </w:t>
            </w:r>
            <w:proofErr w:type="spellStart"/>
            <w:r>
              <w:rPr>
                <w:rFonts w:eastAsia="SimSun"/>
                <w:szCs w:val="20"/>
              </w:rPr>
              <w:t>gNB</w:t>
            </w:r>
            <w:proofErr w:type="spellEnd"/>
            <w:r>
              <w:rPr>
                <w:rFonts w:eastAsia="SimSun"/>
                <w:szCs w:val="20"/>
              </w:rPr>
              <w:t>/UE implementation complexity, new scrambling and coding schemes needs to be implemented for PUCCH.</w:t>
            </w:r>
          </w:p>
        </w:tc>
      </w:tr>
      <w:tr w:rsidR="003B18C0" w14:paraId="37C09955" w14:textId="77777777" w:rsidTr="004C602F">
        <w:tc>
          <w:tcPr>
            <w:tcW w:w="1413" w:type="dxa"/>
          </w:tcPr>
          <w:p w14:paraId="7A39F0AB" w14:textId="77777777" w:rsidR="003B18C0" w:rsidRPr="008D730E" w:rsidRDefault="003B18C0" w:rsidP="004C602F">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4C602F">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4C602F">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4C602F">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 xml:space="preserve">/3 or 2/3 overhead for padding based RM coding is not acceptable especially considering </w:t>
            </w:r>
            <w:proofErr w:type="gramStart"/>
            <w:r>
              <w:rPr>
                <w:rFonts w:eastAsia="SimSun"/>
                <w:lang w:eastAsia="zh-CN"/>
              </w:rPr>
              <w:t>1 or 2 bit</w:t>
            </w:r>
            <w:proofErr w:type="gramEnd"/>
            <w:r>
              <w:rPr>
                <w:rFonts w:eastAsia="SimSun"/>
                <w:lang w:eastAsia="zh-CN"/>
              </w:rPr>
              <w:t xml:space="preserve">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4C602F">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4C602F">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proofErr w:type="spellStart"/>
      <w:r>
        <w:rPr>
          <w:rFonts w:eastAsia="SimSun"/>
          <w:color w:val="0070C0"/>
          <w:lang w:eastAsia="zh-CN"/>
        </w:rPr>
        <w:t>Quectel</w:t>
      </w:r>
      <w:proofErr w:type="spellEnd"/>
      <w:r>
        <w:rPr>
          <w:rFonts w:eastAsia="SimSun"/>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34B1ED93" w14:textId="77777777" w:rsidR="003B18C0" w:rsidRDefault="003B18C0" w:rsidP="00985F2A">
      <w:pPr>
        <w:spacing w:after="0"/>
        <w:rPr>
          <w:rFonts w:eastAsia="Microsoft YaHei"/>
          <w:bCs/>
          <w:color w:val="000000"/>
          <w:szCs w:val="20"/>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proofErr w:type="spellStart"/>
      <w:r w:rsidRPr="00EE6B9E">
        <w:rPr>
          <w:rFonts w:eastAsia="SimSun"/>
          <w:color w:val="0070C0"/>
          <w:lang w:eastAsia="zh-CN"/>
        </w:rPr>
        <w:t>Spreadtrum</w:t>
      </w:r>
      <w:proofErr w:type="spellEnd"/>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proofErr w:type="spellStart"/>
      <w:r w:rsidRPr="00312851">
        <w:rPr>
          <w:rFonts w:eastAsia="SimSun" w:hint="eastAsia"/>
          <w:color w:val="0070C0"/>
          <w:lang w:eastAsia="zh-CN"/>
        </w:rPr>
        <w:t>Spreadtrum</w:t>
      </w:r>
      <w:proofErr w:type="spellEnd"/>
      <w:r w:rsidRPr="00312851">
        <w:rPr>
          <w:rFonts w:eastAsia="SimSun" w:hint="eastAsia"/>
          <w:color w:val="0070C0"/>
          <w:lang w:eastAsia="zh-CN"/>
        </w:rPr>
        <w:t>,</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lastRenderedPageBreak/>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proofErr w:type="gramStart"/>
            <w:r>
              <w:rPr>
                <w:rFonts w:eastAsia="SimSun" w:hint="eastAsia"/>
                <w:lang w:eastAsia="zh-CN"/>
              </w:rPr>
              <w:t>e.g.</w:t>
            </w:r>
            <w:proofErr w:type="gramEnd"/>
            <w:r>
              <w:rPr>
                <w:rFonts w:eastAsia="SimSun" w:hint="eastAsia"/>
                <w:lang w:eastAsia="zh-CN"/>
              </w:rPr>
              <w:t xml:space="preserve">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 xml:space="preserve">ot applicable in some cases, </w:t>
            </w:r>
            <w:proofErr w:type="gramStart"/>
            <w:r>
              <w:rPr>
                <w:rFonts w:eastAsia="SimSun"/>
                <w:lang w:eastAsia="zh-CN"/>
              </w:rPr>
              <w:t>e.g.</w:t>
            </w:r>
            <w:proofErr w:type="gramEnd"/>
            <w:r>
              <w:rPr>
                <w:rFonts w:eastAsia="SimSun"/>
                <w:lang w:eastAsia="zh-CN"/>
              </w:rPr>
              <w:t xml:space="preserve"> the case of HARQ-ACK for PDSCH(s) scheduling by fallback DCI or SPS HARQ-ACKs.</w:t>
            </w:r>
          </w:p>
          <w:p w14:paraId="172DE9A8" w14:textId="77777777" w:rsidR="004A6E72" w:rsidRDefault="00764370">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 xml:space="preserve">ot applicable for the case of multiplexing LP HARQ-ACK and HP SR also, since it is impossible for </w:t>
            </w:r>
            <w:proofErr w:type="spellStart"/>
            <w:r>
              <w:rPr>
                <w:rFonts w:eastAsia="SimSun"/>
                <w:lang w:eastAsia="zh-CN"/>
              </w:rPr>
              <w:t>gNB</w:t>
            </w:r>
            <w:proofErr w:type="spellEnd"/>
            <w:r>
              <w:rPr>
                <w:rFonts w:eastAsia="SimSun"/>
                <w:lang w:eastAsia="zh-CN"/>
              </w:rPr>
              <w:t xml:space="preserve">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9C208A"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 xml:space="preserve">Proposal 3.1: The </w:t>
            </w:r>
            <w:proofErr w:type="spellStart"/>
            <w:r w:rsidRPr="00891B2F">
              <w:rPr>
                <w:b/>
                <w:sz w:val="22"/>
                <w:szCs w:val="22"/>
                <w:lang w:val="en-GB"/>
              </w:rPr>
              <w:t>gNB</w:t>
            </w:r>
            <w:proofErr w:type="spellEnd"/>
            <w:r w:rsidRPr="00891B2F">
              <w:rPr>
                <w:b/>
                <w:sz w:val="22"/>
                <w:szCs w:val="22"/>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lastRenderedPageBreak/>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w:t>
            </w:r>
            <w:proofErr w:type="spellStart"/>
            <w:r>
              <w:rPr>
                <w:i/>
                <w:lang w:eastAsia="zh-CN"/>
              </w:rPr>
              <w:t>gNB</w:t>
            </w:r>
            <w:proofErr w:type="spellEnd"/>
            <w:r>
              <w:rPr>
                <w:i/>
                <w:lang w:eastAsia="zh-CN"/>
              </w:rPr>
              <w:t xml:space="preserve">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 xml:space="preserve">Proposal 1: Support multiplexing UCI of different priorities subject to timeline conditions and RRC configuration and/or dynamic indication from </w:t>
            </w:r>
            <w:proofErr w:type="spellStart"/>
            <w:r>
              <w:rPr>
                <w:b/>
                <w:color w:val="000000"/>
              </w:rPr>
              <w:t>gNB</w:t>
            </w:r>
            <w:proofErr w:type="spellEnd"/>
            <w:r>
              <w:rPr>
                <w:b/>
                <w:color w:val="000000"/>
              </w:rPr>
              <w:t>.</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 xml:space="preserve">Proposal 2: The UCI types with </w:t>
            </w:r>
            <w:proofErr w:type="gramStart"/>
            <w:r>
              <w:rPr>
                <w:rFonts w:eastAsiaTheme="minorEastAsia"/>
                <w:b/>
                <w:lang w:eastAsia="ko-KR"/>
              </w:rPr>
              <w:t>first priority</w:t>
            </w:r>
            <w:proofErr w:type="gramEnd"/>
            <w:r>
              <w:rPr>
                <w:rFonts w:eastAsiaTheme="minorEastAsia"/>
                <w:b/>
                <w:lang w:eastAsia="ko-KR"/>
              </w:rPr>
              <w:t xml:space="preserve">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lastRenderedPageBreak/>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lastRenderedPageBreak/>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 xml:space="preserve">Proposal 7: The </w:t>
            </w:r>
            <w:proofErr w:type="spellStart"/>
            <w:r>
              <w:rPr>
                <w:b/>
                <w:bCs/>
              </w:rPr>
              <w:t>gNB</w:t>
            </w:r>
            <w:proofErr w:type="spellEnd"/>
            <w:r>
              <w:rPr>
                <w:b/>
                <w:bCs/>
              </w:rPr>
              <w:t xml:space="preserve">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proofErr w:type="gramStart"/>
      <w:r>
        <w:rPr>
          <w:rFonts w:eastAsia="Microsoft YaHei"/>
        </w:rPr>
        <w:t>whether or not</w:t>
      </w:r>
      <w:proofErr w:type="gramEnd"/>
      <w:r>
        <w:rPr>
          <w:rFonts w:eastAsia="Microsoft YaHei"/>
        </w:rPr>
        <w:t xml:space="preserve">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xml:space="preserve">, Pana, Leno/Moto, Apple, OPPO, IDC, DCM, QC, TCL, </w:t>
      </w:r>
      <w:proofErr w:type="spellStart"/>
      <w:r w:rsidRPr="00257461">
        <w:rPr>
          <w:rFonts w:eastAsia="Microsoft YaHei"/>
          <w:color w:val="0070C0"/>
          <w:sz w:val="21"/>
          <w:szCs w:val="21"/>
          <w:lang w:eastAsia="zh-CN"/>
        </w:rPr>
        <w:t>Spreadtrum</w:t>
      </w:r>
      <w:proofErr w:type="spellEnd"/>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lastRenderedPageBreak/>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w:t>
            </w:r>
            <w:proofErr w:type="spellStart"/>
            <w:r>
              <w:rPr>
                <w:rFonts w:eastAsia="SimSun"/>
                <w:szCs w:val="20"/>
                <w:lang w:eastAsia="zh-CN"/>
              </w:rPr>
              <w:t>gNB</w:t>
            </w:r>
            <w:proofErr w:type="spellEnd"/>
            <w:r>
              <w:rPr>
                <w:rFonts w:eastAsia="SimSun"/>
                <w:szCs w:val="20"/>
                <w:lang w:eastAsia="zh-CN"/>
              </w:rPr>
              <w:t>.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SimSun"/>
                <w:szCs w:val="20"/>
                <w:lang w:eastAsia="zh-CN"/>
              </w:rPr>
              <w:t>gNB</w:t>
            </w:r>
            <w:proofErr w:type="spellEnd"/>
            <w:r w:rsidRPr="00753559">
              <w:rPr>
                <w:rFonts w:eastAsia="SimSun"/>
                <w:szCs w:val="20"/>
                <w:lang w:eastAsia="zh-CN"/>
              </w:rPr>
              <w:t xml:space="preserve">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w:t>
            </w:r>
            <w:proofErr w:type="spellStart"/>
            <w:r w:rsidRPr="00753559">
              <w:rPr>
                <w:rFonts w:eastAsia="SimSun"/>
                <w:szCs w:val="20"/>
                <w:lang w:eastAsia="zh-CN"/>
              </w:rPr>
              <w:t>gNB</w:t>
            </w:r>
            <w:proofErr w:type="spellEnd"/>
            <w:r w:rsidRPr="00753559">
              <w:rPr>
                <w:rFonts w:eastAsia="SimSun"/>
                <w:szCs w:val="20"/>
                <w:lang w:eastAsia="zh-CN"/>
              </w:rPr>
              <w:t xml:space="preserve">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w:t>
            </w:r>
            <w:proofErr w:type="gramStart"/>
            <w:r>
              <w:rPr>
                <w:rFonts w:eastAsia="SimSun"/>
                <w:szCs w:val="20"/>
                <w:lang w:eastAsia="zh-CN"/>
              </w:rPr>
              <w:t>is</w:t>
            </w:r>
            <w:proofErr w:type="gramEnd"/>
            <w:r>
              <w:rPr>
                <w:rFonts w:eastAsia="SimSun"/>
                <w:szCs w:val="20"/>
                <w:lang w:eastAsia="zh-CN"/>
              </w:rPr>
              <w:t xml:space="preserve">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lastRenderedPageBreak/>
              <w:t>Finally, when the high-priority HARQ-ACK does not have a corresponding PDCCH (</w:t>
            </w:r>
            <w:proofErr w:type="gramStart"/>
            <w:r w:rsidRPr="003F3AEC">
              <w:rPr>
                <w:rFonts w:eastAsia="SimSun"/>
                <w:szCs w:val="20"/>
                <w:lang w:eastAsia="zh-CN"/>
              </w:rPr>
              <w:t>i.e.</w:t>
            </w:r>
            <w:proofErr w:type="gramEnd"/>
            <w:r w:rsidRPr="003F3AEC">
              <w:rPr>
                <w:rFonts w:eastAsia="SimSun"/>
                <w:szCs w:val="20"/>
                <w:lang w:eastAsia="zh-CN"/>
              </w:rPr>
              <w:t xml:space="preserv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 xml:space="preserve">The DCI indicator is a simple mechanism and gives full control for the </w:t>
            </w:r>
            <w:proofErr w:type="spellStart"/>
            <w:r>
              <w:rPr>
                <w:rFonts w:eastAsia="SimSun"/>
                <w:szCs w:val="20"/>
                <w:lang w:eastAsia="zh-CN"/>
              </w:rPr>
              <w:t>gNB</w:t>
            </w:r>
            <w:proofErr w:type="spellEnd"/>
            <w:r>
              <w:rPr>
                <w:rFonts w:eastAsia="SimSun"/>
                <w:szCs w:val="20"/>
                <w:lang w:eastAsia="zh-CN"/>
              </w:rPr>
              <w:t xml:space="preserve">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 xml:space="preserve">Dynamic signaling is necessary so that </w:t>
            </w:r>
            <w:proofErr w:type="spellStart"/>
            <w:r>
              <w:rPr>
                <w:rFonts w:eastAsia="SimSun"/>
                <w:szCs w:val="20"/>
                <w:lang w:eastAsia="zh-CN"/>
              </w:rPr>
              <w:t>gNB</w:t>
            </w:r>
            <w:proofErr w:type="spellEnd"/>
            <w:r>
              <w:rPr>
                <w:rFonts w:eastAsia="SimSun"/>
                <w:szCs w:val="20"/>
                <w:lang w:eastAsia="zh-CN"/>
              </w:rPr>
              <w:t xml:space="preserve">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lastRenderedPageBreak/>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xml:space="preserve">, </w:t>
      </w:r>
      <w:proofErr w:type="spellStart"/>
      <w:r w:rsidR="00D82E69">
        <w:rPr>
          <w:rFonts w:eastAsia="SimSun"/>
          <w:color w:val="0070C0"/>
          <w:lang w:eastAsia="zh-CN"/>
        </w:rPr>
        <w:t>Quectel</w:t>
      </w:r>
      <w:proofErr w:type="spellEnd"/>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proofErr w:type="gramStart"/>
      <w:r w:rsidRPr="006D5AFE">
        <w:rPr>
          <w:rFonts w:eastAsia="SimSun" w:hint="eastAsia"/>
          <w:color w:val="0070C0"/>
          <w:lang w:val="fr-CA" w:eastAsia="zh-CN"/>
        </w:rPr>
        <w:t>v</w:t>
      </w:r>
      <w:r w:rsidRPr="006D5AFE">
        <w:rPr>
          <w:rFonts w:eastAsia="SimSun"/>
          <w:color w:val="0070C0"/>
          <w:lang w:val="fr-CA" w:eastAsia="zh-CN"/>
        </w:rPr>
        <w:t>ivo</w:t>
      </w:r>
      <w:proofErr w:type="gramEnd"/>
      <w:r w:rsidRPr="006D5AFE">
        <w:rPr>
          <w:rFonts w:eastAsia="SimSun"/>
          <w:color w:val="0070C0"/>
          <w:lang w:val="fr-CA" w:eastAsia="zh-CN"/>
        </w:rPr>
        <w:t xml:space="preserve">,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proofErr w:type="spellEnd"/>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 xml:space="preserve">guity on LP HARQ-ACK existence or LP HARQ-ACK type-2 codebook size due to DCI </w:t>
      </w:r>
      <w:proofErr w:type="gramStart"/>
      <w:r w:rsidRPr="00EE0EA5">
        <w:rPr>
          <w:rFonts w:eastAsia="Microsoft YaHei"/>
          <w:b/>
          <w:szCs w:val="20"/>
          <w:lang w:eastAsia="zh-CN"/>
        </w:rPr>
        <w:t>mis-detection</w:t>
      </w:r>
      <w:proofErr w:type="gramEnd"/>
      <w:r w:rsidRPr="00EE0EA5">
        <w:rPr>
          <w:rFonts w:eastAsia="Microsoft YaHei"/>
          <w:b/>
          <w:szCs w:val="20"/>
          <w:lang w:eastAsia="zh-CN"/>
        </w:rPr>
        <w:t xml:space="preserve">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proofErr w:type="spellStart"/>
            <w:r>
              <w:rPr>
                <w:rFonts w:eastAsia="Microsoft YaHei"/>
                <w:color w:val="000000"/>
                <w:szCs w:val="20"/>
              </w:rPr>
              <w:lastRenderedPageBreak/>
              <w:t>gNB</w:t>
            </w:r>
            <w:proofErr w:type="spellEnd"/>
            <w:r>
              <w:rPr>
                <w:rFonts w:eastAsia="Microsoft YaHei"/>
                <w:color w:val="000000"/>
                <w:szCs w:val="20"/>
              </w:rPr>
              <w:t xml:space="preserve">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 xml:space="preserve">LP HARQ-ACK multiplexing with HP HARQ-ACK </w:t>
            </w:r>
            <w:r>
              <w:rPr>
                <w:lang w:eastAsia="zh-CN"/>
              </w:rPr>
              <w:lastRenderedPageBreak/>
              <w:t xml:space="preserve">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w:t>
            </w:r>
            <w:proofErr w:type="gramStart"/>
            <w:r>
              <w:rPr>
                <w:rFonts w:eastAsiaTheme="minorEastAsia" w:hint="eastAsia"/>
                <w:lang w:eastAsia="zh-CN"/>
              </w:rPr>
              <w:t>i.e.</w:t>
            </w:r>
            <w:proofErr w:type="gramEnd"/>
            <w:r>
              <w:rPr>
                <w:rFonts w:eastAsiaTheme="minorEastAsia" w:hint="eastAsia"/>
                <w:lang w:eastAsia="zh-CN"/>
              </w:rPr>
              <w:t xml:space="preserv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w:t>
      </w:r>
      <w:proofErr w:type="gramStart"/>
      <w:r>
        <w:rPr>
          <w:rFonts w:eastAsia="SimSun" w:hint="eastAsia"/>
          <w:b/>
          <w:lang w:eastAsia="zh-CN"/>
        </w:rPr>
        <w:t>no</w:t>
      </w:r>
      <w:proofErr w:type="gramEnd"/>
      <w:r>
        <w:rPr>
          <w:rFonts w:eastAsia="SimSun" w:hint="eastAsia"/>
          <w:b/>
          <w:lang w:eastAsia="zh-CN"/>
        </w:rPr>
        <w:t xml:space="preserve">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lastRenderedPageBreak/>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w:t>
            </w:r>
            <w:proofErr w:type="spellStart"/>
            <w:r w:rsidRPr="00891B2F">
              <w:rPr>
                <w:b/>
                <w:i/>
                <w:sz w:val="22"/>
                <w:szCs w:val="22"/>
                <w:lang w:val="en-GB"/>
              </w:rPr>
              <w:t>gNB</w:t>
            </w:r>
            <w:proofErr w:type="spellEnd"/>
            <w:r w:rsidRPr="00891B2F">
              <w:rPr>
                <w:b/>
                <w:i/>
                <w:sz w:val="22"/>
                <w:szCs w:val="22"/>
                <w:lang w:val="en-GB"/>
              </w:rPr>
              <w:t xml:space="preserve">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 xml:space="preserve">o avoid discrepancy between the UE and the </w:t>
            </w:r>
            <w:proofErr w:type="spellStart"/>
            <w:r w:rsidRPr="00891B2F">
              <w:rPr>
                <w:b/>
                <w:sz w:val="22"/>
                <w:szCs w:val="22"/>
                <w:lang w:val="en-GB"/>
              </w:rPr>
              <w:t>gNB</w:t>
            </w:r>
            <w:proofErr w:type="spellEnd"/>
            <w:r w:rsidRPr="00891B2F">
              <w:rPr>
                <w:b/>
                <w:sz w:val="22"/>
                <w:szCs w:val="22"/>
                <w:lang w:val="en-GB"/>
              </w:rPr>
              <w:t xml:space="preserve">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 xml:space="preserve">An additional UL DAI bit field can </w:t>
            </w:r>
            <w:proofErr w:type="gramStart"/>
            <w:r>
              <w:rPr>
                <w:rFonts w:eastAsia="SimSun"/>
                <w:b/>
                <w:i/>
                <w:lang w:eastAsia="zh-CN"/>
              </w:rPr>
              <w:t>be considered to be</w:t>
            </w:r>
            <w:proofErr w:type="gramEnd"/>
            <w:r>
              <w:rPr>
                <w:rFonts w:eastAsia="SimSun"/>
                <w:b/>
                <w:i/>
                <w:lang w:eastAsia="zh-CN"/>
              </w:rPr>
              <w:t xml:space="preserv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proofErr w:type="gramStart"/>
            <w:r>
              <w:rPr>
                <w:b/>
                <w:bCs/>
                <w:lang w:val="en-GB" w:eastAsia="zh-CN"/>
              </w:rPr>
              <w:t>where</w:t>
            </w:r>
            <w:proofErr w:type="gramEnd"/>
            <w:r>
              <w:rPr>
                <w:b/>
                <w:bCs/>
                <w:lang w:val="en-GB" w:eastAsia="zh-CN"/>
              </w:rPr>
              <w:t xml:space="preserve"> </w:t>
            </w:r>
          </w:p>
          <w:p w14:paraId="2BFF476E" w14:textId="77777777" w:rsidR="00B67FF5" w:rsidRPr="00E50514" w:rsidRDefault="009C208A"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9C208A"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w:t>
            </w:r>
            <w:proofErr w:type="gramStart"/>
            <w:r w:rsidR="00B67FF5">
              <w:rPr>
                <w:rFonts w:eastAsia="SimSun"/>
                <w:b/>
                <w:bCs/>
                <w:szCs w:val="20"/>
                <w:lang w:val="en-GB" w:eastAsia="zh-CN"/>
              </w:rPr>
              <w:t>6</w:t>
            </w:r>
            <w:proofErr w:type="gramEnd"/>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9C208A"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9C208A"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9C208A"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9C208A"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w:t>
            </w:r>
            <w:proofErr w:type="gramStart"/>
            <w:r>
              <w:rPr>
                <w:rFonts w:eastAsiaTheme="minorEastAsia"/>
                <w:b/>
                <w:i/>
                <w:lang w:eastAsia="zh-CN"/>
              </w:rPr>
              <w:t>ACK;</w:t>
            </w:r>
            <w:proofErr w:type="gramEnd"/>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w:t>
            </w:r>
            <w:proofErr w:type="gramStart"/>
            <w:r w:rsidRPr="00A8658B">
              <w:rPr>
                <w:rFonts w:eastAsia="Batang"/>
                <w:b/>
                <w:sz w:val="22"/>
                <w:szCs w:val="22"/>
                <w:lang w:eastAsia="ko-KR"/>
              </w:rPr>
              <w:t xml:space="preserve">to </w:t>
            </w:r>
            <w:r>
              <w:rPr>
                <w:rFonts w:eastAsia="Batang"/>
                <w:b/>
                <w:sz w:val="22"/>
                <w:szCs w:val="22"/>
                <w:lang w:eastAsia="ko-KR"/>
              </w:rPr>
              <w:t>determine</w:t>
            </w:r>
            <w:proofErr w:type="gramEnd"/>
            <w:r>
              <w:rPr>
                <w:rFonts w:eastAsia="Batang"/>
                <w:b/>
                <w:sz w:val="22"/>
                <w:szCs w:val="22"/>
                <w:lang w:eastAsia="ko-KR"/>
              </w:rPr>
              <w:t xml:space="preserv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w:t>
            </w:r>
            <w:proofErr w:type="gramStart"/>
            <w:r w:rsidRPr="00F35DE0">
              <w:rPr>
                <w:rFonts w:eastAsia="Batang"/>
                <w:b/>
                <w:sz w:val="22"/>
                <w:szCs w:val="22"/>
                <w:lang w:eastAsia="ko-KR"/>
              </w:rPr>
              <w:t>e.g.</w:t>
            </w:r>
            <w:proofErr w:type="gramEnd"/>
            <w:r w:rsidRPr="00F35DE0">
              <w:rPr>
                <w:rFonts w:eastAsia="Batang"/>
                <w:b/>
                <w:sz w:val="22"/>
                <w:szCs w:val="22"/>
                <w:lang w:eastAsia="ko-KR"/>
              </w:rPr>
              <w:t xml:space="preserve">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lastRenderedPageBreak/>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9C208A"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multiplexed in PF0, </w:t>
            </w:r>
            <w:r w:rsidRPr="00E33CAD">
              <w:rPr>
                <w:b/>
                <w:lang w:val="en-GB" w:eastAsia="zh-CN"/>
              </w:rPr>
              <w:t>CS=0, 3, 6, 9 is mapped to (HP HARQ-ACK, LP HARQ-</w:t>
            </w:r>
            <w:proofErr w:type="gramStart"/>
            <w:r w:rsidRPr="00E33CAD">
              <w:rPr>
                <w:b/>
                <w:lang w:val="en-GB" w:eastAsia="zh-CN"/>
              </w:rPr>
              <w:t>ACK)=</w:t>
            </w:r>
            <w:proofErr w:type="gramEnd"/>
            <w:r w:rsidRPr="00E33CAD">
              <w:rPr>
                <w:b/>
                <w:lang w:val="en-GB" w:eastAsia="zh-CN"/>
              </w:rPr>
              <w:t>(NACK,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w:t>
            </w:r>
            <w:proofErr w:type="gramStart"/>
            <w:r w:rsidRPr="00FA479D">
              <w:rPr>
                <w:b/>
                <w:bCs/>
              </w:rPr>
              <w:t>i.e.</w:t>
            </w:r>
            <w:proofErr w:type="gramEnd"/>
            <w:r w:rsidRPr="00FA479D">
              <w:rPr>
                <w:b/>
                <w:bCs/>
              </w:rPr>
              <w:t xml:space="preserve"> Option 1).</w:t>
            </w:r>
          </w:p>
          <w:p w14:paraId="353FD11B" w14:textId="77777777" w:rsidR="00E87B98" w:rsidRPr="002545DD" w:rsidRDefault="00E87B98" w:rsidP="00E87B98">
            <w:pPr>
              <w:spacing w:after="0"/>
              <w:rPr>
                <w:b/>
                <w:bCs/>
              </w:rPr>
            </w:pPr>
            <w:r w:rsidRPr="002545DD">
              <w:rPr>
                <w:b/>
                <w:bCs/>
              </w:rPr>
              <w:t xml:space="preserve">Proposal 5: Do not consider options that increases PUCCH resources or introduce additional PUCCH resources to solve the CB size misalignment between </w:t>
            </w:r>
            <w:proofErr w:type="spellStart"/>
            <w:r w:rsidRPr="002545DD">
              <w:rPr>
                <w:b/>
                <w:bCs/>
              </w:rPr>
              <w:t>gNB</w:t>
            </w:r>
            <w:proofErr w:type="spellEnd"/>
            <w:r w:rsidRPr="002545DD">
              <w:rPr>
                <w:b/>
                <w:bCs/>
              </w:rPr>
              <w:t xml:space="preserve">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w:t>
            </w:r>
            <w:proofErr w:type="spellStart"/>
            <w:r>
              <w:rPr>
                <w:b/>
                <w:bCs/>
              </w:rPr>
              <w:t>gNB</w:t>
            </w:r>
            <w:proofErr w:type="spellEnd"/>
            <w:r>
              <w:rPr>
                <w:b/>
                <w:bCs/>
              </w:rPr>
              <w:t xml:space="preserve">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 xml:space="preserve">Multiplex </w:t>
            </w:r>
            <w:proofErr w:type="gramStart"/>
            <w:r w:rsidRPr="00E1298F">
              <w:rPr>
                <w:b/>
                <w:lang w:eastAsia="ko-KR"/>
              </w:rPr>
              <w:t>HP UCI, and</w:t>
            </w:r>
            <w:proofErr w:type="gramEnd"/>
            <w:r w:rsidRPr="00E1298F">
              <w:rPr>
                <w:b/>
                <w:lang w:eastAsia="ko-KR"/>
              </w:rPr>
              <w:t xml:space="preserve">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lastRenderedPageBreak/>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lastRenderedPageBreak/>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w:t>
            </w:r>
            <w:proofErr w:type="gramStart"/>
            <w:r>
              <w:rPr>
                <w:rFonts w:eastAsia="Batang"/>
                <w:b/>
                <w:sz w:val="22"/>
                <w:szCs w:val="22"/>
                <w:lang w:eastAsia="ko-KR"/>
              </w:rPr>
              <w:t>e.g.</w:t>
            </w:r>
            <w:proofErr w:type="gramEnd"/>
            <w:r>
              <w:rPr>
                <w:rFonts w:eastAsia="Batang"/>
                <w:b/>
                <w:sz w:val="22"/>
                <w:szCs w:val="22"/>
                <w:lang w:eastAsia="ko-KR"/>
              </w:rPr>
              <w:t xml:space="preserve">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lastRenderedPageBreak/>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w:t>
            </w:r>
            <w:proofErr w:type="gramStart"/>
            <w:r w:rsidRPr="00B13025">
              <w:rPr>
                <w:rFonts w:eastAsia="SimSun"/>
                <w:bCs/>
                <w:i/>
                <w:iCs/>
                <w:lang w:eastAsia="zh-CN"/>
              </w:rPr>
              <w:t>and also</w:t>
            </w:r>
            <w:proofErr w:type="gramEnd"/>
            <w:r w:rsidRPr="00B13025">
              <w:rPr>
                <w:rFonts w:eastAsia="SimSun"/>
                <w:bCs/>
                <w:i/>
                <w:iCs/>
                <w:lang w:eastAsia="zh-CN"/>
              </w:rPr>
              <w:t xml:space="preserve">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lastRenderedPageBreak/>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w:t>
            </w:r>
            <w:proofErr w:type="gramStart"/>
            <w:r>
              <w:rPr>
                <w:rFonts w:eastAsia="Yu Mincho"/>
                <w:szCs w:val="20"/>
                <w:lang w:eastAsia="ja-JP"/>
              </w:rPr>
              <w:t>it</w:t>
            </w:r>
            <w:proofErr w:type="gramEnd"/>
            <w:r>
              <w:rPr>
                <w:rFonts w:eastAsia="Yu Mincho"/>
                <w:szCs w:val="20"/>
                <w:lang w:eastAsia="ja-JP"/>
              </w:rPr>
              <w:t xml:space="preserve">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proofErr w:type="gramStart"/>
            <w:r w:rsidRPr="00A958AF">
              <w:rPr>
                <w:color w:val="FF0000"/>
              </w:rPr>
              <w:t>the</w:t>
            </w:r>
            <w:r>
              <w:rPr>
                <w:color w:val="FF0000"/>
              </w:rPr>
              <w:t xml:space="preserve"> </w:t>
            </w:r>
            <w:r w:rsidRPr="00A958AF">
              <w:rPr>
                <w:strike/>
                <w:color w:val="FF0000"/>
              </w:rPr>
              <w:t>a</w:t>
            </w:r>
            <w:proofErr w:type="gramEnd"/>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On the second proposal, we slightly prefer using the effective UCI payload size (</w:t>
            </w:r>
            <w:proofErr w:type="gramStart"/>
            <w:r>
              <w:rPr>
                <w:rFonts w:eastAsia="SimSun"/>
                <w:szCs w:val="20"/>
                <w:lang w:eastAsia="zh-CN"/>
              </w:rPr>
              <w:t>i.e.</w:t>
            </w:r>
            <w:proofErr w:type="gramEnd"/>
            <w:r>
              <w:rPr>
                <w:rFonts w:eastAsia="SimSun"/>
                <w:szCs w:val="20"/>
                <w:lang w:eastAsia="zh-CN"/>
              </w:rPr>
              <w:t xml:space="preserve"> Option 2 from the last meeting). It should be noted that this proposal may be related to the discussions on how to avoid discrepancy between the UE and </w:t>
            </w:r>
            <w:proofErr w:type="spellStart"/>
            <w:r>
              <w:rPr>
                <w:rFonts w:eastAsia="SimSun"/>
                <w:szCs w:val="20"/>
                <w:lang w:eastAsia="zh-CN"/>
              </w:rPr>
              <w:t>gNB</w:t>
            </w:r>
            <w:proofErr w:type="spellEnd"/>
            <w:r>
              <w:rPr>
                <w:rFonts w:eastAsia="SimSun"/>
                <w:szCs w:val="20"/>
                <w:lang w:eastAsia="zh-CN"/>
              </w:rPr>
              <w:t xml:space="preserve">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Comments on scaling factor in Proposal 2 as suggested by some companies, 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lastRenderedPageBreak/>
              <w:t>support Option 2</w:t>
            </w:r>
            <w:r w:rsidR="004B2326">
              <w:rPr>
                <w:rFonts w:eastAsia="SimSun"/>
                <w:color w:val="FF0000"/>
                <w:szCs w:val="20"/>
                <w:lang w:eastAsia="zh-CN"/>
              </w:rPr>
              <w:t xml:space="preserve">, it seems the column title is not </w:t>
            </w:r>
            <w:proofErr w:type="gramStart"/>
            <w:r w:rsidR="004B2326">
              <w:rPr>
                <w:rFonts w:eastAsia="SimSun"/>
                <w:color w:val="FF0000"/>
                <w:szCs w:val="20"/>
                <w:lang w:eastAsia="zh-CN"/>
              </w:rPr>
              <w:t xml:space="preserve">accurate </w:t>
            </w:r>
            <w:r w:rsidR="00567896">
              <w:rPr>
                <w:rFonts w:eastAsia="SimSun"/>
                <w:szCs w:val="20"/>
                <w:lang w:eastAsia="zh-CN"/>
              </w:rPr>
              <w:t>)</w:t>
            </w:r>
            <w:proofErr w:type="gramEnd"/>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w:t>
            </w:r>
            <w:proofErr w:type="gramStart"/>
            <w:r w:rsidR="00F42865">
              <w:rPr>
                <w:rFonts w:eastAsia="SimSun"/>
                <w:lang w:eastAsia="zh-CN"/>
              </w:rPr>
              <w:t>i.e.</w:t>
            </w:r>
            <w:proofErr w:type="gramEnd"/>
            <w:r w:rsidR="00F42865">
              <w:rPr>
                <w:rFonts w:eastAsia="SimSun"/>
                <w:lang w:eastAsia="zh-CN"/>
              </w:rPr>
              <w:t xml:space="preserv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w:t>
            </w:r>
            <w:r>
              <w:rPr>
                <w:rFonts w:eastAsia="SimSun"/>
                <w:lang w:eastAsia="zh-CN"/>
              </w:rPr>
              <w:lastRenderedPageBreak/>
              <w:t xml:space="preserve">and then number of RBs are determined 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proofErr w:type="gramStart"/>
            <w:r w:rsidR="00CC32F6">
              <w:rPr>
                <w:rFonts w:eastAsia="SimSun"/>
                <w:lang w:eastAsia="zh-CN"/>
              </w:rPr>
              <w:t>taking into account</w:t>
            </w:r>
            <w:proofErr w:type="gramEnd"/>
            <w:r w:rsidR="00CC32F6">
              <w:rPr>
                <w:rFonts w:eastAsia="SimSun"/>
                <w:lang w:eastAsia="zh-CN"/>
              </w:rPr>
              <w:t xml:space="preserve">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w:t>
            </w:r>
            <w:r>
              <w:rPr>
                <w:rFonts w:eastAsia="SimSun"/>
                <w:lang w:eastAsia="zh-CN"/>
              </w:rPr>
              <w:lastRenderedPageBreak/>
              <w:t>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xml:space="preserve">. We suggest </w:t>
            </w:r>
            <w:proofErr w:type="gramStart"/>
            <w:r w:rsidR="00D305B3">
              <w:rPr>
                <w:rFonts w:eastAsia="SimSun"/>
                <w:lang w:eastAsia="zh-CN"/>
              </w:rPr>
              <w:t>to adopt</w:t>
            </w:r>
            <w:proofErr w:type="gramEnd"/>
            <w:r w:rsidR="00D305B3">
              <w:rPr>
                <w:rFonts w:eastAsia="SimSun"/>
                <w:lang w:eastAsia="zh-CN"/>
              </w:rPr>
              <w:t xml:space="preserve">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w:t>
            </w:r>
            <w:proofErr w:type="gramStart"/>
            <w:r>
              <w:rPr>
                <w:rFonts w:eastAsia="Malgun Gothic"/>
                <w:lang w:eastAsia="ko-KR"/>
              </w:rPr>
              <w:t>actually used</w:t>
            </w:r>
            <w:proofErr w:type="gramEnd"/>
            <w:r>
              <w:rPr>
                <w:rFonts w:eastAsia="Malgun Gothic"/>
                <w:lang w:eastAsia="ko-KR"/>
              </w:rPr>
              <w:t xml:space="preserve">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w:t>
            </w:r>
            <w:proofErr w:type="spellStart"/>
            <w:r>
              <w:rPr>
                <w:rFonts w:eastAsia="SimSun"/>
                <w:lang w:eastAsia="zh-CN"/>
              </w:rPr>
              <w:t>maxCoderates</w:t>
            </w:r>
            <w:proofErr w:type="spellEnd"/>
            <w:r>
              <w:rPr>
                <w:rFonts w:eastAsia="SimSun"/>
                <w:lang w:eastAsia="zh-CN"/>
              </w:rPr>
              <w:t xml:space="preserve"> on a HP PUCCH resource, the maximum payload </w:t>
            </w:r>
            <w:r>
              <w:rPr>
                <w:rFonts w:eastAsia="SimSun"/>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proofErr w:type="spellStart"/>
            <w:r>
              <w:rPr>
                <w:rFonts w:eastAsia="SimSun"/>
                <w:lang w:eastAsia="zh-CN"/>
              </w:rPr>
              <w:lastRenderedPageBreak/>
              <w:t>InterDigital</w:t>
            </w:r>
            <w:proofErr w:type="spellEnd"/>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w:t>
            </w:r>
            <w:proofErr w:type="spellStart"/>
            <w:r>
              <w:rPr>
                <w:rFonts w:eastAsia="SimSun"/>
                <w:lang w:eastAsia="zh-CN"/>
              </w:rPr>
              <w:t>maxcoding</w:t>
            </w:r>
            <w:proofErr w:type="spellEnd"/>
            <w:r>
              <w:rPr>
                <w:rFonts w:eastAsia="SimSun"/>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w:t>
            </w:r>
            <w:proofErr w:type="gramStart"/>
            <w:r>
              <w:rPr>
                <w:rFonts w:eastAsia="Yu Mincho"/>
                <w:lang w:eastAsia="ja-JP"/>
              </w:rPr>
              <w:t>agree</w:t>
            </w:r>
            <w:proofErr w:type="gramEnd"/>
            <w:r>
              <w:rPr>
                <w:rFonts w:eastAsia="Yu Mincho"/>
                <w:lang w:eastAsia="ja-JP"/>
              </w:rPr>
              <w:t xml:space="preserv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w:t>
            </w:r>
            <w:proofErr w:type="spellStart"/>
            <w:r>
              <w:rPr>
                <w:rFonts w:eastAsia="Microsoft YaHei"/>
                <w:szCs w:val="20"/>
                <w:lang w:eastAsia="zh-CN"/>
              </w:rPr>
              <w:t>maxCodeRate</w:t>
            </w:r>
            <w:proofErr w:type="spellEnd"/>
            <w:r>
              <w:rPr>
                <w:rFonts w:eastAsia="Microsoft YaHei"/>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 xml:space="preserve">t is not necessary to </w:t>
            </w:r>
            <w:r w:rsidR="000B1F28">
              <w:rPr>
                <w:rFonts w:eastAsia="SimSun"/>
                <w:lang w:eastAsia="zh-CN"/>
              </w:rPr>
              <w:lastRenderedPageBreak/>
              <w:t>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proofErr w:type="spellStart"/>
            <w:r>
              <w:rPr>
                <w:rFonts w:eastAsia="SimSun" w:hint="eastAsia"/>
                <w:lang w:eastAsia="zh-CN"/>
              </w:rPr>
              <w:lastRenderedPageBreak/>
              <w:t>Q</w:t>
            </w:r>
            <w:r>
              <w:rPr>
                <w:rFonts w:eastAsia="SimSun"/>
                <w:lang w:eastAsia="zh-CN"/>
              </w:rPr>
              <w:t>uectel</w:t>
            </w:r>
            <w:proofErr w:type="spellEnd"/>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w:t>
            </w:r>
            <w:proofErr w:type="gramStart"/>
            <w:r>
              <w:rPr>
                <w:rFonts w:eastAsia="SimSun"/>
                <w:lang w:eastAsia="zh-CN"/>
              </w:rPr>
              <w:t>both of these</w:t>
            </w:r>
            <w:proofErr w:type="gramEnd"/>
            <w:r>
              <w:rPr>
                <w:rFonts w:eastAsia="SimSun"/>
                <w:lang w:eastAsia="zh-CN"/>
              </w:rPr>
              <w:t xml:space="preserve"> two options could work once there is a common understanding between </w:t>
            </w:r>
            <w:proofErr w:type="spellStart"/>
            <w:r>
              <w:rPr>
                <w:rFonts w:eastAsia="SimSun"/>
                <w:lang w:eastAsia="zh-CN"/>
              </w:rPr>
              <w:t>gNB</w:t>
            </w:r>
            <w:proofErr w:type="spellEnd"/>
            <w:r>
              <w:rPr>
                <w:rFonts w:eastAsia="SimSun"/>
                <w:lang w:eastAsia="zh-CN"/>
              </w:rPr>
              <w:t xml:space="preserve">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w:t>
            </w:r>
            <w:proofErr w:type="spellStart"/>
            <w:r>
              <w:rPr>
                <w:rFonts w:eastAsia="SimSun"/>
                <w:lang w:eastAsia="zh-CN"/>
              </w:rPr>
              <w:t>gNB</w:t>
            </w:r>
            <w:proofErr w:type="spellEnd"/>
            <w:r>
              <w:rPr>
                <w:rFonts w:eastAsia="SimSun"/>
                <w:lang w:eastAsia="zh-CN"/>
              </w:rPr>
              <w:t xml:space="preserve"> could sophisticatedly configure the </w:t>
            </w:r>
            <w:proofErr w:type="spellStart"/>
            <w:r w:rsidRPr="000D3910">
              <w:rPr>
                <w:i/>
                <w:sz w:val="21"/>
                <w:szCs w:val="22"/>
                <w:lang w:eastAsia="zh-CN"/>
              </w:rPr>
              <w:t>maxPayloadSize</w:t>
            </w:r>
            <w:proofErr w:type="spellEnd"/>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 xml:space="preserve">or an example, </w:t>
            </w:r>
            <w:proofErr w:type="spellStart"/>
            <w:r>
              <w:rPr>
                <w:rFonts w:eastAsia="SimSun"/>
                <w:lang w:eastAsia="zh-CN"/>
              </w:rPr>
              <w:t>gNB</w:t>
            </w:r>
            <w:proofErr w:type="spellEnd"/>
            <w:r>
              <w:rPr>
                <w:rFonts w:eastAsia="SimSun"/>
                <w:lang w:eastAsia="zh-CN"/>
              </w:rPr>
              <w:t xml:space="preserve">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w:t>
            </w:r>
            <w:proofErr w:type="spellStart"/>
            <w:r>
              <w:rPr>
                <w:rFonts w:eastAsia="SimSun"/>
                <w:lang w:eastAsia="zh-CN"/>
              </w:rPr>
              <w:t>gNB</w:t>
            </w:r>
            <w:proofErr w:type="spellEnd"/>
            <w:r>
              <w:rPr>
                <w:rFonts w:eastAsia="SimSun"/>
                <w:lang w:eastAsia="zh-CN"/>
              </w:rPr>
              <w:t xml:space="preserve"> configuration much easier since the use of scaling factor has already reflected the coding rate difference of HP and LP. </w:t>
            </w:r>
            <w:proofErr w:type="spellStart"/>
            <w:r>
              <w:rPr>
                <w:rFonts w:eastAsia="SimSun"/>
                <w:lang w:eastAsia="zh-CN"/>
              </w:rPr>
              <w:t>gNB</w:t>
            </w:r>
            <w:proofErr w:type="spellEnd"/>
            <w:r>
              <w:rPr>
                <w:rFonts w:eastAsia="SimSun"/>
                <w:lang w:eastAsia="zh-CN"/>
              </w:rPr>
              <w:t xml:space="preserve">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w:t>
            </w:r>
            <w:proofErr w:type="gramStart"/>
            <w:r>
              <w:rPr>
                <w:rFonts w:eastAsia="SimSun"/>
                <w:lang w:eastAsia="zh-CN"/>
              </w:rPr>
              <w:t>a number of</w:t>
            </w:r>
            <w:proofErr w:type="gramEnd"/>
            <w:r>
              <w:rPr>
                <w:rFonts w:eastAsia="SimSun"/>
                <w:lang w:eastAsia="zh-CN"/>
              </w:rPr>
              <w:t xml:space="preserve">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 xml:space="preserve">We don’t see much necessarily of applying a scaling factor. Using a separate higher max </w:t>
            </w:r>
            <w:proofErr w:type="spellStart"/>
            <w:r>
              <w:rPr>
                <w:rFonts w:eastAsia="SimSun"/>
                <w:lang w:eastAsia="zh-CN"/>
              </w:rPr>
              <w:t>coderate</w:t>
            </w:r>
            <w:proofErr w:type="spellEnd"/>
            <w:r>
              <w:rPr>
                <w:rFonts w:eastAsia="SimSun"/>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w:t>
            </w:r>
            <w:r>
              <w:rPr>
                <w:rFonts w:eastAsia="Malgun Gothic"/>
                <w:lang w:eastAsia="ko-KR"/>
              </w:rPr>
              <w:lastRenderedPageBreak/>
              <w:t xml:space="preserve">PUCCH resource set consists of only PF0/1 which is used for 1/2-bit transmission, but actual total payload size is 4-bit. In this case, how to </w:t>
            </w:r>
            <w:proofErr w:type="gramStart"/>
            <w:r>
              <w:rPr>
                <w:rFonts w:eastAsia="Malgun Gothic"/>
                <w:lang w:eastAsia="ko-KR"/>
              </w:rPr>
              <w:t>handling</w:t>
            </w:r>
            <w:proofErr w:type="gramEnd"/>
            <w:r>
              <w:rPr>
                <w:rFonts w:eastAsia="Malgun Gothic"/>
                <w:lang w:eastAsia="ko-KR"/>
              </w:rPr>
              <w:t xml:space="preserve">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w:t>
            </w:r>
            <w:proofErr w:type="gramStart"/>
            <w:r>
              <w:rPr>
                <w:rFonts w:eastAsia="SimSun"/>
                <w:lang w:eastAsia="zh-CN"/>
              </w:rPr>
              <w:t>as long as</w:t>
            </w:r>
            <w:proofErr w:type="gramEnd"/>
            <w:r>
              <w:rPr>
                <w:rFonts w:eastAsia="SimSun"/>
                <w:lang w:eastAsia="zh-CN"/>
              </w:rPr>
              <w:t xml:space="preserve"> </w:t>
            </w:r>
            <w:proofErr w:type="spellStart"/>
            <w:r>
              <w:rPr>
                <w:rFonts w:eastAsia="SimSun"/>
                <w:lang w:eastAsia="zh-CN"/>
              </w:rPr>
              <w:t>gNB</w:t>
            </w:r>
            <w:proofErr w:type="spellEnd"/>
            <w:r>
              <w:rPr>
                <w:rFonts w:eastAsia="SimSun"/>
                <w:lang w:eastAsia="zh-CN"/>
              </w:rPr>
              <w:t xml:space="preserve"> configures payload size threshold values for PUCCH resource set selection properly by taking into account different </w:t>
            </w:r>
            <w:proofErr w:type="spellStart"/>
            <w:r w:rsidRPr="009C00E0">
              <w:rPr>
                <w:rFonts w:eastAsia="SimSun"/>
                <w:i/>
                <w:iCs/>
                <w:lang w:eastAsia="zh-CN"/>
              </w:rPr>
              <w:t>maxCodeRate</w:t>
            </w:r>
            <w:proofErr w:type="spellEnd"/>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proofErr w:type="spellStart"/>
            <w:r w:rsidRPr="009C00E0">
              <w:rPr>
                <w:rFonts w:eastAsia="SimSun"/>
                <w:i/>
                <w:iCs/>
                <w:lang w:eastAsia="zh-CN"/>
              </w:rPr>
              <w:t>maxCodeRate</w:t>
            </w:r>
            <w:proofErr w:type="spellEnd"/>
            <w:r>
              <w:rPr>
                <w:rFonts w:eastAsia="SimSun"/>
                <w:lang w:eastAsia="zh-CN"/>
              </w:rPr>
              <w:t xml:space="preserve"> values for HP UCI and LP UCI. The </w:t>
            </w:r>
            <w:proofErr w:type="spellStart"/>
            <w:r w:rsidRPr="009C00E0">
              <w:rPr>
                <w:rFonts w:eastAsia="SimSun"/>
                <w:i/>
                <w:iCs/>
                <w:lang w:eastAsia="zh-CN"/>
              </w:rPr>
              <w:t>maxCodeRate</w:t>
            </w:r>
            <w:proofErr w:type="spellEnd"/>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002D1FCC" w:rsidRPr="00A74183">
        <w:rPr>
          <w:rFonts w:eastAsia="Yu Mincho"/>
          <w:szCs w:val="20"/>
          <w:lang w:eastAsia="ja-JP"/>
        </w:rPr>
        <w:t>The existing encoding procedure (</w:t>
      </w:r>
      <w:proofErr w:type="gramStart"/>
      <w:r w:rsidR="002D1FCC" w:rsidRPr="00A74183">
        <w:rPr>
          <w:rFonts w:eastAsia="Yu Mincho"/>
          <w:szCs w:val="20"/>
          <w:lang w:eastAsia="ja-JP"/>
        </w:rPr>
        <w:t>i.e.</w:t>
      </w:r>
      <w:proofErr w:type="gramEnd"/>
      <w:r w:rsidR="002D1FCC"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w:t>
      </w:r>
      <w:proofErr w:type="spellStart"/>
      <w:r w:rsidR="0033456B">
        <w:rPr>
          <w:rFonts w:eastAsia="SimSun" w:hint="eastAsia"/>
          <w:lang w:eastAsia="zh-CN"/>
        </w:rPr>
        <w:t>RBmin</w:t>
      </w:r>
      <w:proofErr w:type="spellEnd"/>
      <w:r w:rsidR="0033456B">
        <w:rPr>
          <w:rFonts w:eastAsia="SimSun" w:hint="eastAsia"/>
          <w:lang w:eastAsia="zh-CN"/>
        </w:rPr>
        <w:t xml:space="preserve"> determination, we think the different coding rates are </w:t>
      </w:r>
      <w:proofErr w:type="gramStart"/>
      <w:r w:rsidR="0033456B">
        <w:rPr>
          <w:rFonts w:eastAsia="SimSun" w:hint="eastAsia"/>
          <w:lang w:eastAsia="zh-CN"/>
        </w:rPr>
        <w:t>taken into account</w:t>
      </w:r>
      <w:proofErr w:type="gramEnd"/>
      <w:r w:rsidR="0033456B">
        <w:rPr>
          <w:rFonts w:eastAsia="SimSun" w:hint="eastAsia"/>
          <w:lang w:eastAsia="zh-CN"/>
        </w:rPr>
        <w:t xml:space="preserve">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The existing encoding procedure (</w:t>
      </w:r>
      <w:proofErr w:type="gramStart"/>
      <w:r w:rsidRPr="00A74183">
        <w:rPr>
          <w:rFonts w:eastAsia="Yu Mincho"/>
          <w:szCs w:val="20"/>
          <w:lang w:eastAsia="ja-JP"/>
        </w:rPr>
        <w:t>i.e.</w:t>
      </w:r>
      <w:proofErr w:type="gramEnd"/>
      <w:r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275378">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275378">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4C602F">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4C602F">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4C602F">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4C602F">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4C602F">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4C602F">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4C602F">
            <w:pPr>
              <w:spacing w:after="120"/>
              <w:rPr>
                <w:rFonts w:eastAsia="SimSun"/>
                <w:szCs w:val="20"/>
                <w:lang w:eastAsia="zh-CN"/>
              </w:rPr>
            </w:pPr>
            <w:r>
              <w:rPr>
                <w:rFonts w:eastAsia="SimSun"/>
                <w:szCs w:val="20"/>
                <w:lang w:eastAsia="zh-CN"/>
              </w:rPr>
              <w:lastRenderedPageBreak/>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 xml:space="preserve">configured assuming HP UCI only case, </w:t>
            </w:r>
            <w:proofErr w:type="spellStart"/>
            <w:proofErr w:type="gramStart"/>
            <w:r w:rsidR="00E86269">
              <w:rPr>
                <w:rFonts w:eastAsia="SimSun"/>
                <w:szCs w:val="20"/>
                <w:lang w:eastAsia="zh-CN"/>
              </w:rPr>
              <w:t>i.e.</w:t>
            </w:r>
            <w:proofErr w:type="spellEnd"/>
            <w:proofErr w:type="gramEnd"/>
            <w:r w:rsidR="00E86269">
              <w:rPr>
                <w:rFonts w:eastAsia="SimSun"/>
                <w:szCs w:val="20"/>
                <w:lang w:eastAsia="zh-CN"/>
              </w:rPr>
              <w:t xml:space="preserve"> </w:t>
            </w:r>
            <w:r w:rsidR="00E86269">
              <w:rPr>
                <w:rFonts w:eastAsia="SimSun"/>
                <w:szCs w:val="20"/>
                <w:lang w:eastAsia="zh-CN"/>
              </w:rPr>
              <w:t>the PUCCH resource</w:t>
            </w:r>
            <w:r w:rsidR="00E86269">
              <w:rPr>
                <w:rFonts w:eastAsia="SimSun"/>
                <w:szCs w:val="20"/>
                <w:lang w:eastAsia="zh-CN"/>
              </w:rPr>
              <w:t xml:space="preserve"> can carry the max. payload with approximately the configured </w:t>
            </w:r>
            <w:proofErr w:type="spellStart"/>
            <w:r w:rsidR="00E86269">
              <w:rPr>
                <w:rFonts w:eastAsia="SimSun"/>
                <w:szCs w:val="20"/>
                <w:lang w:eastAsia="zh-CN"/>
              </w:rPr>
              <w:t>maxCoderate</w:t>
            </w:r>
            <w:proofErr w:type="spellEnd"/>
            <w:r w:rsidR="00E86269">
              <w:rPr>
                <w:rFonts w:eastAsia="SimSun"/>
                <w:szCs w:val="20"/>
                <w:lang w:eastAsia="zh-CN"/>
              </w:rPr>
              <w:t xml:space="preserv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Using the total HP + LP payload implies even the </w:t>
            </w:r>
            <w:proofErr w:type="spellStart"/>
            <w:r>
              <w:rPr>
                <w:rFonts w:eastAsia="SimSun"/>
                <w:szCs w:val="20"/>
                <w:lang w:eastAsia="zh-CN"/>
              </w:rPr>
              <w:t>maxCoderate</w:t>
            </w:r>
            <w:proofErr w:type="spellEnd"/>
            <w:r>
              <w:rPr>
                <w:rFonts w:eastAsia="SimSun"/>
                <w:szCs w:val="20"/>
                <w:lang w:eastAsia="zh-CN"/>
              </w:rPr>
              <w:t xml:space="preserve"> for HP UCI can be satisfied for all payloads. Since the </w:t>
            </w:r>
            <w:proofErr w:type="spellStart"/>
            <w:r>
              <w:rPr>
                <w:rFonts w:eastAsia="SimSun"/>
                <w:szCs w:val="20"/>
                <w:lang w:eastAsia="zh-CN"/>
              </w:rPr>
              <w:t>maxCodetate</w:t>
            </w:r>
            <w:proofErr w:type="spellEnd"/>
            <w:r>
              <w:rPr>
                <w:rFonts w:eastAsia="SimSun"/>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Since </w:t>
            </w:r>
            <w:proofErr w:type="spellStart"/>
            <w:r>
              <w:rPr>
                <w:rFonts w:eastAsia="SimSun"/>
                <w:szCs w:val="20"/>
                <w:lang w:eastAsia="zh-CN"/>
              </w:rPr>
              <w:t>maxCoderates</w:t>
            </w:r>
            <w:proofErr w:type="spellEnd"/>
            <w:r>
              <w:rPr>
                <w:rFonts w:eastAsia="SimSun"/>
                <w:szCs w:val="20"/>
                <w:lang w:eastAsia="zh-CN"/>
              </w:rPr>
              <w:t xml:space="preserve"> for HP UCI and LP UCI are already known. It is </w:t>
            </w:r>
            <w:proofErr w:type="spellStart"/>
            <w:r>
              <w:rPr>
                <w:rFonts w:eastAsia="SimSun"/>
                <w:szCs w:val="20"/>
                <w:lang w:eastAsia="zh-CN"/>
              </w:rPr>
              <w:t>trival</w:t>
            </w:r>
            <w:proofErr w:type="spellEnd"/>
            <w:r>
              <w:rPr>
                <w:rFonts w:eastAsia="SimSun"/>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 xml:space="preserve">Define minimum number of PRBs is not necessary. The number of PRBs can be determined by the payload size and the </w:t>
            </w:r>
            <w:proofErr w:type="spellStart"/>
            <w:r>
              <w:rPr>
                <w:rFonts w:eastAsia="SimSun"/>
                <w:szCs w:val="20"/>
                <w:lang w:eastAsia="zh-CN"/>
              </w:rPr>
              <w:t>maxCodetate</w:t>
            </w:r>
            <w:proofErr w:type="spellEnd"/>
            <w:r>
              <w:rPr>
                <w:rFonts w:eastAsia="SimSun"/>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77777777" w:rsidR="00147228" w:rsidRPr="00954597" w:rsidRDefault="00147228" w:rsidP="004C602F">
            <w:pPr>
              <w:spacing w:after="120"/>
              <w:rPr>
                <w:rFonts w:eastAsia="SimSun"/>
                <w:szCs w:val="20"/>
                <w:lang w:eastAsia="zh-CN"/>
              </w:rPr>
            </w:pPr>
          </w:p>
        </w:tc>
        <w:tc>
          <w:tcPr>
            <w:tcW w:w="7435" w:type="dxa"/>
            <w:shd w:val="clear" w:color="auto" w:fill="auto"/>
          </w:tcPr>
          <w:p w14:paraId="2B8FFB32" w14:textId="77777777" w:rsidR="00147228" w:rsidRPr="00954597" w:rsidRDefault="00147228" w:rsidP="004C602F">
            <w:pPr>
              <w:spacing w:after="120"/>
              <w:rPr>
                <w:rFonts w:eastAsia="SimSun"/>
                <w:szCs w:val="20"/>
                <w:lang w:eastAsia="zh-CN"/>
              </w:rPr>
            </w:pPr>
          </w:p>
        </w:tc>
      </w:tr>
      <w:tr w:rsidR="00147228" w:rsidRPr="00954597" w14:paraId="6407421F" w14:textId="77777777" w:rsidTr="00F3062B">
        <w:tc>
          <w:tcPr>
            <w:tcW w:w="1627" w:type="dxa"/>
            <w:shd w:val="clear" w:color="auto" w:fill="auto"/>
          </w:tcPr>
          <w:p w14:paraId="39D69A51" w14:textId="77777777" w:rsidR="00147228" w:rsidRPr="00954597" w:rsidRDefault="00147228" w:rsidP="004C602F">
            <w:pPr>
              <w:spacing w:after="120"/>
              <w:rPr>
                <w:rFonts w:eastAsia="SimSun"/>
                <w:szCs w:val="20"/>
                <w:lang w:eastAsia="zh-CN"/>
              </w:rPr>
            </w:pPr>
          </w:p>
        </w:tc>
        <w:tc>
          <w:tcPr>
            <w:tcW w:w="7435" w:type="dxa"/>
            <w:shd w:val="clear" w:color="auto" w:fill="auto"/>
          </w:tcPr>
          <w:p w14:paraId="78EAD556" w14:textId="77777777" w:rsidR="00147228" w:rsidRPr="00954597" w:rsidRDefault="00147228" w:rsidP="004C602F">
            <w:pPr>
              <w:spacing w:after="120"/>
              <w:rPr>
                <w:rFonts w:eastAsia="SimSun"/>
                <w:szCs w:val="20"/>
                <w:lang w:eastAsia="zh-CN"/>
              </w:rPr>
            </w:pPr>
          </w:p>
        </w:tc>
      </w:tr>
      <w:tr w:rsidR="00147228" w:rsidRPr="00954597" w14:paraId="5382EB8A" w14:textId="77777777" w:rsidTr="00F3062B">
        <w:tc>
          <w:tcPr>
            <w:tcW w:w="1627" w:type="dxa"/>
            <w:shd w:val="clear" w:color="auto" w:fill="auto"/>
          </w:tcPr>
          <w:p w14:paraId="05807F19" w14:textId="77777777" w:rsidR="00147228" w:rsidRPr="00954597" w:rsidRDefault="00147228" w:rsidP="004C602F">
            <w:pPr>
              <w:spacing w:after="120"/>
              <w:rPr>
                <w:rFonts w:eastAsia="SimSun"/>
                <w:szCs w:val="20"/>
                <w:lang w:eastAsia="zh-CN"/>
              </w:rPr>
            </w:pPr>
          </w:p>
        </w:tc>
        <w:tc>
          <w:tcPr>
            <w:tcW w:w="7435" w:type="dxa"/>
            <w:shd w:val="clear" w:color="auto" w:fill="auto"/>
          </w:tcPr>
          <w:p w14:paraId="2D98A1C6" w14:textId="77777777" w:rsidR="00147228" w:rsidRPr="00954597" w:rsidRDefault="00147228" w:rsidP="004C602F">
            <w:pPr>
              <w:spacing w:after="120"/>
              <w:rPr>
                <w:rFonts w:eastAsia="SimSun"/>
                <w:szCs w:val="20"/>
                <w:lang w:eastAsia="zh-CN"/>
              </w:rPr>
            </w:pPr>
          </w:p>
        </w:tc>
      </w:tr>
      <w:tr w:rsidR="00147228" w:rsidRPr="00954597" w14:paraId="57DC1297" w14:textId="77777777" w:rsidTr="00F3062B">
        <w:tc>
          <w:tcPr>
            <w:tcW w:w="1627" w:type="dxa"/>
            <w:shd w:val="clear" w:color="auto" w:fill="auto"/>
          </w:tcPr>
          <w:p w14:paraId="6092F954" w14:textId="77777777" w:rsidR="00147228" w:rsidRPr="00954597" w:rsidRDefault="00147228" w:rsidP="004C602F">
            <w:pPr>
              <w:spacing w:after="120"/>
              <w:rPr>
                <w:rFonts w:eastAsia="SimSun"/>
                <w:szCs w:val="20"/>
                <w:lang w:eastAsia="zh-CN"/>
              </w:rPr>
            </w:pPr>
          </w:p>
        </w:tc>
        <w:tc>
          <w:tcPr>
            <w:tcW w:w="7435" w:type="dxa"/>
            <w:shd w:val="clear" w:color="auto" w:fill="auto"/>
          </w:tcPr>
          <w:p w14:paraId="0173F073" w14:textId="77777777" w:rsidR="00147228" w:rsidRPr="00954597" w:rsidRDefault="00147228" w:rsidP="004C602F">
            <w:pPr>
              <w:spacing w:after="120"/>
              <w:rPr>
                <w:rFonts w:eastAsia="SimSun"/>
                <w:szCs w:val="20"/>
                <w:lang w:eastAsia="zh-CN"/>
              </w:rPr>
            </w:pPr>
          </w:p>
        </w:tc>
      </w:tr>
      <w:tr w:rsidR="00147228" w:rsidRPr="00954597" w14:paraId="28CE79D1" w14:textId="77777777" w:rsidTr="00F3062B">
        <w:tc>
          <w:tcPr>
            <w:tcW w:w="1627" w:type="dxa"/>
            <w:shd w:val="clear" w:color="auto" w:fill="auto"/>
          </w:tcPr>
          <w:p w14:paraId="30C20825" w14:textId="77777777" w:rsidR="00147228" w:rsidRPr="00954597" w:rsidRDefault="00147228" w:rsidP="004C602F">
            <w:pPr>
              <w:spacing w:after="120"/>
              <w:rPr>
                <w:rFonts w:eastAsia="SimSun"/>
                <w:szCs w:val="20"/>
                <w:lang w:eastAsia="zh-CN"/>
              </w:rPr>
            </w:pPr>
          </w:p>
        </w:tc>
        <w:tc>
          <w:tcPr>
            <w:tcW w:w="7435" w:type="dxa"/>
            <w:shd w:val="clear" w:color="auto" w:fill="auto"/>
          </w:tcPr>
          <w:p w14:paraId="1EBF37DA" w14:textId="77777777" w:rsidR="00147228" w:rsidRPr="00954597" w:rsidRDefault="00147228" w:rsidP="004C602F">
            <w:pPr>
              <w:spacing w:after="120"/>
              <w:rPr>
                <w:rFonts w:eastAsia="SimSun"/>
                <w:szCs w:val="20"/>
                <w:lang w:eastAsia="zh-CN"/>
              </w:rPr>
            </w:pPr>
          </w:p>
        </w:tc>
      </w:tr>
      <w:tr w:rsidR="00147228" w:rsidRPr="00954597" w14:paraId="57E9C2F2" w14:textId="77777777" w:rsidTr="00F3062B">
        <w:tc>
          <w:tcPr>
            <w:tcW w:w="1627" w:type="dxa"/>
            <w:shd w:val="clear" w:color="auto" w:fill="auto"/>
          </w:tcPr>
          <w:p w14:paraId="142415AE" w14:textId="77777777" w:rsidR="00147228" w:rsidRPr="00954597" w:rsidRDefault="00147228" w:rsidP="004C602F">
            <w:pPr>
              <w:spacing w:after="120"/>
              <w:rPr>
                <w:rFonts w:eastAsia="SimSun"/>
                <w:szCs w:val="20"/>
                <w:lang w:eastAsia="zh-CN"/>
              </w:rPr>
            </w:pPr>
          </w:p>
        </w:tc>
        <w:tc>
          <w:tcPr>
            <w:tcW w:w="7435" w:type="dxa"/>
            <w:shd w:val="clear" w:color="auto" w:fill="auto"/>
          </w:tcPr>
          <w:p w14:paraId="47606404" w14:textId="77777777" w:rsidR="00147228" w:rsidRPr="00954597" w:rsidRDefault="00147228" w:rsidP="004C602F">
            <w:pPr>
              <w:spacing w:after="120"/>
              <w:rPr>
                <w:rFonts w:eastAsia="SimSun"/>
                <w:szCs w:val="20"/>
                <w:lang w:eastAsia="zh-CN"/>
              </w:rPr>
            </w:pPr>
          </w:p>
        </w:tc>
      </w:tr>
      <w:tr w:rsidR="00147228" w:rsidRPr="00954597" w14:paraId="38F78C4E" w14:textId="77777777" w:rsidTr="00F3062B">
        <w:tc>
          <w:tcPr>
            <w:tcW w:w="1627" w:type="dxa"/>
            <w:shd w:val="clear" w:color="auto" w:fill="auto"/>
          </w:tcPr>
          <w:p w14:paraId="3DE8A16B" w14:textId="77777777" w:rsidR="00147228" w:rsidRPr="00954597" w:rsidRDefault="00147228" w:rsidP="004C602F">
            <w:pPr>
              <w:spacing w:after="120"/>
              <w:rPr>
                <w:rFonts w:eastAsia="SimSun"/>
                <w:szCs w:val="20"/>
                <w:lang w:eastAsia="zh-CN"/>
              </w:rPr>
            </w:pPr>
          </w:p>
        </w:tc>
        <w:tc>
          <w:tcPr>
            <w:tcW w:w="7435" w:type="dxa"/>
            <w:shd w:val="clear" w:color="auto" w:fill="auto"/>
          </w:tcPr>
          <w:p w14:paraId="2085681B" w14:textId="77777777" w:rsidR="00147228" w:rsidRPr="00954597" w:rsidRDefault="00147228" w:rsidP="004C602F">
            <w:pPr>
              <w:spacing w:after="120"/>
              <w:rPr>
                <w:rFonts w:eastAsia="SimSun"/>
                <w:szCs w:val="20"/>
                <w:lang w:eastAsia="zh-CN"/>
              </w:rPr>
            </w:pPr>
          </w:p>
        </w:tc>
      </w:tr>
      <w:tr w:rsidR="00147228" w:rsidRPr="00954597" w14:paraId="1ED7E59D" w14:textId="77777777" w:rsidTr="00F3062B">
        <w:tc>
          <w:tcPr>
            <w:tcW w:w="1627" w:type="dxa"/>
            <w:shd w:val="clear" w:color="auto" w:fill="auto"/>
          </w:tcPr>
          <w:p w14:paraId="0BCE6488" w14:textId="77777777" w:rsidR="00147228" w:rsidRPr="00954597" w:rsidRDefault="00147228" w:rsidP="004C602F">
            <w:pPr>
              <w:spacing w:after="120"/>
              <w:rPr>
                <w:rFonts w:eastAsia="SimSun"/>
                <w:szCs w:val="20"/>
                <w:lang w:eastAsia="zh-CN"/>
              </w:rPr>
            </w:pPr>
          </w:p>
        </w:tc>
        <w:tc>
          <w:tcPr>
            <w:tcW w:w="7435" w:type="dxa"/>
            <w:shd w:val="clear" w:color="auto" w:fill="auto"/>
          </w:tcPr>
          <w:p w14:paraId="07F360DE" w14:textId="77777777" w:rsidR="00147228" w:rsidRPr="00954597" w:rsidRDefault="00147228" w:rsidP="004C602F">
            <w:pPr>
              <w:spacing w:after="120"/>
              <w:rPr>
                <w:rFonts w:eastAsia="SimSun"/>
                <w:szCs w:val="20"/>
                <w:lang w:eastAsia="zh-CN"/>
              </w:rPr>
            </w:pPr>
          </w:p>
        </w:tc>
      </w:tr>
      <w:tr w:rsidR="00147228" w:rsidRPr="00954597" w14:paraId="0545D8BA" w14:textId="77777777" w:rsidTr="00F3062B">
        <w:tc>
          <w:tcPr>
            <w:tcW w:w="1627" w:type="dxa"/>
            <w:shd w:val="clear" w:color="auto" w:fill="auto"/>
          </w:tcPr>
          <w:p w14:paraId="5B907E04" w14:textId="77777777" w:rsidR="00147228" w:rsidRPr="00954597" w:rsidRDefault="00147228" w:rsidP="004C602F">
            <w:pPr>
              <w:spacing w:after="120"/>
              <w:rPr>
                <w:rFonts w:eastAsia="SimSun"/>
                <w:szCs w:val="20"/>
                <w:lang w:eastAsia="zh-CN"/>
              </w:rPr>
            </w:pPr>
          </w:p>
        </w:tc>
        <w:tc>
          <w:tcPr>
            <w:tcW w:w="7435" w:type="dxa"/>
            <w:shd w:val="clear" w:color="auto" w:fill="auto"/>
          </w:tcPr>
          <w:p w14:paraId="513F5251" w14:textId="77777777" w:rsidR="00147228" w:rsidRPr="00954597" w:rsidRDefault="00147228" w:rsidP="004C602F">
            <w:pPr>
              <w:spacing w:after="120"/>
              <w:rPr>
                <w:rFonts w:eastAsia="SimSun"/>
                <w:szCs w:val="20"/>
                <w:lang w:eastAsia="zh-CN"/>
              </w:rPr>
            </w:pPr>
          </w:p>
        </w:tc>
      </w:tr>
      <w:tr w:rsidR="00147228" w:rsidRPr="00954597" w14:paraId="61B83F2C" w14:textId="77777777" w:rsidTr="00F3062B">
        <w:tc>
          <w:tcPr>
            <w:tcW w:w="1627" w:type="dxa"/>
            <w:shd w:val="clear" w:color="auto" w:fill="auto"/>
          </w:tcPr>
          <w:p w14:paraId="63980F3D" w14:textId="77777777" w:rsidR="00147228" w:rsidRPr="00954597" w:rsidRDefault="00147228" w:rsidP="004C602F">
            <w:pPr>
              <w:spacing w:after="120"/>
              <w:rPr>
                <w:rFonts w:eastAsia="SimSun"/>
                <w:szCs w:val="20"/>
                <w:lang w:eastAsia="zh-CN"/>
              </w:rPr>
            </w:pPr>
          </w:p>
        </w:tc>
        <w:tc>
          <w:tcPr>
            <w:tcW w:w="7435" w:type="dxa"/>
            <w:shd w:val="clear" w:color="auto" w:fill="auto"/>
          </w:tcPr>
          <w:p w14:paraId="5B8D95CA" w14:textId="77777777" w:rsidR="00147228" w:rsidRPr="00954597" w:rsidRDefault="00147228" w:rsidP="004C602F">
            <w:pPr>
              <w:spacing w:after="120"/>
              <w:rPr>
                <w:rFonts w:eastAsia="SimSun"/>
                <w:szCs w:val="20"/>
                <w:lang w:eastAsia="zh-CN"/>
              </w:rPr>
            </w:pPr>
          </w:p>
        </w:tc>
      </w:tr>
      <w:tr w:rsidR="00147228" w:rsidRPr="00954597" w14:paraId="1DC1A1F4" w14:textId="77777777" w:rsidTr="00F3062B">
        <w:tc>
          <w:tcPr>
            <w:tcW w:w="1627" w:type="dxa"/>
            <w:shd w:val="clear" w:color="auto" w:fill="auto"/>
          </w:tcPr>
          <w:p w14:paraId="745C5E30" w14:textId="77777777" w:rsidR="00147228" w:rsidRPr="00954597" w:rsidRDefault="00147228" w:rsidP="004C602F">
            <w:pPr>
              <w:spacing w:after="120"/>
              <w:rPr>
                <w:rFonts w:eastAsia="SimSun"/>
                <w:szCs w:val="20"/>
                <w:lang w:eastAsia="zh-CN"/>
              </w:rPr>
            </w:pPr>
          </w:p>
        </w:tc>
        <w:tc>
          <w:tcPr>
            <w:tcW w:w="7435" w:type="dxa"/>
            <w:shd w:val="clear" w:color="auto" w:fill="auto"/>
          </w:tcPr>
          <w:p w14:paraId="16964429" w14:textId="77777777" w:rsidR="00147228" w:rsidRPr="00954597" w:rsidRDefault="00147228" w:rsidP="004C602F">
            <w:pPr>
              <w:spacing w:after="120"/>
              <w:rPr>
                <w:rFonts w:eastAsia="SimSun"/>
                <w:szCs w:val="20"/>
                <w:lang w:eastAsia="zh-CN"/>
              </w:rPr>
            </w:pPr>
          </w:p>
        </w:tc>
      </w:tr>
      <w:tr w:rsidR="00147228" w:rsidRPr="00954597" w14:paraId="7CC66BD9" w14:textId="77777777" w:rsidTr="00F3062B">
        <w:tc>
          <w:tcPr>
            <w:tcW w:w="1627" w:type="dxa"/>
            <w:shd w:val="clear" w:color="auto" w:fill="auto"/>
          </w:tcPr>
          <w:p w14:paraId="286EC4F1" w14:textId="77777777" w:rsidR="00147228" w:rsidRPr="00954597" w:rsidRDefault="00147228" w:rsidP="004C602F">
            <w:pPr>
              <w:spacing w:after="120"/>
              <w:rPr>
                <w:rFonts w:eastAsia="SimSun"/>
                <w:szCs w:val="20"/>
                <w:lang w:eastAsia="zh-CN"/>
              </w:rPr>
            </w:pPr>
          </w:p>
        </w:tc>
        <w:tc>
          <w:tcPr>
            <w:tcW w:w="7435" w:type="dxa"/>
            <w:shd w:val="clear" w:color="auto" w:fill="auto"/>
          </w:tcPr>
          <w:p w14:paraId="3C8606FA" w14:textId="77777777" w:rsidR="00147228" w:rsidRPr="00954597" w:rsidRDefault="00147228" w:rsidP="004C602F">
            <w:pPr>
              <w:spacing w:after="120"/>
              <w:rPr>
                <w:rFonts w:eastAsia="SimSun"/>
                <w:szCs w:val="20"/>
                <w:lang w:eastAsia="zh-CN"/>
              </w:rPr>
            </w:pPr>
          </w:p>
        </w:tc>
      </w:tr>
      <w:tr w:rsidR="00147228" w:rsidRPr="00954597" w14:paraId="6E7CF9E0" w14:textId="77777777" w:rsidTr="00F3062B">
        <w:tc>
          <w:tcPr>
            <w:tcW w:w="1627" w:type="dxa"/>
            <w:shd w:val="clear" w:color="auto" w:fill="auto"/>
          </w:tcPr>
          <w:p w14:paraId="63246B86" w14:textId="77777777" w:rsidR="00147228" w:rsidRPr="00954597" w:rsidRDefault="00147228" w:rsidP="004C602F">
            <w:pPr>
              <w:spacing w:after="120"/>
              <w:rPr>
                <w:rFonts w:eastAsia="SimSun"/>
                <w:szCs w:val="20"/>
                <w:lang w:eastAsia="zh-CN"/>
              </w:rPr>
            </w:pPr>
          </w:p>
        </w:tc>
        <w:tc>
          <w:tcPr>
            <w:tcW w:w="7435" w:type="dxa"/>
            <w:shd w:val="clear" w:color="auto" w:fill="auto"/>
          </w:tcPr>
          <w:p w14:paraId="073DF216" w14:textId="77777777" w:rsidR="00147228" w:rsidRPr="00954597" w:rsidRDefault="00147228" w:rsidP="004C602F">
            <w:pPr>
              <w:spacing w:after="120"/>
              <w:rPr>
                <w:rFonts w:eastAsia="SimSun"/>
                <w:szCs w:val="20"/>
                <w:lang w:eastAsia="zh-CN"/>
              </w:rPr>
            </w:pPr>
          </w:p>
        </w:tc>
      </w:tr>
      <w:tr w:rsidR="00147228" w:rsidRPr="00954597" w14:paraId="75370738" w14:textId="77777777" w:rsidTr="00F3062B">
        <w:tc>
          <w:tcPr>
            <w:tcW w:w="1627" w:type="dxa"/>
            <w:shd w:val="clear" w:color="auto" w:fill="auto"/>
          </w:tcPr>
          <w:p w14:paraId="4B8AF5F1" w14:textId="77777777" w:rsidR="00147228" w:rsidRPr="00954597" w:rsidRDefault="00147228" w:rsidP="004C602F">
            <w:pPr>
              <w:spacing w:after="120"/>
              <w:rPr>
                <w:rFonts w:eastAsia="SimSun"/>
                <w:szCs w:val="20"/>
                <w:lang w:eastAsia="zh-CN"/>
              </w:rPr>
            </w:pPr>
          </w:p>
        </w:tc>
        <w:tc>
          <w:tcPr>
            <w:tcW w:w="7435" w:type="dxa"/>
            <w:shd w:val="clear" w:color="auto" w:fill="auto"/>
          </w:tcPr>
          <w:p w14:paraId="2D0A0A39" w14:textId="77777777" w:rsidR="00147228" w:rsidRPr="00954597" w:rsidRDefault="00147228" w:rsidP="004C602F">
            <w:pPr>
              <w:spacing w:after="120"/>
              <w:rPr>
                <w:rFonts w:eastAsia="SimSun"/>
                <w:szCs w:val="20"/>
                <w:lang w:eastAsia="zh-CN"/>
              </w:rPr>
            </w:pPr>
          </w:p>
        </w:tc>
      </w:tr>
      <w:tr w:rsidR="00147228" w:rsidRPr="00954597" w14:paraId="30736E08" w14:textId="77777777" w:rsidTr="00F3062B">
        <w:tc>
          <w:tcPr>
            <w:tcW w:w="1627" w:type="dxa"/>
            <w:shd w:val="clear" w:color="auto" w:fill="auto"/>
          </w:tcPr>
          <w:p w14:paraId="5B1CD95E" w14:textId="77777777" w:rsidR="00147228" w:rsidRPr="00954597" w:rsidRDefault="00147228" w:rsidP="004C602F">
            <w:pPr>
              <w:spacing w:after="120"/>
              <w:rPr>
                <w:rFonts w:eastAsia="SimSun"/>
                <w:szCs w:val="20"/>
                <w:lang w:eastAsia="zh-CN"/>
              </w:rPr>
            </w:pPr>
          </w:p>
        </w:tc>
        <w:tc>
          <w:tcPr>
            <w:tcW w:w="7435" w:type="dxa"/>
            <w:shd w:val="clear" w:color="auto" w:fill="auto"/>
          </w:tcPr>
          <w:p w14:paraId="7CCBC5E2" w14:textId="77777777" w:rsidR="00147228" w:rsidRPr="00954597" w:rsidRDefault="00147228" w:rsidP="004C602F">
            <w:pPr>
              <w:spacing w:after="120"/>
              <w:rPr>
                <w:rFonts w:eastAsia="SimSun"/>
                <w:szCs w:val="20"/>
                <w:lang w:eastAsia="zh-CN"/>
              </w:rPr>
            </w:pPr>
          </w:p>
        </w:tc>
      </w:tr>
      <w:tr w:rsidR="00147228" w:rsidRPr="00954597" w14:paraId="0128D876" w14:textId="77777777" w:rsidTr="00F3062B">
        <w:tc>
          <w:tcPr>
            <w:tcW w:w="1627" w:type="dxa"/>
            <w:shd w:val="clear" w:color="auto" w:fill="auto"/>
          </w:tcPr>
          <w:p w14:paraId="5750F75B" w14:textId="77777777" w:rsidR="00147228" w:rsidRPr="00954597" w:rsidRDefault="00147228" w:rsidP="004C602F">
            <w:pPr>
              <w:spacing w:after="120"/>
              <w:rPr>
                <w:rFonts w:eastAsia="SimSun"/>
                <w:szCs w:val="20"/>
                <w:lang w:eastAsia="zh-CN"/>
              </w:rPr>
            </w:pPr>
          </w:p>
        </w:tc>
        <w:tc>
          <w:tcPr>
            <w:tcW w:w="7435" w:type="dxa"/>
            <w:shd w:val="clear" w:color="auto" w:fill="auto"/>
          </w:tcPr>
          <w:p w14:paraId="582E3EB7" w14:textId="77777777" w:rsidR="00147228" w:rsidRPr="00954597" w:rsidRDefault="00147228" w:rsidP="004C602F">
            <w:pPr>
              <w:spacing w:after="120"/>
              <w:rPr>
                <w:rFonts w:eastAsia="SimSun"/>
                <w:szCs w:val="20"/>
                <w:lang w:eastAsia="zh-CN"/>
              </w:rPr>
            </w:pPr>
          </w:p>
        </w:tc>
      </w:tr>
      <w:tr w:rsidR="00147228" w:rsidRPr="00954597" w14:paraId="117A158E" w14:textId="77777777" w:rsidTr="00F3062B">
        <w:tc>
          <w:tcPr>
            <w:tcW w:w="1627" w:type="dxa"/>
            <w:shd w:val="clear" w:color="auto" w:fill="auto"/>
          </w:tcPr>
          <w:p w14:paraId="1704E283" w14:textId="77777777" w:rsidR="00147228" w:rsidRPr="00954597" w:rsidRDefault="00147228" w:rsidP="004C602F">
            <w:pPr>
              <w:spacing w:after="120"/>
              <w:rPr>
                <w:rFonts w:eastAsia="SimSun"/>
                <w:szCs w:val="20"/>
                <w:lang w:eastAsia="zh-CN"/>
              </w:rPr>
            </w:pPr>
          </w:p>
        </w:tc>
        <w:tc>
          <w:tcPr>
            <w:tcW w:w="7435" w:type="dxa"/>
            <w:shd w:val="clear" w:color="auto" w:fill="auto"/>
          </w:tcPr>
          <w:p w14:paraId="3172858C" w14:textId="77777777" w:rsidR="00147228" w:rsidRPr="00954597" w:rsidRDefault="00147228" w:rsidP="004C602F">
            <w:pPr>
              <w:spacing w:after="120"/>
              <w:rPr>
                <w:rFonts w:eastAsia="SimSun"/>
                <w:szCs w:val="20"/>
                <w:lang w:eastAsia="zh-CN"/>
              </w:rPr>
            </w:pPr>
          </w:p>
        </w:tc>
      </w:tr>
    </w:tbl>
    <w:p w14:paraId="4E78C274" w14:textId="77777777" w:rsidR="00147228" w:rsidRPr="00147228" w:rsidRDefault="00147228"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lastRenderedPageBreak/>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w:t>
      </w:r>
      <w:proofErr w:type="gramStart"/>
      <w:r>
        <w:t>i.e.</w:t>
      </w:r>
      <w:proofErr w:type="gramEnd"/>
      <w:r>
        <w:t xml:space="preserv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lastRenderedPageBreak/>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2" w:author="Yanping" w:date="2021-08-16T10:29:00Z">
        <w:r w:rsidR="00E51D93">
          <w:rPr>
            <w:rFonts w:eastAsiaTheme="minorEastAsia" w:hint="eastAsia"/>
            <w:color w:val="0070C0"/>
            <w:lang w:eastAsia="zh-CN"/>
          </w:rPr>
          <w:t>, CATT</w:t>
        </w:r>
      </w:ins>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9C208A"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9C208A"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9C208A"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9C208A"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9C208A"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w:t>
            </w:r>
            <w:proofErr w:type="gramStart"/>
            <w:r w:rsidRPr="00B864FB">
              <w:rPr>
                <w:b/>
                <w:i/>
                <w:szCs w:val="20"/>
              </w:rPr>
              <w:t>i.e.</w:t>
            </w:r>
            <w:proofErr w:type="gramEnd"/>
            <w:r w:rsidRPr="00B864FB">
              <w:rPr>
                <w:b/>
                <w:i/>
                <w:szCs w:val="20"/>
              </w:rPr>
              <w:t xml:space="preserv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w:t>
            </w:r>
            <w:proofErr w:type="gramStart"/>
            <w:r>
              <w:rPr>
                <w:b/>
                <w:i/>
              </w:rPr>
              <w:t>i.e.</w:t>
            </w:r>
            <w:proofErr w:type="gramEnd"/>
            <w:r>
              <w:rPr>
                <w:b/>
                <w:i/>
              </w:rPr>
              <w:t xml:space="preserv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w:t>
            </w:r>
            <w:proofErr w:type="gramStart"/>
            <w:r w:rsidRPr="00016D58">
              <w:rPr>
                <w:b/>
                <w:i/>
                <w:szCs w:val="20"/>
              </w:rPr>
              <w:t>i.e.</w:t>
            </w:r>
            <w:proofErr w:type="gramEnd"/>
            <w:r w:rsidRPr="00016D58">
              <w:rPr>
                <w:b/>
                <w:i/>
                <w:szCs w:val="20"/>
              </w:rPr>
              <w:t xml:space="preserv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lastRenderedPageBreak/>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lastRenderedPageBreak/>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3"/>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4"/>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5"/>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lastRenderedPageBreak/>
                    <w:t xml:space="preserve">For positive SR, the UE Reuse </w:t>
                  </w:r>
                  <w:r>
                    <w:rPr>
                      <w:rFonts w:eastAsia="SimSun" w:hint="eastAsia"/>
                      <w:i/>
                      <w:iCs/>
                      <w:lang w:eastAsia="zh-CN"/>
                    </w:rPr>
                    <w:lastRenderedPageBreak/>
                    <w:t>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5"/>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w:t>
                  </w:r>
                  <w:proofErr w:type="gramStart"/>
                  <w:r>
                    <w:rPr>
                      <w:rFonts w:eastAsia="SimSun" w:hint="eastAsia"/>
                      <w:i/>
                      <w:iCs/>
                      <w:lang w:eastAsia="zh-CN"/>
                    </w:rPr>
                    <w:t>b(</w:t>
                  </w:r>
                  <w:proofErr w:type="gramEnd"/>
                  <w:r>
                    <w:rPr>
                      <w:rFonts w:eastAsia="SimSun" w:hint="eastAsia"/>
                      <w:i/>
                      <w:iCs/>
                      <w:lang w:eastAsia="zh-CN"/>
                    </w:rPr>
                    <w:t>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 xml:space="preserve">If a PUCCH carrying HP SR with PF0 overlaps with a PUCCH carrying LP HARQ-ACK with PF0, if SR is positive, SR is multiplexed on HARQ-ACK resource in </w:t>
            </w:r>
            <w:r w:rsidRPr="006308D0">
              <w:rPr>
                <w:rFonts w:eastAsia="SimSun"/>
                <w:b/>
                <w:i/>
                <w:lang w:eastAsia="zh-CN"/>
              </w:rPr>
              <w:lastRenderedPageBreak/>
              <w:t>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When a PUCCH carrying HP SR with PF0 overlaps with a PUCCH carrying LP HARQ-ACK with PF</w:t>
            </w:r>
            <w:proofErr w:type="gramStart"/>
            <w:r w:rsidRPr="002979E7">
              <w:rPr>
                <w:rFonts w:eastAsia="SimSun"/>
                <w:b/>
                <w:i/>
                <w:lang w:eastAsia="zh-CN"/>
              </w:rPr>
              <w:t xml:space="preserve">1,   </w:t>
            </w:r>
            <w:proofErr w:type="gramEnd"/>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lastRenderedPageBreak/>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w:t>
            </w:r>
            <w:proofErr w:type="gramStart"/>
            <w:r w:rsidRPr="00904629">
              <w:rPr>
                <w:rFonts w:eastAsia="SimSun" w:hint="eastAsia"/>
                <w:b/>
                <w:i/>
                <w:lang w:eastAsia="zh-CN"/>
              </w:rPr>
              <w:t>ACK</w:t>
            </w:r>
            <w:r>
              <w:rPr>
                <w:rFonts w:eastAsia="SimSun" w:hint="eastAsia"/>
                <w:b/>
                <w:i/>
                <w:lang w:eastAsia="zh-CN"/>
              </w:rPr>
              <w:t>;</w:t>
            </w:r>
            <w:proofErr w:type="gramEnd"/>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3"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 xml:space="preserve">Multiplex the HARQ-ACK and SR on the HARQ-ACK resource (as in Rel-15), with a power boost to </w:t>
                  </w:r>
                  <w:r w:rsidRPr="00785E35">
                    <w:rPr>
                      <w:lang w:eastAsia="zh-CN"/>
                    </w:rPr>
                    <w:lastRenderedPageBreak/>
                    <w:t>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lastRenderedPageBreak/>
                    <w:t xml:space="preserve">RB selection (as in Rel-15) but with the enhancement that, if SR is positive, the power of the PUCCH transmission follows the power of the </w:t>
                  </w:r>
                  <w:r w:rsidRPr="00785E35">
                    <w:rPr>
                      <w:lang w:eastAsia="zh-CN"/>
                    </w:rPr>
                    <w:lastRenderedPageBreak/>
                    <w:t>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lastRenderedPageBreak/>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lastRenderedPageBreak/>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t>multiplexing;</w:t>
                  </w:r>
                  <w:proofErr w:type="gramEnd"/>
                </w:p>
                <w:p w14:paraId="5F3FB577" w14:textId="77777777" w:rsidR="00607DFE" w:rsidRDefault="00607DFE" w:rsidP="00607DFE">
                  <w:pPr>
                    <w:pStyle w:val="BodyText"/>
                    <w:jc w:val="left"/>
                    <w:rPr>
                      <w:rFonts w:eastAsiaTheme="minorEastAsia"/>
                      <w:lang w:eastAsia="zh-CN"/>
                    </w:rPr>
                  </w:pPr>
                  <w:r>
                    <w:rPr>
                      <w:rFonts w:eastAsiaTheme="minorEastAsia"/>
                      <w:lang w:eastAsia="zh-CN"/>
                    </w:rPr>
                    <w:lastRenderedPageBreak/>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lastRenderedPageBreak/>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lastRenderedPageBreak/>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w:t>
            </w:r>
            <w:proofErr w:type="gramStart"/>
            <w:r>
              <w:rPr>
                <w:b/>
                <w:bCs/>
                <w:lang w:eastAsia="ja-JP"/>
              </w:rPr>
              <w:t>dropped</w:t>
            </w:r>
            <w:proofErr w:type="gramEnd"/>
            <w:r>
              <w:rPr>
                <w:b/>
                <w:bCs/>
                <w:lang w:eastAsia="ja-JP"/>
              </w:rPr>
              <w:t xml:space="preserve">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lastRenderedPageBreak/>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proofErr w:type="spellStart"/>
            <w:r w:rsidRPr="00416FAD">
              <w:rPr>
                <w:rFonts w:eastAsia="SimSun" w:hint="eastAsia"/>
                <w:lang w:eastAsia="zh-CN"/>
              </w:rPr>
              <w:lastRenderedPageBreak/>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For multiplexing a HP SR, 1-bit HP HARQ-ACK, and 1-bit LP HARQ-ACK into a PUCCH, first, determine a PUCCH resource for multiplexing the 1-bit LP HARQ-ACK and the 1-bit HP HARQ-ACK and secondly, multiplex the HP SR (</w:t>
            </w:r>
            <w:proofErr w:type="gramStart"/>
            <w:r w:rsidRPr="004E19FD">
              <w:rPr>
                <w:bCs/>
                <w:szCs w:val="20"/>
              </w:rPr>
              <w:t>i.e.</w:t>
            </w:r>
            <w:proofErr w:type="gramEnd"/>
            <w:r w:rsidRPr="004E19FD">
              <w:rPr>
                <w:bCs/>
                <w:szCs w:val="20"/>
              </w:rPr>
              <w:t xml:space="preserv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lastRenderedPageBreak/>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w:t>
                  </w:r>
                  <w:proofErr w:type="gramStart"/>
                  <w:r>
                    <w:rPr>
                      <w:rFonts w:eastAsia="Meiryo UI"/>
                      <w:color w:val="000000" w:themeColor="text1"/>
                      <w:kern w:val="24"/>
                    </w:rPr>
                    <w:t>bit, but</w:t>
                  </w:r>
                  <w:proofErr w:type="gramEnd"/>
                  <w:r>
                    <w:rPr>
                      <w:rFonts w:eastAsia="Meiryo UI"/>
                      <w:color w:val="000000" w:themeColor="text1"/>
                      <w:kern w:val="24"/>
                    </w:rPr>
                    <w:t xml:space="preserve">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t>
            </w:r>
            <w:proofErr w:type="gramStart"/>
            <w:r w:rsidR="004D31C9">
              <w:rPr>
                <w:rFonts w:eastAsia="SimSun" w:hint="eastAsia"/>
                <w:szCs w:val="20"/>
                <w:lang w:eastAsia="zh-CN"/>
              </w:rPr>
              <w:t>We</w:t>
            </w:r>
            <w:proofErr w:type="gramEnd"/>
            <w:r w:rsidR="004D31C9">
              <w:rPr>
                <w:rFonts w:eastAsia="SimSun" w:hint="eastAsia"/>
                <w:szCs w:val="20"/>
                <w:lang w:eastAsia="zh-CN"/>
              </w:rPr>
              <w:t xml:space="preserv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proofErr w:type="gramStart"/>
            <w:r w:rsidRPr="004D31C9">
              <w:rPr>
                <w:rFonts w:eastAsiaTheme="minorEastAsia" w:hint="eastAsia"/>
                <w:color w:val="FF0000"/>
                <w:szCs w:val="20"/>
                <w:u w:val="single"/>
                <w:lang w:eastAsia="zh-CN"/>
              </w:rPr>
              <w:t>For</w:t>
            </w:r>
            <w:proofErr w:type="gramEnd"/>
            <w:r w:rsidRPr="004D31C9">
              <w:rPr>
                <w:rFonts w:eastAsiaTheme="minorEastAsia" w:hint="eastAsia"/>
                <w:color w:val="FF0000"/>
                <w:szCs w:val="20"/>
                <w:u w:val="single"/>
                <w:lang w:eastAsia="zh-CN"/>
              </w:rPr>
              <w:t xml:space="preserve">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 xml:space="preserve">or the case when a PUCCH carrying HP SR with PF0 overlaps with a PUCCH carrying LP HARQ-ACK with PF1, to transmit HP SR and LP HARQ-ACK on the HARQ-ACK </w:t>
            </w:r>
            <w:r>
              <w:rPr>
                <w:rFonts w:eastAsia="Yu Mincho"/>
                <w:szCs w:val="20"/>
                <w:lang w:eastAsia="ja-JP"/>
              </w:rPr>
              <w:lastRenderedPageBreak/>
              <w:t>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sub-bullet is not clear for us. In R15 procedure, SR PUCCH with PF1 and HARQ-ACK PUCCH with PF0 is not supported. The proposal means the preclusive case is not supported in R17 or it is open to discuss, </w:t>
            </w:r>
            <w:proofErr w:type="gramStart"/>
            <w:r>
              <w:rPr>
                <w:rFonts w:eastAsia="SimSun"/>
                <w:szCs w:val="20"/>
                <w:lang w:eastAsia="zh-CN"/>
              </w:rPr>
              <w:t>e.g.</w:t>
            </w:r>
            <w:proofErr w:type="gramEnd"/>
            <w:r>
              <w:rPr>
                <w:rFonts w:eastAsia="SimSun"/>
                <w:szCs w:val="20"/>
                <w:lang w:eastAsia="zh-CN"/>
              </w:rPr>
              <w:t xml:space="preserve">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 xml:space="preserve">So, we suggest </w:t>
            </w:r>
            <w:proofErr w:type="gramStart"/>
            <w:r>
              <w:rPr>
                <w:rFonts w:eastAsia="SimSun"/>
                <w:szCs w:val="20"/>
                <w:lang w:eastAsia="zh-CN"/>
              </w:rPr>
              <w:t>to modify</w:t>
            </w:r>
            <w:proofErr w:type="gramEnd"/>
            <w:r>
              <w:rPr>
                <w:rFonts w:eastAsia="SimSun"/>
                <w:szCs w:val="20"/>
                <w:lang w:eastAsia="zh-CN"/>
              </w:rPr>
              <w:t xml:space="preserve">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proofErr w:type="spellStart"/>
            <w:r>
              <w:rPr>
                <w:rFonts w:eastAsia="SimSun"/>
                <w:szCs w:val="20"/>
                <w:lang w:eastAsia="zh-CN"/>
              </w:rPr>
              <w:t>InterDigital</w:t>
            </w:r>
            <w:proofErr w:type="spellEnd"/>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proofErr w:type="gramStart"/>
            <w:r>
              <w:rPr>
                <w:rFonts w:eastAsia="SimSun"/>
                <w:szCs w:val="20"/>
                <w:lang w:eastAsia="zh-CN"/>
              </w:rPr>
              <w:t>Similar to</w:t>
            </w:r>
            <w:proofErr w:type="gramEnd"/>
            <w:r>
              <w:rPr>
                <w:rFonts w:eastAsia="SimSun"/>
                <w:szCs w:val="20"/>
                <w:lang w:eastAsia="zh-CN"/>
              </w:rPr>
              <w:t xml:space="preserve"> other companies already commented, it is hard to see how this proposal is formulated based on companies’ input. To us, this proposal over-simplifies things. SR and HARQ-ACK multiplexing should be discussion case by case, according to combinations of different PUCCH format. We suggest </w:t>
            </w:r>
            <w:proofErr w:type="gramStart"/>
            <w:r>
              <w:rPr>
                <w:rFonts w:eastAsia="SimSun"/>
                <w:szCs w:val="20"/>
                <w:lang w:eastAsia="zh-CN"/>
              </w:rPr>
              <w:t>to revert</w:t>
            </w:r>
            <w:proofErr w:type="gramEnd"/>
            <w:r>
              <w:rPr>
                <w:rFonts w:eastAsia="SimSun"/>
                <w:szCs w:val="20"/>
                <w:lang w:eastAsia="zh-CN"/>
              </w:rPr>
              <w:t xml:space="preserve">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lastRenderedPageBreak/>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proofErr w:type="spellStart"/>
            <w:r>
              <w:rPr>
                <w:rFonts w:eastAsia="SimSun" w:hint="eastAsia"/>
                <w:szCs w:val="20"/>
                <w:lang w:eastAsia="zh-CN"/>
              </w:rPr>
              <w:lastRenderedPageBreak/>
              <w:t>S</w:t>
            </w:r>
            <w:r>
              <w:rPr>
                <w:rFonts w:eastAsia="SimSun"/>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proofErr w:type="spellStart"/>
            <w:r>
              <w:rPr>
                <w:rFonts w:eastAsia="SimSun"/>
                <w:szCs w:val="20"/>
                <w:lang w:eastAsia="zh-CN"/>
              </w:rPr>
              <w:t>gNB</w:t>
            </w:r>
            <w:proofErr w:type="spellEnd"/>
            <w:r>
              <w:rPr>
                <w:rFonts w:eastAsia="SimSun"/>
                <w:szCs w:val="20"/>
                <w:lang w:eastAsia="zh-CN"/>
              </w:rPr>
              <w:t xml:space="preserve">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w:t>
            </w:r>
            <w:proofErr w:type="spellStart"/>
            <w:r>
              <w:rPr>
                <w:rFonts w:eastAsia="SimSun"/>
                <w:szCs w:val="20"/>
                <w:lang w:eastAsia="zh-CN"/>
              </w:rPr>
              <w:t>gNB</w:t>
            </w:r>
            <w:proofErr w:type="spellEnd"/>
            <w:r>
              <w:rPr>
                <w:rFonts w:eastAsia="SimSun"/>
                <w:szCs w:val="20"/>
                <w:lang w:eastAsia="zh-CN"/>
              </w:rPr>
              <w:t xml:space="preserve"> will treat the SR in Case b) as HP SR and may overbook the resource allocation for the PUSCH. It may degrade SE. Further, for a given logical channel, the parameter </w:t>
            </w:r>
            <w:r>
              <w:t xml:space="preserve">allowedPHY-PriorityIndex-r16 can be configured as p0, in this case, if </w:t>
            </w:r>
            <w:proofErr w:type="spellStart"/>
            <w:r>
              <w:t>gNB</w:t>
            </w:r>
            <w:proofErr w:type="spellEnd"/>
            <w:r>
              <w:t xml:space="preserve">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 xml:space="preserve">Considering there are only 3 meeting left, it will be difficult to discuss the issue case by case, we suggest </w:t>
            </w:r>
            <w:proofErr w:type="gramStart"/>
            <w:r>
              <w:t>to reuse</w:t>
            </w:r>
            <w:proofErr w:type="gramEnd"/>
            <w:r>
              <w:t xml:space="preserv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lastRenderedPageBreak/>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the proposal. The proposal doesn’t consider the latency requirement of HP SR should be satisfied if the HP SR is multiplexed into a </w:t>
            </w:r>
            <w:proofErr w:type="gramStart"/>
            <w:r>
              <w:rPr>
                <w:rFonts w:eastAsia="SimSun"/>
                <w:szCs w:val="20"/>
                <w:lang w:eastAsia="zh-CN"/>
              </w:rPr>
              <w:t>LP PUCCH resources</w:t>
            </w:r>
            <w:proofErr w:type="gramEnd"/>
            <w:r>
              <w:rPr>
                <w:rFonts w:eastAsia="SimSun"/>
                <w:szCs w:val="20"/>
                <w:lang w:eastAsia="zh-CN"/>
              </w:rPr>
              <w:t>.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 xml:space="preserve">We recommend </w:t>
            </w:r>
            <w:proofErr w:type="gramStart"/>
            <w:r>
              <w:rPr>
                <w:rFonts w:eastAsia="SimSun"/>
                <w:szCs w:val="20"/>
                <w:lang w:eastAsia="zh-CN"/>
              </w:rPr>
              <w:t>to follow</w:t>
            </w:r>
            <w:proofErr w:type="gramEnd"/>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w:t>
            </w:r>
            <w:proofErr w:type="spellStart"/>
            <w:r>
              <w:rPr>
                <w:rFonts w:eastAsia="SimSun"/>
                <w:szCs w:val="20"/>
                <w:lang w:eastAsia="zh-CN"/>
              </w:rPr>
              <w:t>gNB</w:t>
            </w:r>
            <w:proofErr w:type="spellEnd"/>
            <w:r>
              <w:rPr>
                <w:rFonts w:eastAsia="SimSun"/>
                <w:szCs w:val="20"/>
                <w:lang w:eastAsia="zh-CN"/>
              </w:rPr>
              <w:t xml:space="preserve">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w:t>
            </w:r>
            <w:proofErr w:type="gramStart"/>
            <w:r>
              <w:rPr>
                <w:rFonts w:eastAsia="SimSun"/>
                <w:szCs w:val="20"/>
                <w:lang w:eastAsia="zh-CN"/>
              </w:rPr>
              <w:t>to add</w:t>
            </w:r>
            <w:proofErr w:type="gramEnd"/>
            <w:r>
              <w:rPr>
                <w:rFonts w:eastAsia="SimSun"/>
                <w:szCs w:val="20"/>
                <w:lang w:eastAsia="zh-CN"/>
              </w:rPr>
              <w:t xml:space="preserve"> </w:t>
            </w:r>
            <w:r w:rsidRPr="00A14C8A">
              <w:rPr>
                <w:rFonts w:eastAsia="SimSun"/>
                <w:szCs w:val="20"/>
                <w:lang w:eastAsia="zh-CN"/>
              </w:rPr>
              <w:t>an offset (e.g. 1 PRB) to the starting PRB of the HARQ-ACK PUCCH resource</w:t>
            </w:r>
            <w:r>
              <w:rPr>
                <w:rFonts w:eastAsia="SimSun"/>
                <w:szCs w:val="20"/>
                <w:lang w:eastAsia="zh-CN"/>
              </w:rPr>
              <w:t xml:space="preserve">. </w:t>
            </w:r>
            <w:proofErr w:type="gramStart"/>
            <w:r>
              <w:rPr>
                <w:rFonts w:eastAsia="SimSun"/>
                <w:szCs w:val="20"/>
                <w:lang w:eastAsia="zh-CN"/>
              </w:rPr>
              <w:t>Thus</w:t>
            </w:r>
            <w:proofErr w:type="gramEnd"/>
            <w:r>
              <w:rPr>
                <w:rFonts w:eastAsia="SimSun"/>
                <w:szCs w:val="20"/>
                <w:lang w:eastAsia="zh-CN"/>
              </w:rPr>
              <w:t xml:space="preserve">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 xml:space="preserve">This method is generally applicable and avoids to discussed one by one each combination of SR </w:t>
            </w:r>
            <w:proofErr w:type="spellStart"/>
            <w:r>
              <w:rPr>
                <w:rFonts w:eastAsia="SimSun"/>
                <w:szCs w:val="20"/>
                <w:lang w:eastAsia="zh-CN"/>
              </w:rPr>
              <w:t>PFx</w:t>
            </w:r>
            <w:proofErr w:type="spellEnd"/>
            <w:r>
              <w:rPr>
                <w:rFonts w:eastAsia="SimSun"/>
                <w:szCs w:val="20"/>
                <w:lang w:eastAsia="zh-CN"/>
              </w:rPr>
              <w:t xml:space="preserve"> + LP HARQ-ACK </w:t>
            </w:r>
            <w:proofErr w:type="spellStart"/>
            <w:r>
              <w:rPr>
                <w:rFonts w:eastAsia="SimSun"/>
                <w:szCs w:val="20"/>
                <w:lang w:eastAsia="zh-CN"/>
              </w:rPr>
              <w:t>PFx</w:t>
            </w:r>
            <w:proofErr w:type="spellEnd"/>
            <w:r>
              <w:rPr>
                <w:rFonts w:eastAsia="SimSun"/>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 xml:space="preserve">In case of overlapping between PUCCH and/or PUSCH resources in a slot with different priorities, only UCI multiplexing methods on PUCCH or PUSCH resources that are extension of already existing UCI multiplexing methods </w:t>
            </w:r>
            <w:r w:rsidRPr="00E83229">
              <w:lastRenderedPageBreak/>
              <w:t>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lastRenderedPageBreak/>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Rather than spending time to reduce the options for the 3 combinations, it’s more efficient if framework type of issues </w:t>
            </w:r>
            <w:proofErr w:type="gramStart"/>
            <w:r>
              <w:rPr>
                <w:rFonts w:eastAsia="SimSun"/>
                <w:color w:val="000000" w:themeColor="text1"/>
                <w:lang w:eastAsia="zh-CN"/>
              </w:rPr>
              <w:t>are</w:t>
            </w:r>
            <w:proofErr w:type="gramEnd"/>
            <w:r>
              <w:rPr>
                <w:rFonts w:eastAsia="SimSun"/>
                <w:color w:val="000000" w:themeColor="text1"/>
                <w:lang w:eastAsia="zh-CN"/>
              </w:rPr>
              <w:t xml:space="preserv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If we follow the way the 3 proposals were handled, then all the PF combinations have to be listed, each with possible options, then </w:t>
            </w:r>
            <w:proofErr w:type="gramStart"/>
            <w:r>
              <w:rPr>
                <w:rFonts w:eastAsia="SimSun"/>
                <w:color w:val="000000" w:themeColor="text1"/>
                <w:lang w:eastAsia="zh-CN"/>
              </w:rPr>
              <w:t>down-select</w:t>
            </w:r>
            <w:proofErr w:type="gramEnd"/>
            <w:r>
              <w:rPr>
                <w:rFonts w:eastAsia="SimSun"/>
                <w:color w:val="000000" w:themeColor="text1"/>
                <w:lang w:eastAsia="zh-CN"/>
              </w:rPr>
              <w: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w:t>
      </w:r>
      <w:proofErr w:type="gramStart"/>
      <w:r>
        <w:rPr>
          <w:i/>
        </w:rPr>
        <w:t>e.g.</w:t>
      </w:r>
      <w:proofErr w:type="gramEnd"/>
      <w:r>
        <w:rPr>
          <w:i/>
        </w:rPr>
        <w:t xml:space="preserve">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w:t>
      </w:r>
      <w:proofErr w:type="gramStart"/>
      <w:r>
        <w:rPr>
          <w:i/>
        </w:rPr>
        <w:t>e.g.</w:t>
      </w:r>
      <w:proofErr w:type="gramEnd"/>
      <w:r>
        <w:rPr>
          <w:i/>
        </w:rPr>
        <w:t xml:space="preserve">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w:t>
      </w:r>
      <w:proofErr w:type="gramStart"/>
      <w:r>
        <w:rPr>
          <w:i/>
        </w:rPr>
        <w:t>e.g.</w:t>
      </w:r>
      <w:proofErr w:type="gramEnd"/>
      <w:r>
        <w:rPr>
          <w:i/>
        </w:rPr>
        <w:t xml:space="preserve">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w:t>
      </w:r>
      <w:proofErr w:type="gramStart"/>
      <w:r>
        <w:rPr>
          <w:i/>
        </w:rPr>
        <w:t>e.g.</w:t>
      </w:r>
      <w:proofErr w:type="gramEnd"/>
      <w:r>
        <w:rPr>
          <w:i/>
        </w:rPr>
        <w:t xml:space="preserve">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w:t>
      </w:r>
      <w:proofErr w:type="gramStart"/>
      <w:r>
        <w:rPr>
          <w:i/>
        </w:rPr>
        <w:t>e.g.</w:t>
      </w:r>
      <w:proofErr w:type="gramEnd"/>
      <w:r>
        <w:rPr>
          <w:i/>
        </w:rPr>
        <w:t xml:space="preserve">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 xml:space="preserve">For HARQ-ACK multiplexing on PUSCH of different priority in R17, support a mechanism for </w:t>
      </w:r>
      <w:proofErr w:type="spellStart"/>
      <w:r>
        <w:rPr>
          <w:rFonts w:eastAsia="Microsoft YaHei"/>
          <w:i/>
        </w:rPr>
        <w:t>gNB</w:t>
      </w:r>
      <w:proofErr w:type="spellEnd"/>
      <w:r>
        <w:rPr>
          <w:rFonts w:eastAsia="Microsoft YaHei"/>
          <w:i/>
        </w:rPr>
        <w:t xml:space="preserve">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lastRenderedPageBreak/>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roofErr w:type="gramStart"/>
      <w:r>
        <w:rPr>
          <w:rFonts w:eastAsiaTheme="minorEastAsia"/>
          <w:color w:val="000000" w:themeColor="text1"/>
          <w:lang w:eastAsia="zh-CN"/>
        </w:rPr>
        <w:t>);</w:t>
      </w:r>
      <w:proofErr w:type="gramEnd"/>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roofErr w:type="gramStart"/>
      <w:r w:rsidRPr="00174727">
        <w:rPr>
          <w:rFonts w:eastAsiaTheme="minorEastAsia"/>
          <w:color w:val="000000" w:themeColor="text1"/>
          <w:lang w:eastAsia="zh-CN"/>
        </w:rPr>
        <w:t>);</w:t>
      </w:r>
      <w:proofErr w:type="gramEnd"/>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79"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lastRenderedPageBreak/>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Dropping </w:t>
            </w:r>
            <w:proofErr w:type="gramStart"/>
            <w:r>
              <w:rPr>
                <w:rFonts w:eastAsia="SimSun"/>
                <w:i/>
                <w:lang w:eastAsia="zh-CN"/>
              </w:rPr>
              <w:t>HP</w:t>
            </w:r>
            <w:proofErr w:type="gramEnd"/>
            <w:r>
              <w:rPr>
                <w:rFonts w:eastAsia="SimSun"/>
                <w:i/>
                <w:lang w:eastAsia="zh-CN"/>
              </w:rPr>
              <w:t xml:space="preserve">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lastRenderedPageBreak/>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 xml:space="preserve">HARQ-ACK on PUSCH with same </w:t>
            </w:r>
            <w:proofErr w:type="gramStart"/>
            <w:r>
              <w:rPr>
                <w:rFonts w:eastAsia="SimSun" w:hint="eastAsia"/>
                <w:b/>
                <w:i/>
                <w:lang w:eastAsia="zh-CN"/>
              </w:rPr>
              <w:t>priority;</w:t>
            </w:r>
            <w:proofErr w:type="gramEnd"/>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 xml:space="preserve">the following RE mapping rules </w:t>
            </w:r>
            <w:proofErr w:type="gramStart"/>
            <w:r>
              <w:rPr>
                <w:rFonts w:eastAsia="Microsoft YaHei"/>
                <w:b/>
                <w:bCs/>
                <w:color w:val="000000"/>
              </w:rPr>
              <w:t>are</w:t>
            </w:r>
            <w:proofErr w:type="gramEnd"/>
            <w:r>
              <w:rPr>
                <w:rFonts w:eastAsia="Microsoft YaHei"/>
                <w:b/>
                <w:bCs/>
                <w:color w:val="000000"/>
              </w:rPr>
              <w:t xml:space="preserv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w:t>
            </w:r>
            <w:proofErr w:type="gramStart"/>
            <w:r w:rsidRPr="00324ED2">
              <w:rPr>
                <w:rFonts w:eastAsiaTheme="minorEastAsia"/>
                <w:b/>
                <w:i/>
                <w:lang w:eastAsia="zh-CN"/>
              </w:rPr>
              <w:t>ACK;</w:t>
            </w:r>
            <w:proofErr w:type="gramEnd"/>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w:t>
            </w:r>
            <w:proofErr w:type="gramStart"/>
            <w:r w:rsidRPr="00324ED2">
              <w:rPr>
                <w:rFonts w:eastAsiaTheme="minorEastAsia"/>
                <w:b/>
                <w:i/>
                <w:lang w:eastAsia="zh-CN"/>
              </w:rPr>
              <w:t>Part1;</w:t>
            </w:r>
            <w:proofErr w:type="gramEnd"/>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 xml:space="preserve">Treat CSI-Part1 as Rel-15 CSI-Part </w:t>
            </w:r>
            <w:proofErr w:type="gramStart"/>
            <w:r w:rsidRPr="00324ED2">
              <w:rPr>
                <w:rFonts w:eastAsiaTheme="minorEastAsia"/>
                <w:b/>
                <w:i/>
                <w:lang w:eastAsia="zh-CN"/>
              </w:rPr>
              <w:t>2;</w:t>
            </w:r>
            <w:proofErr w:type="gramEnd"/>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 xml:space="preserve">If a UE would transmit semi-persistent or aperiodic CSI on a PUSCH determined for multiplexing mixed priority UCI of PUCCH, the UE may multiplex </w:t>
            </w:r>
            <w:r w:rsidRPr="00AC6CED">
              <w:rPr>
                <w:bCs/>
                <w:szCs w:val="20"/>
                <w:lang w:val="en-GB"/>
              </w:rPr>
              <w:lastRenderedPageBreak/>
              <w:t>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lastRenderedPageBreak/>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 xml:space="preserve">LP HARQ-ACK is multiplexed on </w:t>
            </w:r>
            <w:proofErr w:type="gramStart"/>
            <w:r>
              <w:rPr>
                <w:sz w:val="21"/>
                <w:szCs w:val="22"/>
                <w:lang w:eastAsia="zh-CN"/>
              </w:rPr>
              <w:t>a number of</w:t>
            </w:r>
            <w:proofErr w:type="gramEnd"/>
            <w:r>
              <w:rPr>
                <w:sz w:val="21"/>
                <w:szCs w:val="22"/>
                <w:lang w:eastAsia="zh-CN"/>
              </w:rPr>
              <w:t xml:space="preserve">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HP HARQ-ACK is punctured on the LP </w:t>
            </w:r>
            <w:proofErr w:type="gramStart"/>
            <w:r w:rsidRPr="00C64606">
              <w:rPr>
                <w:sz w:val="21"/>
                <w:szCs w:val="22"/>
                <w:lang w:val="en-GB" w:eastAsia="zh-CN"/>
              </w:rPr>
              <w:t>PUSCH;</w:t>
            </w:r>
            <w:proofErr w:type="gramEnd"/>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SimSun"/>
                <w:bCs/>
                <w:i/>
                <w:iCs/>
                <w:lang w:eastAsia="zh-CN"/>
              </w:rPr>
              <w:t>gNB</w:t>
            </w:r>
            <w:proofErr w:type="spellEnd"/>
            <w:r w:rsidRPr="00D62BF4">
              <w:rPr>
                <w:rFonts w:eastAsia="SimSun"/>
                <w:bCs/>
                <w:i/>
                <w:iCs/>
                <w:lang w:eastAsia="zh-CN"/>
              </w:rPr>
              <w:t>.</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 xml:space="preserve">Multiplexing location, </w:t>
            </w:r>
            <w:proofErr w:type="gramStart"/>
            <w:r w:rsidRPr="00AF12E4">
              <w:rPr>
                <w:b/>
                <w:bCs/>
                <w:color w:val="000000"/>
                <w:shd w:val="clear" w:color="auto" w:fill="FFFFFF"/>
              </w:rPr>
              <w:t>e.g.</w:t>
            </w:r>
            <w:proofErr w:type="gramEnd"/>
            <w:r w:rsidRPr="00AF12E4">
              <w:rPr>
                <w:b/>
                <w:bCs/>
                <w:color w:val="000000"/>
                <w:shd w:val="clear" w:color="auto" w:fill="FFFFFF"/>
              </w:rPr>
              <w:t xml:space="preserve">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lastRenderedPageBreak/>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w:t>
            </w:r>
            <w:proofErr w:type="gramStart"/>
            <w:r>
              <w:rPr>
                <w:rFonts w:eastAsia="SimSun" w:hint="eastAsia"/>
                <w:szCs w:val="20"/>
                <w:lang w:eastAsia="zh-CN"/>
              </w:rPr>
              <w:t>i.e.</w:t>
            </w:r>
            <w:proofErr w:type="gramEnd"/>
            <w:r>
              <w:rPr>
                <w:rFonts w:eastAsia="SimSun" w:hint="eastAsia"/>
                <w:szCs w:val="20"/>
                <w:lang w:eastAsia="zh-CN"/>
              </w:rPr>
              <w:t xml:space="preserv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lastRenderedPageBreak/>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 xml:space="preserve">hether to drop LP CSI-part2 should be dependent on available </w:t>
            </w:r>
            <w:proofErr w:type="spellStart"/>
            <w:r w:rsidR="00A332F3">
              <w:rPr>
                <w:rFonts w:eastAsia="Microsoft YaHei"/>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 xml:space="preserve">Proposal 1 is not very </w:t>
            </w:r>
            <w:proofErr w:type="gramStart"/>
            <w:r>
              <w:rPr>
                <w:rFonts w:eastAsia="SimSun"/>
                <w:szCs w:val="20"/>
                <w:lang w:eastAsia="zh-CN"/>
              </w:rPr>
              <w:t>clear,</w:t>
            </w:r>
            <w:proofErr w:type="gramEnd"/>
            <w:r>
              <w:rPr>
                <w:rFonts w:eastAsia="SimSun"/>
                <w:szCs w:val="20"/>
                <w:lang w:eastAsia="zh-CN"/>
              </w:rPr>
              <w:t xml:space="preserve">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proofErr w:type="gramStart"/>
            <w:r w:rsidR="008E23AE">
              <w:rPr>
                <w:rFonts w:eastAsia="SimSun"/>
                <w:szCs w:val="20"/>
                <w:lang w:eastAsia="zh-CN"/>
              </w:rPr>
              <w:t>Hence</w:t>
            </w:r>
            <w:proofErr w:type="gramEnd"/>
            <w:r w:rsidR="008E23AE">
              <w:rPr>
                <w:rFonts w:eastAsia="SimSun"/>
                <w:szCs w:val="20"/>
                <w:lang w:eastAsia="zh-CN"/>
              </w:rPr>
              <w:t xml:space="preserv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lastRenderedPageBreak/>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w:t>
            </w:r>
            <w:proofErr w:type="gramStart"/>
            <w:r>
              <w:rPr>
                <w:rFonts w:eastAsia="SimSun"/>
                <w:szCs w:val="20"/>
                <w:lang w:eastAsia="zh-CN"/>
              </w:rPr>
              <w:t>i.e.</w:t>
            </w:r>
            <w:proofErr w:type="gramEnd"/>
            <w:r>
              <w:rPr>
                <w:rFonts w:eastAsia="SimSun"/>
                <w:szCs w:val="20"/>
                <w:lang w:eastAsia="zh-CN"/>
              </w:rPr>
              <w:t xml:space="preserv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xml:space="preserve">, it is </w:t>
            </w:r>
            <w:proofErr w:type="gramStart"/>
            <w:r>
              <w:rPr>
                <w:rFonts w:eastAsia="Yu Mincho"/>
                <w:szCs w:val="20"/>
                <w:lang w:eastAsia="ja-JP"/>
              </w:rPr>
              <w:t>valid</w:t>
            </w:r>
            <w:proofErr w:type="gramEnd"/>
            <w:r>
              <w:rPr>
                <w:rFonts w:eastAsia="Yu Mincho"/>
                <w:szCs w:val="20"/>
                <w:lang w:eastAsia="ja-JP"/>
              </w:rPr>
              <w:t xml:space="preserve">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w:t>
            </w:r>
            <w:proofErr w:type="gramStart"/>
            <w:r>
              <w:rPr>
                <w:rFonts w:eastAsia="Yu Mincho"/>
                <w:szCs w:val="20"/>
                <w:lang w:eastAsia="ja-JP"/>
              </w:rPr>
              <w:t>Apple</w:t>
            </w:r>
            <w:proofErr w:type="gramEnd"/>
            <w:r>
              <w:rPr>
                <w:rFonts w:eastAsia="Yu Mincho"/>
                <w:szCs w:val="20"/>
                <w:lang w:eastAsia="ja-JP"/>
              </w:rPr>
              <w:t xml:space="preserv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SimSun"/>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w:t>
            </w:r>
            <w:proofErr w:type="spellStart"/>
            <w:r>
              <w:rPr>
                <w:rFonts w:eastAsia="Microsoft YaHei"/>
                <w:color w:val="000000"/>
                <w:szCs w:val="20"/>
              </w:rPr>
              <w:t>REs.</w:t>
            </w:r>
            <w:proofErr w:type="spellEnd"/>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lastRenderedPageBreak/>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 xml:space="preserve">For Proposal 2: Please consider how CSI part 1 only is used by </w:t>
            </w:r>
            <w:proofErr w:type="spellStart"/>
            <w:r w:rsidRPr="00147228">
              <w:rPr>
                <w:b w:val="0"/>
                <w:bCs w:val="0"/>
              </w:rPr>
              <w:t>gNB</w:t>
            </w:r>
            <w:proofErr w:type="spellEnd"/>
            <w:r w:rsidRPr="00147228">
              <w:rPr>
                <w:b w:val="0"/>
                <w:bCs w:val="0"/>
              </w:rPr>
              <w:t xml:space="preserve">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 xml:space="preserve">or the </w:t>
            </w:r>
            <w:proofErr w:type="gramStart"/>
            <w:r>
              <w:rPr>
                <w:rFonts w:eastAsia="SimSun"/>
                <w:szCs w:val="20"/>
                <w:lang w:eastAsia="zh-CN"/>
              </w:rPr>
              <w:t>3</w:t>
            </w:r>
            <w:r w:rsidRPr="009B2FB1">
              <w:rPr>
                <w:rFonts w:eastAsia="SimSun"/>
                <w:szCs w:val="20"/>
                <w:vertAlign w:val="superscript"/>
                <w:lang w:eastAsia="zh-CN"/>
              </w:rPr>
              <w:t>nd</w:t>
            </w:r>
            <w:proofErr w:type="gramEnd"/>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lastRenderedPageBreak/>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proofErr w:type="gramStart"/>
            <w:r>
              <w:rPr>
                <w:rFonts w:eastAsia="Malgun Gothic"/>
                <w:szCs w:val="20"/>
                <w:lang w:eastAsia="ko-KR"/>
              </w:rPr>
              <w:t>But,</w:t>
            </w:r>
            <w:proofErr w:type="gramEnd"/>
            <w:r>
              <w:rPr>
                <w:rFonts w:eastAsia="Malgun Gothic"/>
                <w:szCs w:val="20"/>
                <w:lang w:eastAsia="ko-KR"/>
              </w:rPr>
              <w:t xml:space="preserve">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w:t>
            </w:r>
            <w:proofErr w:type="spellStart"/>
            <w:r w:rsidRPr="00B41124">
              <w:rPr>
                <w:rFonts w:eastAsia="Malgun Gothic"/>
                <w:b/>
                <w:szCs w:val="20"/>
                <w:lang w:eastAsia="ko-KR"/>
              </w:rPr>
              <w:t>gNB</w:t>
            </w:r>
            <w:proofErr w:type="spellEnd"/>
            <w:r w:rsidRPr="00B41124">
              <w:rPr>
                <w:rFonts w:eastAsia="Malgun Gothic"/>
                <w:b/>
                <w:szCs w:val="20"/>
                <w:lang w:eastAsia="ko-KR"/>
              </w:rPr>
              <w:t xml:space="preserve"> could indicate 0-bit (i.e., dropping) for LP HARQ-ACK payload whenever it </w:t>
            </w:r>
            <w:proofErr w:type="gramStart"/>
            <w:r w:rsidRPr="00B41124">
              <w:rPr>
                <w:rFonts w:eastAsia="Malgun Gothic"/>
                <w:b/>
                <w:szCs w:val="20"/>
                <w:lang w:eastAsia="ko-KR"/>
              </w:rPr>
              <w:t>want</w:t>
            </w:r>
            <w:proofErr w:type="gramEnd"/>
            <w:r w:rsidRPr="00B41124">
              <w:rPr>
                <w:rFonts w:eastAsia="Malgun Gothic"/>
                <w:b/>
                <w:szCs w:val="20"/>
                <w:lang w:eastAsia="ko-KR"/>
              </w:rPr>
              <w:t xml:space="preserve">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xml:space="preserve">, and also has benefit to apply same rate-matching &amp; RE mapping for LP HARQ-ACK and CSI part 1 </w:t>
            </w:r>
            <w:proofErr w:type="gramStart"/>
            <w:r>
              <w:rPr>
                <w:rFonts w:eastAsia="Malgun Gothic"/>
                <w:szCs w:val="20"/>
                <w:lang w:eastAsia="ko-KR"/>
              </w:rPr>
              <w:t>regardless</w:t>
            </w:r>
            <w:proofErr w:type="gramEnd"/>
            <w:r>
              <w:rPr>
                <w:rFonts w:eastAsia="Malgun Gothic"/>
                <w:szCs w:val="20"/>
                <w:lang w:eastAsia="ko-KR"/>
              </w:rPr>
              <w:t xml:space="preserve">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lastRenderedPageBreak/>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xml:space="preserve">, and the resulted CSI is useful to </w:t>
            </w:r>
            <w:proofErr w:type="spellStart"/>
            <w:r w:rsidR="007E6A0F">
              <w:rPr>
                <w:rFonts w:eastAsia="SimSun"/>
                <w:szCs w:val="20"/>
                <w:lang w:eastAsia="zh-CN"/>
              </w:rPr>
              <w:t>gNB</w:t>
            </w:r>
            <w:proofErr w:type="spellEnd"/>
            <w:r w:rsidR="007E6A0F">
              <w:rPr>
                <w:rFonts w:eastAsia="SimSun"/>
                <w:szCs w:val="20"/>
                <w:lang w:eastAsia="zh-CN"/>
              </w:rPr>
              <w:t xml:space="preserve">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w:t>
            </w:r>
            <w:proofErr w:type="gramStart"/>
            <w:r w:rsidR="007E6A0F">
              <w:rPr>
                <w:rFonts w:eastAsia="SimSun"/>
                <w:szCs w:val="20"/>
                <w:lang w:eastAsia="zh-CN"/>
              </w:rPr>
              <w:t xml:space="preserve">2, </w:t>
            </w:r>
            <w:r>
              <w:rPr>
                <w:rFonts w:eastAsia="SimSun"/>
                <w:szCs w:val="20"/>
                <w:lang w:eastAsia="zh-CN"/>
              </w:rPr>
              <w:t xml:space="preserve"> even</w:t>
            </w:r>
            <w:proofErr w:type="gramEnd"/>
            <w:r>
              <w:rPr>
                <w:rFonts w:eastAsia="SimSun"/>
                <w:szCs w:val="20"/>
                <w:lang w:eastAsia="zh-CN"/>
              </w:rPr>
              <w:t xml:space="preserve">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w:t>
            </w:r>
            <w:proofErr w:type="spellStart"/>
            <w:r>
              <w:rPr>
                <w:rFonts w:eastAsia="SimSun"/>
                <w:szCs w:val="20"/>
                <w:lang w:eastAsia="zh-CN"/>
              </w:rPr>
              <w:t>gNB</w:t>
            </w:r>
            <w:proofErr w:type="spellEnd"/>
            <w:r>
              <w:rPr>
                <w:rFonts w:eastAsia="SimSun"/>
                <w:szCs w:val="20"/>
                <w:lang w:eastAsia="zh-CN"/>
              </w:rPr>
              <w:t xml:space="preserve">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w:t>
            </w:r>
            <w:proofErr w:type="spellStart"/>
            <w:r>
              <w:rPr>
                <w:rFonts w:eastAsia="SimSun"/>
                <w:szCs w:val="20"/>
                <w:lang w:eastAsia="zh-CN"/>
              </w:rPr>
              <w:t>gNB</w:t>
            </w:r>
            <w:proofErr w:type="spellEnd"/>
            <w:r>
              <w:rPr>
                <w:rFonts w:eastAsia="SimSun"/>
                <w:szCs w:val="20"/>
                <w:lang w:eastAsia="zh-CN"/>
              </w:rPr>
              <w:t xml:space="preserve">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w:t>
            </w:r>
            <w:proofErr w:type="gramStart"/>
            <w:r>
              <w:rPr>
                <w:rFonts w:eastAsia="SimSun"/>
                <w:szCs w:val="20"/>
                <w:lang w:eastAsia="zh-CN"/>
              </w:rPr>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w:t>
                  </w:r>
                  <w:proofErr w:type="gramStart"/>
                  <w:r w:rsidRPr="00FA5621">
                    <w:rPr>
                      <w:lang w:val="en-US"/>
                    </w:rPr>
                    <w:t>1,…</w:t>
                  </w:r>
                  <w:proofErr w:type="gramEnd"/>
                  <w:r w:rsidRPr="00FA5621">
                    <w:rPr>
                      <w:lang w:val="en-US"/>
                    </w:rPr>
                    <w:t>,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w:t>
                  </w:r>
                  <w:proofErr w:type="gramStart"/>
                  <w:r w:rsidRPr="00404A2B">
                    <w:rPr>
                      <w:highlight w:val="yellow"/>
                      <w:lang w:val="en-US"/>
                    </w:rPr>
                    <w:t>0,1,…</w:t>
                  </w:r>
                  <w:proofErr w:type="gramEnd"/>
                  <w:r w:rsidRPr="00404A2B">
                    <w:rPr>
                      <w:highlight w:val="yellow"/>
                      <w:lang w:val="en-US"/>
                    </w:rPr>
                    <w:t xml:space="preserve">,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9C208A" w:rsidRPr="00D60DD8">
                    <w:rPr>
                      <w:noProof/>
                      <w:position w:val="-32"/>
                    </w:rPr>
                    <w:object w:dxaOrig="1480" w:dyaOrig="760" w14:anchorId="3BBAA843">
                      <v:shape id="_x0000_i1027" type="#_x0000_t75" alt="" style="width:65.2pt;height:28.7pt;mso-width-percent:0;mso-height-percent:0;mso-width-percent:0;mso-height-percent:0" o:ole="">
                        <v:imagedata r:id="rId46" o:title=""/>
                      </v:shape>
                      <o:OLEObject Type="Embed" ProgID="Equation.DSMT4" ShapeID="_x0000_i1027" DrawAspect="Content" ObjectID="_1690896519" r:id="rId47"/>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w:t>
            </w:r>
            <w:proofErr w:type="gramStart"/>
            <w:r>
              <w:rPr>
                <w:rFonts w:eastAsia="SimSun"/>
                <w:szCs w:val="20"/>
                <w:lang w:eastAsia="zh-CN"/>
              </w:rPr>
              <w:t>e.g.</w:t>
            </w:r>
            <w:proofErr w:type="gramEnd"/>
            <w:r>
              <w:rPr>
                <w:rFonts w:eastAsia="SimSun"/>
                <w:szCs w:val="20"/>
                <w:lang w:eastAsia="zh-CN"/>
              </w:rPr>
              <w:t xml:space="preserve">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w:t>
            </w:r>
            <w:proofErr w:type="spellStart"/>
            <w:r w:rsidR="0022057F">
              <w:rPr>
                <w:rFonts w:eastAsia="SimSun"/>
                <w:szCs w:val="20"/>
                <w:lang w:eastAsia="zh-CN"/>
              </w:rPr>
              <w:t>implemenation</w:t>
            </w:r>
            <w:proofErr w:type="spellEnd"/>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w:t>
            </w:r>
            <w:proofErr w:type="gramStart"/>
            <w:r>
              <w:rPr>
                <w:rFonts w:eastAsia="SimSun"/>
                <w:szCs w:val="20"/>
                <w:lang w:eastAsia="zh-CN"/>
              </w:rPr>
              <w:t>dropped</w:t>
            </w:r>
            <w:proofErr w:type="gramEnd"/>
            <w:r>
              <w:rPr>
                <w:rFonts w:eastAsia="SimSun"/>
                <w:szCs w:val="20"/>
                <w:lang w:eastAsia="zh-CN"/>
              </w:rPr>
              <w:t xml:space="preserve">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proofErr w:type="gramStart"/>
            <w:r w:rsidRPr="00E7159D">
              <w:rPr>
                <w:rFonts w:eastAsia="Malgun Gothic"/>
                <w:szCs w:val="20"/>
                <w:vertAlign w:val="superscript"/>
                <w:lang w:eastAsia="ko-KR"/>
              </w:rPr>
              <w:t>nd</w:t>
            </w:r>
            <w:r>
              <w:rPr>
                <w:rFonts w:eastAsia="Malgun Gothic"/>
                <w:szCs w:val="20"/>
                <w:lang w:eastAsia="ko-KR"/>
              </w:rPr>
              <w:t xml:space="preserve">  to</w:t>
            </w:r>
            <w:proofErr w:type="gramEnd"/>
            <w:r>
              <w:rPr>
                <w:rFonts w:eastAsia="Malgun Gothic"/>
                <w:szCs w:val="20"/>
                <w:lang w:eastAsia="ko-KR"/>
              </w:rPr>
              <w:t xml:space="preserve">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w:t>
            </w:r>
            <w:proofErr w:type="spellStart"/>
            <w:r>
              <w:rPr>
                <w:rFonts w:eastAsia="SimSun"/>
                <w:szCs w:val="20"/>
                <w:lang w:eastAsia="zh-CN"/>
              </w:rPr>
              <w:t>subbullets</w:t>
            </w:r>
            <w:proofErr w:type="spellEnd"/>
            <w:r>
              <w:rPr>
                <w:rFonts w:eastAsia="SimSun"/>
                <w:szCs w:val="20"/>
                <w:lang w:eastAsia="zh-CN"/>
              </w:rPr>
              <w:t>.</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lastRenderedPageBreak/>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w:t>
            </w:r>
            <w:proofErr w:type="gramStart"/>
            <w:r>
              <w:rPr>
                <w:rFonts w:eastAsia="SimSun" w:hint="eastAsia"/>
                <w:szCs w:val="20"/>
                <w:lang w:eastAsia="zh-CN"/>
              </w:rPr>
              <w:t>first round</w:t>
            </w:r>
            <w:proofErr w:type="gramEnd"/>
            <w:r>
              <w:rPr>
                <w:rFonts w:eastAsia="SimSun" w:hint="eastAsia"/>
                <w:szCs w:val="20"/>
                <w:lang w:eastAsia="zh-CN"/>
              </w:rPr>
              <w:t xml:space="preserve">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w:t>
            </w:r>
            <w:proofErr w:type="spellStart"/>
            <w:r>
              <w:rPr>
                <w:rFonts w:eastAsiaTheme="minorEastAsia"/>
                <w:bCs/>
                <w:szCs w:val="20"/>
                <w:lang w:val="en-GB" w:eastAsia="zh-CN"/>
              </w:rPr>
              <w:t>gNB</w:t>
            </w:r>
            <w:proofErr w:type="spellEnd"/>
            <w:r>
              <w:rPr>
                <w:rFonts w:eastAsiaTheme="minorEastAsia"/>
                <w:bCs/>
                <w:szCs w:val="20"/>
                <w:lang w:val="en-GB" w:eastAsia="zh-CN"/>
              </w:rPr>
              <w:t xml:space="preserve"> in the end, LP CSI part 1 should be jointly encoded with LP HARQ-ACK with reuse of rel-15 </w:t>
            </w:r>
            <w:r>
              <w:rPr>
                <w:rFonts w:eastAsiaTheme="minorEastAsia"/>
                <w:bCs/>
                <w:szCs w:val="20"/>
                <w:lang w:val="en-GB" w:eastAsia="zh-CN"/>
              </w:rPr>
              <w:lastRenderedPageBreak/>
              <w:t xml:space="preserve">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9063626"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lastRenderedPageBreak/>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77777777"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77777777"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p>
    <w:p w14:paraId="61ABECC4" w14:textId="629EB28A"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lastRenderedPageBreak/>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xml:space="preserve">, </w:t>
      </w:r>
      <w:proofErr w:type="spellStart"/>
      <w:r w:rsidR="00607255">
        <w:rPr>
          <w:rFonts w:eastAsia="SimSun"/>
          <w:color w:val="0070C0"/>
          <w:lang w:val="en-GB" w:eastAsia="zh-CN"/>
        </w:rPr>
        <w:t>Potevio</w:t>
      </w:r>
      <w:proofErr w:type="spellEnd"/>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3: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4: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 xml:space="preserve">2 sets of beta-offset values, </w:t>
      </w:r>
      <w:proofErr w:type="gramStart"/>
      <w:r w:rsidR="00764370">
        <w:rPr>
          <w:rFonts w:eastAsiaTheme="minorEastAsia"/>
          <w:lang w:eastAsia="zh-CN"/>
        </w:rPr>
        <w:t>i.e.</w:t>
      </w:r>
      <w:proofErr w:type="gramEnd"/>
      <w:r w:rsidR="00764370">
        <w:rPr>
          <w:rFonts w:eastAsiaTheme="minorEastAsia"/>
          <w:lang w:eastAsia="zh-CN"/>
        </w:rPr>
        <w:t xml:space="preserv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w:t>
            </w:r>
            <w:proofErr w:type="gramStart"/>
            <w:r w:rsidRPr="00E83229">
              <w:t>e.g.</w:t>
            </w:r>
            <w:proofErr w:type="gramEnd"/>
            <w:r w:rsidRPr="00E83229">
              <w:t xml:space="preserve">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proofErr w:type="spellStart"/>
            <w:r w:rsidRPr="007A3F4A">
              <w:rPr>
                <w:rStyle w:val="normaltextrun"/>
                <w:rFonts w:eastAsia="Batang"/>
                <w:color w:val="000000"/>
                <w:sz w:val="22"/>
                <w:szCs w:val="22"/>
              </w:rPr>
              <w:t>gNB</w:t>
            </w:r>
            <w:proofErr w:type="spellEnd"/>
            <w:r w:rsidRPr="007A3F4A">
              <w:rPr>
                <w:rStyle w:val="normaltextrun"/>
                <w:rFonts w:eastAsia="Batang"/>
                <w:color w:val="000000"/>
                <w:sz w:val="22"/>
                <w:szCs w:val="22"/>
              </w:rPr>
              <w:t> dynamically indicates via beta-offset in the corresponding scheduling DCI whether to multiplex HARQ-ACK in PUSCH of different PHY priority or not (</w:t>
            </w:r>
            <w:proofErr w:type="gramStart"/>
            <w:r w:rsidRPr="007A3F4A">
              <w:rPr>
                <w:rStyle w:val="normaltextrun"/>
                <w:rFonts w:eastAsia="Batang"/>
                <w:color w:val="000000"/>
                <w:sz w:val="22"/>
                <w:szCs w:val="22"/>
              </w:rPr>
              <w:t>e.g.</w:t>
            </w:r>
            <w:proofErr w:type="gramEnd"/>
            <w:r w:rsidRPr="007A3F4A">
              <w:rPr>
                <w:rStyle w:val="normaltextrun"/>
                <w:rFonts w:eastAsia="Batang"/>
                <w:color w:val="000000"/>
                <w:sz w:val="22"/>
                <w:szCs w:val="22"/>
              </w:rPr>
              <w:t xml:space="preserve"> beta-offset = 0)</w:t>
            </w:r>
            <w:r w:rsidRPr="00891B2F">
              <w:rPr>
                <w:b/>
                <w:sz w:val="22"/>
                <w:szCs w:val="22"/>
                <w:lang w:val="en-GB"/>
              </w:rPr>
              <w:t xml:space="preserve">. FFS whether to support </w:t>
            </w:r>
            <w:r w:rsidRPr="00891B2F">
              <w:rPr>
                <w:b/>
                <w:sz w:val="22"/>
                <w:szCs w:val="22"/>
                <w:lang w:val="en-GB"/>
              </w:rPr>
              <w:lastRenderedPageBreak/>
              <w:t>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w:t>
            </w:r>
            <w:proofErr w:type="gramStart"/>
            <w:r>
              <w:rPr>
                <w:b/>
                <w:sz w:val="22"/>
                <w:szCs w:val="22"/>
                <w:lang w:val="en-GB"/>
              </w:rPr>
              <w:t>i.e.</w:t>
            </w:r>
            <w:proofErr w:type="gramEnd"/>
            <w:r>
              <w:rPr>
                <w:b/>
                <w:sz w:val="22"/>
                <w:szCs w:val="22"/>
                <w:lang w:val="en-GB"/>
              </w:rPr>
              <w:t xml:space="preserv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roofErr w:type="gramStart"/>
            <w:r>
              <w:rPr>
                <w:b/>
                <w:bCs/>
                <w:sz w:val="22"/>
                <w:szCs w:val="22"/>
                <w:lang w:val="en-GB"/>
              </w:rPr>
              <w:t>);</w:t>
            </w:r>
            <w:proofErr w:type="gramEnd"/>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w:t>
            </w:r>
            <w:proofErr w:type="gramStart"/>
            <w:r w:rsidRPr="00FC31A4">
              <w:rPr>
                <w:b/>
                <w:bCs/>
                <w:sz w:val="22"/>
                <w:szCs w:val="22"/>
                <w:lang w:val="en-GB"/>
              </w:rPr>
              <w:t>PUSCH;</w:t>
            </w:r>
            <w:proofErr w:type="gramEnd"/>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w:t>
            </w:r>
            <w:proofErr w:type="gramStart"/>
            <w:r w:rsidRPr="00FC31A4">
              <w:rPr>
                <w:b/>
                <w:bCs/>
                <w:sz w:val="22"/>
                <w:szCs w:val="22"/>
                <w:lang w:val="en-GB"/>
              </w:rPr>
              <w:t>PUSCH;</w:t>
            </w:r>
            <w:proofErr w:type="gramEnd"/>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lastRenderedPageBreak/>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w:t>
            </w:r>
            <w:proofErr w:type="gramStart"/>
            <w:r w:rsidRPr="001A012C">
              <w:rPr>
                <w:rFonts w:eastAsia="Batang"/>
                <w:b/>
                <w:sz w:val="22"/>
                <w:szCs w:val="22"/>
                <w:lang w:eastAsia="ko-KR"/>
              </w:rPr>
              <w:t>e.g.</w:t>
            </w:r>
            <w:proofErr w:type="gramEnd"/>
            <w:r w:rsidRPr="001A012C">
              <w:rPr>
                <w:rFonts w:eastAsia="Batang"/>
                <w:b/>
                <w:sz w:val="22"/>
                <w:szCs w:val="22"/>
                <w:lang w:eastAsia="ko-KR"/>
              </w:rPr>
              <w:t xml:space="preserve">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w:t>
            </w:r>
            <w:proofErr w:type="spellStart"/>
            <w:r>
              <w:rPr>
                <w:b/>
                <w:bCs/>
              </w:rPr>
              <w:t>gNB</w:t>
            </w:r>
            <w:proofErr w:type="spellEnd"/>
            <w:r>
              <w:rPr>
                <w:b/>
                <w:bCs/>
              </w:rPr>
              <w:t xml:space="preserve"> </w:t>
            </w:r>
            <w:proofErr w:type="gramStart"/>
            <w:r>
              <w:rPr>
                <w:b/>
                <w:bCs/>
              </w:rPr>
              <w:t>is able to</w:t>
            </w:r>
            <w:proofErr w:type="gramEnd"/>
            <w:r>
              <w:rPr>
                <w:b/>
                <w:bCs/>
              </w:rPr>
              <w:t xml:space="preserve">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lastRenderedPageBreak/>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proofErr w:type="gramStart"/>
            <w:r w:rsidRPr="0020277E">
              <w:rPr>
                <w:b/>
                <w:bCs/>
                <w:i/>
                <w:iCs/>
                <w:szCs w:val="20"/>
                <w:lang w:eastAsia="sv-SE"/>
              </w:rPr>
              <w:t>beta</w:t>
            </w:r>
            <w:proofErr w:type="gramEnd"/>
            <w:r w:rsidRPr="0020277E">
              <w:rPr>
                <w:b/>
                <w:bCs/>
                <w:i/>
                <w:iCs/>
                <w:szCs w:val="20"/>
                <w:lang w:eastAsia="sv-SE"/>
              </w:rPr>
              <w:t>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w:t>
            </w:r>
            <w:proofErr w:type="gramStart"/>
            <w:r w:rsidRPr="004F42E5">
              <w:rPr>
                <w:rFonts w:eastAsiaTheme="minorEastAsia"/>
                <w:i/>
              </w:rPr>
              <w:t>i.e.</w:t>
            </w:r>
            <w:proofErr w:type="gramEnd"/>
            <w:r w:rsidRPr="004F42E5">
              <w:rPr>
                <w:rFonts w:eastAsiaTheme="minorEastAsia"/>
                <w:i/>
              </w:rPr>
              <w:t xml:space="preserv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lastRenderedPageBreak/>
              <w:t xml:space="preserve">The beta-offset of UCI with the same priority as PUSCH is determined by </w:t>
            </w:r>
            <w:proofErr w:type="gramStart"/>
            <w:r w:rsidRPr="005C31FB">
              <w:rPr>
                <w:rFonts w:ascii="Calibri" w:eastAsia="PMingLiU" w:hAnsi="Calibri" w:cs="Calibri"/>
                <w:sz w:val="24"/>
                <w:szCs w:val="22"/>
                <w:lang w:eastAsia="zh-TW"/>
              </w:rPr>
              <w:t>RRC;</w:t>
            </w:r>
            <w:proofErr w:type="gramEnd"/>
            <w:r w:rsidRPr="005C31FB">
              <w:rPr>
                <w:rFonts w:ascii="Calibri" w:eastAsia="PMingLiU" w:hAnsi="Calibri" w:cs="Calibri"/>
                <w:sz w:val="24"/>
                <w:szCs w:val="22"/>
                <w:lang w:eastAsia="zh-TW"/>
              </w:rPr>
              <w:t xml:space="preserve">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 xml:space="preserve">For PUCCH multiplexed in PUSCH, beta-offset configuration can be used to enable or disable the multiplexing. The multiplexing disabled if beta-offset=0; </w:t>
            </w:r>
            <w:proofErr w:type="gramStart"/>
            <w:r w:rsidRPr="000E4C61">
              <w:rPr>
                <w:rFonts w:ascii="Calibri" w:hAnsi="Calibri" w:cs="Calibri"/>
                <w:sz w:val="24"/>
                <w:lang w:eastAsia="zh-CN"/>
              </w:rPr>
              <w:t>otherwise</w:t>
            </w:r>
            <w:proofErr w:type="gramEnd"/>
            <w:r w:rsidRPr="000E4C61">
              <w:rPr>
                <w:rFonts w:ascii="Calibri" w:hAnsi="Calibri" w:cs="Calibri"/>
                <w:sz w:val="24"/>
                <w:lang w:eastAsia="zh-CN"/>
              </w:rPr>
              <w:t xml:space="preserv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QC, Pana, Leno/Moto, IDC, DCM, </w:t>
      </w:r>
      <w:proofErr w:type="spellStart"/>
      <w:r>
        <w:rPr>
          <w:rFonts w:eastAsia="SimSun"/>
          <w:bCs/>
          <w:color w:val="0070C0"/>
          <w:szCs w:val="20"/>
          <w:lang w:eastAsia="zh-CN"/>
        </w:rPr>
        <w:t>Spreadtrum</w:t>
      </w:r>
      <w:proofErr w:type="spellEnd"/>
      <w:r>
        <w:rPr>
          <w:rFonts w:eastAsia="SimSun"/>
          <w:bCs/>
          <w:color w:val="0070C0"/>
          <w:szCs w:val="20"/>
          <w:lang w:eastAsia="zh-CN"/>
        </w:rPr>
        <w:t>,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Pana, OPPO, IDC, DCM, </w:t>
      </w:r>
      <w:proofErr w:type="spellStart"/>
      <w:r>
        <w:rPr>
          <w:rFonts w:eastAsia="SimSun"/>
          <w:bCs/>
          <w:color w:val="0070C0"/>
          <w:szCs w:val="20"/>
          <w:lang w:eastAsia="zh-CN"/>
        </w:rPr>
        <w:t>Spreadtrum</w:t>
      </w:r>
      <w:proofErr w:type="spellEnd"/>
      <w:r>
        <w:rPr>
          <w:rFonts w:eastAsia="SimSun"/>
          <w:bCs/>
          <w:color w:val="0070C0"/>
          <w:szCs w:val="20"/>
          <w:lang w:eastAsia="zh-CN"/>
        </w:rPr>
        <w:t>,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w:t>
            </w:r>
            <w:proofErr w:type="gramStart"/>
            <w:r>
              <w:rPr>
                <w:rFonts w:eastAsia="SimSun"/>
                <w:szCs w:val="20"/>
                <w:lang w:eastAsia="zh-CN"/>
              </w:rPr>
              <w:t>support;</w:t>
            </w:r>
            <w:proofErr w:type="gramEnd"/>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w:t>
            </w:r>
            <w:proofErr w:type="gramStart"/>
            <w:r>
              <w:rPr>
                <w:rFonts w:eastAsia="SimSun"/>
                <w:szCs w:val="20"/>
                <w:lang w:eastAsia="zh-CN"/>
              </w:rPr>
              <w:t>Therefore</w:t>
            </w:r>
            <w:proofErr w:type="gramEnd"/>
            <w:r>
              <w:rPr>
                <w:rFonts w:eastAsia="SimSun"/>
                <w:szCs w:val="20"/>
                <w:lang w:eastAsia="zh-CN"/>
              </w:rPr>
              <w:t xml:space="preserve"> it is a partial solution, even RAN1 want to support dynamic enable/disable UCI mux. Secondly, based on Rel-15 spec, DL grants cannot arrive later than UL grant. Unless we change spec to remove this restriction in Rel 17 (which will create a lot follow up issues by the way), </w:t>
            </w:r>
            <w:proofErr w:type="spellStart"/>
            <w:r>
              <w:rPr>
                <w:rFonts w:eastAsia="SimSun"/>
                <w:szCs w:val="20"/>
                <w:lang w:eastAsia="zh-CN"/>
              </w:rPr>
              <w:t>gNB</w:t>
            </w:r>
            <w:proofErr w:type="spellEnd"/>
            <w:r>
              <w:rPr>
                <w:rFonts w:eastAsia="SimSun"/>
                <w:szCs w:val="20"/>
                <w:lang w:eastAsia="zh-CN"/>
              </w:rPr>
              <w:t xml:space="preserve">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proofErr w:type="spellStart"/>
            <w:r>
              <w:rPr>
                <w:rFonts w:eastAsia="SimSun"/>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w:t>
            </w:r>
            <w:proofErr w:type="gramStart"/>
            <w:r>
              <w:rPr>
                <w:rFonts w:eastAsia="SimSun"/>
                <w:szCs w:val="20"/>
                <w:lang w:eastAsia="zh-CN"/>
              </w:rPr>
              <w:t>Assuming that</w:t>
            </w:r>
            <w:proofErr w:type="gramEnd"/>
            <w:r>
              <w:rPr>
                <w:rFonts w:eastAsia="SimSun"/>
                <w:szCs w:val="20"/>
                <w:lang w:eastAsia="zh-CN"/>
              </w:rPr>
              <w:t xml:space="preserve">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lastRenderedPageBreak/>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xml:space="preserve">, </w:t>
      </w:r>
      <w:proofErr w:type="gramStart"/>
      <w:r>
        <w:rPr>
          <w:rFonts w:eastAsia="SimSun" w:hint="eastAsia"/>
          <w:color w:val="0070C0"/>
          <w:lang w:eastAsia="zh-CN"/>
        </w:rPr>
        <w:t>similar to</w:t>
      </w:r>
      <w:proofErr w:type="gramEnd"/>
      <w:r>
        <w:rPr>
          <w:rFonts w:eastAsia="SimSun" w:hint="eastAsia"/>
          <w:color w:val="0070C0"/>
          <w:lang w:eastAsia="zh-CN"/>
        </w:rPr>
        <w:t xml:space="preserve">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lastRenderedPageBreak/>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lastRenderedPageBreak/>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w:t>
            </w:r>
            <w:proofErr w:type="spellStart"/>
            <w:r>
              <w:rPr>
                <w:b/>
                <w:bCs/>
              </w:rPr>
              <w:t>gNB</w:t>
            </w:r>
            <w:proofErr w:type="spellEnd"/>
            <w:r>
              <w:rPr>
                <w:b/>
                <w:bCs/>
              </w:rPr>
              <w:t xml:space="preserve"> </w:t>
            </w:r>
            <w:proofErr w:type="gramStart"/>
            <w:r>
              <w:rPr>
                <w:b/>
                <w:bCs/>
              </w:rPr>
              <w:t>is able to</w:t>
            </w:r>
            <w:proofErr w:type="gramEnd"/>
            <w:r>
              <w:rPr>
                <w:b/>
                <w:bCs/>
              </w:rPr>
              <w:t xml:space="preserve">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9C208A">
              <w:rPr>
                <w:bCs/>
                <w:noProof/>
                <w:position w:val="-6"/>
                <w:szCs w:val="20"/>
              </w:rPr>
              <w:object w:dxaOrig="142" w:dyaOrig="142" w14:anchorId="0BD73B13">
                <v:shape id="_x0000_i1026" type="#_x0000_t75" alt="" style="width:6.8pt;height:6.8pt;mso-width-percent:0;mso-height-percent:0;mso-width-percent:0;mso-height-percent:0" o:ole="">
                  <v:imagedata r:id="rId48" o:title=""/>
                </v:shape>
                <o:OLEObject Type="Embed" ProgID="Equation.DSMT4" ShapeID="_x0000_i1026" DrawAspect="Content" ObjectID="_1690896520" r:id="rId49"/>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w:t>
      </w:r>
      <w:proofErr w:type="gramStart"/>
      <w:r>
        <w:rPr>
          <w:rFonts w:eastAsia="SimSun" w:hint="eastAsia"/>
          <w:lang w:eastAsia="zh-CN"/>
        </w:rPr>
        <w:t>e.g.</w:t>
      </w:r>
      <w:proofErr w:type="gramEnd"/>
      <w:r>
        <w:rPr>
          <w:rFonts w:eastAsia="SimSun" w:hint="eastAsia"/>
          <w:lang w:eastAsia="zh-CN"/>
        </w:rPr>
        <w:t xml:space="preserve">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proofErr w:type="spellStart"/>
      <w:r w:rsidRPr="0057259C">
        <w:rPr>
          <w:rFonts w:eastAsia="SimSun"/>
          <w:color w:val="0070C0"/>
          <w:lang w:val="sv-SE" w:eastAsia="zh-CN"/>
        </w:rPr>
        <w:t>vivo</w:t>
      </w:r>
      <w:proofErr w:type="spellEnd"/>
      <w:r w:rsidRPr="0057259C">
        <w:rPr>
          <w:rFonts w:eastAsia="SimSun" w:hint="eastAsia"/>
          <w:color w:val="0070C0"/>
          <w:lang w:val="sv-SE" w:eastAsia="zh-CN"/>
        </w:rPr>
        <w:t xml:space="preserve">, </w:t>
      </w:r>
      <w:proofErr w:type="spellStart"/>
      <w:r w:rsidRPr="0057259C">
        <w:rPr>
          <w:rFonts w:eastAsia="SimSun" w:hint="eastAsia"/>
          <w:color w:val="0070C0"/>
          <w:lang w:val="sv-SE" w:eastAsia="zh-CN"/>
        </w:rPr>
        <w:t>Quectel</w:t>
      </w:r>
      <w:proofErr w:type="spellEnd"/>
      <w:r w:rsidRPr="0057259C">
        <w:rPr>
          <w:rFonts w:eastAsia="SimSun" w:hint="eastAsia"/>
          <w:color w:val="0070C0"/>
          <w:lang w:val="sv-SE" w:eastAsia="zh-CN"/>
        </w:rPr>
        <w:t>, ETRI, IDC</w:t>
      </w:r>
      <w:r w:rsidR="006C08F4" w:rsidRPr="0057259C">
        <w:rPr>
          <w:rFonts w:eastAsia="SimSun"/>
          <w:color w:val="0070C0"/>
          <w:lang w:val="sv-SE" w:eastAsia="zh-CN"/>
        </w:rPr>
        <w:t xml:space="preserve">, </w:t>
      </w:r>
      <w:proofErr w:type="spellStart"/>
      <w:r w:rsidR="006C08F4" w:rsidRPr="0057259C">
        <w:rPr>
          <w:rFonts w:eastAsia="SimSun"/>
          <w:color w:val="0070C0"/>
          <w:lang w:val="sv-SE" w:eastAsia="zh-CN"/>
        </w:rPr>
        <w:t>Potevio</w:t>
      </w:r>
      <w:proofErr w:type="spellEnd"/>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xml:space="preserve">, </w:t>
      </w:r>
      <w:proofErr w:type="spellStart"/>
      <w:r w:rsidR="006C08F4">
        <w:rPr>
          <w:rFonts w:eastAsia="SimSun"/>
          <w:color w:val="0070C0"/>
          <w:lang w:eastAsia="zh-CN"/>
        </w:rPr>
        <w:t>Potevio</w:t>
      </w:r>
      <w:proofErr w:type="spellEnd"/>
      <w:r w:rsidR="006C08F4">
        <w:rPr>
          <w:rFonts w:eastAsia="SimSun"/>
          <w:color w:val="0070C0"/>
          <w:lang w:eastAsia="zh-CN"/>
        </w:rPr>
        <w:t xml:space="preserve">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The arguments are </w:t>
      </w:r>
      <w:proofErr w:type="gramStart"/>
      <w:r>
        <w:rPr>
          <w:rFonts w:eastAsiaTheme="minorEastAsia" w:hint="eastAsia"/>
          <w:lang w:eastAsia="zh-CN"/>
        </w:rPr>
        <w:t>similar to</w:t>
      </w:r>
      <w:proofErr w:type="gramEnd"/>
      <w:r>
        <w:rPr>
          <w:rFonts w:eastAsiaTheme="minorEastAsia" w:hint="eastAsia"/>
          <w:lang w:eastAsia="zh-CN"/>
        </w:rPr>
        <w:t xml:space="preserve">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lastRenderedPageBreak/>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 xml:space="preserve">Proposal 15: The </w:t>
            </w:r>
            <w:proofErr w:type="spellStart"/>
            <w:r>
              <w:rPr>
                <w:b/>
                <w:bCs/>
              </w:rPr>
              <w:t>gNB</w:t>
            </w:r>
            <w:proofErr w:type="spellEnd"/>
            <w:r>
              <w:rPr>
                <w:b/>
                <w:bCs/>
              </w:rPr>
              <w:t xml:space="preserve">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w:t>
            </w:r>
            <w:proofErr w:type="gramStart"/>
            <w:r>
              <w:rPr>
                <w:b/>
                <w:bCs/>
                <w:lang w:eastAsia="zh-CN"/>
              </w:rPr>
              <w:t>i.e.</w:t>
            </w:r>
            <w:proofErr w:type="gramEnd"/>
            <w:r>
              <w:rPr>
                <w:b/>
                <w:bCs/>
                <w:lang w:eastAsia="zh-CN"/>
              </w:rPr>
              <w:t xml:space="preserv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proofErr w:type="spellStart"/>
            <w:r>
              <w:rPr>
                <w:rFonts w:eastAsia="SimSun" w:hint="eastAsia"/>
                <w:lang w:eastAsia="zh-CN"/>
              </w:rPr>
              <w:t>P</w:t>
            </w:r>
            <w:r>
              <w:rPr>
                <w:rFonts w:eastAsia="SimSun"/>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proofErr w:type="spellStart"/>
            <w:r w:rsidRPr="008242C2">
              <w:rPr>
                <w:b/>
                <w:bCs/>
                <w:i/>
              </w:rPr>
              <w:t>gNB</w:t>
            </w:r>
            <w:proofErr w:type="spellEnd"/>
            <w:r w:rsidRPr="008242C2">
              <w:rPr>
                <w:b/>
                <w:bCs/>
                <w:i/>
              </w:rPr>
              <w:t xml:space="preserve">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w:t>
            </w:r>
            <w:r>
              <w:rPr>
                <w:rFonts w:eastAsia="Batang"/>
                <w:b/>
                <w:sz w:val="22"/>
                <w:szCs w:val="22"/>
                <w:lang w:eastAsia="ko-KR"/>
              </w:rPr>
              <w:lastRenderedPageBreak/>
              <w:t xml:space="preserve">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 xml:space="preserve">For PUCCH multiplexed in PUSCH, beta-offset configuration can be used to enable or disable the multiplexing. The multiplexing disabled if beta-offset=0; </w:t>
            </w:r>
            <w:proofErr w:type="gramStart"/>
            <w:r>
              <w:rPr>
                <w:rFonts w:ascii="Calibri" w:hAnsi="Calibri" w:cs="Calibri"/>
                <w:lang w:eastAsia="zh-CN"/>
              </w:rPr>
              <w:t>otherwise</w:t>
            </w:r>
            <w:proofErr w:type="gramEnd"/>
            <w:r>
              <w:rPr>
                <w:rFonts w:ascii="Calibri" w:hAnsi="Calibri" w:cs="Calibri"/>
                <w:lang w:eastAsia="zh-CN"/>
              </w:rPr>
              <w:t xml:space="preserv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w:t>
      </w:r>
      <w:proofErr w:type="gramStart"/>
      <w:r>
        <w:rPr>
          <w:rFonts w:eastAsia="Microsoft YaHei"/>
        </w:rPr>
        <w:t>e.g.</w:t>
      </w:r>
      <w:proofErr w:type="gramEnd"/>
      <w:r>
        <w:rPr>
          <w:rFonts w:eastAsia="Microsoft YaHei"/>
        </w:rPr>
        <w:t xml:space="preserve">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 xml:space="preserve">Pana, Leno/Moto, Apple, OPPO, IDC, DCM, QC, TCL, </w:t>
      </w:r>
      <w:proofErr w:type="spellStart"/>
      <w:r>
        <w:rPr>
          <w:rFonts w:eastAsia="Microsoft YaHei"/>
          <w:color w:val="0070C0"/>
          <w:sz w:val="21"/>
          <w:szCs w:val="21"/>
          <w:lang w:eastAsia="zh-CN"/>
        </w:rPr>
        <w:t>Spreadtrum</w:t>
      </w:r>
      <w:proofErr w:type="spellEnd"/>
      <w:r>
        <w:rPr>
          <w:rFonts w:eastAsia="Microsoft YaHei"/>
          <w:color w:val="0070C0"/>
          <w:sz w:val="21"/>
          <w:szCs w:val="21"/>
          <w:lang w:eastAsia="zh-CN"/>
        </w:rPr>
        <w:t>,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lastRenderedPageBreak/>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w:t>
            </w:r>
            <w:proofErr w:type="gramStart"/>
            <w:r>
              <w:rPr>
                <w:rFonts w:eastAsia="SimSun"/>
                <w:szCs w:val="20"/>
                <w:lang w:eastAsia="zh-CN"/>
              </w:rPr>
              <w:t>is</w:t>
            </w:r>
            <w:proofErr w:type="gramEnd"/>
            <w:r>
              <w:rPr>
                <w:rFonts w:eastAsia="SimSun"/>
                <w:szCs w:val="20"/>
                <w:lang w:eastAsia="zh-CN"/>
              </w:rPr>
              <w:t xml:space="preserve">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w:t>
            </w:r>
            <w:proofErr w:type="spellStart"/>
            <w:r>
              <w:rPr>
                <w:rFonts w:eastAsia="SimSun"/>
                <w:szCs w:val="20"/>
                <w:lang w:eastAsia="zh-CN"/>
              </w:rPr>
              <w:t>gNB</w:t>
            </w:r>
            <w:proofErr w:type="spellEnd"/>
            <w:r>
              <w:rPr>
                <w:rFonts w:eastAsia="SimSun"/>
                <w:szCs w:val="20"/>
                <w:lang w:eastAsia="zh-CN"/>
              </w:rPr>
              <w:t xml:space="preserve">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lastRenderedPageBreak/>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w:t>
            </w:r>
            <w:proofErr w:type="gramStart"/>
            <w:r>
              <w:rPr>
                <w:rFonts w:eastAsia="Microsoft YaHei"/>
              </w:rPr>
              <w:t>e.g.</w:t>
            </w:r>
            <w:proofErr w:type="gramEnd"/>
            <w:r>
              <w:rPr>
                <w:rFonts w:eastAsia="Microsoft YaHei"/>
              </w:rPr>
              <w:t xml:space="preserve">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w:t>
            </w:r>
            <w:proofErr w:type="gramStart"/>
            <w:r>
              <w:rPr>
                <w:szCs w:val="22"/>
              </w:rPr>
              <w:t>e.g.</w:t>
            </w:r>
            <w:proofErr w:type="gramEnd"/>
            <w:r>
              <w:rPr>
                <w:szCs w:val="22"/>
              </w:rPr>
              <w:t xml:space="preserve">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w:t>
      </w:r>
      <w:proofErr w:type="gramStart"/>
      <w:r>
        <w:rPr>
          <w:rFonts w:eastAsia="SimSun" w:hint="eastAsia"/>
          <w:szCs w:val="20"/>
          <w:lang w:eastAsia="zh-CN"/>
        </w:rPr>
        <w:t>no</w:t>
      </w:r>
      <w:proofErr w:type="gramEnd"/>
      <w:r>
        <w:rPr>
          <w:rFonts w:eastAsia="SimSun" w:hint="eastAsia"/>
          <w:szCs w:val="20"/>
          <w:lang w:eastAsia="zh-CN"/>
        </w:rPr>
        <w:t xml:space="preserve">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lastRenderedPageBreak/>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 xml:space="preserve">If multiplexing timeline conditions are not met or no multiplexing is indicated from </w:t>
            </w:r>
            <w:proofErr w:type="spellStart"/>
            <w:r w:rsidRPr="004C3878">
              <w:rPr>
                <w:b/>
                <w:sz w:val="22"/>
                <w:szCs w:val="22"/>
                <w:lang w:val="en-GB"/>
              </w:rPr>
              <w:t>gNB</w:t>
            </w:r>
            <w:proofErr w:type="spellEnd"/>
            <w:r w:rsidRPr="004C3878">
              <w:rPr>
                <w:b/>
                <w:sz w:val="22"/>
                <w:szCs w:val="22"/>
                <w:lang w:val="en-GB"/>
              </w:rPr>
              <w:t>, Rel-16 prioritization rule should be applied (</w:t>
            </w:r>
            <w:proofErr w:type="gramStart"/>
            <w:r w:rsidRPr="004C3878">
              <w:rPr>
                <w:b/>
                <w:sz w:val="22"/>
                <w:lang w:val="en-GB"/>
              </w:rPr>
              <w:t>i.e.</w:t>
            </w:r>
            <w:proofErr w:type="gramEnd"/>
            <w:r w:rsidRPr="004C3878">
              <w:rPr>
                <w:b/>
                <w:sz w:val="22"/>
                <w:lang w:val="en-GB"/>
              </w:rPr>
              <w:t xml:space="preserv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 xml:space="preserve">Proposal #19: Consider </w:t>
            </w:r>
            <w:proofErr w:type="gramStart"/>
            <w:r>
              <w:rPr>
                <w:rStyle w:val="proposalChar0"/>
              </w:rPr>
              <w:t>to introduce</w:t>
            </w:r>
            <w:proofErr w:type="gramEnd"/>
            <w:r>
              <w:rPr>
                <w:rStyle w:val="proposalChar0"/>
              </w:rPr>
              <w:t xml:space="preserv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w:t>
            </w:r>
            <w:proofErr w:type="gramStart"/>
            <w:r w:rsidRPr="000E4C61">
              <w:rPr>
                <w:rFonts w:ascii="Calibri" w:hAnsi="Calibri" w:cs="Calibri"/>
                <w:sz w:val="24"/>
                <w:lang w:eastAsia="zh-CN"/>
              </w:rPr>
              <w:t>multiplexed</w:t>
            </w:r>
            <w:proofErr w:type="gramEnd"/>
            <w:r w:rsidRPr="000E4C61">
              <w:rPr>
                <w:rFonts w:ascii="Calibri" w:hAnsi="Calibri" w:cs="Calibri"/>
                <w:sz w:val="24"/>
                <w:lang w:eastAsia="zh-CN"/>
              </w:rPr>
              <w:t xml:space="preserve">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xml:space="preserve">, and the set of PUSCH </w:t>
            </w:r>
            <w:r w:rsidRPr="000E4C61">
              <w:rPr>
                <w:rFonts w:ascii="Calibri" w:hAnsi="Calibri" w:cs="Calibri"/>
                <w:sz w:val="24"/>
                <w:lang w:eastAsia="zh-CN"/>
              </w:rPr>
              <w:lastRenderedPageBreak/>
              <w:t>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w:t>
            </w:r>
            <w:proofErr w:type="gramStart"/>
            <w:r w:rsidRPr="008041A7">
              <w:rPr>
                <w:rStyle w:val="proposalChar0"/>
              </w:rPr>
              <w:t>to introduce</w:t>
            </w:r>
            <w:proofErr w:type="gramEnd"/>
            <w:r w:rsidRPr="008041A7">
              <w:rPr>
                <w:rStyle w:val="proposalChar0"/>
              </w:rPr>
              <w:t xml:space="preserv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w:t>
            </w:r>
            <w:r w:rsidRPr="0002642C">
              <w:rPr>
                <w:rFonts w:ascii="Calibri" w:hAnsi="Calibri"/>
                <w:sz w:val="22"/>
                <w:szCs w:val="28"/>
                <w:lang w:eastAsia="zh-TW"/>
              </w:rPr>
              <w:lastRenderedPageBreak/>
              <w:t>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 xml:space="preserve">If UE supports the capability, PHY layer can make the prioritization so that the UE is expected to transmit the PUSCH corresponding to the configured </w:t>
            </w:r>
            <w:proofErr w:type="gramStart"/>
            <w:r>
              <w:t>grant, and</w:t>
            </w:r>
            <w:proofErr w:type="gramEnd"/>
            <w:r>
              <w:t xml:space="preserve">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Option 2: re-use Rel.15 timeline, MAC layer should make the prioritization so that only one MAC PDU (</w:t>
            </w:r>
            <w:proofErr w:type="gramStart"/>
            <w:r>
              <w:t>e.g.</w:t>
            </w:r>
            <w:proofErr w:type="gramEnd"/>
            <w:r>
              <w:t xml:space="preserve">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 xml:space="preserve">Option 3: PHY layer can make the prioritization so that the UE is expected to transmit the PUSCH corresponding to the configured </w:t>
            </w:r>
            <w:proofErr w:type="gramStart"/>
            <w:r>
              <w:t>grant, and</w:t>
            </w:r>
            <w:proofErr w:type="gramEnd"/>
            <w:r>
              <w:t xml:space="preserve">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lastRenderedPageBreak/>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proofErr w:type="gramStart"/>
            <w:r>
              <w:rPr>
                <w:rFonts w:ascii="Cambria Math" w:hAnsi="Cambria Math" w:cs="Cambria Math"/>
              </w:rPr>
              <w:t>𝑗</w:t>
            </w:r>
            <w:r>
              <w:rPr>
                <w:rFonts w:cs="Times"/>
              </w:rPr>
              <w:t>, if</w:t>
            </w:r>
            <w:proofErr w:type="gramEnd"/>
            <w:r>
              <w:rPr>
                <w:rFonts w:cs="Times"/>
              </w:rPr>
              <w:t xml:space="preserve">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First clarify what is the scope of this feature, </w:t>
      </w:r>
      <w:proofErr w:type="gramStart"/>
      <w:r>
        <w:rPr>
          <w:rFonts w:eastAsia="Microsoft YaHei"/>
          <w:i/>
        </w:rPr>
        <w:t>e.g.</w:t>
      </w:r>
      <w:proofErr w:type="gramEnd"/>
      <w:r>
        <w:rPr>
          <w:rFonts w:eastAsia="Microsoft YaHei"/>
          <w:i/>
        </w:rPr>
        <w:t xml:space="preserve">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w:t>
            </w:r>
            <w:proofErr w:type="gramStart"/>
            <w:r>
              <w:rPr>
                <w:rFonts w:hint="eastAsia"/>
                <w:i/>
                <w:iCs/>
                <w:lang w:eastAsia="zh-CN"/>
              </w:rPr>
              <w:t>grant, and</w:t>
            </w:r>
            <w:proofErr w:type="gramEnd"/>
            <w:r>
              <w:rPr>
                <w:rFonts w:hint="eastAsia"/>
                <w:i/>
                <w:iCs/>
                <w:lang w:eastAsia="zh-CN"/>
              </w:rPr>
              <w:t xml:space="preserve">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xml:space="preserve">: For collision handling between high priority CG and low priority DG, the UE is expected to transmit the PUSCH corresponding to the configured </w:t>
            </w:r>
            <w:proofErr w:type="gramStart"/>
            <w:r w:rsidRPr="009A6981">
              <w:rPr>
                <w:rFonts w:eastAsiaTheme="minorEastAsia"/>
                <w:b/>
                <w:i/>
                <w:lang w:val="en-GB" w:eastAsia="zh-CN"/>
              </w:rPr>
              <w:t>grant, and</w:t>
            </w:r>
            <w:proofErr w:type="gramEnd"/>
            <w:r w:rsidRPr="009A6981">
              <w:rPr>
                <w:rFonts w:eastAsiaTheme="minorEastAsia"/>
                <w:b/>
                <w:i/>
                <w:lang w:val="en-GB" w:eastAsia="zh-CN"/>
              </w:rPr>
              <w:t xml:space="preserve">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lastRenderedPageBreak/>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9C208A"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5FA0FAF">
                      <v:shape id="_x0000_i1025" type="#_x0000_t75" alt="" style="width:15.1pt;height:15.1pt;mso-width-percent:0;mso-height-percent:0;mso-width-percent:0;mso-height-percent:0" o:ole="">
                        <v:imagedata r:id="rId50" o:title=""/>
                      </v:shape>
                      <o:OLEObject Type="Embed" ProgID="Equation.3" ShapeID="_x0000_i1025" DrawAspect="Content" ObjectID="_1690896521" r:id="rId51"/>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SimSun"/>
                <w:b/>
                <w:bCs/>
                <w:lang w:eastAsia="zh-CN"/>
              </w:rPr>
              <w:t>1,d</w:t>
            </w:r>
            <w:proofErr w:type="gramEnd"/>
            <w:r w:rsidRPr="009B1CE4">
              <w:rPr>
                <w:rFonts w:eastAsia="SimSun"/>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w:t>
            </w:r>
            <w:proofErr w:type="gramStart"/>
            <w:r>
              <w:t>to apply</w:t>
            </w:r>
            <w:proofErr w:type="gramEnd"/>
            <w:r>
              <w:t xml:space="preserve">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lastRenderedPageBreak/>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9C208A"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9C208A"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 xml:space="preserve">When simultaneous PUCCH/PUSCH transmissions is enabled by </w:t>
              </w:r>
              <w:r w:rsidR="00E35355" w:rsidRPr="00C27C99">
                <w:rPr>
                  <w:rStyle w:val="Hyperlink"/>
                  <w:noProof/>
                </w:rPr>
                <w:lastRenderedPageBreak/>
                <w:t>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w:t>
            </w:r>
            <w:proofErr w:type="gramStart"/>
            <w:r w:rsidRPr="00891B2F">
              <w:rPr>
                <w:b/>
                <w:sz w:val="22"/>
                <w:szCs w:val="22"/>
                <w:lang w:val="en-GB"/>
              </w:rPr>
              <w:t>e.g.</w:t>
            </w:r>
            <w:proofErr w:type="gramEnd"/>
            <w:r w:rsidRPr="00891B2F">
              <w:rPr>
                <w:b/>
                <w:sz w:val="22"/>
                <w:szCs w:val="22"/>
                <w:lang w:val="en-GB"/>
              </w:rPr>
              <w:t xml:space="preserve">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proofErr w:type="spellStart"/>
            <w:r w:rsidRPr="00740AD7">
              <w:rPr>
                <w:b/>
                <w:sz w:val="22"/>
                <w:szCs w:val="22"/>
                <w:lang w:eastAsia="ko-KR"/>
              </w:rPr>
              <w:t>gNB</w:t>
            </w:r>
            <w:proofErr w:type="spellEnd"/>
            <w:r w:rsidRPr="00740AD7">
              <w:rPr>
                <w:b/>
                <w:sz w:val="22"/>
                <w:szCs w:val="22"/>
                <w:lang w:eastAsia="ko-KR"/>
              </w:rPr>
              <w:t>/UE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 xml:space="preserve">Simultaneous PUCCH/PUSCH transmissions is enabled based on specific conditions. </w:t>
            </w:r>
            <w:proofErr w:type="gramStart"/>
            <w:r w:rsidR="00764370">
              <w:t>E.g.</w:t>
            </w:r>
            <w:proofErr w:type="gramEnd"/>
            <w:r w:rsidR="00764370">
              <w:t xml:space="preserve">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w:t>
            </w:r>
            <w:proofErr w:type="gramStart"/>
            <w:r>
              <w:rPr>
                <w:b/>
                <w:szCs w:val="20"/>
                <w:lang w:val="en-GB"/>
              </w:rPr>
              <w:t>e.g.</w:t>
            </w:r>
            <w:proofErr w:type="gramEnd"/>
            <w:r>
              <w:rPr>
                <w:b/>
                <w:szCs w:val="20"/>
                <w:lang w:val="en-GB"/>
              </w:rPr>
              <w:t xml:space="preserve">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lastRenderedPageBreak/>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lastRenderedPageBreak/>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w:t>
            </w:r>
            <w:proofErr w:type="gramStart"/>
            <w:r>
              <w:rPr>
                <w:rFonts w:eastAsia="SimSun"/>
                <w:szCs w:val="20"/>
                <w:lang w:eastAsia="zh-CN"/>
              </w:rPr>
              <w:t>i.e.</w:t>
            </w:r>
            <w:proofErr w:type="gramEnd"/>
            <w:r>
              <w:rPr>
                <w:rFonts w:eastAsia="SimSun"/>
                <w:szCs w:val="20"/>
                <w:lang w:eastAsia="zh-CN"/>
              </w:rPr>
              <w:t xml:space="preserv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lastRenderedPageBreak/>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lastRenderedPageBreak/>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9C208A" w:rsidP="00F720A4">
      <w:pPr>
        <w:pStyle w:val="ListParagraph"/>
        <w:numPr>
          <w:ilvl w:val="0"/>
          <w:numId w:val="101"/>
        </w:numPr>
        <w:rPr>
          <w:rFonts w:eastAsiaTheme="minorEastAsia"/>
          <w:lang w:eastAsia="zh-CN"/>
        </w:rPr>
      </w:pPr>
      <w:hyperlink r:id="rId52"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9C208A" w:rsidP="00F720A4">
      <w:pPr>
        <w:pStyle w:val="ListParagraph"/>
        <w:numPr>
          <w:ilvl w:val="0"/>
          <w:numId w:val="101"/>
        </w:numPr>
        <w:rPr>
          <w:lang w:eastAsia="x-none"/>
        </w:rPr>
      </w:pPr>
      <w:hyperlink r:id="rId53" w:history="1">
        <w:r w:rsidR="00564E2A">
          <w:rPr>
            <w:rStyle w:val="Hyperlink"/>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9C208A" w:rsidP="00F720A4">
      <w:pPr>
        <w:pStyle w:val="ListParagraph"/>
        <w:numPr>
          <w:ilvl w:val="0"/>
          <w:numId w:val="101"/>
        </w:numPr>
        <w:rPr>
          <w:lang w:eastAsia="x-none"/>
        </w:rPr>
      </w:pPr>
      <w:hyperlink r:id="rId54"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9C208A" w:rsidP="00F720A4">
      <w:pPr>
        <w:pStyle w:val="ListParagraph"/>
        <w:numPr>
          <w:ilvl w:val="0"/>
          <w:numId w:val="101"/>
        </w:numPr>
        <w:rPr>
          <w:lang w:eastAsia="x-none"/>
        </w:rPr>
      </w:pPr>
      <w:hyperlink r:id="rId55"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9C208A" w:rsidP="00F720A4">
      <w:pPr>
        <w:pStyle w:val="ListParagraph"/>
        <w:numPr>
          <w:ilvl w:val="0"/>
          <w:numId w:val="101"/>
        </w:numPr>
        <w:rPr>
          <w:lang w:eastAsia="x-none"/>
        </w:rPr>
      </w:pPr>
      <w:hyperlink r:id="rId56" w:history="1">
        <w:r w:rsidR="00564E2A">
          <w:rPr>
            <w:rStyle w:val="Hyperlink"/>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9C208A" w:rsidP="00F720A4">
      <w:pPr>
        <w:pStyle w:val="ListParagraph"/>
        <w:numPr>
          <w:ilvl w:val="0"/>
          <w:numId w:val="101"/>
        </w:numPr>
        <w:rPr>
          <w:lang w:eastAsia="x-none"/>
        </w:rPr>
      </w:pPr>
      <w:hyperlink r:id="rId57" w:history="1">
        <w:r w:rsidR="00564E2A">
          <w:rPr>
            <w:rStyle w:val="Hyperlink"/>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9C208A" w:rsidP="00F720A4">
      <w:pPr>
        <w:pStyle w:val="ListParagraph"/>
        <w:numPr>
          <w:ilvl w:val="0"/>
          <w:numId w:val="101"/>
        </w:numPr>
        <w:rPr>
          <w:lang w:eastAsia="x-none"/>
        </w:rPr>
      </w:pPr>
      <w:hyperlink r:id="rId58"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9C208A" w:rsidP="00F720A4">
      <w:pPr>
        <w:pStyle w:val="ListParagraph"/>
        <w:numPr>
          <w:ilvl w:val="0"/>
          <w:numId w:val="101"/>
        </w:numPr>
        <w:rPr>
          <w:lang w:eastAsia="x-none"/>
        </w:rPr>
      </w:pPr>
      <w:hyperlink r:id="rId59"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9C208A" w:rsidP="00F720A4">
      <w:pPr>
        <w:pStyle w:val="ListParagraph"/>
        <w:numPr>
          <w:ilvl w:val="0"/>
          <w:numId w:val="101"/>
        </w:numPr>
        <w:rPr>
          <w:lang w:eastAsia="x-none"/>
        </w:rPr>
      </w:pPr>
      <w:hyperlink r:id="rId60" w:history="1">
        <w:r w:rsidR="00564E2A">
          <w:rPr>
            <w:rStyle w:val="Hyperlink"/>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9C208A" w:rsidP="00F720A4">
      <w:pPr>
        <w:pStyle w:val="ListParagraph"/>
        <w:numPr>
          <w:ilvl w:val="0"/>
          <w:numId w:val="101"/>
        </w:numPr>
        <w:rPr>
          <w:lang w:eastAsia="x-none"/>
        </w:rPr>
      </w:pPr>
      <w:hyperlink r:id="rId61"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9C208A" w:rsidP="00F720A4">
      <w:pPr>
        <w:pStyle w:val="ListParagraph"/>
        <w:numPr>
          <w:ilvl w:val="0"/>
          <w:numId w:val="101"/>
        </w:numPr>
        <w:rPr>
          <w:lang w:eastAsia="x-none"/>
        </w:rPr>
      </w:pPr>
      <w:hyperlink r:id="rId62"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9C208A" w:rsidP="00F720A4">
      <w:pPr>
        <w:pStyle w:val="ListParagraph"/>
        <w:numPr>
          <w:ilvl w:val="0"/>
          <w:numId w:val="101"/>
        </w:numPr>
        <w:rPr>
          <w:lang w:eastAsia="x-none"/>
        </w:rPr>
      </w:pPr>
      <w:hyperlink r:id="rId63" w:history="1">
        <w:r w:rsidR="00564E2A">
          <w:rPr>
            <w:rStyle w:val="Hyperlink"/>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9C208A" w:rsidP="00F720A4">
      <w:pPr>
        <w:pStyle w:val="ListParagraph"/>
        <w:numPr>
          <w:ilvl w:val="0"/>
          <w:numId w:val="101"/>
        </w:numPr>
        <w:rPr>
          <w:lang w:eastAsia="x-none"/>
        </w:rPr>
      </w:pPr>
      <w:hyperlink r:id="rId64"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9C208A" w:rsidP="00F720A4">
      <w:pPr>
        <w:pStyle w:val="ListParagraph"/>
        <w:numPr>
          <w:ilvl w:val="0"/>
          <w:numId w:val="101"/>
        </w:numPr>
        <w:rPr>
          <w:lang w:eastAsia="x-none"/>
        </w:rPr>
      </w:pPr>
      <w:hyperlink r:id="rId65"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9C208A" w:rsidP="00F720A4">
      <w:pPr>
        <w:pStyle w:val="ListParagraph"/>
        <w:numPr>
          <w:ilvl w:val="0"/>
          <w:numId w:val="101"/>
        </w:numPr>
        <w:rPr>
          <w:lang w:eastAsia="x-none"/>
        </w:rPr>
      </w:pPr>
      <w:hyperlink r:id="rId66"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9C208A" w:rsidP="00F720A4">
      <w:pPr>
        <w:pStyle w:val="ListParagraph"/>
        <w:numPr>
          <w:ilvl w:val="0"/>
          <w:numId w:val="101"/>
        </w:numPr>
        <w:rPr>
          <w:lang w:eastAsia="x-none"/>
        </w:rPr>
      </w:pPr>
      <w:hyperlink r:id="rId67" w:history="1">
        <w:r w:rsidR="00564E2A">
          <w:rPr>
            <w:rStyle w:val="Hyperlink"/>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9C208A" w:rsidP="00F720A4">
      <w:pPr>
        <w:pStyle w:val="ListParagraph"/>
        <w:numPr>
          <w:ilvl w:val="0"/>
          <w:numId w:val="101"/>
        </w:numPr>
        <w:rPr>
          <w:lang w:eastAsia="x-none"/>
        </w:rPr>
      </w:pPr>
      <w:hyperlink r:id="rId68"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9C208A" w:rsidP="00F720A4">
      <w:pPr>
        <w:pStyle w:val="ListParagraph"/>
        <w:numPr>
          <w:ilvl w:val="0"/>
          <w:numId w:val="101"/>
        </w:numPr>
        <w:rPr>
          <w:lang w:eastAsia="x-none"/>
        </w:rPr>
      </w:pPr>
      <w:hyperlink r:id="rId69"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9C208A" w:rsidP="00F720A4">
      <w:pPr>
        <w:pStyle w:val="ListParagraph"/>
        <w:numPr>
          <w:ilvl w:val="0"/>
          <w:numId w:val="101"/>
        </w:numPr>
        <w:rPr>
          <w:lang w:eastAsia="x-none"/>
        </w:rPr>
      </w:pPr>
      <w:hyperlink r:id="rId70"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9C208A" w:rsidP="00F720A4">
      <w:pPr>
        <w:pStyle w:val="ListParagraph"/>
        <w:numPr>
          <w:ilvl w:val="0"/>
          <w:numId w:val="101"/>
        </w:numPr>
        <w:rPr>
          <w:lang w:eastAsia="x-none"/>
        </w:rPr>
      </w:pPr>
      <w:hyperlink r:id="rId71"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9C208A" w:rsidP="00F720A4">
      <w:pPr>
        <w:pStyle w:val="ListParagraph"/>
        <w:numPr>
          <w:ilvl w:val="0"/>
          <w:numId w:val="101"/>
        </w:numPr>
        <w:rPr>
          <w:lang w:eastAsia="x-none"/>
        </w:rPr>
      </w:pPr>
      <w:hyperlink r:id="rId72"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9C208A" w:rsidP="00F720A4">
      <w:pPr>
        <w:pStyle w:val="ListParagraph"/>
        <w:numPr>
          <w:ilvl w:val="0"/>
          <w:numId w:val="101"/>
        </w:numPr>
        <w:rPr>
          <w:lang w:eastAsia="x-none"/>
        </w:rPr>
      </w:pPr>
      <w:hyperlink r:id="rId73"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9C208A" w:rsidP="00F720A4">
      <w:pPr>
        <w:pStyle w:val="ListParagraph"/>
        <w:numPr>
          <w:ilvl w:val="0"/>
          <w:numId w:val="101"/>
        </w:numPr>
        <w:rPr>
          <w:lang w:eastAsia="x-none"/>
        </w:rPr>
      </w:pPr>
      <w:hyperlink r:id="rId74"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9C208A" w:rsidP="00F720A4">
      <w:pPr>
        <w:pStyle w:val="ListParagraph"/>
        <w:numPr>
          <w:ilvl w:val="0"/>
          <w:numId w:val="101"/>
        </w:numPr>
        <w:rPr>
          <w:lang w:eastAsia="x-none"/>
        </w:rPr>
      </w:pPr>
      <w:hyperlink r:id="rId75"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9C208A" w:rsidP="00F720A4">
      <w:pPr>
        <w:pStyle w:val="ListParagraph"/>
        <w:numPr>
          <w:ilvl w:val="0"/>
          <w:numId w:val="101"/>
        </w:numPr>
        <w:rPr>
          <w:lang w:eastAsia="x-none"/>
        </w:rPr>
      </w:pPr>
      <w:hyperlink r:id="rId76"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9C208A" w:rsidP="00F720A4">
      <w:pPr>
        <w:pStyle w:val="ListParagraph"/>
        <w:numPr>
          <w:ilvl w:val="0"/>
          <w:numId w:val="101"/>
        </w:numPr>
        <w:rPr>
          <w:lang w:eastAsia="x-none"/>
        </w:rPr>
      </w:pPr>
      <w:hyperlink r:id="rId77"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9C208A" w:rsidP="00F720A4">
      <w:pPr>
        <w:pStyle w:val="ListParagraph"/>
        <w:numPr>
          <w:ilvl w:val="0"/>
          <w:numId w:val="101"/>
        </w:numPr>
        <w:rPr>
          <w:lang w:eastAsia="x-none"/>
        </w:rPr>
      </w:pPr>
      <w:hyperlink r:id="rId78"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9C208A" w:rsidP="00F720A4">
      <w:pPr>
        <w:pStyle w:val="ListParagraph"/>
        <w:numPr>
          <w:ilvl w:val="0"/>
          <w:numId w:val="101"/>
        </w:numPr>
        <w:rPr>
          <w:lang w:eastAsia="x-none"/>
        </w:rPr>
      </w:pPr>
      <w:hyperlink r:id="rId79"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9C208A" w:rsidP="00F720A4">
      <w:pPr>
        <w:pStyle w:val="ListParagraph"/>
        <w:numPr>
          <w:ilvl w:val="0"/>
          <w:numId w:val="101"/>
        </w:numPr>
        <w:rPr>
          <w:lang w:eastAsia="x-none"/>
        </w:rPr>
      </w:pPr>
      <w:hyperlink r:id="rId80"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9C208A" w:rsidP="00F720A4">
      <w:pPr>
        <w:pStyle w:val="ListParagraph"/>
        <w:numPr>
          <w:ilvl w:val="0"/>
          <w:numId w:val="101"/>
        </w:numPr>
        <w:rPr>
          <w:lang w:eastAsia="x-none"/>
        </w:rPr>
      </w:pPr>
      <w:hyperlink r:id="rId81" w:history="1">
        <w:r w:rsidR="00564E2A">
          <w:rPr>
            <w:rStyle w:val="Hyperlink"/>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even" r:id="rId82"/>
      <w:headerReference w:type="default" r:id="rId83"/>
      <w:footerReference w:type="even" r:id="rId84"/>
      <w:footerReference w:type="default" r:id="rId85"/>
      <w:headerReference w:type="first" r:id="rId86"/>
      <w:footerReference w:type="first" r:id="rId8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CF3FE" w14:textId="77777777" w:rsidR="009C208A" w:rsidRDefault="009C208A">
      <w:pPr>
        <w:spacing w:after="0" w:line="240" w:lineRule="auto"/>
      </w:pPr>
      <w:r>
        <w:separator/>
      </w:r>
    </w:p>
  </w:endnote>
  <w:endnote w:type="continuationSeparator" w:id="0">
    <w:p w14:paraId="7319D3DC" w14:textId="77777777" w:rsidR="009C208A" w:rsidRDefault="009C2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ACF3C52" w:usb2="00000016" w:usb3="00000000" w:csb0="0004001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20B0604020202020204"/>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altName w:val="MS Gothic"/>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B1EE5" w14:textId="77777777" w:rsidR="00F3193C" w:rsidRDefault="00F319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70422" w14:textId="77777777" w:rsidR="00F3193C" w:rsidRDefault="00F319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36FDA" w14:textId="77777777" w:rsidR="00F3193C" w:rsidRDefault="00F319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3D8FA" w14:textId="77777777" w:rsidR="009C208A" w:rsidRDefault="009C208A">
      <w:pPr>
        <w:spacing w:after="0" w:line="240" w:lineRule="auto"/>
      </w:pPr>
      <w:r>
        <w:separator/>
      </w:r>
    </w:p>
  </w:footnote>
  <w:footnote w:type="continuationSeparator" w:id="0">
    <w:p w14:paraId="6FFEF138" w14:textId="77777777" w:rsidR="009C208A" w:rsidRDefault="009C20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2C986" w14:textId="77777777" w:rsidR="00F3193C" w:rsidRDefault="00F319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62355A" w:rsidRDefault="0062355A">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98205" w14:textId="77777777" w:rsidR="00F3193C" w:rsidRDefault="00F319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5"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5"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7"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0"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1"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9"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0"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4"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7"/>
  </w:num>
  <w:num w:numId="2">
    <w:abstractNumId w:val="76"/>
  </w:num>
  <w:num w:numId="3">
    <w:abstractNumId w:val="137"/>
  </w:num>
  <w:num w:numId="4">
    <w:abstractNumId w:val="99"/>
  </w:num>
  <w:num w:numId="5">
    <w:abstractNumId w:val="94"/>
  </w:num>
  <w:num w:numId="6">
    <w:abstractNumId w:val="132"/>
  </w:num>
  <w:num w:numId="7">
    <w:abstractNumId w:val="1"/>
  </w:num>
  <w:num w:numId="8">
    <w:abstractNumId w:val="56"/>
  </w:num>
  <w:num w:numId="9">
    <w:abstractNumId w:val="12"/>
  </w:num>
  <w:num w:numId="10">
    <w:abstractNumId w:val="77"/>
  </w:num>
  <w:num w:numId="11">
    <w:abstractNumId w:val="146"/>
  </w:num>
  <w:num w:numId="12">
    <w:abstractNumId w:val="141"/>
  </w:num>
  <w:num w:numId="13">
    <w:abstractNumId w:val="125"/>
  </w:num>
  <w:num w:numId="14">
    <w:abstractNumId w:val="113"/>
  </w:num>
  <w:num w:numId="15">
    <w:abstractNumId w:val="109"/>
  </w:num>
  <w:num w:numId="16">
    <w:abstractNumId w:val="148"/>
  </w:num>
  <w:num w:numId="17">
    <w:abstractNumId w:val="54"/>
    <w:lvlOverride w:ilvl="0">
      <w:startOverride w:val="1"/>
    </w:lvlOverride>
  </w:num>
  <w:num w:numId="18">
    <w:abstractNumId w:val="52"/>
  </w:num>
  <w:num w:numId="19">
    <w:abstractNumId w:val="91"/>
  </w:num>
  <w:num w:numId="20">
    <w:abstractNumId w:val="117"/>
  </w:num>
  <w:num w:numId="21">
    <w:abstractNumId w:val="40"/>
  </w:num>
  <w:num w:numId="22">
    <w:abstractNumId w:val="107"/>
  </w:num>
  <w:num w:numId="23">
    <w:abstractNumId w:val="126"/>
  </w:num>
  <w:num w:numId="24">
    <w:abstractNumId w:val="105"/>
  </w:num>
  <w:num w:numId="25">
    <w:abstractNumId w:val="7"/>
  </w:num>
  <w:num w:numId="26">
    <w:abstractNumId w:val="85"/>
  </w:num>
  <w:num w:numId="27">
    <w:abstractNumId w:val="96"/>
  </w:num>
  <w:num w:numId="28">
    <w:abstractNumId w:val="130"/>
  </w:num>
  <w:num w:numId="29">
    <w:abstractNumId w:val="20"/>
  </w:num>
  <w:num w:numId="30">
    <w:abstractNumId w:val="24"/>
  </w:num>
  <w:num w:numId="31">
    <w:abstractNumId w:val="128"/>
  </w:num>
  <w:num w:numId="32">
    <w:abstractNumId w:val="127"/>
  </w:num>
  <w:num w:numId="33">
    <w:abstractNumId w:val="0"/>
  </w:num>
  <w:num w:numId="34">
    <w:abstractNumId w:val="46"/>
  </w:num>
  <w:num w:numId="35">
    <w:abstractNumId w:val="38"/>
  </w:num>
  <w:num w:numId="36">
    <w:abstractNumId w:val="144"/>
  </w:num>
  <w:num w:numId="37">
    <w:abstractNumId w:val="57"/>
  </w:num>
  <w:num w:numId="38">
    <w:abstractNumId w:val="140"/>
  </w:num>
  <w:num w:numId="39">
    <w:abstractNumId w:val="39"/>
  </w:num>
  <w:num w:numId="40">
    <w:abstractNumId w:val="74"/>
  </w:num>
  <w:num w:numId="41">
    <w:abstractNumId w:val="139"/>
  </w:num>
  <w:num w:numId="42">
    <w:abstractNumId w:val="138"/>
  </w:num>
  <w:num w:numId="43">
    <w:abstractNumId w:val="88"/>
  </w:num>
  <w:num w:numId="44">
    <w:abstractNumId w:val="45"/>
  </w:num>
  <w:num w:numId="45">
    <w:abstractNumId w:val="26"/>
  </w:num>
  <w:num w:numId="46">
    <w:abstractNumId w:val="44"/>
  </w:num>
  <w:num w:numId="47">
    <w:abstractNumId w:val="106"/>
  </w:num>
  <w:num w:numId="48">
    <w:abstractNumId w:val="63"/>
  </w:num>
  <w:num w:numId="49">
    <w:abstractNumId w:val="151"/>
  </w:num>
  <w:num w:numId="50">
    <w:abstractNumId w:val="5"/>
  </w:num>
  <w:num w:numId="51">
    <w:abstractNumId w:val="37"/>
  </w:num>
  <w:num w:numId="52">
    <w:abstractNumId w:val="95"/>
  </w:num>
  <w:num w:numId="53">
    <w:abstractNumId w:val="131"/>
  </w:num>
  <w:num w:numId="54">
    <w:abstractNumId w:val="82"/>
  </w:num>
  <w:num w:numId="55">
    <w:abstractNumId w:val="69"/>
  </w:num>
  <w:num w:numId="56">
    <w:abstractNumId w:val="112"/>
  </w:num>
  <w:num w:numId="57">
    <w:abstractNumId w:val="48"/>
  </w:num>
  <w:num w:numId="58">
    <w:abstractNumId w:val="123"/>
  </w:num>
  <w:num w:numId="59">
    <w:abstractNumId w:val="121"/>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4"/>
  </w:num>
  <w:num w:numId="67">
    <w:abstractNumId w:val="70"/>
  </w:num>
  <w:num w:numId="68">
    <w:abstractNumId w:val="64"/>
  </w:num>
  <w:num w:numId="69">
    <w:abstractNumId w:val="65"/>
  </w:num>
  <w:num w:numId="70">
    <w:abstractNumId w:val="25"/>
  </w:num>
  <w:num w:numId="71">
    <w:abstractNumId w:val="133"/>
  </w:num>
  <w:num w:numId="72">
    <w:abstractNumId w:val="58"/>
  </w:num>
  <w:num w:numId="73">
    <w:abstractNumId w:val="118"/>
  </w:num>
  <w:num w:numId="74">
    <w:abstractNumId w:val="43"/>
  </w:num>
  <w:num w:numId="75">
    <w:abstractNumId w:val="101"/>
  </w:num>
  <w:num w:numId="76">
    <w:abstractNumId w:val="33"/>
  </w:num>
  <w:num w:numId="77">
    <w:abstractNumId w:val="10"/>
  </w:num>
  <w:num w:numId="78">
    <w:abstractNumId w:val="108"/>
  </w:num>
  <w:num w:numId="79">
    <w:abstractNumId w:val="89"/>
  </w:num>
  <w:num w:numId="80">
    <w:abstractNumId w:val="32"/>
  </w:num>
  <w:num w:numId="81">
    <w:abstractNumId w:val="27"/>
  </w:num>
  <w:num w:numId="82">
    <w:abstractNumId w:val="103"/>
  </w:num>
  <w:num w:numId="83">
    <w:abstractNumId w:val="61"/>
  </w:num>
  <w:num w:numId="84">
    <w:abstractNumId w:val="68"/>
  </w:num>
  <w:num w:numId="85">
    <w:abstractNumId w:val="3"/>
  </w:num>
  <w:num w:numId="86">
    <w:abstractNumId w:val="120"/>
  </w:num>
  <w:num w:numId="87">
    <w:abstractNumId w:val="122"/>
  </w:num>
  <w:num w:numId="88">
    <w:abstractNumId w:val="60"/>
  </w:num>
  <w:num w:numId="89">
    <w:abstractNumId w:val="115"/>
  </w:num>
  <w:num w:numId="90">
    <w:abstractNumId w:val="84"/>
  </w:num>
  <w:num w:numId="91">
    <w:abstractNumId w:val="71"/>
  </w:num>
  <w:num w:numId="92">
    <w:abstractNumId w:val="92"/>
  </w:num>
  <w:num w:numId="93">
    <w:abstractNumId w:val="29"/>
  </w:num>
  <w:num w:numId="94">
    <w:abstractNumId w:val="97"/>
  </w:num>
  <w:num w:numId="95">
    <w:abstractNumId w:val="9"/>
  </w:num>
  <w:num w:numId="96">
    <w:abstractNumId w:val="119"/>
  </w:num>
  <w:num w:numId="97">
    <w:abstractNumId w:val="8"/>
  </w:num>
  <w:num w:numId="98">
    <w:abstractNumId w:val="35"/>
  </w:num>
  <w:num w:numId="99">
    <w:abstractNumId w:val="86"/>
  </w:num>
  <w:num w:numId="100">
    <w:abstractNumId w:val="19"/>
  </w:num>
  <w:num w:numId="101">
    <w:abstractNumId w:val="55"/>
  </w:num>
  <w:num w:numId="102">
    <w:abstractNumId w:val="150"/>
  </w:num>
  <w:num w:numId="103">
    <w:abstractNumId w:val="135"/>
  </w:num>
  <w:num w:numId="104">
    <w:abstractNumId w:val="145"/>
  </w:num>
  <w:num w:numId="105">
    <w:abstractNumId w:val="7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9"/>
  </w:num>
  <w:num w:numId="107">
    <w:abstractNumId w:val="149"/>
  </w:num>
  <w:num w:numId="108">
    <w:abstractNumId w:val="11"/>
  </w:num>
  <w:num w:numId="109">
    <w:abstractNumId w:val="134"/>
  </w:num>
  <w:num w:numId="110">
    <w:abstractNumId w:val="66"/>
  </w:num>
  <w:num w:numId="111">
    <w:abstractNumId w:val="104"/>
  </w:num>
  <w:num w:numId="112">
    <w:abstractNumId w:val="75"/>
  </w:num>
  <w:num w:numId="113">
    <w:abstractNumId w:val="80"/>
  </w:num>
  <w:num w:numId="114">
    <w:abstractNumId w:val="87"/>
  </w:num>
  <w:num w:numId="115">
    <w:abstractNumId w:val="28"/>
  </w:num>
  <w:num w:numId="116">
    <w:abstractNumId w:val="47"/>
  </w:num>
  <w:num w:numId="117">
    <w:abstractNumId w:val="59"/>
  </w:num>
  <w:num w:numId="118">
    <w:abstractNumId w:val="41"/>
  </w:num>
  <w:num w:numId="119">
    <w:abstractNumId w:val="111"/>
  </w:num>
  <w:num w:numId="120">
    <w:abstractNumId w:val="22"/>
  </w:num>
  <w:num w:numId="121">
    <w:abstractNumId w:val="67"/>
  </w:num>
  <w:num w:numId="122">
    <w:abstractNumId w:val="6"/>
  </w:num>
  <w:num w:numId="123">
    <w:abstractNumId w:val="49"/>
  </w:num>
  <w:num w:numId="124">
    <w:abstractNumId w:val="30"/>
  </w:num>
  <w:num w:numId="125">
    <w:abstractNumId w:val="79"/>
  </w:num>
  <w:num w:numId="126">
    <w:abstractNumId w:val="17"/>
  </w:num>
  <w:num w:numId="127">
    <w:abstractNumId w:val="102"/>
  </w:num>
  <w:num w:numId="128">
    <w:abstractNumId w:val="73"/>
  </w:num>
  <w:num w:numId="129">
    <w:abstractNumId w:val="23"/>
  </w:num>
  <w:num w:numId="130">
    <w:abstractNumId w:val="14"/>
  </w:num>
  <w:num w:numId="131">
    <w:abstractNumId w:val="34"/>
  </w:num>
  <w:num w:numId="132">
    <w:abstractNumId w:val="98"/>
  </w:num>
  <w:num w:numId="133">
    <w:abstractNumId w:val="90"/>
  </w:num>
  <w:num w:numId="134">
    <w:abstractNumId w:val="21"/>
  </w:num>
  <w:num w:numId="135">
    <w:abstractNumId w:val="18"/>
  </w:num>
  <w:num w:numId="136">
    <w:abstractNumId w:val="13"/>
  </w:num>
  <w:num w:numId="137">
    <w:abstractNumId w:val="110"/>
  </w:num>
  <w:num w:numId="138">
    <w:abstractNumId w:val="72"/>
  </w:num>
  <w:num w:numId="139">
    <w:abstractNumId w:val="93"/>
  </w:num>
  <w:num w:numId="140">
    <w:abstractNumId w:val="124"/>
  </w:num>
  <w:num w:numId="141">
    <w:abstractNumId w:val="51"/>
  </w:num>
  <w:num w:numId="142">
    <w:abstractNumId w:val="53"/>
  </w:num>
  <w:num w:numId="143">
    <w:abstractNumId w:val="16"/>
  </w:num>
  <w:num w:numId="144">
    <w:abstractNumId w:val="78"/>
  </w:num>
  <w:num w:numId="145">
    <w:abstractNumId w:val="150"/>
  </w:num>
  <w:num w:numId="146">
    <w:abstractNumId w:val="75"/>
  </w:num>
  <w:num w:numId="147">
    <w:abstractNumId w:val="105"/>
  </w:num>
  <w:num w:numId="148">
    <w:abstractNumId w:val="3"/>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num>
  <w:num w:numId="151">
    <w:abstractNumId w:val="143"/>
  </w:num>
  <w:num w:numId="152">
    <w:abstractNumId w:val="142"/>
  </w:num>
  <w:num w:numId="153">
    <w:abstractNumId w:val="15"/>
  </w:num>
  <w:num w:numId="154">
    <w:abstractNumId w:val="100"/>
  </w:num>
  <w:num w:numId="155">
    <w:abstractNumId w:val="136"/>
  </w:num>
  <w:num w:numId="156">
    <w:abstractNumId w:val="81"/>
  </w:num>
  <w:num w:numId="157">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5"/>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343"/>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00A0"/>
    <w:rsid w:val="006B2062"/>
    <w:rsid w:val="006B2D04"/>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6F97"/>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8.png"/><Relationship Id="rId42" Type="http://schemas.openxmlformats.org/officeDocument/2006/relationships/image" Target="media/image21.wmf"/><Relationship Id="rId47" Type="http://schemas.openxmlformats.org/officeDocument/2006/relationships/oleObject" Target="embeddings/oleObject9.bin"/><Relationship Id="rId63" Type="http://schemas.openxmlformats.org/officeDocument/2006/relationships/hyperlink" Target="file:///D:\work\3GPP\Docs\R1-2107073.zip" TargetMode="External"/><Relationship Id="rId68" Type="http://schemas.openxmlformats.org/officeDocument/2006/relationships/hyperlink" Target="file:///D:\work\3GPP\Docs\R1-2107200.zip" TargetMode="External"/><Relationship Id="rId84" Type="http://schemas.openxmlformats.org/officeDocument/2006/relationships/footer" Target="footer1.xml"/><Relationship Id="rId89" Type="http://schemas.microsoft.com/office/2011/relationships/people" Target="people.xm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image" Target="media/image16.wmf"/><Relationship Id="rId37" Type="http://schemas.openxmlformats.org/officeDocument/2006/relationships/oleObject" Target="embeddings/oleObject6.bin"/><Relationship Id="rId53" Type="http://schemas.openxmlformats.org/officeDocument/2006/relationships/hyperlink" Target="file:///D:\work\3GPP\Docs\R1-2106492.zip" TargetMode="External"/><Relationship Id="rId58" Type="http://schemas.openxmlformats.org/officeDocument/2006/relationships/hyperlink" Target="file:///D:\work\3GPP\Docs\R1-2106737.zip" TargetMode="External"/><Relationship Id="rId74" Type="http://schemas.openxmlformats.org/officeDocument/2006/relationships/hyperlink" Target="file:///D:\work\3GPP\Docs\R1-2107494.zip" TargetMode="External"/><Relationship Id="rId79" Type="http://schemas.openxmlformats.org/officeDocument/2006/relationships/hyperlink" Target="file:///D:\work\3GPP\Docs\R1-2107854.zip" TargetMode="External"/><Relationship Id="rId5" Type="http://schemas.openxmlformats.org/officeDocument/2006/relationships/customXml" Target="../customXml/item5.xml"/><Relationship Id="rId90" Type="http://schemas.openxmlformats.org/officeDocument/2006/relationships/theme" Target="theme/theme1.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oleObject" Target="embeddings/oleObject5.bin"/><Relationship Id="rId43" Type="http://schemas.openxmlformats.org/officeDocument/2006/relationships/image" Target="media/image22.wmf"/><Relationship Id="rId48" Type="http://schemas.openxmlformats.org/officeDocument/2006/relationships/image" Target="media/image26.wmf"/><Relationship Id="rId56" Type="http://schemas.openxmlformats.org/officeDocument/2006/relationships/hyperlink" Target="file:///D:\work\3GPP\Docs\R1-2106681.zip" TargetMode="External"/><Relationship Id="rId64" Type="http://schemas.openxmlformats.org/officeDocument/2006/relationships/hyperlink" Target="file:///D:\work\3GPP\Docs\R1-2107115.zip" TargetMode="External"/><Relationship Id="rId69" Type="http://schemas.openxmlformats.org/officeDocument/2006/relationships/hyperlink" Target="file:///D:\work\3GPP\Docs\R1-2107275.zip" TargetMode="External"/><Relationship Id="rId77" Type="http://schemas.openxmlformats.org/officeDocument/2006/relationships/hyperlink" Target="file:///D:\work\3GPP\Docs\R1-2107793.zip" TargetMode="External"/><Relationship Id="rId8" Type="http://schemas.openxmlformats.org/officeDocument/2006/relationships/numbering" Target="numbering.xml"/><Relationship Id="rId51" Type="http://schemas.openxmlformats.org/officeDocument/2006/relationships/oleObject" Target="embeddings/oleObject11.bin"/><Relationship Id="rId72" Type="http://schemas.openxmlformats.org/officeDocument/2006/relationships/hyperlink" Target="file:///D:\work\3GPP\Docs\R1-2107446.zip" TargetMode="External"/><Relationship Id="rId80" Type="http://schemas.openxmlformats.org/officeDocument/2006/relationships/hyperlink" Target="file:///D:\work\3GPP\Docs\R1-2108013.zip" TargetMode="External"/><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oleObject" Target="embeddings/oleObject4.bin"/><Relationship Id="rId38" Type="http://schemas.openxmlformats.org/officeDocument/2006/relationships/image" Target="media/image19.wmf"/><Relationship Id="rId46" Type="http://schemas.openxmlformats.org/officeDocument/2006/relationships/image" Target="media/image25.wmf"/><Relationship Id="rId59" Type="http://schemas.openxmlformats.org/officeDocument/2006/relationships/hyperlink" Target="file:///D:\work\3GPP\Docs\R1-2106804.zip" TargetMode="External"/><Relationship Id="rId67" Type="http://schemas.openxmlformats.org/officeDocument/2006/relationships/hyperlink" Target="file:///D:\work\3GPP\Docs\R1-2107181.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D:\work\3GPP\Docs\R1-2106589.zip" TargetMode="External"/><Relationship Id="rId62" Type="http://schemas.openxmlformats.org/officeDocument/2006/relationships/hyperlink" Target="file:///D:\work\3GPP\Docs\R1-2106965.zip" TargetMode="External"/><Relationship Id="rId70" Type="http://schemas.openxmlformats.org/officeDocument/2006/relationships/hyperlink" Target="file:///D:\work\3GPP\Docs\R1-2107295.zip" TargetMode="External"/><Relationship Id="rId75" Type="http://schemas.openxmlformats.org/officeDocument/2006/relationships/hyperlink" Target="file:///D:\work\3GPP\Docs\R1-2107586.zip"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8.wmf"/><Relationship Id="rId49" Type="http://schemas.openxmlformats.org/officeDocument/2006/relationships/oleObject" Target="embeddings/oleObject10.bin"/><Relationship Id="rId57" Type="http://schemas.openxmlformats.org/officeDocument/2006/relationships/hyperlink" Target="file:///D:\work\3GPP\Docs\R1-2106700.zip" TargetMode="External"/><Relationship Id="rId10" Type="http://schemas.openxmlformats.org/officeDocument/2006/relationships/settings" Target="settings.xml"/><Relationship Id="rId31" Type="http://schemas.openxmlformats.org/officeDocument/2006/relationships/oleObject" Target="embeddings/oleObject3.bin"/><Relationship Id="rId44" Type="http://schemas.openxmlformats.org/officeDocument/2006/relationships/image" Target="media/image23.wmf"/><Relationship Id="rId52" Type="http://schemas.openxmlformats.org/officeDocument/2006/relationships/hyperlink" Target="file:///C:/Users/wanshic/OneDrive%20-%20Qualcomm/Documents/Standards/3GPP%20Standards/Meeting%20Documents/TSGR1_103/Docs/R1-2007567.zip" TargetMode="External"/><Relationship Id="rId60" Type="http://schemas.openxmlformats.org/officeDocument/2006/relationships/hyperlink" Target="file:///D:\work\3GPP\Docs\R1-2106838.zip" TargetMode="External"/><Relationship Id="rId65" Type="http://schemas.openxmlformats.org/officeDocument/2006/relationships/hyperlink" Target="file:///D:\work\3GPP\Docs\R1-2107132.zip" TargetMode="External"/><Relationship Id="rId73" Type="http://schemas.openxmlformats.org/officeDocument/2006/relationships/hyperlink" Target="file:///D:\work\3GPP\Docs\R1-2107474.zip" TargetMode="External"/><Relationship Id="rId78" Type="http://schemas.openxmlformats.org/officeDocument/2006/relationships/hyperlink" Target="file:///D:\work\3GPP\Docs\R1-2107834.zip" TargetMode="External"/><Relationship Id="rId81" Type="http://schemas.openxmlformats.org/officeDocument/2006/relationships/hyperlink" Target="file:///D:\work\3GPP\Docs\R1-2108154.zip" TargetMode="External"/><Relationship Id="rId86"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oleObject" Target="embeddings/oleObject7.bin"/><Relationship Id="rId34" Type="http://schemas.openxmlformats.org/officeDocument/2006/relationships/image" Target="media/image17.wmf"/><Relationship Id="rId50" Type="http://schemas.openxmlformats.org/officeDocument/2006/relationships/image" Target="media/image27.wmf"/><Relationship Id="rId55" Type="http://schemas.openxmlformats.org/officeDocument/2006/relationships/hyperlink" Target="file:///D:\work\3GPP\Docs\R1-2106637.zip" TargetMode="External"/><Relationship Id="rId76" Type="http://schemas.openxmlformats.org/officeDocument/2006/relationships/hyperlink" Target="file:///D:\work\3GPP\Docs\R1-2107735.zip" TargetMode="External"/><Relationship Id="rId7" Type="http://schemas.openxmlformats.org/officeDocument/2006/relationships/customXml" Target="../customXml/item7.xml"/><Relationship Id="rId71" Type="http://schemas.openxmlformats.org/officeDocument/2006/relationships/hyperlink" Target="file:///D:\work\3GPP\Docs\R1-2107339.zip" TargetMode="Externa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image" Target="media/image24.wmf"/><Relationship Id="rId66" Type="http://schemas.openxmlformats.org/officeDocument/2006/relationships/hyperlink" Target="file:///D:\work\3GPP\Docs\R1-2107157.zip" TargetMode="External"/><Relationship Id="rId87" Type="http://schemas.openxmlformats.org/officeDocument/2006/relationships/footer" Target="footer3.xml"/><Relationship Id="rId61" Type="http://schemas.openxmlformats.org/officeDocument/2006/relationships/hyperlink" Target="file:///D:\work\3GPP\Docs\R1-2106882.zip" TargetMode="External"/><Relationship Id="rId82" Type="http://schemas.openxmlformats.org/officeDocument/2006/relationships/header" Target="header1.xm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32A8F50F-6DE9-4696-BD5E-F22E33C10CDF}">
  <ds:schemaRefs>
    <ds:schemaRef ds:uri="http://schemas.openxmlformats.org/officeDocument/2006/bibliography"/>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134</Pages>
  <Words>49860</Words>
  <Characters>284203</Characters>
  <Application>Microsoft Office Word</Application>
  <DocSecurity>0</DocSecurity>
  <Lines>2368</Lines>
  <Paragraphs>666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oppo</Company>
  <LinksUpToDate>false</LinksUpToDate>
  <CharactersWithSpaces>333397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Microsoft Office User</cp:lastModifiedBy>
  <cp:revision>2</cp:revision>
  <dcterms:created xsi:type="dcterms:W3CDTF">2021-08-19T23:40:00Z</dcterms:created>
  <dcterms:modified xsi:type="dcterms:W3CDTF">2021-08-19T23:40:00Z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1629393020</vt:lpwstr>
  </property>
</Properties>
</file>