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2F2B6884"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191E3E"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191E3E"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191E3E"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191E3E"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4D5C8179"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 xml:space="preserve">OPPO, DCM (FFS other options), </w:t>
      </w:r>
      <w:proofErr w:type="spellStart"/>
      <w:r>
        <w:rPr>
          <w:rFonts w:eastAsia="SimSun"/>
          <w:color w:val="0070C0"/>
          <w:lang w:eastAsia="zh-CN"/>
        </w:rPr>
        <w:t>Spreadtrum</w:t>
      </w:r>
      <w:proofErr w:type="spellEnd"/>
      <w:r>
        <w:rPr>
          <w:rFonts w:eastAsia="SimSun"/>
          <w:color w:val="0070C0"/>
          <w:lang w:eastAsia="zh-CN"/>
        </w:rPr>
        <w:t>, Nokia</w:t>
      </w:r>
      <w:r w:rsidR="00692FAB">
        <w:rPr>
          <w:rFonts w:eastAsia="SimSun"/>
          <w:color w:val="0070C0"/>
          <w:lang w:eastAsia="zh-CN"/>
        </w:rPr>
        <w:t>, Samsung, ZTE</w:t>
      </w:r>
      <w:r w:rsidR="00511D4D">
        <w:rPr>
          <w:rFonts w:eastAsia="SimSun"/>
          <w:color w:val="0070C0"/>
          <w:lang w:eastAsia="zh-CN"/>
        </w:rPr>
        <w:t>, Ericsson</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1BC5C7B0"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xml:space="preserve">,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lastRenderedPageBreak/>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1BD39545"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 xml:space="preserve">DCM,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4529AB25"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lastRenderedPageBreak/>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proofErr w:type="spellStart"/>
            <w:r>
              <w:rPr>
                <w:rFonts w:eastAsia="SimSun" w:hint="eastAsia"/>
                <w:szCs w:val="20"/>
                <w:lang w:eastAsia="zh-CN"/>
              </w:rPr>
              <w:t>Spread</w:t>
            </w:r>
            <w:r>
              <w:rPr>
                <w:rFonts w:eastAsia="SimSun"/>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 xml:space="preserve">For clarification, in Option 1 are we considering that all the PUCCHs have the same priority when performing multiplexing?  We are ok with Option 1 assuming that there is an indicator by the </w:t>
            </w:r>
            <w:proofErr w:type="spellStart"/>
            <w:r>
              <w:rPr>
                <w:rFonts w:eastAsia="SimSun"/>
                <w:szCs w:val="20"/>
                <w:lang w:eastAsia="zh-CN"/>
              </w:rPr>
              <w:t>gNB</w:t>
            </w:r>
            <w:proofErr w:type="spellEnd"/>
            <w:r>
              <w:rPr>
                <w:rFonts w:eastAsia="SimSun"/>
                <w:szCs w:val="20"/>
                <w:lang w:eastAsia="zh-CN"/>
              </w:rPr>
              <w:t xml:space="preserve">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SimSun"/>
                <w:szCs w:val="20"/>
                <w:lang w:eastAsia="zh-CN"/>
              </w:rPr>
              <w:t>subslot</w:t>
            </w:r>
            <w:proofErr w:type="spellEnd"/>
            <w:r>
              <w:rPr>
                <w:rFonts w:eastAsia="SimSun"/>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443B69">
            <w:pPr>
              <w:spacing w:after="120"/>
              <w:rPr>
                <w:rFonts w:eastAsia="SimSun" w:hint="eastAsia"/>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443B69">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443B69">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443B69">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443B69">
            <w:pPr>
              <w:pStyle w:val="ListParagraph"/>
              <w:numPr>
                <w:ilvl w:val="0"/>
                <w:numId w:val="19"/>
              </w:numPr>
              <w:rPr>
                <w:rFonts w:eastAsia="SimSun" w:hint="eastAsia"/>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77777777"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96953D"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47E8164F" w14:textId="77777777" w:rsidR="00F3731A" w:rsidRPr="00826F0B"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Unnecessarily complicates the procedure.  Anyway needs to run a last step to check overlapping and multiplexing between HP and LP. So the two previous steps to do 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 xml:space="preserve">the first step on the multiplexing between the same priority channels in the procedure is the same as the first step of prioritize process between different priorities </w:t>
            </w:r>
            <w:r>
              <w:rPr>
                <w:rFonts w:eastAsia="SimSun"/>
                <w:lang w:eastAsia="zh-CN"/>
              </w:rPr>
              <w:lastRenderedPageBreak/>
              <w:t>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lastRenderedPageBreak/>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Actually, this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lastRenderedPageBreak/>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lastRenderedPageBreak/>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 xml:space="preserve">If the </w:t>
            </w:r>
            <w:proofErr w:type="spellStart"/>
            <w:r>
              <w:rPr>
                <w:rFonts w:eastAsia="SimSun"/>
                <w:lang w:eastAsia="zh-CN"/>
              </w:rPr>
              <w:t>gNB</w:t>
            </w:r>
            <w:proofErr w:type="spellEnd"/>
            <w:r>
              <w:rPr>
                <w:rFonts w:eastAsia="SimSun"/>
                <w:lang w:eastAsia="zh-CN"/>
              </w:rPr>
              <w:t xml:space="preserve">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proofErr w:type="spellStart"/>
            <w:r>
              <w:rPr>
                <w:rFonts w:eastAsia="SimSun"/>
                <w:lang w:eastAsia="zh-CN"/>
              </w:rPr>
              <w:t>InterDigital</w:t>
            </w:r>
            <w:proofErr w:type="spellEnd"/>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 xml:space="preserve">Rel-15 procedure cannot be applied as is, since Rel-17 does not support multiplexing of all combinations of HP/LP UCI. For the HP/LP overlapping cases that Rel-17 does not support, prioritization across two priority </w:t>
            </w:r>
            <w:r>
              <w:rPr>
                <w:rFonts w:eastAsia="SimSun"/>
                <w:lang w:eastAsia="zh-CN"/>
              </w:rPr>
              <w:lastRenderedPageBreak/>
              <w:t xml:space="preserve">levels </w:t>
            </w:r>
            <w:proofErr w:type="gramStart"/>
            <w:r>
              <w:rPr>
                <w:rFonts w:eastAsia="SimSun"/>
                <w:lang w:eastAsia="zh-CN"/>
              </w:rPr>
              <w:t>have to</w:t>
            </w:r>
            <w:proofErr w:type="gramEnd"/>
            <w:r>
              <w:rPr>
                <w:rFonts w:eastAsia="SimSun"/>
                <w:lang w:eastAsia="zh-CN"/>
              </w:rPr>
              <w:t xml:space="preserve"> be performed in Rel-16 manner then. Compared to Option 2, Option 1 is much more complicated. </w:t>
            </w:r>
            <w:proofErr w:type="gramStart"/>
            <w:r>
              <w:rPr>
                <w:rFonts w:eastAsia="SimSun"/>
                <w:lang w:eastAsia="zh-CN"/>
              </w:rPr>
              <w:t>Also</w:t>
            </w:r>
            <w:proofErr w:type="gramEnd"/>
            <w:r>
              <w:rPr>
                <w:rFonts w:eastAsia="SimSun"/>
                <w:lang w:eastAsia="zh-CN"/>
              </w:rPr>
              <w:t xml:space="preserve">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lastRenderedPageBreak/>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 xml:space="preserve">For each priority level, Rel-15 procedure is applied as </w:t>
            </w:r>
            <w:proofErr w:type="gramStart"/>
            <w:r>
              <w:rPr>
                <w:rFonts w:eastAsia="SimSun"/>
                <w:lang w:eastAsia="zh-CN"/>
              </w:rPr>
              <w:t>is;</w:t>
            </w:r>
            <w:proofErr w:type="gramEnd"/>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 xml:space="preserve">Between two priority levels, only need to modify the prioritization step of Rel-16 to </w:t>
            </w:r>
            <w:proofErr w:type="gramStart"/>
            <w:r>
              <w:rPr>
                <w:rFonts w:eastAsia="SimSun"/>
                <w:lang w:eastAsia="zh-CN"/>
              </w:rPr>
              <w:lastRenderedPageBreak/>
              <w:t>allowed</w:t>
            </w:r>
            <w:proofErr w:type="gramEnd"/>
            <w:r>
              <w:rPr>
                <w:rFonts w:eastAsia="SimSun"/>
                <w:lang w:eastAsia="zh-CN"/>
              </w:rPr>
              <w:t xml:space="preserve">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54D93" w14:paraId="3143E3F9" w14:textId="77777777" w:rsidTr="00F3731A">
        <w:tc>
          <w:tcPr>
            <w:tcW w:w="1271" w:type="dxa"/>
          </w:tcPr>
          <w:p w14:paraId="0C1282B9" w14:textId="77777777" w:rsidR="00454D93" w:rsidRPr="003A4D6A" w:rsidRDefault="00454D93" w:rsidP="00454D93">
            <w:pPr>
              <w:spacing w:afterLines="50" w:after="120"/>
              <w:rPr>
                <w:rFonts w:eastAsia="SimSun"/>
                <w:lang w:eastAsia="zh-CN"/>
              </w:rPr>
            </w:pPr>
          </w:p>
        </w:tc>
        <w:tc>
          <w:tcPr>
            <w:tcW w:w="3827" w:type="dxa"/>
          </w:tcPr>
          <w:p w14:paraId="3D2D99DF" w14:textId="77777777" w:rsidR="00454D93" w:rsidRPr="003A4D6A" w:rsidRDefault="00454D93" w:rsidP="00454D93">
            <w:pPr>
              <w:spacing w:afterLines="50" w:after="120"/>
              <w:rPr>
                <w:rFonts w:eastAsia="SimSun"/>
                <w:lang w:eastAsia="zh-CN"/>
              </w:rPr>
            </w:pPr>
          </w:p>
        </w:tc>
        <w:tc>
          <w:tcPr>
            <w:tcW w:w="3964" w:type="dxa"/>
          </w:tcPr>
          <w:p w14:paraId="1974CF5D" w14:textId="07A737D4" w:rsidR="00454D93" w:rsidRPr="003A4D6A" w:rsidRDefault="00454D93" w:rsidP="00116618">
            <w:pPr>
              <w:spacing w:afterLines="50" w:after="120"/>
              <w:rPr>
                <w:rFonts w:eastAsia="SimSun"/>
                <w:lang w:eastAsia="zh-CN"/>
              </w:rPr>
            </w:pPr>
          </w:p>
        </w:tc>
      </w:tr>
      <w:tr w:rsidR="00454D93" w14:paraId="12C524ED" w14:textId="77777777" w:rsidTr="00F3731A">
        <w:tc>
          <w:tcPr>
            <w:tcW w:w="1271" w:type="dxa"/>
          </w:tcPr>
          <w:p w14:paraId="148DA259" w14:textId="77777777" w:rsidR="00454D93" w:rsidRPr="003A4D6A" w:rsidRDefault="00454D93" w:rsidP="00454D93">
            <w:pPr>
              <w:spacing w:afterLines="50" w:after="120"/>
              <w:rPr>
                <w:rFonts w:eastAsia="SimSun"/>
                <w:lang w:eastAsia="zh-CN"/>
              </w:rPr>
            </w:pPr>
          </w:p>
        </w:tc>
        <w:tc>
          <w:tcPr>
            <w:tcW w:w="3827" w:type="dxa"/>
          </w:tcPr>
          <w:p w14:paraId="1899F079" w14:textId="77777777" w:rsidR="00454D93" w:rsidRPr="003A4D6A" w:rsidRDefault="00454D93" w:rsidP="00454D93">
            <w:pPr>
              <w:spacing w:afterLines="50" w:after="120"/>
              <w:rPr>
                <w:rFonts w:eastAsia="SimSun"/>
                <w:lang w:eastAsia="zh-CN"/>
              </w:rPr>
            </w:pPr>
          </w:p>
        </w:tc>
        <w:tc>
          <w:tcPr>
            <w:tcW w:w="3964" w:type="dxa"/>
          </w:tcPr>
          <w:p w14:paraId="64AB1803" w14:textId="77777777" w:rsidR="00454D93" w:rsidRPr="003A4D6A" w:rsidRDefault="00454D93" w:rsidP="00454D93">
            <w:pPr>
              <w:spacing w:afterLines="50" w:after="120"/>
              <w:rPr>
                <w:rFonts w:eastAsia="SimSun"/>
                <w:lang w:eastAsia="zh-CN"/>
              </w:rPr>
            </w:pPr>
          </w:p>
        </w:tc>
      </w:tr>
      <w:tr w:rsidR="00454D93" w14:paraId="2B305191" w14:textId="77777777" w:rsidTr="00F3731A">
        <w:tc>
          <w:tcPr>
            <w:tcW w:w="1271" w:type="dxa"/>
          </w:tcPr>
          <w:p w14:paraId="302658E9" w14:textId="77777777" w:rsidR="00454D93" w:rsidRPr="003A4D6A" w:rsidRDefault="00454D93" w:rsidP="00454D93">
            <w:pPr>
              <w:spacing w:afterLines="50" w:after="120"/>
              <w:rPr>
                <w:rFonts w:eastAsia="SimSun"/>
                <w:lang w:eastAsia="zh-CN"/>
              </w:rPr>
            </w:pPr>
          </w:p>
        </w:tc>
        <w:tc>
          <w:tcPr>
            <w:tcW w:w="3827" w:type="dxa"/>
          </w:tcPr>
          <w:p w14:paraId="4A2DC10E" w14:textId="77777777" w:rsidR="00454D93" w:rsidRPr="003A4D6A" w:rsidRDefault="00454D93" w:rsidP="00454D93">
            <w:pPr>
              <w:spacing w:afterLines="50" w:after="120"/>
              <w:rPr>
                <w:rFonts w:eastAsia="SimSun"/>
                <w:lang w:eastAsia="zh-CN"/>
              </w:rPr>
            </w:pPr>
          </w:p>
        </w:tc>
        <w:tc>
          <w:tcPr>
            <w:tcW w:w="3964" w:type="dxa"/>
          </w:tcPr>
          <w:p w14:paraId="58540AD4" w14:textId="77777777" w:rsidR="00454D93" w:rsidRPr="003A4D6A" w:rsidRDefault="00454D93" w:rsidP="00454D93">
            <w:pPr>
              <w:spacing w:afterLines="50" w:after="120"/>
              <w:rPr>
                <w:rFonts w:eastAsia="SimSun"/>
                <w:lang w:eastAsia="zh-CN"/>
              </w:rPr>
            </w:pPr>
          </w:p>
        </w:tc>
      </w:tr>
      <w:tr w:rsidR="00454D93" w14:paraId="23CCF9C7" w14:textId="77777777" w:rsidTr="00F3731A">
        <w:tc>
          <w:tcPr>
            <w:tcW w:w="1271" w:type="dxa"/>
          </w:tcPr>
          <w:p w14:paraId="77B5E663" w14:textId="77777777" w:rsidR="00454D93" w:rsidRPr="003A4D6A" w:rsidRDefault="00454D93" w:rsidP="00454D93">
            <w:pPr>
              <w:spacing w:afterLines="50" w:after="120"/>
              <w:rPr>
                <w:rFonts w:eastAsia="SimSun"/>
                <w:lang w:eastAsia="zh-CN"/>
              </w:rPr>
            </w:pPr>
          </w:p>
        </w:tc>
        <w:tc>
          <w:tcPr>
            <w:tcW w:w="3827" w:type="dxa"/>
          </w:tcPr>
          <w:p w14:paraId="18546572" w14:textId="77777777" w:rsidR="00454D93" w:rsidRPr="003A4D6A" w:rsidRDefault="00454D93" w:rsidP="00454D93">
            <w:pPr>
              <w:spacing w:afterLines="50" w:after="120"/>
              <w:rPr>
                <w:rFonts w:eastAsia="SimSun"/>
                <w:lang w:eastAsia="zh-CN"/>
              </w:rPr>
            </w:pPr>
          </w:p>
        </w:tc>
        <w:tc>
          <w:tcPr>
            <w:tcW w:w="3964" w:type="dxa"/>
          </w:tcPr>
          <w:p w14:paraId="78C47517" w14:textId="77777777" w:rsidR="00454D93" w:rsidRPr="003A4D6A" w:rsidRDefault="00454D93" w:rsidP="00454D93">
            <w:pPr>
              <w:spacing w:afterLines="50" w:after="120"/>
              <w:rPr>
                <w:rFonts w:eastAsia="SimSun"/>
                <w:lang w:eastAsia="zh-CN"/>
              </w:rPr>
            </w:pPr>
          </w:p>
        </w:tc>
      </w:tr>
      <w:tr w:rsidR="00454D93" w14:paraId="1EC4237A" w14:textId="77777777" w:rsidTr="00F3731A">
        <w:tc>
          <w:tcPr>
            <w:tcW w:w="1271" w:type="dxa"/>
          </w:tcPr>
          <w:p w14:paraId="09971C0A" w14:textId="77777777" w:rsidR="00454D93" w:rsidRPr="003A4D6A" w:rsidRDefault="00454D93" w:rsidP="00454D93">
            <w:pPr>
              <w:spacing w:afterLines="50" w:after="120"/>
              <w:rPr>
                <w:rFonts w:eastAsia="SimSun"/>
                <w:lang w:eastAsia="zh-CN"/>
              </w:rPr>
            </w:pPr>
          </w:p>
        </w:tc>
        <w:tc>
          <w:tcPr>
            <w:tcW w:w="3827" w:type="dxa"/>
          </w:tcPr>
          <w:p w14:paraId="051B6FD2" w14:textId="77777777" w:rsidR="00454D93" w:rsidRPr="003A4D6A" w:rsidRDefault="00454D93" w:rsidP="00454D93">
            <w:pPr>
              <w:spacing w:afterLines="50" w:after="120"/>
              <w:rPr>
                <w:rFonts w:eastAsia="SimSun"/>
                <w:lang w:eastAsia="zh-CN"/>
              </w:rPr>
            </w:pPr>
          </w:p>
        </w:tc>
        <w:tc>
          <w:tcPr>
            <w:tcW w:w="3964" w:type="dxa"/>
          </w:tcPr>
          <w:p w14:paraId="089D8A02" w14:textId="77777777" w:rsidR="00454D93" w:rsidRPr="003A4D6A" w:rsidRDefault="00454D93" w:rsidP="00454D93">
            <w:pPr>
              <w:spacing w:afterLines="50" w:after="120"/>
              <w:rPr>
                <w:rFonts w:eastAsia="SimSun"/>
                <w:lang w:eastAsia="zh-CN"/>
              </w:rPr>
            </w:pPr>
          </w:p>
        </w:tc>
      </w:tr>
      <w:tr w:rsidR="00454D93" w14:paraId="5965746C" w14:textId="77777777" w:rsidTr="00F3731A">
        <w:tc>
          <w:tcPr>
            <w:tcW w:w="1271" w:type="dxa"/>
          </w:tcPr>
          <w:p w14:paraId="6591D45D" w14:textId="77777777" w:rsidR="00454D93" w:rsidRPr="003A4D6A" w:rsidRDefault="00454D93" w:rsidP="00454D93">
            <w:pPr>
              <w:spacing w:afterLines="50" w:after="120"/>
              <w:rPr>
                <w:rFonts w:eastAsia="SimSun"/>
                <w:lang w:eastAsia="zh-CN"/>
              </w:rPr>
            </w:pPr>
          </w:p>
        </w:tc>
        <w:tc>
          <w:tcPr>
            <w:tcW w:w="3827" w:type="dxa"/>
          </w:tcPr>
          <w:p w14:paraId="268CD3D8" w14:textId="77777777" w:rsidR="00454D93" w:rsidRPr="003A4D6A" w:rsidRDefault="00454D93" w:rsidP="00454D93">
            <w:pPr>
              <w:spacing w:afterLines="50" w:after="120"/>
              <w:rPr>
                <w:rFonts w:eastAsia="SimSun"/>
                <w:lang w:eastAsia="zh-CN"/>
              </w:rPr>
            </w:pPr>
          </w:p>
        </w:tc>
        <w:tc>
          <w:tcPr>
            <w:tcW w:w="3964" w:type="dxa"/>
          </w:tcPr>
          <w:p w14:paraId="03A7DA11" w14:textId="77777777" w:rsidR="00454D93" w:rsidRPr="003A4D6A" w:rsidRDefault="00454D93" w:rsidP="00454D93">
            <w:pPr>
              <w:spacing w:afterLines="50" w:after="120"/>
              <w:rPr>
                <w:rFonts w:eastAsia="SimSun"/>
                <w:lang w:eastAsia="zh-CN"/>
              </w:rPr>
            </w:pPr>
          </w:p>
        </w:tc>
      </w:tr>
      <w:tr w:rsidR="00454D93" w14:paraId="127F69B2" w14:textId="77777777" w:rsidTr="00F3731A">
        <w:tc>
          <w:tcPr>
            <w:tcW w:w="1271" w:type="dxa"/>
          </w:tcPr>
          <w:p w14:paraId="2430408F" w14:textId="77777777" w:rsidR="00454D93" w:rsidRPr="003A4D6A" w:rsidRDefault="00454D93" w:rsidP="00454D93">
            <w:pPr>
              <w:spacing w:afterLines="50" w:after="120"/>
              <w:rPr>
                <w:rFonts w:eastAsia="SimSun"/>
                <w:lang w:eastAsia="zh-CN"/>
              </w:rPr>
            </w:pPr>
          </w:p>
        </w:tc>
        <w:tc>
          <w:tcPr>
            <w:tcW w:w="3827" w:type="dxa"/>
          </w:tcPr>
          <w:p w14:paraId="6A2961F2" w14:textId="77777777" w:rsidR="00454D93" w:rsidRPr="003A4D6A" w:rsidRDefault="00454D93" w:rsidP="00454D93">
            <w:pPr>
              <w:spacing w:afterLines="50" w:after="120"/>
              <w:rPr>
                <w:rFonts w:eastAsia="SimSun"/>
                <w:lang w:eastAsia="zh-CN"/>
              </w:rPr>
            </w:pPr>
          </w:p>
        </w:tc>
        <w:tc>
          <w:tcPr>
            <w:tcW w:w="3964" w:type="dxa"/>
          </w:tcPr>
          <w:p w14:paraId="509F835D" w14:textId="77777777" w:rsidR="00454D93" w:rsidRPr="003A4D6A" w:rsidRDefault="00454D93" w:rsidP="00454D93">
            <w:pPr>
              <w:spacing w:afterLines="50" w:after="120"/>
              <w:rPr>
                <w:rFonts w:eastAsia="SimSun"/>
                <w:lang w:eastAsia="zh-CN"/>
              </w:rPr>
            </w:pPr>
          </w:p>
        </w:tc>
      </w:tr>
      <w:tr w:rsidR="00454D93" w14:paraId="00385CFA" w14:textId="77777777" w:rsidTr="00F3731A">
        <w:tc>
          <w:tcPr>
            <w:tcW w:w="1271" w:type="dxa"/>
          </w:tcPr>
          <w:p w14:paraId="3D067C26" w14:textId="77777777" w:rsidR="00454D93" w:rsidRPr="003A4D6A" w:rsidRDefault="00454D93" w:rsidP="00454D93">
            <w:pPr>
              <w:spacing w:afterLines="50" w:after="120"/>
              <w:rPr>
                <w:rFonts w:eastAsia="SimSun"/>
                <w:lang w:eastAsia="zh-CN"/>
              </w:rPr>
            </w:pPr>
          </w:p>
        </w:tc>
        <w:tc>
          <w:tcPr>
            <w:tcW w:w="3827" w:type="dxa"/>
          </w:tcPr>
          <w:p w14:paraId="3CD59745" w14:textId="77777777" w:rsidR="00454D93" w:rsidRPr="003A4D6A" w:rsidRDefault="00454D93" w:rsidP="00454D93">
            <w:pPr>
              <w:spacing w:afterLines="50" w:after="120"/>
              <w:rPr>
                <w:rFonts w:eastAsia="SimSun"/>
                <w:lang w:eastAsia="zh-CN"/>
              </w:rPr>
            </w:pPr>
          </w:p>
        </w:tc>
        <w:tc>
          <w:tcPr>
            <w:tcW w:w="3964" w:type="dxa"/>
          </w:tcPr>
          <w:p w14:paraId="69190742" w14:textId="77777777" w:rsidR="00454D93" w:rsidRPr="003A4D6A" w:rsidRDefault="00454D93" w:rsidP="00454D93">
            <w:pPr>
              <w:spacing w:afterLines="50" w:after="120"/>
              <w:rPr>
                <w:rFonts w:eastAsia="SimSun"/>
                <w:lang w:eastAsia="zh-CN"/>
              </w:rPr>
            </w:pP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w:t>
            </w:r>
            <w:r>
              <w:rPr>
                <w:rFonts w:eastAsia="SimSun"/>
                <w:lang w:eastAsia="zh-CN"/>
              </w:rPr>
              <w:lastRenderedPageBreak/>
              <w:t>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lastRenderedPageBreak/>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511D4D" w:rsidRPr="00CA571D" w14:paraId="5CC0C5E8" w14:textId="77777777" w:rsidTr="0038025E">
        <w:tc>
          <w:tcPr>
            <w:tcW w:w="1369" w:type="dxa"/>
            <w:shd w:val="clear" w:color="auto" w:fill="auto"/>
          </w:tcPr>
          <w:p w14:paraId="10B3A02A" w14:textId="77777777" w:rsidR="00511D4D" w:rsidRDefault="00511D4D" w:rsidP="00303581">
            <w:pPr>
              <w:spacing w:after="120"/>
              <w:rPr>
                <w:rFonts w:eastAsia="SimSun" w:hint="eastAsia"/>
                <w:szCs w:val="20"/>
                <w:lang w:eastAsia="zh-CN"/>
              </w:rPr>
            </w:pPr>
          </w:p>
        </w:tc>
        <w:tc>
          <w:tcPr>
            <w:tcW w:w="7693" w:type="dxa"/>
            <w:shd w:val="clear" w:color="auto" w:fill="auto"/>
          </w:tcPr>
          <w:p w14:paraId="56141D9C" w14:textId="77777777" w:rsidR="00511D4D" w:rsidRDefault="00511D4D" w:rsidP="00303581">
            <w:pPr>
              <w:spacing w:after="120" w:line="240" w:lineRule="auto"/>
              <w:rPr>
                <w:rFonts w:eastAsia="SimSun" w:hint="eastAsia"/>
                <w:szCs w:val="20"/>
                <w:lang w:eastAsia="zh-CN"/>
              </w:rPr>
            </w:pPr>
          </w:p>
        </w:tc>
      </w:tr>
    </w:tbl>
    <w:p w14:paraId="5E9F3EDE" w14:textId="77777777" w:rsidR="00433E1B" w:rsidRPr="00433E1B" w:rsidRDefault="00433E1B" w:rsidP="00F3731A">
      <w:pPr>
        <w:spacing w:afterLines="50" w:after="120"/>
        <w:rPr>
          <w:rFonts w:eastAsia="SimSun"/>
          <w:highlight w:val="lightGray"/>
          <w:lang w:eastAsia="zh-CN"/>
        </w:rPr>
      </w:pPr>
    </w:p>
    <w:p w14:paraId="2EACD79F"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 xml:space="preserve">For multiplexing a high-priority (HP) HARQ-ACK and a low-priority (LP) HARQ-ACK into a PUCCH in R17, support a mechanism for </w:t>
      </w:r>
      <w:proofErr w:type="spellStart"/>
      <w:r>
        <w:rPr>
          <w:rFonts w:eastAsia="Microsoft YaHei"/>
          <w:i/>
        </w:rPr>
        <w:t>gNB</w:t>
      </w:r>
      <w:proofErr w:type="spellEnd"/>
      <w:r>
        <w:rPr>
          <w:rFonts w:eastAsia="Microsoft YaHei"/>
          <w:i/>
        </w:rPr>
        <w:t xml:space="preserve">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lastRenderedPageBreak/>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lastRenderedPageBreak/>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xml:space="preserve">, </w:t>
        </w:r>
        <w:proofErr w:type="spellStart"/>
        <w:r w:rsidR="00D82E69" w:rsidRPr="006D5AFE">
          <w:rPr>
            <w:rFonts w:eastAsia="SimSun"/>
            <w:color w:val="0070C0"/>
            <w:lang w:val="fr-CA" w:eastAsia="zh-CN"/>
          </w:rPr>
          <w:t>Quectel</w:t>
        </w:r>
      </w:ins>
      <w:proofErr w:type="spellEnd"/>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lastRenderedPageBreak/>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4"/>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r w:rsidR="00090EA0" w:rsidRPr="000902D4">
        <w:rPr>
          <w:rFonts w:eastAsia="SimSun"/>
          <w:color w:val="0070C0"/>
          <w:lang w:eastAsia="zh-CN"/>
        </w:rPr>
        <w:t>ZTE</w:t>
      </w:r>
      <w:r w:rsidR="00540E45" w:rsidRPr="000902D4">
        <w:rPr>
          <w:rFonts w:eastAsia="SimSun"/>
          <w:color w:val="0070C0"/>
          <w:lang w:eastAsia="zh-CN"/>
        </w:rPr>
        <w:t>,vivo</w:t>
      </w:r>
      <w:proofErr w:type="spell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A40015" w:rsidRPr="00126575">
        <w:rPr>
          <w:noProof/>
          <w:position w:val="-12"/>
        </w:rPr>
        <w:object w:dxaOrig="900" w:dyaOrig="320" w14:anchorId="07602E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95pt;height:17.5pt;mso-width-percent:0;mso-height-percent:0;mso-width-percent:0;mso-height-percent:0" o:ole="">
            <v:imagedata r:id="rId25" o:title=""/>
          </v:shape>
          <o:OLEObject Type="Embed" ProgID="Equation.3" ShapeID="_x0000_i1025" DrawAspect="Content" ObjectID="_1690836687" r:id="rId26"/>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191E3E"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 xml:space="preserve">For separate coding of HP or LP HARQ-ACK of 1-2 bits when </w:t>
              </w:r>
              <w:r w:rsidR="006C3AF1" w:rsidRPr="00C27C99">
                <w:rPr>
                  <w:rStyle w:val="Hyperlink"/>
                  <w:noProof/>
                  <w:lang w:val="en-GB" w:eastAsia="ja-JP"/>
                </w:rPr>
                <w:lastRenderedPageBreak/>
                <w:t>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lastRenderedPageBreak/>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proofErr w:type="spellStart"/>
            <w:r w:rsidRPr="00540E45">
              <w:rPr>
                <w:rFonts w:eastAsia="DengXian"/>
                <w:b/>
                <w:i/>
                <w:szCs w:val="20"/>
                <w:shd w:val="clear" w:color="auto" w:fill="FFFFFF"/>
              </w:rPr>
              <w:t>maxCodeRate</w:t>
            </w:r>
            <w:proofErr w:type="spellEnd"/>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lastRenderedPageBreak/>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lastRenderedPageBreak/>
              <w:t>Spreadtrum</w:t>
            </w:r>
            <w:proofErr w:type="spellEnd"/>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w:t>
            </w:r>
            <w:proofErr w:type="spellStart"/>
            <w:r>
              <w:rPr>
                <w:rFonts w:eastAsia="SimSun"/>
                <w:b/>
                <w:i/>
                <w:lang w:eastAsia="zh-CN"/>
              </w:rPr>
              <w:t>maxcoderate</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proofErr w:type="spellStart"/>
            <w:r w:rsidRPr="000A34D2">
              <w:rPr>
                <w:rFonts w:eastAsia="Microsoft YaHei"/>
                <w:b/>
                <w:i/>
                <w:color w:val="000000"/>
              </w:rPr>
              <w:t>maxcoderate</w:t>
            </w:r>
            <w:proofErr w:type="spellEnd"/>
            <w:r w:rsidRPr="000A34D2">
              <w:rPr>
                <w:rFonts w:eastAsia="Microsoft YaHei"/>
                <w:b/>
                <w:i/>
                <w:color w:val="000000"/>
              </w:rPr>
              <w:t xml:space="preserv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lastRenderedPageBreak/>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 xml:space="preserve">upport </w:t>
            </w:r>
            <w:proofErr w:type="spellStart"/>
            <w:r w:rsidRPr="0067652C">
              <w:rPr>
                <w:rFonts w:eastAsia="Microsoft YaHei"/>
                <w:b/>
                <w:bCs/>
                <w:color w:val="000000"/>
                <w:szCs w:val="20"/>
              </w:rPr>
              <w:t>gNB</w:t>
            </w:r>
            <w:proofErr w:type="spellEnd"/>
            <w:r w:rsidRPr="0067652C">
              <w:rPr>
                <w:rFonts w:eastAsia="Microsoft YaHei"/>
                <w:b/>
                <w:bCs/>
                <w:color w:val="000000"/>
                <w:szCs w:val="20"/>
              </w:rPr>
              <w:t xml:space="preserve">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w:t>
            </w:r>
            <w:proofErr w:type="spellStart"/>
            <w:r>
              <w:rPr>
                <w:rFonts w:eastAsia="Microsoft YaHei"/>
                <w:b/>
                <w:bCs/>
                <w:color w:val="000000"/>
                <w:szCs w:val="20"/>
              </w:rPr>
              <w:t>gNB</w:t>
            </w:r>
            <w:proofErr w:type="spellEnd"/>
            <w:r>
              <w:rPr>
                <w:rFonts w:eastAsia="Microsoft YaHei"/>
                <w:b/>
                <w:bCs/>
                <w:color w:val="000000"/>
                <w:szCs w:val="20"/>
              </w:rPr>
              <w:t xml:space="preserve">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191E3E"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191E3E"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A40015" w:rsidRPr="00126575">
              <w:rPr>
                <w:noProof/>
                <w:position w:val="-12"/>
              </w:rPr>
              <w:object w:dxaOrig="900" w:dyaOrig="320" w14:anchorId="5B66107F">
                <v:shape id="_x0000_i1026" type="#_x0000_t75" alt="" style="width:46.6pt;height:15.4pt;mso-width-percent:0;mso-height-percent:0;mso-width-percent:0;mso-height-percent:0" o:ole="">
                  <v:imagedata r:id="rId25" o:title=""/>
                </v:shape>
                <o:OLEObject Type="Embed" ProgID="Equation.3" ShapeID="_x0000_i1026" DrawAspect="Content" ObjectID="_1690836688" r:id="rId27"/>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191E3E"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191E3E"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191E3E"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191E3E"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191E3E"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A40015" w:rsidRPr="00602A5F">
              <w:rPr>
                <w:noProof/>
                <w:position w:val="-10"/>
                <w:sz w:val="21"/>
                <w:szCs w:val="22"/>
                <w:lang w:eastAsia="zh-CN"/>
              </w:rPr>
              <w:object w:dxaOrig="460" w:dyaOrig="380" w14:anchorId="29AAC1B9">
                <v:shape id="_x0000_i1027" type="#_x0000_t75" alt="" style="width:21.25pt;height:17.5pt;mso-width-percent:0;mso-height-percent:0;mso-width-percent:0;mso-height-percent:0" o:ole="">
                  <v:imagedata r:id="rId30" o:title=""/>
                </v:shape>
                <o:OLEObject Type="Embed" ProgID="Equation.3" ShapeID="_x0000_i1027" DrawAspect="Content" ObjectID="_1690836689" r:id="rId31"/>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A40015" w:rsidRPr="00602A5F">
              <w:rPr>
                <w:noProof/>
                <w:position w:val="-10"/>
                <w:sz w:val="21"/>
                <w:szCs w:val="22"/>
                <w:lang w:eastAsia="zh-CN"/>
              </w:rPr>
              <w:object w:dxaOrig="460" w:dyaOrig="380" w14:anchorId="6CDBA771">
                <v:shape id="_x0000_i1028" type="#_x0000_t75" alt="" style="width:21.25pt;height:15.4pt;mso-width-percent:0;mso-height-percent:0;mso-width-percent:0;mso-height-percent:0" o:ole="">
                  <v:imagedata r:id="rId32" o:title=""/>
                </v:shape>
                <o:OLEObject Type="Embed" ProgID="Equation.3" ShapeID="_x0000_i1028" DrawAspect="Content" ObjectID="_1690836690" r:id="rId33"/>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 xml:space="preserve">upport: </w:t>
      </w:r>
      <w:proofErr w:type="spellStart"/>
      <w:r w:rsidRPr="00F77D56">
        <w:rPr>
          <w:rFonts w:eastAsia="Microsoft YaHei"/>
          <w:color w:val="0070C0"/>
          <w:szCs w:val="20"/>
          <w:lang w:eastAsia="zh-CN"/>
        </w:rPr>
        <w:t>Quectel</w:t>
      </w:r>
      <w:proofErr w:type="spellEnd"/>
      <w:r w:rsidRPr="00F77D56">
        <w:rPr>
          <w:rFonts w:eastAsia="Microsoft YaHei"/>
          <w:color w:val="0070C0"/>
          <w:szCs w:val="20"/>
          <w:lang w:eastAsia="zh-CN"/>
        </w:rPr>
        <w:t xml:space="preserve">, Pana, Leno/Moto, Apple, OPPO, DCM, QC, </w:t>
      </w:r>
      <w:proofErr w:type="spellStart"/>
      <w:r w:rsidRPr="00F77D56">
        <w:rPr>
          <w:rFonts w:eastAsia="Microsoft YaHei"/>
          <w:color w:val="0070C0"/>
          <w:szCs w:val="20"/>
          <w:lang w:eastAsia="zh-CN"/>
        </w:rPr>
        <w:t>Spreadtrum</w:t>
      </w:r>
      <w:proofErr w:type="spellEnd"/>
      <w:r w:rsidRPr="00F77D56">
        <w:rPr>
          <w:rFonts w:eastAsia="Microsoft YaHei"/>
          <w:color w:val="0070C0"/>
          <w:szCs w:val="20"/>
          <w:lang w:eastAsia="zh-CN"/>
        </w:rPr>
        <w:t>,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proofErr w:type="spellStart"/>
      <w:r w:rsidR="00C34E93"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w:t>
            </w:r>
            <w:proofErr w:type="spellStart"/>
            <w:r>
              <w:rPr>
                <w:rFonts w:eastAsia="SimSun"/>
                <w:szCs w:val="20"/>
                <w:lang w:eastAsia="zh-CN"/>
              </w:rPr>
              <w:t>maxCodeRate</w:t>
            </w:r>
            <w:proofErr w:type="spellEnd"/>
            <w:r>
              <w:rPr>
                <w:rFonts w:eastAsia="SimSun"/>
                <w:szCs w:val="20"/>
                <w:lang w:eastAsia="zh-CN"/>
              </w:rPr>
              <w:t xml:space="preserve"> is not used for HP and LP rate matching and RE mapping. The second Proposal effectively implies that a single code rate is used for HP and LP rate matching and RE mapping (that is the case in Rel-15). The </w:t>
            </w:r>
            <w:r>
              <w:rPr>
                <w:rFonts w:eastAsia="SimSun"/>
                <w:szCs w:val="20"/>
                <w:lang w:eastAsia="zh-CN"/>
              </w:rPr>
              <w:lastRenderedPageBreak/>
              <w:t xml:space="preserve">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A40015" w:rsidRPr="002625EB">
                <w:rPr>
                  <w:noProof/>
                  <w:position w:val="-12"/>
                </w:rPr>
                <w:object w:dxaOrig="499" w:dyaOrig="380" w14:anchorId="316512FA">
                  <v:shape id="_x0000_i1029" type="#_x0000_t75" alt="" style="width:21.25pt;height:15.4pt;mso-width-percent:0;mso-height-percent:0;mso-width-percent:0;mso-height-percent:0" o:ole="">
                    <v:imagedata r:id="rId34" o:title=""/>
                  </v:shape>
                  <o:OLEObject Type="Embed" ProgID="Equation.3" ShapeID="_x0000_i1029" DrawAspect="Content" ObjectID="_1690836691" r:id="rId35"/>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A40015" w:rsidRPr="002625EB">
                <w:rPr>
                  <w:noProof/>
                  <w:position w:val="-12"/>
                </w:rPr>
                <w:object w:dxaOrig="4700" w:dyaOrig="400" w14:anchorId="7375009F">
                  <v:shape id="_x0000_i1030" type="#_x0000_t75" alt="" style="width:201pt;height:21.25pt;mso-width-percent:0;mso-height-percent:0;mso-width-percent:0;mso-height-percent:0" o:ole="">
                    <v:imagedata r:id="rId36" o:title=""/>
                  </v:shape>
                  <o:OLEObject Type="Embed" ProgID="Equation.3" ShapeID="_x0000_i1030" DrawAspect="Content" ObjectID="_1690836692" r:id="rId37"/>
                </w:object>
              </w:r>
            </w:ins>
            <w:ins w:id="47" w:author="liu zheng" w:date="2021-08-16T15:50:00Z">
              <w:r>
                <w:t xml:space="preserve"> for HP HARQ-ACK and </w:t>
              </w:r>
            </w:ins>
            <w:ins w:id="48" w:author="liu zheng" w:date="2021-08-16T15:50:00Z">
              <w:r w:rsidR="00A40015" w:rsidRPr="002625EB">
                <w:rPr>
                  <w:noProof/>
                  <w:position w:val="-12"/>
                </w:rPr>
                <w:object w:dxaOrig="5280" w:dyaOrig="400" w14:anchorId="07345832">
                  <v:shape id="_x0000_i1031" type="#_x0000_t75" alt="" style="width:225.55pt;height:21.25pt;mso-width-percent:0;mso-height-percent:0;mso-width-percent:0;mso-height-percent:0" o:ole="">
                    <v:imagedata r:id="rId38" o:title=""/>
                  </v:shape>
                  <o:OLEObject Type="Embed" ProgID="Equation.3" ShapeID="_x0000_i1031" DrawAspect="Content" ObjectID="_1690836693" r:id="rId39"/>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A40015" w:rsidRPr="00841068">
                <w:rPr>
                  <w:rFonts w:eastAsia="Microsoft YaHei"/>
                  <w:noProof/>
                  <w:color w:val="000000"/>
                  <w:szCs w:val="20"/>
                </w:rPr>
                <w:object w:dxaOrig="499" w:dyaOrig="380" w14:anchorId="4939FFB4">
                  <v:shape id="_x0000_i1032" type="#_x0000_t75" alt="" style="width:21.25pt;height:15.4pt;mso-width-percent:0;mso-height-percent:0;mso-width-percent:0;mso-height-percent:0" o:ole="">
                    <v:imagedata r:id="rId34" o:title=""/>
                  </v:shape>
                  <o:OLEObject Type="Embed" ProgID="Equation.3" ShapeID="_x0000_i1032" DrawAspect="Content" ObjectID="_1690836694" r:id="rId40"/>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r>
              <w:rPr>
                <w:rFonts w:eastAsia="SimSun"/>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w:t>
            </w:r>
            <w:proofErr w:type="spellStart"/>
            <w:r>
              <w:rPr>
                <w:rFonts w:eastAsia="SimSun"/>
                <w:szCs w:val="20"/>
                <w:lang w:eastAsia="zh-CN"/>
              </w:rPr>
              <w:t>maxCodeRate</w:t>
            </w:r>
            <w:proofErr w:type="spellEnd"/>
            <w:r>
              <w:rPr>
                <w:rFonts w:eastAsia="SimSun"/>
                <w:szCs w:val="20"/>
                <w:lang w:eastAsia="zh-CN"/>
              </w:rPr>
              <w:t xml:space="preserve"> gives the </w:t>
            </w:r>
            <w:proofErr w:type="spellStart"/>
            <w:r>
              <w:rPr>
                <w:rFonts w:eastAsia="SimSun"/>
                <w:szCs w:val="20"/>
                <w:lang w:eastAsia="zh-CN"/>
              </w:rPr>
              <w:t>gNB</w:t>
            </w:r>
            <w:proofErr w:type="spellEnd"/>
            <w:r>
              <w:rPr>
                <w:rFonts w:eastAsia="SimSun"/>
                <w:szCs w:val="20"/>
                <w:lang w:eastAsia="zh-CN"/>
              </w:rPr>
              <w:t xml:space="preserve">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 xml:space="preserve">Larger </w:t>
            </w:r>
            <w:proofErr w:type="spellStart"/>
            <w:r>
              <w:rPr>
                <w:rFonts w:eastAsia="SimSun"/>
                <w:szCs w:val="20"/>
              </w:rPr>
              <w:t>gNB</w:t>
            </w:r>
            <w:proofErr w:type="spellEnd"/>
            <w:r>
              <w:rPr>
                <w:rFonts w:eastAsia="SimSun"/>
                <w:szCs w:val="20"/>
              </w:rPr>
              <w:t>/UE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lastRenderedPageBreak/>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404582F3" w14:textId="77777777" w:rsidR="00F3731A" w:rsidRDefault="00F3731A" w:rsidP="00F3731A">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45BD6A56" w14:textId="77777777" w:rsidR="00F3731A" w:rsidRPr="00540E45" w:rsidRDefault="00F3731A" w:rsidP="00F3731A">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0EA538B7"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7777777" w:rsidR="00F3731A" w:rsidRPr="003A4D6A" w:rsidRDefault="00F3731A" w:rsidP="00F3731A">
            <w:pPr>
              <w:spacing w:afterLines="50" w:after="120"/>
              <w:rPr>
                <w:rFonts w:eastAsia="SimSun"/>
                <w:color w:val="FF0000"/>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07416AAB" w14:textId="77777777"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r w:rsidRPr="00257461">
              <w:rPr>
                <w:rFonts w:eastAsia="SimSun" w:hint="eastAsia"/>
                <w:szCs w:val="20"/>
                <w:lang w:eastAsia="zh-CN"/>
              </w:rPr>
              <w:t xml:space="preserve">We would </w:t>
            </w:r>
            <w:r w:rsidRPr="00257461">
              <w:rPr>
                <w:rFonts w:eastAsia="SimSun"/>
                <w:szCs w:val="20"/>
                <w:lang w:eastAsia="zh-CN"/>
              </w:rPr>
              <w:t>like</w:t>
            </w:r>
            <w:r w:rsidRPr="00257461">
              <w:rPr>
                <w:rFonts w:eastAsia="SimSun" w:hint="eastAsia"/>
                <w:szCs w:val="20"/>
                <w:lang w:eastAsia="zh-CN"/>
              </w:rPr>
              <w:t xml:space="preserve"> to clarify whether the proponents of the 1</w:t>
            </w:r>
            <w:r w:rsidRPr="00257461">
              <w:rPr>
                <w:rFonts w:eastAsia="SimSun" w:hint="eastAsia"/>
                <w:szCs w:val="20"/>
                <w:vertAlign w:val="superscript"/>
                <w:lang w:eastAsia="zh-CN"/>
              </w:rPr>
              <w:t>st</w:t>
            </w:r>
            <w:r w:rsidRPr="00257461">
              <w:rPr>
                <w:rFonts w:eastAsia="SimSun" w:hint="eastAsia"/>
                <w:szCs w:val="20"/>
                <w:lang w:eastAsia="zh-CN"/>
              </w:rPr>
              <w:t xml:space="preserve"> </w:t>
            </w:r>
            <w:r w:rsidRPr="00257461">
              <w:rPr>
                <w:rFonts w:eastAsia="SimSun"/>
                <w:szCs w:val="20"/>
                <w:lang w:eastAsia="zh-CN"/>
              </w:rPr>
              <w:t>proposal</w:t>
            </w:r>
            <w:r w:rsidRPr="00257461">
              <w:rPr>
                <w:rFonts w:eastAsia="SimSun" w:hint="eastAsia"/>
                <w:szCs w:val="20"/>
                <w:lang w:eastAsia="zh-CN"/>
              </w:rPr>
              <w:t xml:space="preserve"> propose to modify the scrambling design for PUCCH to take the placeholder bits into account as for PUSCH.</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proofErr w:type="spellStart"/>
            <w:r>
              <w:rPr>
                <w:rFonts w:eastAsia="SimSun"/>
                <w:lang w:eastAsia="zh-CN"/>
              </w:rPr>
              <w:t>Quectel</w:t>
            </w:r>
            <w:proofErr w:type="spellEnd"/>
          </w:p>
          <w:p w14:paraId="2E6FC831" w14:textId="4DD435D4" w:rsidR="00F3731A" w:rsidRPr="003A4D6A" w:rsidRDefault="00F3731A"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77777777" w:rsidR="00F3731A" w:rsidRPr="003A4D6A" w:rsidRDefault="00F3731A" w:rsidP="00F3731A">
            <w:pPr>
              <w:spacing w:afterLines="50" w:after="120"/>
              <w:rPr>
                <w:rFonts w:eastAsia="SimSun"/>
                <w:lang w:eastAsia="zh-CN"/>
              </w:rPr>
            </w:pPr>
          </w:p>
        </w:tc>
      </w:tr>
      <w:tr w:rsidR="00F3731A" w14:paraId="69155AF4" w14:textId="77777777" w:rsidTr="00F3731A">
        <w:tc>
          <w:tcPr>
            <w:tcW w:w="1271" w:type="dxa"/>
          </w:tcPr>
          <w:p w14:paraId="2188AF27" w14:textId="77777777" w:rsidR="00F3731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p w14:paraId="740AE232" w14:textId="13B42697" w:rsidR="00663396" w:rsidRPr="003A4D6A" w:rsidRDefault="00663396"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 xml:space="preserve">Larger spec impact compared with option 2 (Reuse R15 TS 38.212 Clause 5.3.3.3, i.e., padding to 3 bits and using RM coding), the proposal will impact </w:t>
            </w:r>
            <w:r>
              <w:rPr>
                <w:rFonts w:eastAsia="SimSun"/>
                <w:szCs w:val="20"/>
              </w:rPr>
              <w:lastRenderedPageBreak/>
              <w:t>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 xml:space="preserve">Larger </w:t>
            </w:r>
            <w:proofErr w:type="spellStart"/>
            <w:r>
              <w:rPr>
                <w:rFonts w:eastAsia="SimSun"/>
                <w:szCs w:val="20"/>
              </w:rPr>
              <w:t>gNB</w:t>
            </w:r>
            <w:proofErr w:type="spellEnd"/>
            <w:r>
              <w:rPr>
                <w:rFonts w:eastAsia="SimSun"/>
                <w:szCs w:val="20"/>
              </w:rPr>
              <w:t>/UE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lastRenderedPageBreak/>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w:t>
            </w:r>
            <w:proofErr w:type="spellStart"/>
            <w:r>
              <w:rPr>
                <w:rFonts w:eastAsia="Malgun Gothic"/>
                <w:lang w:eastAsia="ko-KR"/>
              </w:rPr>
              <w:t>gNB</w:t>
            </w:r>
            <w:proofErr w:type="spellEnd"/>
            <w:r>
              <w:rPr>
                <w:rFonts w:eastAsia="Malgun Gothic"/>
                <w:lang w:eastAsia="ko-KR"/>
              </w:rPr>
              <w:t xml:space="preserve">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w:t>
            </w:r>
            <w:proofErr w:type="spellStart"/>
            <w:r>
              <w:rPr>
                <w:rFonts w:eastAsia="Malgun Gothic"/>
                <w:lang w:eastAsia="ko-KR"/>
              </w:rPr>
              <w:t>gNB</w:t>
            </w:r>
            <w:proofErr w:type="spellEnd"/>
            <w:r>
              <w:rPr>
                <w:rFonts w:eastAsia="Malgun Gothic"/>
                <w:lang w:eastAsia="ko-KR"/>
              </w:rPr>
              <w:t xml:space="preserve">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lastRenderedPageBreak/>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r w:rsidR="00F3731A" w14:paraId="3796C671" w14:textId="77777777" w:rsidTr="00F3731A">
        <w:tc>
          <w:tcPr>
            <w:tcW w:w="1271" w:type="dxa"/>
          </w:tcPr>
          <w:p w14:paraId="3E9F4F67" w14:textId="77777777" w:rsidR="00F3731A" w:rsidRPr="003A4D6A" w:rsidRDefault="00F3731A" w:rsidP="00F3731A">
            <w:pPr>
              <w:spacing w:afterLines="50" w:after="120"/>
              <w:rPr>
                <w:rFonts w:eastAsia="SimSun"/>
                <w:lang w:eastAsia="zh-CN"/>
              </w:rPr>
            </w:pPr>
          </w:p>
        </w:tc>
        <w:tc>
          <w:tcPr>
            <w:tcW w:w="3827" w:type="dxa"/>
          </w:tcPr>
          <w:p w14:paraId="00B5F179" w14:textId="77777777" w:rsidR="00F3731A" w:rsidRPr="003A4D6A" w:rsidRDefault="00F3731A" w:rsidP="00F3731A">
            <w:pPr>
              <w:spacing w:afterLines="50" w:after="120"/>
              <w:rPr>
                <w:rFonts w:eastAsia="SimSun"/>
                <w:lang w:eastAsia="zh-CN"/>
              </w:rPr>
            </w:pPr>
          </w:p>
        </w:tc>
        <w:tc>
          <w:tcPr>
            <w:tcW w:w="3964" w:type="dxa"/>
          </w:tcPr>
          <w:p w14:paraId="5EFD5445" w14:textId="77777777" w:rsidR="00F3731A" w:rsidRPr="003A4D6A" w:rsidRDefault="00F3731A" w:rsidP="00F3731A">
            <w:pPr>
              <w:spacing w:afterLines="50" w:after="120"/>
              <w:rPr>
                <w:rFonts w:eastAsia="SimSun"/>
                <w:lang w:eastAsia="zh-CN"/>
              </w:rPr>
            </w:pPr>
          </w:p>
        </w:tc>
      </w:tr>
      <w:tr w:rsidR="00F3731A" w14:paraId="7DC82378" w14:textId="77777777" w:rsidTr="00F3731A">
        <w:tc>
          <w:tcPr>
            <w:tcW w:w="1271" w:type="dxa"/>
          </w:tcPr>
          <w:p w14:paraId="2E47A728" w14:textId="77777777" w:rsidR="00F3731A" w:rsidRPr="003A4D6A" w:rsidRDefault="00F3731A" w:rsidP="00F3731A">
            <w:pPr>
              <w:spacing w:afterLines="50" w:after="120"/>
              <w:rPr>
                <w:rFonts w:eastAsia="SimSun"/>
                <w:lang w:eastAsia="zh-CN"/>
              </w:rPr>
            </w:pPr>
          </w:p>
        </w:tc>
        <w:tc>
          <w:tcPr>
            <w:tcW w:w="3827" w:type="dxa"/>
          </w:tcPr>
          <w:p w14:paraId="0DE475A9" w14:textId="77777777" w:rsidR="00F3731A" w:rsidRPr="003A4D6A" w:rsidRDefault="00F3731A" w:rsidP="00F3731A">
            <w:pPr>
              <w:spacing w:afterLines="50" w:after="120"/>
              <w:rPr>
                <w:rFonts w:eastAsia="SimSun"/>
                <w:lang w:eastAsia="zh-CN"/>
              </w:rPr>
            </w:pPr>
          </w:p>
        </w:tc>
        <w:tc>
          <w:tcPr>
            <w:tcW w:w="3964" w:type="dxa"/>
          </w:tcPr>
          <w:p w14:paraId="10829CDA" w14:textId="77777777" w:rsidR="00F3731A" w:rsidRPr="003A4D6A" w:rsidRDefault="00F3731A" w:rsidP="00F3731A">
            <w:pPr>
              <w:spacing w:afterLines="50" w:after="120"/>
              <w:rPr>
                <w:rFonts w:eastAsia="SimSun"/>
                <w:lang w:eastAsia="zh-CN"/>
              </w:rPr>
            </w:pPr>
          </w:p>
        </w:tc>
      </w:tr>
      <w:tr w:rsidR="00F3731A" w14:paraId="18AD3127" w14:textId="77777777" w:rsidTr="00F3731A">
        <w:tc>
          <w:tcPr>
            <w:tcW w:w="1271" w:type="dxa"/>
          </w:tcPr>
          <w:p w14:paraId="0205AF5A" w14:textId="77777777" w:rsidR="00F3731A" w:rsidRPr="003A4D6A" w:rsidRDefault="00F3731A" w:rsidP="00F3731A">
            <w:pPr>
              <w:spacing w:afterLines="50" w:after="120"/>
              <w:rPr>
                <w:rFonts w:eastAsia="SimSun"/>
                <w:lang w:eastAsia="zh-CN"/>
              </w:rPr>
            </w:pPr>
          </w:p>
        </w:tc>
        <w:tc>
          <w:tcPr>
            <w:tcW w:w="3827" w:type="dxa"/>
          </w:tcPr>
          <w:p w14:paraId="2F24D3CE" w14:textId="77777777" w:rsidR="00F3731A" w:rsidRPr="003A4D6A" w:rsidRDefault="00F3731A" w:rsidP="00F3731A">
            <w:pPr>
              <w:spacing w:afterLines="50" w:after="120"/>
              <w:rPr>
                <w:rFonts w:eastAsia="SimSun"/>
                <w:lang w:eastAsia="zh-CN"/>
              </w:rPr>
            </w:pPr>
          </w:p>
        </w:tc>
        <w:tc>
          <w:tcPr>
            <w:tcW w:w="3964" w:type="dxa"/>
          </w:tcPr>
          <w:p w14:paraId="32DE63F3" w14:textId="77777777" w:rsidR="00F3731A" w:rsidRPr="003A4D6A" w:rsidRDefault="00F3731A" w:rsidP="00F3731A">
            <w:pPr>
              <w:spacing w:afterLines="50" w:after="120"/>
              <w:rPr>
                <w:rFonts w:eastAsia="SimSun"/>
                <w:lang w:eastAsia="zh-CN"/>
              </w:rPr>
            </w:pPr>
          </w:p>
        </w:tc>
      </w:tr>
      <w:tr w:rsidR="00F3731A" w14:paraId="49BAC01D" w14:textId="77777777" w:rsidTr="00F3731A">
        <w:tc>
          <w:tcPr>
            <w:tcW w:w="1271" w:type="dxa"/>
          </w:tcPr>
          <w:p w14:paraId="474370C5" w14:textId="77777777" w:rsidR="00F3731A" w:rsidRPr="003A4D6A" w:rsidRDefault="00F3731A" w:rsidP="00F3731A">
            <w:pPr>
              <w:spacing w:afterLines="50" w:after="120"/>
              <w:rPr>
                <w:rFonts w:eastAsia="SimSun"/>
                <w:lang w:eastAsia="zh-CN"/>
              </w:rPr>
            </w:pPr>
          </w:p>
        </w:tc>
        <w:tc>
          <w:tcPr>
            <w:tcW w:w="3827" w:type="dxa"/>
          </w:tcPr>
          <w:p w14:paraId="014A19F9" w14:textId="77777777" w:rsidR="00F3731A" w:rsidRPr="003A4D6A" w:rsidRDefault="00F3731A" w:rsidP="00F3731A">
            <w:pPr>
              <w:spacing w:afterLines="50" w:after="120"/>
              <w:rPr>
                <w:rFonts w:eastAsia="SimSun"/>
                <w:lang w:eastAsia="zh-CN"/>
              </w:rPr>
            </w:pPr>
          </w:p>
        </w:tc>
        <w:tc>
          <w:tcPr>
            <w:tcW w:w="3964" w:type="dxa"/>
          </w:tcPr>
          <w:p w14:paraId="12D32839" w14:textId="77777777" w:rsidR="00F3731A" w:rsidRPr="003A4D6A" w:rsidRDefault="00F3731A" w:rsidP="00F3731A">
            <w:pPr>
              <w:spacing w:afterLines="50" w:after="120"/>
              <w:rPr>
                <w:rFonts w:eastAsia="SimSun"/>
                <w:lang w:eastAsia="zh-CN"/>
              </w:rPr>
            </w:pPr>
          </w:p>
        </w:tc>
      </w:tr>
      <w:tr w:rsidR="00F3731A" w14:paraId="156E2B41" w14:textId="77777777" w:rsidTr="00F3731A">
        <w:tc>
          <w:tcPr>
            <w:tcW w:w="1271" w:type="dxa"/>
          </w:tcPr>
          <w:p w14:paraId="1C6900BA" w14:textId="77777777" w:rsidR="00F3731A" w:rsidRPr="003A4D6A" w:rsidRDefault="00F3731A" w:rsidP="00F3731A">
            <w:pPr>
              <w:spacing w:afterLines="50" w:after="120"/>
              <w:rPr>
                <w:rFonts w:eastAsia="SimSun"/>
                <w:lang w:eastAsia="zh-CN"/>
              </w:rPr>
            </w:pPr>
          </w:p>
        </w:tc>
        <w:tc>
          <w:tcPr>
            <w:tcW w:w="3827" w:type="dxa"/>
          </w:tcPr>
          <w:p w14:paraId="034D95D3" w14:textId="77777777" w:rsidR="00F3731A" w:rsidRPr="003A4D6A" w:rsidRDefault="00F3731A" w:rsidP="00F3731A">
            <w:pPr>
              <w:spacing w:afterLines="50" w:after="120"/>
              <w:rPr>
                <w:rFonts w:eastAsia="SimSun"/>
                <w:lang w:eastAsia="zh-CN"/>
              </w:rPr>
            </w:pPr>
          </w:p>
        </w:tc>
        <w:tc>
          <w:tcPr>
            <w:tcW w:w="3964" w:type="dxa"/>
          </w:tcPr>
          <w:p w14:paraId="5279603F" w14:textId="77777777" w:rsidR="00F3731A" w:rsidRPr="003A4D6A" w:rsidRDefault="00F3731A" w:rsidP="00F3731A">
            <w:pPr>
              <w:spacing w:afterLines="50" w:after="120"/>
              <w:rPr>
                <w:rFonts w:eastAsia="SimSun"/>
                <w:lang w:eastAsia="zh-CN"/>
              </w:rPr>
            </w:pPr>
          </w:p>
        </w:tc>
      </w:tr>
    </w:tbl>
    <w:p w14:paraId="4FCB3D39" w14:textId="77777777" w:rsidR="00F3731A" w:rsidRDefault="00F3731A" w:rsidP="00985F2A">
      <w:pPr>
        <w:spacing w:after="0"/>
        <w:rPr>
          <w:rFonts w:eastAsia="Microsoft YaHei"/>
          <w:bCs/>
          <w:color w:val="000000"/>
          <w:szCs w:val="20"/>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proofErr w:type="spellStart"/>
      <w:r w:rsidRPr="00EE6B9E">
        <w:rPr>
          <w:rFonts w:eastAsia="SimSun"/>
          <w:color w:val="0070C0"/>
          <w:lang w:eastAsia="zh-CN"/>
        </w:rPr>
        <w:t>Spreadtrum</w:t>
      </w:r>
      <w:proofErr w:type="spellEnd"/>
      <w:r w:rsidRPr="00EE6B9E">
        <w:rPr>
          <w:rFonts w:eastAsia="SimSun" w:hint="eastAsia"/>
          <w:color w:val="0070C0"/>
          <w:lang w:eastAsia="zh-CN"/>
        </w:rPr>
        <w:t xml:space="preserve">, Sony, </w:t>
      </w:r>
      <w:proofErr w:type="spellStart"/>
      <w:r w:rsidRPr="00EE6B9E">
        <w:rPr>
          <w:rFonts w:eastAsia="SimSun" w:hint="eastAsia"/>
          <w:color w:val="0070C0"/>
          <w:lang w:eastAsia="zh-CN"/>
        </w:rPr>
        <w:t>Quectel</w:t>
      </w:r>
      <w:proofErr w:type="spellEnd"/>
      <w:r w:rsidRPr="00EE6B9E">
        <w:rPr>
          <w:rFonts w:eastAsia="SimSun" w:hint="eastAsia"/>
          <w:color w:val="0070C0"/>
          <w:lang w:eastAsia="zh-CN"/>
        </w:rPr>
        <w:t>,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1D4B27C3"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proofErr w:type="spellStart"/>
      <w:r w:rsidRPr="00312851">
        <w:rPr>
          <w:rFonts w:eastAsia="SimSun" w:hint="eastAsia"/>
          <w:color w:val="0070C0"/>
          <w:lang w:eastAsia="zh-CN"/>
        </w:rPr>
        <w:t>Spreadtrum</w:t>
      </w:r>
      <w:proofErr w:type="spellEnd"/>
      <w:r w:rsidRPr="00312851">
        <w:rPr>
          <w:rFonts w:eastAsia="SimSun" w:hint="eastAsia"/>
          <w:color w:val="0070C0"/>
          <w:lang w:eastAsia="zh-CN"/>
        </w:rPr>
        <w:t>,</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proofErr w:type="spellStart"/>
      <w:r w:rsidRPr="00694156">
        <w:rPr>
          <w:rFonts w:eastAsia="SimSun"/>
          <w:color w:val="0070C0"/>
          <w:lang w:eastAsia="zh-CN"/>
        </w:rPr>
        <w:t>Quectel</w:t>
      </w:r>
      <w:proofErr w:type="spellEnd"/>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 xml:space="preserve">ot applicable for the case of multiplexing LP HARQ-ACK and HP </w:t>
            </w:r>
            <w:r>
              <w:rPr>
                <w:rFonts w:eastAsia="SimSun"/>
                <w:lang w:eastAsia="zh-CN"/>
              </w:rPr>
              <w:lastRenderedPageBreak/>
              <w:t xml:space="preserve">SR also, since it is impossible for </w:t>
            </w:r>
            <w:proofErr w:type="spellStart"/>
            <w:r>
              <w:rPr>
                <w:rFonts w:eastAsia="SimSun"/>
                <w:lang w:eastAsia="zh-CN"/>
              </w:rPr>
              <w:t>gNB</w:t>
            </w:r>
            <w:proofErr w:type="spellEnd"/>
            <w:r>
              <w:rPr>
                <w:rFonts w:eastAsia="SimSun"/>
                <w:lang w:eastAsia="zh-CN"/>
              </w:rPr>
              <w:t xml:space="preserve">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lastRenderedPageBreak/>
              <w:t xml:space="preserve">[vivo]: Unified solution for DG PUCCH and configured PUCCH is never needed. For DG PUCCH, it can naturally get the benefits from dynamic indication. For the configured PUCCH, whether multiplexing between different priorities is supported can be RRC </w:t>
            </w:r>
            <w:r>
              <w:rPr>
                <w:rFonts w:eastAsia="SimSun"/>
                <w:lang w:eastAsia="zh-CN"/>
              </w:rPr>
              <w:lastRenderedPageBreak/>
              <w:t>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191E3E"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 xml:space="preserve">Proposal 3.1: The </w:t>
            </w:r>
            <w:proofErr w:type="spellStart"/>
            <w:r w:rsidRPr="00891B2F">
              <w:rPr>
                <w:b/>
                <w:sz w:val="22"/>
                <w:szCs w:val="22"/>
                <w:lang w:val="en-GB"/>
              </w:rPr>
              <w:t>gNB</w:t>
            </w:r>
            <w:proofErr w:type="spellEnd"/>
            <w:r w:rsidRPr="00891B2F">
              <w:rPr>
                <w:b/>
                <w:sz w:val="22"/>
                <w:szCs w:val="22"/>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 xml:space="preserve">for </w:t>
            </w:r>
            <w:proofErr w:type="spellStart"/>
            <w:r>
              <w:rPr>
                <w:i/>
                <w:lang w:eastAsia="zh-CN"/>
              </w:rPr>
              <w:t>gNB</w:t>
            </w:r>
            <w:proofErr w:type="spellEnd"/>
            <w:r>
              <w:rPr>
                <w:i/>
                <w:lang w:eastAsia="zh-CN"/>
              </w:rPr>
              <w:t xml:space="preserve">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 xml:space="preserve">Proposal 1: Support multiplexing UCI of different priorities subject to timeline conditions and RRC configuration and/or dynamic indication from </w:t>
            </w:r>
            <w:proofErr w:type="spellStart"/>
            <w:r>
              <w:rPr>
                <w:b/>
                <w:color w:val="000000"/>
              </w:rPr>
              <w:t>gNB</w:t>
            </w:r>
            <w:proofErr w:type="spellEnd"/>
            <w:r>
              <w:rPr>
                <w:b/>
                <w:color w:val="000000"/>
              </w:rPr>
              <w:t>.</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proofErr w:type="spellStart"/>
            <w:r w:rsidRPr="00312851">
              <w:rPr>
                <w:rFonts w:eastAsia="SimSun" w:hint="eastAsia"/>
                <w:lang w:eastAsia="zh-CN"/>
              </w:rPr>
              <w:t>S</w:t>
            </w:r>
            <w:r w:rsidRPr="00312851">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 xml:space="preserve">Proposal 7: The </w:t>
            </w:r>
            <w:proofErr w:type="spellStart"/>
            <w:r>
              <w:rPr>
                <w:b/>
                <w:bCs/>
              </w:rPr>
              <w:t>gNB</w:t>
            </w:r>
            <w:proofErr w:type="spellEnd"/>
            <w:r>
              <w:rPr>
                <w:b/>
                <w:bCs/>
              </w:rPr>
              <w:t xml:space="preserve">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lastRenderedPageBreak/>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lastRenderedPageBreak/>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0AD0C54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 xml:space="preserve">ATT, </w:t>
      </w:r>
      <w:proofErr w:type="spellStart"/>
      <w:r w:rsidRPr="00257461">
        <w:rPr>
          <w:rFonts w:eastAsia="Microsoft YaHei"/>
          <w:color w:val="0070C0"/>
          <w:sz w:val="21"/>
          <w:szCs w:val="21"/>
          <w:lang w:eastAsia="zh-CN"/>
        </w:rPr>
        <w:t>Quectel</w:t>
      </w:r>
      <w:proofErr w:type="spellEnd"/>
      <w:r w:rsidRPr="00257461">
        <w:rPr>
          <w:rFonts w:eastAsia="Microsoft YaHei"/>
          <w:color w:val="0070C0"/>
          <w:sz w:val="21"/>
          <w:szCs w:val="21"/>
          <w:lang w:eastAsia="zh-CN"/>
        </w:rPr>
        <w:t xml:space="preserve">, Pana, Leno/Moto, Apple, OPPO, IDC, DCM, QC, TCL, </w:t>
      </w:r>
      <w:proofErr w:type="spellStart"/>
      <w:r w:rsidRPr="00257461">
        <w:rPr>
          <w:rFonts w:eastAsia="Microsoft YaHei"/>
          <w:color w:val="0070C0"/>
          <w:sz w:val="21"/>
          <w:szCs w:val="21"/>
          <w:lang w:eastAsia="zh-CN"/>
        </w:rPr>
        <w:t>Spreadtrum</w:t>
      </w:r>
      <w:proofErr w:type="spellEnd"/>
      <w:r>
        <w:rPr>
          <w:rFonts w:eastAsia="Microsoft YaHei"/>
          <w:color w:val="0070C0"/>
          <w:sz w:val="21"/>
          <w:szCs w:val="21"/>
          <w:lang w:eastAsia="zh-CN"/>
        </w:rPr>
        <w:t>, vivo, LGE</w:t>
      </w:r>
      <w:r w:rsidR="0012526B">
        <w:rPr>
          <w:rFonts w:eastAsia="Microsoft YaHei"/>
          <w:color w:val="0070C0"/>
          <w:sz w:val="21"/>
          <w:szCs w:val="21"/>
          <w:lang w:eastAsia="zh-CN"/>
        </w:rPr>
        <w:t>, Huawei</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 xml:space="preserve">There seems no company object the RRC configuration option, we prefer to focus on the issue of whether to additionally support DCI indication. DCI indication can significantly simplify the multiplexing conditions and provide flexibility for </w:t>
            </w:r>
            <w:proofErr w:type="spellStart"/>
            <w:r>
              <w:rPr>
                <w:rFonts w:eastAsia="SimSun"/>
                <w:szCs w:val="20"/>
                <w:lang w:eastAsia="zh-CN"/>
              </w:rPr>
              <w:t>gNB</w:t>
            </w:r>
            <w:proofErr w:type="spellEnd"/>
            <w:r>
              <w:rPr>
                <w:rFonts w:eastAsia="SimSun"/>
                <w:szCs w:val="20"/>
                <w:lang w:eastAsia="zh-CN"/>
              </w:rPr>
              <w:t>.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SimSun"/>
                <w:szCs w:val="20"/>
                <w:lang w:eastAsia="zh-CN"/>
              </w:rPr>
              <w:t>gNB</w:t>
            </w:r>
            <w:proofErr w:type="spellEnd"/>
            <w:r w:rsidRPr="00753559">
              <w:rPr>
                <w:rFonts w:eastAsia="SimSun"/>
                <w:szCs w:val="20"/>
                <w:lang w:eastAsia="zh-CN"/>
              </w:rPr>
              <w:t xml:space="preserve">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w:t>
            </w:r>
            <w:proofErr w:type="spellStart"/>
            <w:r w:rsidRPr="00753559">
              <w:rPr>
                <w:rFonts w:eastAsia="SimSun"/>
                <w:szCs w:val="20"/>
                <w:lang w:eastAsia="zh-CN"/>
              </w:rPr>
              <w:t>gNB</w:t>
            </w:r>
            <w:proofErr w:type="spellEnd"/>
            <w:r w:rsidRPr="00753559">
              <w:rPr>
                <w:rFonts w:eastAsia="SimSun"/>
                <w:szCs w:val="20"/>
                <w:lang w:eastAsia="zh-CN"/>
              </w:rPr>
              <w:t xml:space="preserve">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 xml:space="preserve">The DCI indicator is a simple mechanism and gives full control for the </w:t>
            </w:r>
            <w:proofErr w:type="spellStart"/>
            <w:r>
              <w:rPr>
                <w:rFonts w:eastAsia="SimSun"/>
                <w:szCs w:val="20"/>
                <w:lang w:eastAsia="zh-CN"/>
              </w:rPr>
              <w:t>gNB</w:t>
            </w:r>
            <w:proofErr w:type="spellEnd"/>
            <w:r>
              <w:rPr>
                <w:rFonts w:eastAsia="SimSun"/>
                <w:szCs w:val="20"/>
                <w:lang w:eastAsia="zh-CN"/>
              </w:rPr>
              <w:t xml:space="preserve">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 xml:space="preserve">Dynamic signaling is necessary so that </w:t>
            </w:r>
            <w:proofErr w:type="spellStart"/>
            <w:r>
              <w:rPr>
                <w:rFonts w:eastAsia="SimSun"/>
                <w:szCs w:val="20"/>
                <w:lang w:eastAsia="zh-CN"/>
              </w:rPr>
              <w:t>gNB</w:t>
            </w:r>
            <w:proofErr w:type="spellEnd"/>
            <w:r>
              <w:rPr>
                <w:rFonts w:eastAsia="SimSun"/>
                <w:szCs w:val="20"/>
                <w:lang w:eastAsia="zh-CN"/>
              </w:rPr>
              <w:t xml:space="preserve"> can flexibly control</w:t>
            </w:r>
            <w:r>
              <w:rPr>
                <w:rFonts w:eastAsia="SimSun"/>
                <w:szCs w:val="20"/>
                <w:lang w:eastAsia="zh-CN"/>
              </w:rPr>
              <w:t xml:space="preserve"> the multiplexing</w:t>
            </w:r>
            <w:r>
              <w:rPr>
                <w:rFonts w:eastAsia="SimSun"/>
                <w:szCs w:val="20"/>
                <w:lang w:eastAsia="zh-CN"/>
              </w:rPr>
              <w:t>.</w:t>
            </w:r>
          </w:p>
        </w:tc>
      </w:tr>
      <w:tr w:rsidR="0025185E" w:rsidRPr="00954597" w14:paraId="2C98CD31" w14:textId="77777777" w:rsidTr="008E18BA">
        <w:tc>
          <w:tcPr>
            <w:tcW w:w="1376" w:type="dxa"/>
            <w:shd w:val="clear" w:color="auto" w:fill="auto"/>
          </w:tcPr>
          <w:p w14:paraId="111CAE56" w14:textId="77777777" w:rsidR="0025185E" w:rsidRPr="00954597" w:rsidRDefault="0025185E" w:rsidP="0025185E">
            <w:pPr>
              <w:spacing w:after="120"/>
              <w:rPr>
                <w:rFonts w:eastAsia="SimSun"/>
                <w:szCs w:val="20"/>
                <w:lang w:eastAsia="zh-CN"/>
              </w:rPr>
            </w:pPr>
          </w:p>
        </w:tc>
        <w:tc>
          <w:tcPr>
            <w:tcW w:w="7686" w:type="dxa"/>
            <w:shd w:val="clear" w:color="auto" w:fill="auto"/>
          </w:tcPr>
          <w:p w14:paraId="1458C561" w14:textId="77777777" w:rsidR="0025185E" w:rsidRPr="00954597" w:rsidRDefault="0025185E" w:rsidP="0025185E">
            <w:pPr>
              <w:spacing w:after="120"/>
              <w:rPr>
                <w:rFonts w:eastAsia="SimSun"/>
                <w:szCs w:val="20"/>
                <w:lang w:eastAsia="zh-CN"/>
              </w:rPr>
            </w:pP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w:t>
      </w:r>
      <w:proofErr w:type="spellStart"/>
      <w:r w:rsidR="000902D4">
        <w:rPr>
          <w:rFonts w:eastAsia="SimSun"/>
          <w:color w:val="0070C0"/>
          <w:lang w:eastAsia="zh-CN"/>
        </w:rPr>
        <w:t>Quectel</w:t>
      </w:r>
      <w:proofErr w:type="spellEnd"/>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ins w:id="56" w:author="liu zheng" w:date="2021-08-16T15:52:00Z">
        <w:r w:rsidR="00D82E69">
          <w:rPr>
            <w:rFonts w:eastAsia="SimSun"/>
            <w:color w:val="0070C0"/>
            <w:lang w:eastAsia="zh-CN"/>
          </w:rPr>
          <w:t xml:space="preserve">, </w:t>
        </w:r>
        <w:proofErr w:type="spellStart"/>
        <w:r w:rsidR="00D82E69">
          <w:rPr>
            <w:rFonts w:eastAsia="SimSun"/>
            <w:color w:val="0070C0"/>
            <w:lang w:eastAsia="zh-CN"/>
          </w:rPr>
          <w:t>Quectel</w:t>
        </w:r>
      </w:ins>
      <w:proofErr w:type="spellEnd"/>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ins w:id="57" w:author="liu zheng" w:date="2021-08-16T15:52:00Z">
        <w:r w:rsidR="00D82E69" w:rsidRPr="006D5AFE">
          <w:rPr>
            <w:rFonts w:eastAsia="SimSun"/>
            <w:color w:val="0070C0"/>
            <w:lang w:val="fr-CA" w:eastAsia="zh-CN"/>
          </w:rPr>
          <w:t xml:space="preserve">, </w:t>
        </w:r>
        <w:proofErr w:type="spellStart"/>
        <w:r w:rsidR="00D82E69" w:rsidRPr="006D5AFE">
          <w:rPr>
            <w:rFonts w:eastAsia="SimSun"/>
            <w:color w:val="0070C0"/>
            <w:lang w:val="fr-CA" w:eastAsia="zh-CN"/>
          </w:rPr>
          <w:t>Quectel</w:t>
        </w:r>
      </w:ins>
      <w:proofErr w:type="spellEnd"/>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ListParagraph"/>
        <w:numPr>
          <w:ilvl w:val="0"/>
          <w:numId w:val="30"/>
        </w:numPr>
        <w:overflowPunct w:val="0"/>
        <w:autoSpaceDE w:val="0"/>
        <w:autoSpaceDN w:val="0"/>
        <w:adjustRightInd w:val="0"/>
        <w:spacing w:after="120" w:line="240" w:lineRule="auto"/>
        <w:textAlignment w:val="baseline"/>
        <w:rPr>
          <w:lang w:eastAsia="zh-CN"/>
        </w:rPr>
      </w:pPr>
      <w:r w:rsidRPr="00B67FF5">
        <w:rPr>
          <w:lang w:eastAsia="zh-CN"/>
        </w:rPr>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8"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9" w:author="Yanping" w:date="2021-08-16T10:17:00Z"/>
          <w:rFonts w:eastAsiaTheme="minorEastAsia"/>
          <w:lang w:eastAsia="zh-CN"/>
        </w:rPr>
      </w:pPr>
      <w:ins w:id="60"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61" w:author="Yanping" w:date="2021-08-16T10:16:00Z"/>
          <w:rFonts w:eastAsiaTheme="minorEastAsia"/>
          <w:lang w:eastAsia="zh-CN"/>
        </w:rPr>
      </w:pPr>
      <w:ins w:id="62" w:author="Yanping" w:date="2021-08-16T10:16:00Z">
        <w:r w:rsidRPr="004D31C9">
          <w:rPr>
            <w:rFonts w:eastAsiaTheme="minorEastAsia"/>
            <w:i/>
            <w:lang w:eastAsia="zh-CN"/>
          </w:rPr>
          <w:lastRenderedPageBreak/>
          <w:t xml:space="preserve">If </w:t>
        </w:r>
      </w:ins>
      <m:oMath>
        <m:d>
          <m:dPr>
            <m:ctrlPr>
              <w:ins w:id="63" w:author="Yanping" w:date="2021-08-16T10:16:00Z">
                <w:rPr>
                  <w:rFonts w:ascii="Cambria Math" w:eastAsiaTheme="minorEastAsia" w:hAnsi="Cambria Math"/>
                  <w:i/>
                  <w:lang w:eastAsia="zh-CN"/>
                </w:rPr>
              </w:ins>
            </m:ctrlPr>
          </m:dPr>
          <m:e>
            <m:f>
              <m:fPr>
                <m:ctrlPr>
                  <w:ins w:id="64" w:author="Yanping" w:date="2021-08-16T10:16:00Z">
                    <w:rPr>
                      <w:rFonts w:ascii="Cambria Math" w:eastAsiaTheme="minorEastAsia" w:hAnsi="Cambria Math"/>
                      <w:i/>
                      <w:lang w:eastAsia="zh-CN"/>
                    </w:rPr>
                  </w:ins>
                </m:ctrlPr>
              </m:fPr>
              <m:num>
                <m:sSub>
                  <m:sSubPr>
                    <m:ctrlPr>
                      <w:ins w:id="65" w:author="Yanping" w:date="2021-08-16T10:16:00Z">
                        <w:rPr>
                          <w:rFonts w:ascii="Cambria Math" w:eastAsiaTheme="minorEastAsia" w:hAnsi="Cambria Math"/>
                          <w:i/>
                          <w:lang w:eastAsia="zh-CN"/>
                        </w:rPr>
                      </w:ins>
                    </m:ctrlPr>
                  </m:sSubPr>
                  <m:e>
                    <m:r>
                      <w:ins w:id="66" w:author="Yanping" w:date="2021-08-16T10:16:00Z">
                        <w:rPr>
                          <w:rFonts w:ascii="Cambria Math" w:eastAsiaTheme="minorEastAsia" w:hAnsi="Cambria Math"/>
                          <w:lang w:eastAsia="zh-CN"/>
                        </w:rPr>
                        <m:t>O</m:t>
                      </w:ins>
                    </m:r>
                  </m:e>
                  <m:sub>
                    <m:r>
                      <w:ins w:id="67" w:author="Yanping" w:date="2021-08-16T10:16:00Z">
                        <w:rPr>
                          <w:rFonts w:ascii="Cambria Math" w:eastAsiaTheme="minorEastAsia" w:hAnsi="Cambria Math"/>
                          <w:lang w:eastAsia="zh-CN"/>
                        </w:rPr>
                        <m:t>HP_UCI</m:t>
                      </w:ins>
                    </m:r>
                  </m:sub>
                </m:sSub>
                <m:r>
                  <w:ins w:id="68" w:author="Yanping" w:date="2021-08-16T10:16:00Z">
                    <w:rPr>
                      <w:rFonts w:ascii="Cambria Math" w:eastAsiaTheme="minorEastAsia" w:hAnsi="Cambria Math"/>
                      <w:lang w:eastAsia="zh-CN"/>
                    </w:rPr>
                    <m:t>+</m:t>
                  </w:ins>
                </m:r>
                <m:sSub>
                  <m:sSubPr>
                    <m:ctrlPr>
                      <w:ins w:id="69" w:author="Yanping" w:date="2021-08-16T10:16:00Z">
                        <w:rPr>
                          <w:rFonts w:ascii="Cambria Math" w:eastAsiaTheme="minorEastAsia" w:hAnsi="Cambria Math"/>
                          <w:i/>
                          <w:lang w:eastAsia="zh-CN"/>
                        </w:rPr>
                      </w:ins>
                    </m:ctrlPr>
                  </m:sSubPr>
                  <m:e>
                    <m:r>
                      <w:ins w:id="70" w:author="Yanping" w:date="2021-08-16T10:16:00Z">
                        <w:rPr>
                          <w:rFonts w:ascii="Cambria Math" w:eastAsiaTheme="minorEastAsia" w:hAnsi="Cambria Math"/>
                          <w:lang w:eastAsia="zh-CN"/>
                        </w:rPr>
                        <m:t>O</m:t>
                      </w:ins>
                    </m:r>
                  </m:e>
                  <m:sub>
                    <m:r>
                      <w:ins w:id="71" w:author="Yanping" w:date="2021-08-16T10:16:00Z">
                        <w:rPr>
                          <w:rFonts w:ascii="Cambria Math" w:eastAsiaTheme="minorEastAsia" w:hAnsi="Cambria Math"/>
                          <w:lang w:eastAsia="zh-CN"/>
                        </w:rPr>
                        <m:t>CRC, HP_UCI</m:t>
                      </w:ins>
                    </m:r>
                  </m:sub>
                </m:sSub>
              </m:num>
              <m:den>
                <m:sSub>
                  <m:sSubPr>
                    <m:ctrlPr>
                      <w:ins w:id="72" w:author="Yanping" w:date="2021-08-16T10:16:00Z">
                        <w:rPr>
                          <w:rFonts w:ascii="Cambria Math" w:eastAsiaTheme="minorEastAsia" w:hAnsi="Cambria Math"/>
                          <w:i/>
                          <w:lang w:eastAsia="zh-CN"/>
                        </w:rPr>
                      </w:ins>
                    </m:ctrlPr>
                  </m:sSubPr>
                  <m:e>
                    <m:r>
                      <w:ins w:id="73" w:author="Yanping" w:date="2021-08-16T10:16:00Z">
                        <w:rPr>
                          <w:rFonts w:ascii="Cambria Math" w:eastAsiaTheme="minorEastAsia" w:hAnsi="Cambria Math"/>
                          <w:lang w:eastAsia="zh-CN"/>
                        </w:rPr>
                        <m:t>r</m:t>
                      </w:ins>
                    </m:r>
                  </m:e>
                  <m:sub>
                    <m:r>
                      <w:ins w:id="74" w:author="Yanping" w:date="2021-08-16T10:16:00Z">
                        <w:rPr>
                          <w:rFonts w:ascii="Cambria Math" w:eastAsiaTheme="minorEastAsia" w:hAnsi="Cambria Math"/>
                          <w:lang w:eastAsia="zh-CN"/>
                        </w:rPr>
                        <m:t>HP_UCI</m:t>
                      </w:ins>
                    </m:r>
                  </m:sub>
                </m:sSub>
              </m:den>
            </m:f>
            <m:r>
              <w:ins w:id="75" w:author="Yanping" w:date="2021-08-16T10:16:00Z">
                <w:rPr>
                  <w:rFonts w:ascii="Cambria Math" w:eastAsiaTheme="minorEastAsia" w:hAnsi="Cambria Math"/>
                  <w:lang w:eastAsia="zh-CN"/>
                </w:rPr>
                <m:t>+</m:t>
              </w:ins>
            </m:r>
            <m:f>
              <m:fPr>
                <m:ctrlPr>
                  <w:ins w:id="76" w:author="Yanping" w:date="2021-08-16T10:16:00Z">
                    <w:rPr>
                      <w:rFonts w:ascii="Cambria Math" w:eastAsiaTheme="minorEastAsia" w:hAnsi="Cambria Math"/>
                      <w:i/>
                      <w:lang w:eastAsia="zh-CN"/>
                    </w:rPr>
                  </w:ins>
                </m:ctrlPr>
              </m:fPr>
              <m:num>
                <m:sSub>
                  <m:sSubPr>
                    <m:ctrlPr>
                      <w:ins w:id="77" w:author="Yanping" w:date="2021-08-16T10:16:00Z">
                        <w:rPr>
                          <w:rFonts w:ascii="Cambria Math" w:eastAsiaTheme="minorEastAsia" w:hAnsi="Cambria Math"/>
                          <w:i/>
                          <w:lang w:eastAsia="zh-CN"/>
                        </w:rPr>
                      </w:ins>
                    </m:ctrlPr>
                  </m:sSubPr>
                  <m:e>
                    <m:r>
                      <w:ins w:id="78" w:author="Yanping" w:date="2021-08-16T10:16:00Z">
                        <w:rPr>
                          <w:rFonts w:ascii="Cambria Math" w:eastAsiaTheme="minorEastAsia" w:hAnsi="Cambria Math"/>
                          <w:lang w:eastAsia="zh-CN"/>
                        </w:rPr>
                        <m:t>O</m:t>
                      </w:ins>
                    </m:r>
                  </m:e>
                  <m:sub>
                    <m:r>
                      <w:ins w:id="79" w:author="Yanping" w:date="2021-08-16T10:16:00Z">
                        <w:rPr>
                          <w:rFonts w:ascii="Cambria Math" w:eastAsiaTheme="minorEastAsia" w:hAnsi="Cambria Math"/>
                          <w:lang w:eastAsia="zh-CN"/>
                        </w:rPr>
                        <m:t>LP_UCI</m:t>
                      </w:ins>
                    </m:r>
                  </m:sub>
                </m:sSub>
                <m:r>
                  <w:ins w:id="80" w:author="Yanping" w:date="2021-08-16T10:16:00Z">
                    <w:rPr>
                      <w:rFonts w:ascii="Cambria Math" w:eastAsiaTheme="minorEastAsia" w:hAnsi="Cambria Math"/>
                      <w:lang w:eastAsia="zh-CN"/>
                    </w:rPr>
                    <m:t>+</m:t>
                  </w:ins>
                </m:r>
                <m:sSub>
                  <m:sSubPr>
                    <m:ctrlPr>
                      <w:ins w:id="81" w:author="Yanping" w:date="2021-08-16T10:16:00Z">
                        <w:rPr>
                          <w:rFonts w:ascii="Cambria Math" w:eastAsiaTheme="minorEastAsia" w:hAnsi="Cambria Math"/>
                          <w:i/>
                          <w:lang w:eastAsia="zh-CN"/>
                        </w:rPr>
                      </w:ins>
                    </m:ctrlPr>
                  </m:sSubPr>
                  <m:e>
                    <m:r>
                      <w:ins w:id="82" w:author="Yanping" w:date="2021-08-16T10:16:00Z">
                        <w:rPr>
                          <w:rFonts w:ascii="Cambria Math" w:eastAsiaTheme="minorEastAsia" w:hAnsi="Cambria Math"/>
                          <w:lang w:eastAsia="zh-CN"/>
                        </w:rPr>
                        <m:t>O</m:t>
                      </w:ins>
                    </m:r>
                  </m:e>
                  <m:sub>
                    <m:r>
                      <w:ins w:id="83" w:author="Yanping" w:date="2021-08-16T10:16:00Z">
                        <w:rPr>
                          <w:rFonts w:ascii="Cambria Math" w:eastAsiaTheme="minorEastAsia" w:hAnsi="Cambria Math"/>
                          <w:lang w:eastAsia="zh-CN"/>
                        </w:rPr>
                        <m:t>CRC, LP_UCI</m:t>
                      </w:ins>
                    </m:r>
                  </m:sub>
                </m:sSub>
              </m:num>
              <m:den>
                <m:sSub>
                  <m:sSubPr>
                    <m:ctrlPr>
                      <w:ins w:id="84" w:author="Yanping" w:date="2021-08-16T10:16:00Z">
                        <w:rPr>
                          <w:rFonts w:ascii="Cambria Math" w:eastAsiaTheme="minorEastAsia" w:hAnsi="Cambria Math"/>
                          <w:i/>
                          <w:lang w:eastAsia="zh-CN"/>
                        </w:rPr>
                      </w:ins>
                    </m:ctrlPr>
                  </m:sSubPr>
                  <m:e>
                    <m:r>
                      <w:ins w:id="85" w:author="Yanping" w:date="2021-08-16T10:16:00Z">
                        <w:rPr>
                          <w:rFonts w:ascii="Cambria Math" w:eastAsiaTheme="minorEastAsia" w:hAnsi="Cambria Math"/>
                          <w:lang w:eastAsia="zh-CN"/>
                        </w:rPr>
                        <m:t>r</m:t>
                      </w:ins>
                    </m:r>
                  </m:e>
                  <m:sub>
                    <m:r>
                      <w:ins w:id="86" w:author="Yanping" w:date="2021-08-16T10:16:00Z">
                        <w:rPr>
                          <w:rFonts w:ascii="Cambria Math" w:eastAsiaTheme="minorEastAsia" w:hAnsi="Cambria Math"/>
                          <w:lang w:eastAsia="zh-CN"/>
                        </w:rPr>
                        <m:t>LP_UCI</m:t>
                      </w:ins>
                    </m:r>
                  </m:sub>
                </m:sSub>
              </m:den>
            </m:f>
          </m:e>
        </m:d>
      </m:oMath>
      <w:ins w:id="87" w:author="Yanping" w:date="2021-08-16T10:16:00Z">
        <w:r w:rsidRPr="004D31C9">
          <w:rPr>
            <w:rFonts w:eastAsiaTheme="minorEastAsia"/>
            <w:i/>
            <w:lang w:eastAsia="zh-CN"/>
          </w:rPr>
          <w:t xml:space="preserve"> </w:t>
        </w:r>
      </w:ins>
      <m:oMath>
        <m:r>
          <w:ins w:id="88" w:author="Yanping" w:date="2021-08-16T10:16:00Z">
            <w:rPr>
              <w:rFonts w:ascii="Cambria Math" w:eastAsiaTheme="minorEastAsia" w:hAnsi="Cambria Math"/>
              <w:lang w:eastAsia="zh-CN"/>
            </w:rPr>
            <m:t>&gt;</m:t>
          </w:ins>
        </m:r>
        <m:sSubSup>
          <m:sSubSupPr>
            <m:ctrlPr>
              <w:ins w:id="89" w:author="Yanping" w:date="2021-08-16T10:16:00Z">
                <w:rPr>
                  <w:rFonts w:ascii="Cambria Math" w:eastAsiaTheme="minorEastAsia" w:hAnsi="Cambria Math"/>
                  <w:i/>
                  <w:lang w:eastAsia="zh-CN"/>
                </w:rPr>
              </w:ins>
            </m:ctrlPr>
          </m:sSubSupPr>
          <m:e>
            <m:r>
              <w:ins w:id="90" w:author="Yanping" w:date="2021-08-16T10:16:00Z">
                <w:rPr>
                  <w:rFonts w:ascii="Cambria Math" w:eastAsiaTheme="minorEastAsia" w:hAnsi="Cambria Math"/>
                  <w:lang w:eastAsia="zh-CN"/>
                </w:rPr>
                <m:t>(M</m:t>
              </w:ins>
            </m:r>
          </m:e>
          <m:sub>
            <m:r>
              <w:ins w:id="91" w:author="Yanping" w:date="2021-08-16T10:16:00Z">
                <w:rPr>
                  <w:rFonts w:ascii="Cambria Math" w:eastAsiaTheme="minorEastAsia" w:hAnsi="Cambria Math"/>
                  <w:lang w:eastAsia="zh-CN"/>
                </w:rPr>
                <m:t>RB</m:t>
              </w:ins>
            </m:r>
          </m:sub>
          <m:sup>
            <m:r>
              <w:ins w:id="92" w:author="Yanping" w:date="2021-08-16T10:16:00Z">
                <w:rPr>
                  <w:rFonts w:ascii="Cambria Math" w:eastAsiaTheme="minorEastAsia" w:hAnsi="Cambria Math"/>
                  <w:lang w:eastAsia="zh-CN"/>
                </w:rPr>
                <m:t>PUCCH</m:t>
              </w:ins>
            </m:r>
          </m:sup>
        </m:sSubSup>
        <m:r>
          <w:ins w:id="93" w:author="Yanping" w:date="2021-08-16T10:16:00Z">
            <w:rPr>
              <w:rFonts w:ascii="Cambria Math" w:eastAsiaTheme="minorEastAsia" w:hAnsi="Cambria Math"/>
              <w:lang w:eastAsia="zh-CN"/>
            </w:rPr>
            <m:t>-1)∙</m:t>
          </w:ins>
        </m:r>
        <m:sSubSup>
          <m:sSubSupPr>
            <m:ctrlPr>
              <w:ins w:id="94" w:author="Yanping" w:date="2021-08-16T10:16:00Z">
                <w:rPr>
                  <w:rFonts w:ascii="Cambria Math" w:eastAsiaTheme="minorEastAsia" w:hAnsi="Cambria Math"/>
                  <w:i/>
                  <w:lang w:eastAsia="zh-CN"/>
                </w:rPr>
              </w:ins>
            </m:ctrlPr>
          </m:sSubSupPr>
          <m:e>
            <m:r>
              <w:ins w:id="95" w:author="Yanping" w:date="2021-08-16T10:16:00Z">
                <w:rPr>
                  <w:rFonts w:ascii="Cambria Math" w:eastAsiaTheme="minorEastAsia" w:hAnsi="Cambria Math"/>
                  <w:lang w:eastAsia="zh-CN"/>
                </w:rPr>
                <m:t>N</m:t>
              </w:ins>
            </m:r>
          </m:e>
          <m:sub>
            <m:r>
              <w:ins w:id="96" w:author="Yanping" w:date="2021-08-16T10:16:00Z">
                <w:rPr>
                  <w:rFonts w:ascii="Cambria Math" w:eastAsiaTheme="minorEastAsia" w:hAnsi="Cambria Math"/>
                  <w:lang w:eastAsia="zh-CN"/>
                </w:rPr>
                <m:t>sc, ctrl</m:t>
              </w:ins>
            </m:r>
          </m:sub>
          <m:sup>
            <m:r>
              <w:ins w:id="97" w:author="Yanping" w:date="2021-08-16T10:16:00Z">
                <w:rPr>
                  <w:rFonts w:ascii="Cambria Math" w:eastAsiaTheme="minorEastAsia" w:hAnsi="Cambria Math"/>
                  <w:lang w:eastAsia="zh-CN"/>
                </w:rPr>
                <m:t>RB</m:t>
              </w:ins>
            </m:r>
          </m:sup>
        </m:sSubSup>
        <m:r>
          <w:ins w:id="98" w:author="Yanping" w:date="2021-08-16T10:16:00Z">
            <w:rPr>
              <w:rFonts w:ascii="Cambria Math" w:eastAsiaTheme="minorEastAsia" w:hAnsi="Cambria Math"/>
              <w:lang w:eastAsia="zh-CN"/>
            </w:rPr>
            <m:t>∙</m:t>
          </w:ins>
        </m:r>
        <m:sSubSup>
          <m:sSubSupPr>
            <m:ctrlPr>
              <w:ins w:id="99" w:author="Yanping" w:date="2021-08-16T10:16:00Z">
                <w:rPr>
                  <w:rFonts w:ascii="Cambria Math" w:eastAsiaTheme="minorEastAsia" w:hAnsi="Cambria Math"/>
                  <w:i/>
                  <w:lang w:eastAsia="zh-CN"/>
                </w:rPr>
              </w:ins>
            </m:ctrlPr>
          </m:sSubSupPr>
          <m:e>
            <m:r>
              <w:ins w:id="100" w:author="Yanping" w:date="2021-08-16T10:16:00Z">
                <w:rPr>
                  <w:rFonts w:ascii="Cambria Math" w:eastAsiaTheme="minorEastAsia" w:hAnsi="Cambria Math"/>
                  <w:lang w:eastAsia="zh-CN"/>
                </w:rPr>
                <m:t>N</m:t>
              </w:ins>
            </m:r>
          </m:e>
          <m:sub>
            <m:r>
              <w:ins w:id="101" w:author="Yanping" w:date="2021-08-16T10:16:00Z">
                <w:rPr>
                  <w:rFonts w:ascii="Cambria Math" w:eastAsiaTheme="minorEastAsia" w:hAnsi="Cambria Math"/>
                  <w:lang w:eastAsia="zh-CN"/>
                </w:rPr>
                <m:t>symb-UCI</m:t>
              </w:ins>
            </m:r>
          </m:sub>
          <m:sup>
            <m:r>
              <w:ins w:id="102" w:author="Yanping" w:date="2021-08-16T10:16:00Z">
                <w:rPr>
                  <w:rFonts w:ascii="Cambria Math" w:eastAsiaTheme="minorEastAsia" w:hAnsi="Cambria Math"/>
                  <w:lang w:eastAsia="zh-CN"/>
                </w:rPr>
                <m:t>PUCCH</m:t>
              </w:ins>
            </m:r>
          </m:sup>
        </m:sSubSup>
        <m:r>
          <w:ins w:id="103" w:author="Yanping" w:date="2021-08-16T10:16:00Z">
            <w:rPr>
              <w:rFonts w:ascii="Cambria Math" w:eastAsiaTheme="minorEastAsia" w:hAnsi="Cambria Math"/>
              <w:lang w:eastAsia="zh-CN"/>
            </w:rPr>
            <m:t>∙</m:t>
          </w:ins>
        </m:r>
        <m:sSub>
          <m:sSubPr>
            <m:ctrlPr>
              <w:ins w:id="104" w:author="Yanping" w:date="2021-08-16T10:16:00Z">
                <w:rPr>
                  <w:rFonts w:ascii="Cambria Math" w:eastAsiaTheme="minorEastAsia" w:hAnsi="Cambria Math"/>
                  <w:i/>
                  <w:lang w:eastAsia="zh-CN"/>
                </w:rPr>
              </w:ins>
            </m:ctrlPr>
          </m:sSubPr>
          <m:e>
            <m:r>
              <w:ins w:id="105" w:author="Yanping" w:date="2021-08-16T10:16:00Z">
                <w:rPr>
                  <w:rFonts w:ascii="Cambria Math" w:eastAsiaTheme="minorEastAsia" w:hAnsi="Cambria Math"/>
                  <w:lang w:eastAsia="zh-CN"/>
                </w:rPr>
                <m:t>Q</m:t>
              </w:ins>
            </m:r>
          </m:e>
          <m:sub>
            <m:r>
              <w:ins w:id="106" w:author="Yanping" w:date="2021-08-16T10:16:00Z">
                <w:rPr>
                  <w:rFonts w:ascii="Cambria Math" w:eastAsiaTheme="minorEastAsia" w:hAnsi="Cambria Math"/>
                  <w:lang w:eastAsia="zh-CN"/>
                </w:rPr>
                <m:t>m</m:t>
              </w:ins>
            </m:r>
          </m:sub>
        </m:sSub>
      </m:oMath>
      <w:ins w:id="107" w:author="Yanping" w:date="2021-08-16T10:16:00Z">
        <w:r w:rsidRPr="004D31C9">
          <w:rPr>
            <w:rFonts w:eastAsiaTheme="minorEastAsia"/>
            <w:i/>
            <w:lang w:eastAsia="zh-CN"/>
          </w:rPr>
          <w:t xml:space="preserve">, the number of RBs is determined as </w:t>
        </w:r>
      </w:ins>
      <m:oMath>
        <m:sSubSup>
          <m:sSubSupPr>
            <m:ctrlPr>
              <w:ins w:id="108" w:author="Yanping" w:date="2021-08-16T10:16:00Z">
                <w:rPr>
                  <w:rFonts w:ascii="Cambria Math" w:eastAsiaTheme="minorEastAsia" w:hAnsi="Cambria Math"/>
                  <w:i/>
                  <w:lang w:eastAsia="zh-CN"/>
                </w:rPr>
              </w:ins>
            </m:ctrlPr>
          </m:sSubSupPr>
          <m:e>
            <m:r>
              <w:ins w:id="109" w:author="Yanping" w:date="2021-08-16T10:16:00Z">
                <w:rPr>
                  <w:rFonts w:ascii="Cambria Math" w:eastAsiaTheme="minorEastAsia" w:hAnsi="Cambria Math"/>
                  <w:lang w:eastAsia="zh-CN"/>
                </w:rPr>
                <m:t>M</m:t>
              </w:ins>
            </m:r>
          </m:e>
          <m:sub>
            <m:r>
              <w:ins w:id="110" w:author="Yanping" w:date="2021-08-16T10:16:00Z">
                <w:rPr>
                  <w:rFonts w:ascii="Cambria Math" w:eastAsiaTheme="minorEastAsia" w:hAnsi="Cambria Math"/>
                  <w:lang w:eastAsia="zh-CN"/>
                </w:rPr>
                <m:t>RB</m:t>
              </w:ins>
            </m:r>
          </m:sub>
          <m:sup>
            <m:r>
              <w:ins w:id="111" w:author="Yanping" w:date="2021-08-16T10:16:00Z">
                <w:rPr>
                  <w:rFonts w:ascii="Cambria Math" w:eastAsiaTheme="minorEastAsia" w:hAnsi="Cambria Math"/>
                  <w:lang w:eastAsia="zh-CN"/>
                </w:rPr>
                <m:t>PUCCH</m:t>
              </w:ins>
            </m:r>
          </m:sup>
        </m:sSubSup>
      </m:oMath>
      <w:ins w:id="112"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3" w:author="Yanping" w:date="2021-08-16T10:16:00Z"/>
          <w:rFonts w:eastAsiaTheme="minorEastAsia"/>
          <w:i/>
          <w:lang w:eastAsia="zh-CN"/>
        </w:rPr>
      </w:pPr>
      <w:ins w:id="114" w:author="Yanping" w:date="2021-08-16T10:16:00Z">
        <w:r w:rsidRPr="004D31C9">
          <w:rPr>
            <w:rFonts w:eastAsiaTheme="minorEastAsia"/>
            <w:i/>
            <w:lang w:eastAsia="zh-CN"/>
          </w:rPr>
          <w:t xml:space="preserve">Otherwise, the number of RBs is determined as the minimum number of </w:t>
        </w:r>
      </w:ins>
      <m:oMath>
        <m:sSubSup>
          <m:sSubSupPr>
            <m:ctrlPr>
              <w:ins w:id="115" w:author="Yanping" w:date="2021-08-16T10:16:00Z">
                <w:rPr>
                  <w:rFonts w:ascii="Cambria Math" w:eastAsiaTheme="minorEastAsia" w:hAnsi="Cambria Math"/>
                  <w:i/>
                  <w:lang w:eastAsia="zh-CN"/>
                </w:rPr>
              </w:ins>
            </m:ctrlPr>
          </m:sSubSupPr>
          <m:e>
            <m:r>
              <w:ins w:id="116" w:author="Yanping" w:date="2021-08-16T10:16:00Z">
                <w:rPr>
                  <w:rFonts w:ascii="Cambria Math" w:eastAsiaTheme="minorEastAsia" w:hAnsi="Cambria Math"/>
                  <w:lang w:eastAsia="zh-CN"/>
                </w:rPr>
                <m:t>M</m:t>
              </w:ins>
            </m:r>
          </m:e>
          <m:sub>
            <m:r>
              <w:ins w:id="117" w:author="Yanping" w:date="2021-08-16T10:16:00Z">
                <w:rPr>
                  <w:rFonts w:ascii="Cambria Math" w:eastAsiaTheme="minorEastAsia" w:hAnsi="Cambria Math"/>
                  <w:lang w:eastAsia="zh-CN"/>
                </w:rPr>
                <m:t>RB, min</m:t>
              </w:ins>
            </m:r>
          </m:sub>
          <m:sup>
            <m:r>
              <w:ins w:id="118" w:author="Yanping" w:date="2021-08-16T10:16:00Z">
                <w:rPr>
                  <w:rFonts w:ascii="Cambria Math" w:eastAsiaTheme="minorEastAsia" w:hAnsi="Cambria Math"/>
                  <w:lang w:eastAsia="zh-CN"/>
                </w:rPr>
                <m:t>PUCCH</m:t>
              </w:ins>
            </m:r>
          </m:sup>
        </m:sSubSup>
      </m:oMath>
      <w:ins w:id="119" w:author="Yanping" w:date="2021-08-16T10:16:00Z">
        <w:r w:rsidRPr="004D31C9">
          <w:rPr>
            <w:rFonts w:eastAsiaTheme="minorEastAsia"/>
            <w:i/>
            <w:lang w:eastAsia="zh-CN"/>
          </w:rPr>
          <w:t xml:space="preserve">, satisfying </w:t>
        </w:r>
      </w:ins>
      <m:oMath>
        <m:d>
          <m:dPr>
            <m:ctrlPr>
              <w:ins w:id="120" w:author="Yanping" w:date="2021-08-16T10:16:00Z">
                <w:rPr>
                  <w:rFonts w:ascii="Cambria Math" w:eastAsiaTheme="minorEastAsia" w:hAnsi="Cambria Math"/>
                  <w:i/>
                  <w:lang w:eastAsia="zh-CN"/>
                </w:rPr>
              </w:ins>
            </m:ctrlPr>
          </m:dPr>
          <m:e>
            <m:f>
              <m:fPr>
                <m:ctrlPr>
                  <w:ins w:id="121" w:author="Yanping" w:date="2021-08-16T10:16:00Z">
                    <w:rPr>
                      <w:rFonts w:ascii="Cambria Math" w:eastAsiaTheme="minorEastAsia" w:hAnsi="Cambria Math"/>
                      <w:i/>
                      <w:lang w:eastAsia="zh-CN"/>
                    </w:rPr>
                  </w:ins>
                </m:ctrlPr>
              </m:fPr>
              <m:num>
                <m:sSub>
                  <m:sSubPr>
                    <m:ctrlPr>
                      <w:ins w:id="122" w:author="Yanping" w:date="2021-08-16T10:16:00Z">
                        <w:rPr>
                          <w:rFonts w:ascii="Cambria Math" w:eastAsiaTheme="minorEastAsia" w:hAnsi="Cambria Math"/>
                          <w:i/>
                          <w:lang w:eastAsia="zh-CN"/>
                        </w:rPr>
                      </w:ins>
                    </m:ctrlPr>
                  </m:sSubPr>
                  <m:e>
                    <m:r>
                      <w:ins w:id="123" w:author="Yanping" w:date="2021-08-16T10:16:00Z">
                        <w:rPr>
                          <w:rFonts w:ascii="Cambria Math" w:eastAsiaTheme="minorEastAsia" w:hAnsi="Cambria Math"/>
                          <w:lang w:eastAsia="zh-CN"/>
                        </w:rPr>
                        <m:t>O</m:t>
                      </w:ins>
                    </m:r>
                  </m:e>
                  <m:sub>
                    <m:r>
                      <w:ins w:id="124" w:author="Yanping" w:date="2021-08-16T10:16:00Z">
                        <w:rPr>
                          <w:rFonts w:ascii="Cambria Math" w:eastAsiaTheme="minorEastAsia" w:hAnsi="Cambria Math"/>
                          <w:lang w:eastAsia="zh-CN"/>
                        </w:rPr>
                        <m:t>HP_UCI</m:t>
                      </w:ins>
                    </m:r>
                  </m:sub>
                </m:sSub>
                <m:r>
                  <w:ins w:id="125" w:author="Yanping" w:date="2021-08-16T10:16:00Z">
                    <w:rPr>
                      <w:rFonts w:ascii="Cambria Math" w:eastAsiaTheme="minorEastAsia" w:hAnsi="Cambria Math"/>
                      <w:lang w:eastAsia="zh-CN"/>
                    </w:rPr>
                    <m:t>+</m:t>
                  </w:ins>
                </m:r>
                <m:sSub>
                  <m:sSubPr>
                    <m:ctrlPr>
                      <w:ins w:id="126" w:author="Yanping" w:date="2021-08-16T10:16:00Z">
                        <w:rPr>
                          <w:rFonts w:ascii="Cambria Math" w:eastAsiaTheme="minorEastAsia" w:hAnsi="Cambria Math"/>
                          <w:i/>
                          <w:lang w:eastAsia="zh-CN"/>
                        </w:rPr>
                      </w:ins>
                    </m:ctrlPr>
                  </m:sSubPr>
                  <m:e>
                    <m:r>
                      <w:ins w:id="127" w:author="Yanping" w:date="2021-08-16T10:16:00Z">
                        <w:rPr>
                          <w:rFonts w:ascii="Cambria Math" w:eastAsiaTheme="minorEastAsia" w:hAnsi="Cambria Math"/>
                          <w:lang w:eastAsia="zh-CN"/>
                        </w:rPr>
                        <m:t>O</m:t>
                      </w:ins>
                    </m:r>
                  </m:e>
                  <m:sub>
                    <m:r>
                      <w:ins w:id="128" w:author="Yanping" w:date="2021-08-16T10:16:00Z">
                        <w:rPr>
                          <w:rFonts w:ascii="Cambria Math" w:eastAsiaTheme="minorEastAsia" w:hAnsi="Cambria Math"/>
                          <w:lang w:eastAsia="zh-CN"/>
                        </w:rPr>
                        <m:t>CRC, HP_UCI</m:t>
                      </w:ins>
                    </m:r>
                  </m:sub>
                </m:sSub>
              </m:num>
              <m:den>
                <m:sSub>
                  <m:sSubPr>
                    <m:ctrlPr>
                      <w:ins w:id="129" w:author="Yanping" w:date="2021-08-16T10:16:00Z">
                        <w:rPr>
                          <w:rFonts w:ascii="Cambria Math" w:eastAsiaTheme="minorEastAsia" w:hAnsi="Cambria Math"/>
                          <w:i/>
                          <w:lang w:eastAsia="zh-CN"/>
                        </w:rPr>
                      </w:ins>
                    </m:ctrlPr>
                  </m:sSubPr>
                  <m:e>
                    <m:r>
                      <w:ins w:id="130" w:author="Yanping" w:date="2021-08-16T10:16:00Z">
                        <w:rPr>
                          <w:rFonts w:ascii="Cambria Math" w:eastAsiaTheme="minorEastAsia" w:hAnsi="Cambria Math"/>
                          <w:lang w:eastAsia="zh-CN"/>
                        </w:rPr>
                        <m:t>r</m:t>
                      </w:ins>
                    </m:r>
                  </m:e>
                  <m:sub>
                    <m:r>
                      <w:ins w:id="131" w:author="Yanping" w:date="2021-08-16T10:16:00Z">
                        <w:rPr>
                          <w:rFonts w:ascii="Cambria Math" w:eastAsiaTheme="minorEastAsia" w:hAnsi="Cambria Math"/>
                          <w:lang w:eastAsia="zh-CN"/>
                        </w:rPr>
                        <m:t>HP_UCI</m:t>
                      </w:ins>
                    </m:r>
                  </m:sub>
                </m:sSub>
              </m:den>
            </m:f>
            <m:r>
              <w:ins w:id="132" w:author="Yanping" w:date="2021-08-16T10:16:00Z">
                <w:rPr>
                  <w:rFonts w:ascii="Cambria Math" w:eastAsiaTheme="minorEastAsia" w:hAnsi="Cambria Math"/>
                  <w:lang w:eastAsia="zh-CN"/>
                </w:rPr>
                <m:t>+</m:t>
              </w:ins>
            </m:r>
            <m:f>
              <m:fPr>
                <m:ctrlPr>
                  <w:ins w:id="133" w:author="Yanping" w:date="2021-08-16T10:16:00Z">
                    <w:rPr>
                      <w:rFonts w:ascii="Cambria Math" w:eastAsiaTheme="minorEastAsia" w:hAnsi="Cambria Math"/>
                      <w:i/>
                      <w:lang w:eastAsia="zh-CN"/>
                    </w:rPr>
                  </w:ins>
                </m:ctrlPr>
              </m:fPr>
              <m:num>
                <m:sSub>
                  <m:sSubPr>
                    <m:ctrlPr>
                      <w:ins w:id="134" w:author="Yanping" w:date="2021-08-16T10:16:00Z">
                        <w:rPr>
                          <w:rFonts w:ascii="Cambria Math" w:eastAsiaTheme="minorEastAsia" w:hAnsi="Cambria Math"/>
                          <w:i/>
                          <w:lang w:eastAsia="zh-CN"/>
                        </w:rPr>
                      </w:ins>
                    </m:ctrlPr>
                  </m:sSubPr>
                  <m:e>
                    <m:r>
                      <w:ins w:id="135" w:author="Yanping" w:date="2021-08-16T10:16:00Z">
                        <w:rPr>
                          <w:rFonts w:ascii="Cambria Math" w:eastAsiaTheme="minorEastAsia" w:hAnsi="Cambria Math"/>
                          <w:lang w:eastAsia="zh-CN"/>
                        </w:rPr>
                        <m:t>O</m:t>
                      </w:ins>
                    </m:r>
                  </m:e>
                  <m:sub>
                    <m:r>
                      <w:ins w:id="136" w:author="Yanping" w:date="2021-08-16T10:16:00Z">
                        <w:rPr>
                          <w:rFonts w:ascii="Cambria Math" w:eastAsiaTheme="minorEastAsia" w:hAnsi="Cambria Math"/>
                          <w:lang w:eastAsia="zh-CN"/>
                        </w:rPr>
                        <m:t>LP_UCI</m:t>
                      </w:ins>
                    </m:r>
                  </m:sub>
                </m:sSub>
                <m:r>
                  <w:ins w:id="137" w:author="Yanping" w:date="2021-08-16T10:16:00Z">
                    <w:rPr>
                      <w:rFonts w:ascii="Cambria Math" w:eastAsiaTheme="minorEastAsia" w:hAnsi="Cambria Math"/>
                      <w:lang w:eastAsia="zh-CN"/>
                    </w:rPr>
                    <m:t>+</m:t>
                  </w:ins>
                </m:r>
                <m:sSub>
                  <m:sSubPr>
                    <m:ctrlPr>
                      <w:ins w:id="138" w:author="Yanping" w:date="2021-08-16T10:16:00Z">
                        <w:rPr>
                          <w:rFonts w:ascii="Cambria Math" w:eastAsiaTheme="minorEastAsia" w:hAnsi="Cambria Math"/>
                          <w:i/>
                          <w:lang w:eastAsia="zh-CN"/>
                        </w:rPr>
                      </w:ins>
                    </m:ctrlPr>
                  </m:sSubPr>
                  <m:e>
                    <m:r>
                      <w:ins w:id="139" w:author="Yanping" w:date="2021-08-16T10:16:00Z">
                        <w:rPr>
                          <w:rFonts w:ascii="Cambria Math" w:eastAsiaTheme="minorEastAsia" w:hAnsi="Cambria Math"/>
                          <w:lang w:eastAsia="zh-CN"/>
                        </w:rPr>
                        <m:t>O</m:t>
                      </w:ins>
                    </m:r>
                  </m:e>
                  <m:sub>
                    <m:r>
                      <w:ins w:id="140" w:author="Yanping" w:date="2021-08-16T10:16:00Z">
                        <w:rPr>
                          <w:rFonts w:ascii="Cambria Math" w:eastAsiaTheme="minorEastAsia" w:hAnsi="Cambria Math"/>
                          <w:lang w:eastAsia="zh-CN"/>
                        </w:rPr>
                        <m:t>CRC, LP_UCI</m:t>
                      </w:ins>
                    </m:r>
                  </m:sub>
                </m:sSub>
              </m:num>
              <m:den>
                <m:sSub>
                  <m:sSubPr>
                    <m:ctrlPr>
                      <w:ins w:id="141" w:author="Yanping" w:date="2021-08-16T10:16:00Z">
                        <w:rPr>
                          <w:rFonts w:ascii="Cambria Math" w:eastAsiaTheme="minorEastAsia" w:hAnsi="Cambria Math"/>
                          <w:i/>
                          <w:lang w:eastAsia="zh-CN"/>
                        </w:rPr>
                      </w:ins>
                    </m:ctrlPr>
                  </m:sSubPr>
                  <m:e>
                    <m:r>
                      <w:ins w:id="142" w:author="Yanping" w:date="2021-08-16T10:16:00Z">
                        <w:rPr>
                          <w:rFonts w:ascii="Cambria Math" w:eastAsiaTheme="minorEastAsia" w:hAnsi="Cambria Math"/>
                          <w:lang w:eastAsia="zh-CN"/>
                        </w:rPr>
                        <m:t>r</m:t>
                      </w:ins>
                    </m:r>
                  </m:e>
                  <m:sub>
                    <m:r>
                      <w:ins w:id="143" w:author="Yanping" w:date="2021-08-16T10:16:00Z">
                        <w:rPr>
                          <w:rFonts w:ascii="Cambria Math" w:eastAsiaTheme="minorEastAsia" w:hAnsi="Cambria Math"/>
                          <w:lang w:eastAsia="zh-CN"/>
                        </w:rPr>
                        <m:t>LP_UCI</m:t>
                      </w:ins>
                    </m:r>
                  </m:sub>
                </m:sSub>
              </m:den>
            </m:f>
          </m:e>
        </m:d>
        <m:r>
          <w:ins w:id="144" w:author="Yanping" w:date="2021-08-16T10:16:00Z">
            <w:rPr>
              <w:rFonts w:ascii="Cambria Math" w:eastAsiaTheme="minorEastAsia" w:hAnsi="Cambria Math" w:hint="eastAsia"/>
              <w:lang w:eastAsia="zh-CN"/>
            </w:rPr>
            <m:t>≤</m:t>
          </w:ins>
        </m:r>
        <m:sSubSup>
          <m:sSubSupPr>
            <m:ctrlPr>
              <w:ins w:id="145" w:author="Yanping" w:date="2021-08-16T10:16:00Z">
                <w:rPr>
                  <w:rFonts w:ascii="Cambria Math" w:eastAsiaTheme="minorEastAsia" w:hAnsi="Cambria Math"/>
                  <w:i/>
                  <w:lang w:eastAsia="zh-CN"/>
                </w:rPr>
              </w:ins>
            </m:ctrlPr>
          </m:sSubSupPr>
          <m:e>
            <m:r>
              <w:ins w:id="146" w:author="Yanping" w:date="2021-08-16T10:16:00Z">
                <w:rPr>
                  <w:rFonts w:ascii="Cambria Math" w:eastAsiaTheme="minorEastAsia" w:hAnsi="Cambria Math"/>
                  <w:lang w:eastAsia="zh-CN"/>
                </w:rPr>
                <m:t>M</m:t>
              </w:ins>
            </m:r>
          </m:e>
          <m:sub>
            <m:r>
              <w:ins w:id="147" w:author="Yanping" w:date="2021-08-16T10:16:00Z">
                <w:rPr>
                  <w:rFonts w:ascii="Cambria Math" w:eastAsiaTheme="minorEastAsia" w:hAnsi="Cambria Math"/>
                  <w:lang w:eastAsia="zh-CN"/>
                </w:rPr>
                <m:t>RB,min</m:t>
              </w:ins>
            </m:r>
          </m:sub>
          <m:sup>
            <m:r>
              <w:ins w:id="148" w:author="Yanping" w:date="2021-08-16T10:16:00Z">
                <w:rPr>
                  <w:rFonts w:ascii="Cambria Math" w:eastAsiaTheme="minorEastAsia" w:hAnsi="Cambria Math"/>
                  <w:lang w:eastAsia="zh-CN"/>
                </w:rPr>
                <m:t>PUCCH</m:t>
              </w:ins>
            </m:r>
          </m:sup>
        </m:sSubSup>
        <m:r>
          <w:ins w:id="149" w:author="Yanping" w:date="2021-08-16T10:16:00Z">
            <w:rPr>
              <w:rFonts w:ascii="Cambria Math" w:eastAsiaTheme="minorEastAsia" w:hAnsi="Cambria Math"/>
              <w:lang w:eastAsia="zh-CN"/>
            </w:rPr>
            <m:t>∙</m:t>
          </w:ins>
        </m:r>
        <m:sSubSup>
          <m:sSubSupPr>
            <m:ctrlPr>
              <w:ins w:id="150" w:author="Yanping" w:date="2021-08-16T10:16:00Z">
                <w:rPr>
                  <w:rFonts w:ascii="Cambria Math" w:eastAsiaTheme="minorEastAsia" w:hAnsi="Cambria Math"/>
                  <w:i/>
                  <w:lang w:eastAsia="zh-CN"/>
                </w:rPr>
              </w:ins>
            </m:ctrlPr>
          </m:sSubSupPr>
          <m:e>
            <m:r>
              <w:ins w:id="151" w:author="Yanping" w:date="2021-08-16T10:16:00Z">
                <w:rPr>
                  <w:rFonts w:ascii="Cambria Math" w:eastAsiaTheme="minorEastAsia" w:hAnsi="Cambria Math"/>
                  <w:lang w:eastAsia="zh-CN"/>
                </w:rPr>
                <m:t>N</m:t>
              </w:ins>
            </m:r>
          </m:e>
          <m:sub>
            <m:r>
              <w:ins w:id="152" w:author="Yanping" w:date="2021-08-16T10:16:00Z">
                <w:rPr>
                  <w:rFonts w:ascii="Cambria Math" w:eastAsiaTheme="minorEastAsia" w:hAnsi="Cambria Math"/>
                  <w:lang w:eastAsia="zh-CN"/>
                </w:rPr>
                <m:t>sc, ctrl</m:t>
              </w:ins>
            </m:r>
          </m:sub>
          <m:sup>
            <m:r>
              <w:ins w:id="153" w:author="Yanping" w:date="2021-08-16T10:16:00Z">
                <w:rPr>
                  <w:rFonts w:ascii="Cambria Math" w:eastAsiaTheme="minorEastAsia" w:hAnsi="Cambria Math"/>
                  <w:lang w:eastAsia="zh-CN"/>
                </w:rPr>
                <m:t>RB</m:t>
              </w:ins>
            </m:r>
          </m:sup>
        </m:sSubSup>
        <m:r>
          <w:ins w:id="154" w:author="Yanping" w:date="2021-08-16T10:16:00Z">
            <w:rPr>
              <w:rFonts w:ascii="Cambria Math" w:eastAsiaTheme="minorEastAsia" w:hAnsi="Cambria Math"/>
              <w:lang w:eastAsia="zh-CN"/>
            </w:rPr>
            <m:t>∙</m:t>
          </w:ins>
        </m:r>
        <m:sSubSup>
          <m:sSubSupPr>
            <m:ctrlPr>
              <w:ins w:id="155" w:author="Yanping" w:date="2021-08-16T10:16:00Z">
                <w:rPr>
                  <w:rFonts w:ascii="Cambria Math" w:eastAsiaTheme="minorEastAsia" w:hAnsi="Cambria Math"/>
                  <w:i/>
                  <w:lang w:eastAsia="zh-CN"/>
                </w:rPr>
              </w:ins>
            </m:ctrlPr>
          </m:sSubSupPr>
          <m:e>
            <m:r>
              <w:ins w:id="156" w:author="Yanping" w:date="2021-08-16T10:16:00Z">
                <w:rPr>
                  <w:rFonts w:ascii="Cambria Math" w:eastAsiaTheme="minorEastAsia" w:hAnsi="Cambria Math"/>
                  <w:lang w:eastAsia="zh-CN"/>
                </w:rPr>
                <m:t>N</m:t>
              </w:ins>
            </m:r>
          </m:e>
          <m:sub>
            <m:r>
              <w:ins w:id="157" w:author="Yanping" w:date="2021-08-16T10:16:00Z">
                <w:rPr>
                  <w:rFonts w:ascii="Cambria Math" w:eastAsiaTheme="minorEastAsia" w:hAnsi="Cambria Math"/>
                  <w:lang w:eastAsia="zh-CN"/>
                </w:rPr>
                <m:t>symb-UCI</m:t>
              </w:ins>
            </m:r>
          </m:sub>
          <m:sup>
            <m:r>
              <w:ins w:id="158" w:author="Yanping" w:date="2021-08-16T10:16:00Z">
                <w:rPr>
                  <w:rFonts w:ascii="Cambria Math" w:eastAsiaTheme="minorEastAsia" w:hAnsi="Cambria Math"/>
                  <w:lang w:eastAsia="zh-CN"/>
                </w:rPr>
                <m:t>PUCCH</m:t>
              </w:ins>
            </m:r>
          </m:sup>
        </m:sSubSup>
        <m:r>
          <w:ins w:id="159" w:author="Yanping" w:date="2021-08-16T10:16:00Z">
            <w:rPr>
              <w:rFonts w:ascii="Cambria Math" w:eastAsiaTheme="minorEastAsia" w:hAnsi="Cambria Math"/>
              <w:lang w:eastAsia="zh-CN"/>
            </w:rPr>
            <m:t>∙</m:t>
          </w:ins>
        </m:r>
        <m:sSub>
          <m:sSubPr>
            <m:ctrlPr>
              <w:ins w:id="160" w:author="Yanping" w:date="2021-08-16T10:16:00Z">
                <w:rPr>
                  <w:rFonts w:ascii="Cambria Math" w:eastAsiaTheme="minorEastAsia" w:hAnsi="Cambria Math"/>
                  <w:i/>
                  <w:lang w:eastAsia="zh-CN"/>
                </w:rPr>
              </w:ins>
            </m:ctrlPr>
          </m:sSubPr>
          <m:e>
            <m:r>
              <w:ins w:id="161" w:author="Yanping" w:date="2021-08-16T10:16:00Z">
                <w:rPr>
                  <w:rFonts w:ascii="Cambria Math" w:eastAsiaTheme="minorEastAsia" w:hAnsi="Cambria Math"/>
                  <w:lang w:eastAsia="zh-CN"/>
                </w:rPr>
                <m:t>Q</m:t>
              </w:ins>
            </m:r>
          </m:e>
          <m:sub>
            <m:r>
              <w:ins w:id="162" w:author="Yanping" w:date="2021-08-16T10:16:00Z">
                <w:rPr>
                  <w:rFonts w:ascii="Cambria Math" w:eastAsiaTheme="minorEastAsia" w:hAnsi="Cambria Math"/>
                  <w:lang w:eastAsia="zh-CN"/>
                </w:rPr>
                <m:t>m</m:t>
              </w:ins>
            </m:r>
          </m:sub>
        </m:sSub>
      </m:oMath>
      <w:ins w:id="163"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xml:space="preserve">, </w:t>
      </w:r>
      <w:proofErr w:type="spellStart"/>
      <w:r w:rsidR="0030261D" w:rsidRPr="0030261D">
        <w:rPr>
          <w:rFonts w:eastAsia="SimSun" w:hint="eastAsia"/>
          <w:color w:val="0070C0"/>
          <w:lang w:eastAsia="zh-CN"/>
        </w:rPr>
        <w:t>Quectel</w:t>
      </w:r>
      <w:proofErr w:type="spellEnd"/>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4" w:author="Yanping" w:date="2021-08-16T13:29:00Z">
        <w:r w:rsidR="004D31C9">
          <w:rPr>
            <w:rFonts w:eastAsiaTheme="minorEastAsia" w:hint="eastAsia"/>
            <w:bCs/>
            <w:color w:val="0070C0"/>
            <w:lang w:eastAsia="zh-CN"/>
          </w:rPr>
          <w:t>, CATT (FFS whether it is semi-static)</w:t>
        </w:r>
      </w:ins>
      <w:ins w:id="165"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6" w:author="Yanping" w:date="2021-08-16T10:19:00Z">
        <w:r w:rsidR="009708BC">
          <w:rPr>
            <w:rFonts w:eastAsiaTheme="minorEastAsia" w:hint="eastAsia"/>
            <w:color w:val="0070C0"/>
            <w:lang w:eastAsia="zh-CN"/>
          </w:rPr>
          <w:t>, CA</w:t>
        </w:r>
      </w:ins>
      <w:ins w:id="167" w:author="Yanping" w:date="2021-08-16T10:20:00Z">
        <w:r w:rsidR="009708BC">
          <w:rPr>
            <w:rFonts w:eastAsiaTheme="minorEastAsia" w:hint="eastAsia"/>
            <w:color w:val="0070C0"/>
            <w:lang w:eastAsia="zh-CN"/>
          </w:rPr>
          <w:t>TT</w:t>
        </w:r>
      </w:ins>
      <w:r w:rsidR="006D5AFE">
        <w:rPr>
          <w:rFonts w:eastAsiaTheme="minorEastAsia"/>
          <w:color w:val="0070C0"/>
          <w:lang w:eastAsia="zh-CN"/>
        </w:rPr>
        <w:t xml:space="preserve">, </w:t>
      </w:r>
      <w:proofErr w:type="spellStart"/>
      <w:r w:rsidR="006D5AFE">
        <w:rPr>
          <w:rFonts w:eastAsiaTheme="minorEastAsia"/>
          <w:color w:val="0070C0"/>
          <w:lang w:eastAsia="zh-CN"/>
        </w:rPr>
        <w:t>InterDigital</w:t>
      </w:r>
      <w:proofErr w:type="spellEnd"/>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w:t>
            </w:r>
            <w:proofErr w:type="spellStart"/>
            <w:r>
              <w:rPr>
                <w:rFonts w:eastAsia="Microsoft YaHei"/>
                <w:color w:val="000000"/>
                <w:szCs w:val="20"/>
              </w:rPr>
              <w:t>gNB</w:t>
            </w:r>
            <w:proofErr w:type="spellEnd"/>
            <w:r>
              <w:rPr>
                <w:rFonts w:eastAsia="Microsoft YaHei"/>
                <w:color w:val="000000"/>
                <w:szCs w:val="20"/>
              </w:rPr>
              <w:t xml:space="preserve">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lastRenderedPageBreak/>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lastRenderedPageBreak/>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w:t>
            </w:r>
            <w:proofErr w:type="spellStart"/>
            <w:r w:rsidRPr="00891B2F">
              <w:rPr>
                <w:b/>
                <w:i/>
                <w:sz w:val="22"/>
                <w:szCs w:val="22"/>
                <w:lang w:val="en-GB"/>
              </w:rPr>
              <w:t>gNB</w:t>
            </w:r>
            <w:proofErr w:type="spellEnd"/>
            <w:r w:rsidRPr="00891B2F">
              <w:rPr>
                <w:b/>
                <w:i/>
                <w:sz w:val="22"/>
                <w:szCs w:val="22"/>
                <w:lang w:val="en-GB"/>
              </w:rPr>
              <w:t xml:space="preserve">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 xml:space="preserve">o avoid discrepancy between the UE and the </w:t>
            </w:r>
            <w:proofErr w:type="spellStart"/>
            <w:r w:rsidRPr="00891B2F">
              <w:rPr>
                <w:b/>
                <w:sz w:val="22"/>
                <w:szCs w:val="22"/>
                <w:lang w:val="en-GB"/>
              </w:rPr>
              <w:t>gNB</w:t>
            </w:r>
            <w:proofErr w:type="spellEnd"/>
            <w:r w:rsidRPr="00891B2F">
              <w:rPr>
                <w:b/>
                <w:sz w:val="22"/>
                <w:szCs w:val="22"/>
                <w:lang w:val="en-GB"/>
              </w:rPr>
              <w:t xml:space="preserve">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lastRenderedPageBreak/>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8" w:author="Yanping" w:date="2021-08-16T10:23:00Z">
              <w:r w:rsidDel="009708BC">
                <w:rPr>
                  <w:rFonts w:eastAsia="SimSun" w:hint="eastAsia"/>
                  <w:b/>
                  <w:i/>
                  <w:lang w:eastAsia="zh-CN"/>
                </w:rPr>
                <w:delText>9</w:delText>
              </w:r>
            </w:del>
            <w:ins w:id="169"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70" w:author="Yanping" w:date="2021-08-16T10:24:00Z">
              <w:r w:rsidDel="009708BC">
                <w:rPr>
                  <w:rFonts w:eastAsia="SimSun" w:hint="eastAsia"/>
                  <w:b/>
                  <w:i/>
                  <w:lang w:eastAsia="zh-CN"/>
                </w:rPr>
                <w:delText>13</w:delText>
              </w:r>
            </w:del>
            <w:ins w:id="171"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191E3E"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191E3E"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191E3E"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191E3E"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191E3E"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191E3E"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lastRenderedPageBreak/>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w:t>
            </w:r>
            <w:proofErr w:type="spellStart"/>
            <w:r w:rsidRPr="00042DF5">
              <w:rPr>
                <w:rFonts w:eastAsiaTheme="minorEastAsia"/>
                <w:b/>
                <w:i/>
                <w:lang w:eastAsia="zh-CN"/>
              </w:rPr>
              <w:t>pped</w:t>
            </w:r>
            <w:proofErr w:type="spellEnd"/>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F1534A">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lastRenderedPageBreak/>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191E3E"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 xml:space="preserve">Proposal 5: Do not consider options that increases PUCCH resources or introduce additional PUCCH resources to solve the CB size misalignment between </w:t>
            </w:r>
            <w:proofErr w:type="spellStart"/>
            <w:r w:rsidRPr="002545DD">
              <w:rPr>
                <w:b/>
                <w:bCs/>
              </w:rPr>
              <w:t>gNB</w:t>
            </w:r>
            <w:proofErr w:type="spellEnd"/>
            <w:r w:rsidRPr="002545DD">
              <w:rPr>
                <w:b/>
                <w:bCs/>
              </w:rPr>
              <w:t xml:space="preserve">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lastRenderedPageBreak/>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w:t>
            </w:r>
            <w:proofErr w:type="spellStart"/>
            <w:r>
              <w:rPr>
                <w:b/>
                <w:bCs/>
              </w:rPr>
              <w:t>gNB</w:t>
            </w:r>
            <w:proofErr w:type="spellEnd"/>
            <w:r>
              <w:rPr>
                <w:b/>
                <w:bCs/>
              </w:rPr>
              <w:t xml:space="preserve">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lastRenderedPageBreak/>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6C08F4">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 xml:space="preserve">Option 5: Provide indication on at least the number of RBs and/or PUCCH resource set index to be used in the PUCCH </w:t>
            </w:r>
            <w:r w:rsidRPr="004D003F">
              <w:rPr>
                <w:rFonts w:ascii="Calibri" w:eastAsia="SimSun" w:hAnsi="Calibri"/>
                <w:b/>
                <w:bCs/>
                <w:sz w:val="22"/>
                <w:szCs w:val="28"/>
                <w:lang w:eastAsia="zh-TW"/>
              </w:rPr>
              <w:lastRenderedPageBreak/>
              <w:t>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 xml:space="preserve">ode rate for HARQ-ACK with different priorities are determined based on existing or additional </w:t>
            </w:r>
            <w:proofErr w:type="spellStart"/>
            <w:r w:rsidRPr="00F4501F">
              <w:rPr>
                <w:rFonts w:eastAsia="Microsoft YaHei"/>
                <w:b/>
                <w:bCs/>
                <w:lang w:eastAsia="zh-CN"/>
              </w:rPr>
              <w:t>maxCoderate</w:t>
            </w:r>
            <w:proofErr w:type="spellEnd"/>
            <w:r w:rsidRPr="00F4501F">
              <w:rPr>
                <w:rFonts w:eastAsia="Microsoft YaHei"/>
                <w:b/>
                <w:bCs/>
                <w:lang w:eastAsia="zh-CN"/>
              </w:rPr>
              <w:t xml:space="preserv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lastRenderedPageBreak/>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lastRenderedPageBreak/>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5F1D40EA"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2889422E"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lastRenderedPageBreak/>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w:t>
            </w:r>
            <w:proofErr w:type="spellStart"/>
            <w:r>
              <w:rPr>
                <w:rFonts w:eastAsia="SimSun"/>
                <w:szCs w:val="20"/>
                <w:lang w:eastAsia="zh-CN"/>
              </w:rPr>
              <w:t>gNB</w:t>
            </w:r>
            <w:proofErr w:type="spellEnd"/>
            <w:r>
              <w:rPr>
                <w:rFonts w:eastAsia="SimSun"/>
                <w:szCs w:val="20"/>
                <w:lang w:eastAsia="zh-CN"/>
              </w:rPr>
              <w:t xml:space="preserve">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lastRenderedPageBreak/>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443B69">
        <w:tc>
          <w:tcPr>
            <w:tcW w:w="1376" w:type="dxa"/>
            <w:shd w:val="clear" w:color="auto" w:fill="auto"/>
          </w:tcPr>
          <w:p w14:paraId="32A76353" w14:textId="77777777" w:rsidR="00511D4D" w:rsidRPr="00954597" w:rsidRDefault="00511D4D" w:rsidP="00443B69">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443B69">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77777777" w:rsidR="0025185E" w:rsidRPr="00954597" w:rsidRDefault="0025185E" w:rsidP="0025185E">
            <w:pPr>
              <w:spacing w:after="120"/>
              <w:rPr>
                <w:rFonts w:eastAsia="SimSun"/>
                <w:szCs w:val="20"/>
                <w:lang w:eastAsia="zh-CN"/>
              </w:rPr>
            </w:pPr>
          </w:p>
        </w:tc>
        <w:tc>
          <w:tcPr>
            <w:tcW w:w="7686" w:type="dxa"/>
            <w:shd w:val="clear" w:color="auto" w:fill="auto"/>
          </w:tcPr>
          <w:p w14:paraId="2878F847" w14:textId="77777777" w:rsidR="0025185E" w:rsidRPr="00954597" w:rsidRDefault="0025185E" w:rsidP="0025185E">
            <w:pPr>
              <w:spacing w:after="120"/>
              <w:rPr>
                <w:rFonts w:eastAsia="SimSun"/>
                <w:szCs w:val="20"/>
                <w:lang w:eastAsia="zh-CN"/>
              </w:rPr>
            </w:pP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r w:rsidR="0025185E" w:rsidRPr="00954597" w14:paraId="01E74C13" w14:textId="77777777" w:rsidTr="008E18BA">
        <w:tc>
          <w:tcPr>
            <w:tcW w:w="1376" w:type="dxa"/>
            <w:shd w:val="clear" w:color="auto" w:fill="auto"/>
          </w:tcPr>
          <w:p w14:paraId="379536CC" w14:textId="77777777" w:rsidR="0025185E" w:rsidRPr="00954597" w:rsidRDefault="0025185E" w:rsidP="0025185E">
            <w:pPr>
              <w:spacing w:after="120"/>
              <w:rPr>
                <w:rFonts w:eastAsia="SimSun"/>
                <w:szCs w:val="20"/>
                <w:lang w:eastAsia="zh-CN"/>
              </w:rPr>
            </w:pPr>
          </w:p>
        </w:tc>
        <w:tc>
          <w:tcPr>
            <w:tcW w:w="7686" w:type="dxa"/>
            <w:shd w:val="clear" w:color="auto" w:fill="auto"/>
          </w:tcPr>
          <w:p w14:paraId="72640380" w14:textId="77777777" w:rsidR="0025185E" w:rsidRPr="00954597" w:rsidRDefault="0025185E" w:rsidP="0025185E">
            <w:pPr>
              <w:spacing w:after="120"/>
              <w:rPr>
                <w:rFonts w:eastAsia="SimSun"/>
                <w:szCs w:val="20"/>
                <w:lang w:eastAsia="zh-CN"/>
              </w:rPr>
            </w:pPr>
          </w:p>
        </w:tc>
      </w:tr>
      <w:tr w:rsidR="0025185E" w:rsidRPr="00954597" w14:paraId="09D8F05C" w14:textId="77777777" w:rsidTr="008E18BA">
        <w:tc>
          <w:tcPr>
            <w:tcW w:w="1376" w:type="dxa"/>
            <w:shd w:val="clear" w:color="auto" w:fill="auto"/>
          </w:tcPr>
          <w:p w14:paraId="215E3112" w14:textId="77777777" w:rsidR="0025185E" w:rsidRPr="00954597" w:rsidRDefault="0025185E" w:rsidP="0025185E">
            <w:pPr>
              <w:spacing w:after="120"/>
              <w:rPr>
                <w:rFonts w:eastAsia="SimSun"/>
                <w:szCs w:val="20"/>
                <w:lang w:eastAsia="zh-CN"/>
              </w:rPr>
            </w:pPr>
          </w:p>
        </w:tc>
        <w:tc>
          <w:tcPr>
            <w:tcW w:w="7686" w:type="dxa"/>
            <w:shd w:val="clear" w:color="auto" w:fill="auto"/>
          </w:tcPr>
          <w:p w14:paraId="358D53E9"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77777777"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w:t>
            </w:r>
            <w:commentRangeStart w:id="172"/>
            <w:r w:rsidRPr="003A4D6A">
              <w:rPr>
                <w:rFonts w:eastAsia="SimSun"/>
                <w:lang w:eastAsia="zh-CN"/>
              </w:rPr>
              <w:t>Option 1</w:t>
            </w:r>
            <w:commentRangeEnd w:id="172"/>
            <w:r w:rsidR="00A8663D">
              <w:rPr>
                <w:rStyle w:val="CommentReference"/>
              </w:rPr>
              <w:commentReference w:id="172"/>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77777777" w:rsidR="00F3731A" w:rsidRPr="003A4D6A" w:rsidRDefault="00F3731A" w:rsidP="00F3731A">
            <w:pPr>
              <w:spacing w:afterLines="50" w:after="120"/>
              <w:rPr>
                <w:rFonts w:eastAsia="SimSun"/>
                <w:color w:val="FF0000"/>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773E60D3" w14:textId="52D5C757" w:rsidR="00F3731A" w:rsidRDefault="00F3731A" w:rsidP="00F3731A">
            <w:pPr>
              <w:spacing w:afterLines="50" w:after="120"/>
              <w:rPr>
                <w:ins w:id="173"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4" w:author="NTT DOCOMO, INC." w:date="2021-08-19T11:02:00Z"/>
                <w:rFonts w:eastAsia="SimSun"/>
                <w:lang w:eastAsia="zh-CN"/>
              </w:rPr>
            </w:pPr>
            <w:r>
              <w:rPr>
                <w:rFonts w:eastAsia="SimSun" w:hint="eastAsia"/>
                <w:lang w:eastAsia="zh-CN"/>
              </w:rPr>
              <w:t>D</w:t>
            </w:r>
            <w:r>
              <w:rPr>
                <w:rFonts w:eastAsia="SimSun"/>
                <w:lang w:eastAsia="zh-CN"/>
              </w:rPr>
              <w:t>CM</w:t>
            </w:r>
          </w:p>
          <w:p w14:paraId="28D1096E" w14:textId="4F031215" w:rsidR="00F3731A" w:rsidRPr="003A4D6A" w:rsidRDefault="00F3731A" w:rsidP="00F3731A">
            <w:pPr>
              <w:spacing w:afterLines="50" w:after="120"/>
              <w:rPr>
                <w:rFonts w:eastAsia="SimSun"/>
                <w:lang w:eastAsia="zh-CN"/>
              </w:rPr>
            </w:pPr>
            <w:del w:id="175" w:author="NTT DOCOMO, INC." w:date="2021-08-19T11:02:00Z">
              <w:r w:rsidRPr="003A4D6A" w:rsidDel="00303581">
                <w:rPr>
                  <w:rFonts w:eastAsia="SimSun" w:hint="eastAsia"/>
                  <w:color w:val="FF0000"/>
                  <w:lang w:eastAsia="zh-CN"/>
                </w:rPr>
                <w:delText>(</w:delText>
              </w:r>
              <w:r w:rsidDel="00303581">
                <w:rPr>
                  <w:rFonts w:eastAsia="SimSun"/>
                  <w:color w:val="FF0000"/>
                  <w:lang w:eastAsia="zh-CN"/>
                </w:rPr>
                <w:delText>to be confirmed</w:delText>
              </w:r>
              <w:r w:rsidRPr="003A4D6A" w:rsidDel="00303581">
                <w:rPr>
                  <w:rFonts w:eastAsia="SimSun"/>
                  <w:color w:val="FF0000"/>
                  <w:lang w:eastAsia="zh-CN"/>
                </w:rPr>
                <w:delText>)</w:delText>
              </w:r>
            </w:del>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 xml:space="preserve">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w:t>
            </w:r>
            <w:r>
              <w:rPr>
                <w:rFonts w:eastAsia="Yu Mincho"/>
                <w:szCs w:val="20"/>
                <w:lang w:eastAsia="ja-JP"/>
              </w:rPr>
              <w:lastRenderedPageBreak/>
              <w:t>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0AE6A0C8" w:rsidR="00663396" w:rsidRPr="003A4D6A" w:rsidRDefault="00663396" w:rsidP="00F3731A">
            <w:pPr>
              <w:spacing w:afterLines="50" w:after="120"/>
              <w:rPr>
                <w:rFonts w:eastAsia="SimSun"/>
                <w:lang w:eastAsia="zh-CN"/>
              </w:rPr>
            </w:pPr>
            <w:del w:id="176" w:author="Wong, Shin Horng" w:date="2021-08-18T16:22:00Z">
              <w:r w:rsidRPr="003A4D6A" w:rsidDel="001477B7">
                <w:rPr>
                  <w:rFonts w:eastAsia="SimSun" w:hint="eastAsia"/>
                  <w:color w:val="FF0000"/>
                  <w:lang w:eastAsia="zh-CN"/>
                </w:rPr>
                <w:delText>(</w:delText>
              </w:r>
              <w:r w:rsidDel="001477B7">
                <w:rPr>
                  <w:rFonts w:eastAsia="SimSun"/>
                  <w:color w:val="FF0000"/>
                  <w:lang w:eastAsia="zh-CN"/>
                </w:rPr>
                <w:delText>to be confirmed</w:delText>
              </w:r>
              <w:r w:rsidRPr="003A4D6A" w:rsidDel="001477B7">
                <w:rPr>
                  <w:rFonts w:eastAsia="SimSun"/>
                  <w:color w:val="FF0000"/>
                  <w:lang w:eastAsia="zh-CN"/>
                </w:rPr>
                <w:delText>)</w:delText>
              </w:r>
            </w:del>
          </w:p>
        </w:tc>
        <w:tc>
          <w:tcPr>
            <w:tcW w:w="3827" w:type="dxa"/>
          </w:tcPr>
          <w:p w14:paraId="0AB822B4" w14:textId="66C39D20"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 xml:space="preserve">(i.e. </w:t>
            </w:r>
            <w:proofErr w:type="spellStart"/>
            <w:r w:rsidR="00F42865">
              <w:rPr>
                <w:rFonts w:eastAsia="SimSun"/>
                <w:lang w:eastAsia="zh-CN"/>
              </w:rPr>
              <w:t>Optino</w:t>
            </w:r>
            <w:proofErr w:type="spellEnd"/>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w:t>
            </w:r>
            <w:proofErr w:type="spellStart"/>
            <w:r>
              <w:rPr>
                <w:rFonts w:eastAsia="SimSun"/>
                <w:lang w:eastAsia="zh-CN"/>
              </w:rPr>
              <w:t>maxcoderates</w:t>
            </w:r>
            <w:proofErr w:type="spellEnd"/>
            <w:r>
              <w:rPr>
                <w:rFonts w:eastAsia="SimSun"/>
                <w:lang w:eastAsia="zh-CN"/>
              </w:rPr>
              <w:t xml:space="preserve">.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w:t>
            </w:r>
            <w:proofErr w:type="spellStart"/>
            <w:r>
              <w:rPr>
                <w:rFonts w:eastAsia="SimSun"/>
                <w:lang w:eastAsia="zh-CN"/>
              </w:rPr>
              <w:t>maxcoderates</w:t>
            </w:r>
            <w:proofErr w:type="spellEnd"/>
            <w:r>
              <w:rPr>
                <w:rFonts w:eastAsia="SimSun"/>
                <w:lang w:eastAsia="zh-CN"/>
              </w:rPr>
              <w:t>.</w:t>
            </w:r>
          </w:p>
          <w:p w14:paraId="3EA25F8D" w14:textId="2E12B143" w:rsidR="0073651F" w:rsidRPr="003A4D6A" w:rsidRDefault="0073651F" w:rsidP="0073651F">
            <w:pPr>
              <w:spacing w:afterLines="50" w:after="120"/>
              <w:rPr>
                <w:rFonts w:eastAsia="SimSun"/>
                <w:lang w:eastAsia="zh-CN"/>
              </w:rPr>
            </w:pPr>
            <w:r>
              <w:rPr>
                <w:rFonts w:eastAsia="SimSun"/>
                <w:lang w:eastAsia="zh-CN"/>
              </w:rPr>
              <w:lastRenderedPageBreak/>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w:t>
            </w:r>
            <w:proofErr w:type="spellStart"/>
            <w:r>
              <w:rPr>
                <w:rFonts w:eastAsia="SimSun"/>
                <w:lang w:eastAsia="zh-CN"/>
              </w:rPr>
              <w:t>can not</w:t>
            </w:r>
            <w:proofErr w:type="spellEnd"/>
            <w:r>
              <w:rPr>
                <w:rFonts w:eastAsia="SimSun"/>
                <w:lang w:eastAsia="zh-CN"/>
              </w:rPr>
              <w:t xml:space="preserve">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w:t>
            </w:r>
            <w:proofErr w:type="spellStart"/>
            <w:r>
              <w:rPr>
                <w:rFonts w:eastAsia="SimSun"/>
                <w:lang w:eastAsia="zh-CN"/>
              </w:rPr>
              <w:t>can not</w:t>
            </w:r>
            <w:proofErr w:type="spellEnd"/>
            <w:r>
              <w:rPr>
                <w:rFonts w:eastAsia="SimSun"/>
                <w:lang w:eastAsia="zh-CN"/>
              </w:rPr>
              <w:t xml:space="preserve">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 xml:space="preserve">Since HP UCI and LP UCI are configured with different </w:t>
            </w:r>
            <w:proofErr w:type="spellStart"/>
            <w:r>
              <w:rPr>
                <w:rFonts w:eastAsia="SimSun"/>
                <w:lang w:eastAsia="zh-CN"/>
              </w:rPr>
              <w:t>maxCoderates</w:t>
            </w:r>
            <w:proofErr w:type="spellEnd"/>
            <w:r>
              <w:rPr>
                <w:rFonts w:eastAsia="SimSun"/>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proofErr w:type="spellStart"/>
            <w:r>
              <w:rPr>
                <w:rFonts w:eastAsia="SimSun"/>
                <w:lang w:eastAsia="zh-CN"/>
              </w:rPr>
              <w:t>InterDigital</w:t>
            </w:r>
            <w:proofErr w:type="spellEnd"/>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lastRenderedPageBreak/>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w:t>
            </w:r>
            <w:proofErr w:type="spellStart"/>
            <w:r>
              <w:rPr>
                <w:rFonts w:eastAsia="SimSun"/>
                <w:lang w:eastAsia="zh-CN"/>
              </w:rPr>
              <w:t>maxcoding</w:t>
            </w:r>
            <w:proofErr w:type="spellEnd"/>
            <w:r>
              <w:rPr>
                <w:rFonts w:eastAsia="SimSun"/>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w:t>
            </w:r>
            <w:proofErr w:type="spellStart"/>
            <w:r>
              <w:rPr>
                <w:rFonts w:eastAsia="Microsoft YaHei"/>
                <w:szCs w:val="20"/>
                <w:lang w:eastAsia="zh-CN"/>
              </w:rPr>
              <w:t>maxCodeRate</w:t>
            </w:r>
            <w:proofErr w:type="spellEnd"/>
            <w:r>
              <w:rPr>
                <w:rFonts w:eastAsia="Microsoft YaHei"/>
                <w:szCs w:val="20"/>
                <w:lang w:eastAsia="zh-CN"/>
              </w:rPr>
              <w:t xml:space="preserve"> allows adjustment of PRBs to reflect the different levels of reliability requirement.</w:t>
            </w:r>
          </w:p>
        </w:tc>
      </w:tr>
      <w:tr w:rsidR="00F3731A" w14:paraId="16C0F796" w14:textId="77777777" w:rsidTr="00F3731A">
        <w:tc>
          <w:tcPr>
            <w:tcW w:w="1271" w:type="dxa"/>
          </w:tcPr>
          <w:p w14:paraId="3BEE825D" w14:textId="77777777" w:rsidR="00F3731A" w:rsidRPr="003A4D6A" w:rsidRDefault="00F3731A" w:rsidP="00F3731A">
            <w:pPr>
              <w:spacing w:afterLines="50" w:after="120"/>
              <w:rPr>
                <w:rFonts w:eastAsia="SimSun"/>
                <w:lang w:eastAsia="zh-CN"/>
              </w:rPr>
            </w:pPr>
          </w:p>
        </w:tc>
        <w:tc>
          <w:tcPr>
            <w:tcW w:w="3827" w:type="dxa"/>
          </w:tcPr>
          <w:p w14:paraId="480BF47D" w14:textId="77777777" w:rsidR="00F3731A" w:rsidRPr="003A4D6A" w:rsidRDefault="00F3731A" w:rsidP="00F3731A">
            <w:pPr>
              <w:spacing w:afterLines="50" w:after="120"/>
              <w:rPr>
                <w:rFonts w:eastAsia="SimSun"/>
                <w:lang w:eastAsia="zh-CN"/>
              </w:rPr>
            </w:pPr>
          </w:p>
        </w:tc>
        <w:tc>
          <w:tcPr>
            <w:tcW w:w="3964" w:type="dxa"/>
          </w:tcPr>
          <w:p w14:paraId="0DAF3CED" w14:textId="77777777" w:rsidR="00F3731A" w:rsidRPr="003A4D6A" w:rsidRDefault="00F3731A" w:rsidP="00F3731A">
            <w:pPr>
              <w:spacing w:afterLines="50" w:after="120"/>
              <w:rPr>
                <w:rFonts w:eastAsia="SimSun"/>
                <w:lang w:eastAsia="zh-CN"/>
              </w:rPr>
            </w:pPr>
          </w:p>
        </w:tc>
      </w:tr>
      <w:tr w:rsidR="00F3731A" w14:paraId="3BB1C3AC" w14:textId="77777777" w:rsidTr="00F3731A">
        <w:tc>
          <w:tcPr>
            <w:tcW w:w="1271" w:type="dxa"/>
          </w:tcPr>
          <w:p w14:paraId="03E704C5" w14:textId="77777777" w:rsidR="00F3731A" w:rsidRPr="003A4D6A" w:rsidRDefault="00F3731A" w:rsidP="00F3731A">
            <w:pPr>
              <w:spacing w:afterLines="50" w:after="120"/>
              <w:rPr>
                <w:rFonts w:eastAsia="SimSun"/>
                <w:lang w:eastAsia="zh-CN"/>
              </w:rPr>
            </w:pPr>
          </w:p>
        </w:tc>
        <w:tc>
          <w:tcPr>
            <w:tcW w:w="3827" w:type="dxa"/>
          </w:tcPr>
          <w:p w14:paraId="50AEB3C9" w14:textId="77777777" w:rsidR="00F3731A" w:rsidRPr="003A4D6A" w:rsidRDefault="00F3731A" w:rsidP="00F3731A">
            <w:pPr>
              <w:spacing w:afterLines="50" w:after="120"/>
              <w:rPr>
                <w:rFonts w:eastAsia="SimSun"/>
                <w:lang w:eastAsia="zh-CN"/>
              </w:rPr>
            </w:pPr>
          </w:p>
        </w:tc>
        <w:tc>
          <w:tcPr>
            <w:tcW w:w="3964" w:type="dxa"/>
          </w:tcPr>
          <w:p w14:paraId="59340507" w14:textId="77777777" w:rsidR="00F3731A" w:rsidRPr="003A4D6A" w:rsidRDefault="00F3731A" w:rsidP="00F3731A">
            <w:pPr>
              <w:spacing w:afterLines="50" w:after="120"/>
              <w:rPr>
                <w:rFonts w:eastAsia="SimSun"/>
                <w:lang w:eastAsia="zh-CN"/>
              </w:rPr>
            </w:pPr>
          </w:p>
        </w:tc>
      </w:tr>
      <w:tr w:rsidR="00F3731A" w14:paraId="697D6C38" w14:textId="77777777" w:rsidTr="00F3731A">
        <w:tc>
          <w:tcPr>
            <w:tcW w:w="1271" w:type="dxa"/>
          </w:tcPr>
          <w:p w14:paraId="2DAC6711" w14:textId="77777777" w:rsidR="00F3731A" w:rsidRPr="003A4D6A" w:rsidRDefault="00F3731A" w:rsidP="00F3731A">
            <w:pPr>
              <w:spacing w:afterLines="50" w:after="120"/>
              <w:rPr>
                <w:rFonts w:eastAsia="SimSun"/>
                <w:lang w:eastAsia="zh-CN"/>
              </w:rPr>
            </w:pPr>
          </w:p>
        </w:tc>
        <w:tc>
          <w:tcPr>
            <w:tcW w:w="3827" w:type="dxa"/>
          </w:tcPr>
          <w:p w14:paraId="49FAB8E3" w14:textId="77777777" w:rsidR="00F3731A" w:rsidRPr="003A4D6A" w:rsidRDefault="00F3731A" w:rsidP="00F3731A">
            <w:pPr>
              <w:spacing w:afterLines="50" w:after="120"/>
              <w:rPr>
                <w:rFonts w:eastAsia="SimSun"/>
                <w:lang w:eastAsia="zh-CN"/>
              </w:rPr>
            </w:pPr>
          </w:p>
        </w:tc>
        <w:tc>
          <w:tcPr>
            <w:tcW w:w="3964" w:type="dxa"/>
          </w:tcPr>
          <w:p w14:paraId="3293C1C5" w14:textId="77777777" w:rsidR="00F3731A" w:rsidRPr="003A4D6A" w:rsidRDefault="00F3731A" w:rsidP="00F3731A">
            <w:pPr>
              <w:spacing w:afterLines="50" w:after="120"/>
              <w:rPr>
                <w:rFonts w:eastAsia="SimSun"/>
                <w:lang w:eastAsia="zh-CN"/>
              </w:rPr>
            </w:pPr>
          </w:p>
        </w:tc>
      </w:tr>
      <w:tr w:rsidR="00F3731A" w14:paraId="261EFFE7" w14:textId="77777777" w:rsidTr="00F3731A">
        <w:tc>
          <w:tcPr>
            <w:tcW w:w="1271" w:type="dxa"/>
          </w:tcPr>
          <w:p w14:paraId="0BAD8F64" w14:textId="77777777" w:rsidR="00F3731A" w:rsidRPr="003A4D6A" w:rsidRDefault="00F3731A" w:rsidP="00F3731A">
            <w:pPr>
              <w:spacing w:afterLines="50" w:after="120"/>
              <w:rPr>
                <w:rFonts w:eastAsia="SimSun"/>
                <w:lang w:eastAsia="zh-CN"/>
              </w:rPr>
            </w:pP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10263DD6" w14:textId="77777777" w:rsidR="00F3731A" w:rsidRPr="003A4D6A" w:rsidRDefault="00F3731A" w:rsidP="00F3731A">
            <w:pPr>
              <w:spacing w:afterLines="50" w:after="120"/>
              <w:rPr>
                <w:rFonts w:eastAsia="SimSun"/>
                <w:lang w:eastAsia="zh-CN"/>
              </w:rPr>
            </w:pPr>
          </w:p>
        </w:tc>
      </w:tr>
    </w:tbl>
    <w:p w14:paraId="0E4C0D7F" w14:textId="77777777" w:rsidR="00F3731A" w:rsidRPr="001561A4" w:rsidRDefault="00F3731A" w:rsidP="00F3731A">
      <w:pPr>
        <w:pStyle w:val="BodyText"/>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ListParagraph"/>
        <w:numPr>
          <w:ilvl w:val="1"/>
          <w:numId w:val="27"/>
        </w:numPr>
        <w:overflowPunct w:val="0"/>
        <w:autoSpaceDE w:val="0"/>
        <w:autoSpaceDN w:val="0"/>
        <w:adjustRightInd w:val="0"/>
        <w:spacing w:after="180"/>
        <w:textAlignment w:val="baseline"/>
      </w:pPr>
      <w:r>
        <w:lastRenderedPageBreak/>
        <w:t>Opt.1b: For negative SR, the UE transmit only HARQ-ACK on the HARQ-ACK resource.</w:t>
      </w:r>
    </w:p>
    <w:p w14:paraId="740E7B3F" w14:textId="77777777" w:rsidR="004A6E72" w:rsidRPr="000D6AC9"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4739C44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1C501CFA"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1AF2E2A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42671965" w14:textId="77777777" w:rsidR="004A6E72" w:rsidRDefault="00764370" w:rsidP="00F720A4">
      <w:pPr>
        <w:pStyle w:val="ListParagraph"/>
        <w:numPr>
          <w:ilvl w:val="1"/>
          <w:numId w:val="29"/>
        </w:numPr>
        <w:overflowPunct w:val="0"/>
        <w:autoSpaceDE w:val="0"/>
        <w:autoSpaceDN w:val="0"/>
        <w:adjustRightInd w:val="0"/>
        <w:spacing w:after="180"/>
        <w:textAlignment w:val="baseline"/>
      </w:pPr>
      <w:r>
        <w:lastRenderedPageBreak/>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 xml:space="preserve">m, </w:t>
      </w:r>
      <w:proofErr w:type="spellStart"/>
      <w:r w:rsidR="00764370" w:rsidRPr="00416FAD">
        <w:rPr>
          <w:rFonts w:eastAsiaTheme="minorEastAsia" w:hint="eastAsia"/>
          <w:color w:val="0070C0"/>
          <w:lang w:eastAsia="zh-CN"/>
        </w:rPr>
        <w:t>Quectel</w:t>
      </w:r>
      <w:proofErr w:type="spellEnd"/>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177" w:author="Yanping" w:date="2021-08-16T10:29:00Z">
        <w:r w:rsidR="00E51D93">
          <w:rPr>
            <w:rFonts w:eastAsiaTheme="minorEastAsia" w:hint="eastAsia"/>
            <w:color w:val="0070C0"/>
            <w:lang w:eastAsia="zh-CN"/>
          </w:rPr>
          <w:t>, CATT</w:t>
        </w:r>
      </w:ins>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4A990ECE"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191E3E" w:rsidP="00040F6A">
            <w:pPr>
              <w:pStyle w:val="TableofFigures"/>
              <w:tabs>
                <w:tab w:val="right" w:leader="dot" w:pos="9629"/>
              </w:tabs>
              <w:rPr>
                <w:rFonts w:asciiTheme="minorHAnsi" w:hAnsiTheme="minorHAnsi"/>
                <w:b w:val="0"/>
                <w:noProof/>
              </w:rPr>
            </w:pPr>
            <w:hyperlink w:anchor="_Toc79181282" w:history="1">
              <w:r w:rsidR="00040F6A" w:rsidRPr="00C27C99">
                <w:rPr>
                  <w:rStyle w:val="Hyperlink"/>
                  <w:noProof/>
                </w:rPr>
                <w:t>Proposal 5</w:t>
              </w:r>
              <w:r w:rsidR="00040F6A">
                <w:rPr>
                  <w:rFonts w:asciiTheme="minorHAnsi" w:hAnsiTheme="minorHAnsi"/>
                  <w:b w:val="0"/>
                  <w:noProof/>
                </w:rPr>
                <w:tab/>
              </w:r>
              <w:r w:rsidR="00040F6A" w:rsidRPr="00C27C99">
                <w:rPr>
                  <w:rStyle w:val="Hyperlink"/>
                  <w:noProof/>
                </w:rPr>
                <w:t>When PUCCH with HP SR overlaps with PUCCH with LP HARQ-ACK:</w:t>
              </w:r>
            </w:hyperlink>
          </w:p>
          <w:p w14:paraId="6CB1AB74" w14:textId="77777777" w:rsidR="00040F6A" w:rsidRDefault="00191E3E" w:rsidP="00040F6A">
            <w:pPr>
              <w:pStyle w:val="TableofFigures"/>
              <w:tabs>
                <w:tab w:val="right" w:leader="dot" w:pos="9629"/>
              </w:tabs>
              <w:ind w:hanging="531"/>
              <w:rPr>
                <w:rFonts w:asciiTheme="minorHAnsi" w:hAnsiTheme="minorHAnsi"/>
                <w:b w:val="0"/>
                <w:noProof/>
              </w:rPr>
            </w:pPr>
            <w:hyperlink w:anchor="_Toc79181283"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191E3E" w:rsidP="00040F6A">
            <w:pPr>
              <w:pStyle w:val="TableofFigures"/>
              <w:tabs>
                <w:tab w:val="right" w:leader="dot" w:pos="9629"/>
              </w:tabs>
              <w:ind w:hanging="531"/>
              <w:rPr>
                <w:rFonts w:asciiTheme="minorHAnsi" w:hAnsiTheme="minorHAnsi"/>
                <w:b w:val="0"/>
                <w:noProof/>
              </w:rPr>
            </w:pPr>
            <w:hyperlink w:anchor="_Toc79181284"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191E3E" w:rsidP="00040F6A">
            <w:pPr>
              <w:pStyle w:val="TableofFigures"/>
              <w:tabs>
                <w:tab w:val="right" w:leader="dot" w:pos="9629"/>
              </w:tabs>
              <w:rPr>
                <w:rFonts w:asciiTheme="minorHAnsi" w:hAnsiTheme="minorHAnsi"/>
                <w:b w:val="0"/>
                <w:noProof/>
              </w:rPr>
            </w:pPr>
            <w:hyperlink w:anchor="_Toc79181285" w:history="1">
              <w:r w:rsidR="00040F6A" w:rsidRPr="00C27C99">
                <w:rPr>
                  <w:rStyle w:val="Hyperlink"/>
                  <w:noProof/>
                </w:rPr>
                <w:t>Proposal 6</w:t>
              </w:r>
              <w:r w:rsidR="00040F6A">
                <w:rPr>
                  <w:rFonts w:asciiTheme="minorHAnsi" w:hAnsiTheme="minorHAnsi"/>
                  <w:b w:val="0"/>
                  <w:noProof/>
                </w:rPr>
                <w:tab/>
              </w:r>
              <w:r w:rsidR="00040F6A" w:rsidRPr="00C27C99">
                <w:rPr>
                  <w:rStyle w:val="Hyperlink"/>
                  <w:noProof/>
                  <w:lang w:eastAsia="ja-JP"/>
                </w:rPr>
                <w:t>When PUCCH with HP HARQ-ACK/SR overlaps with PUCCH with LP HARQ-ACK:</w:t>
              </w:r>
            </w:hyperlink>
          </w:p>
          <w:p w14:paraId="45AAB844" w14:textId="77777777" w:rsidR="00040F6A" w:rsidRDefault="00191E3E" w:rsidP="00075EA5">
            <w:pPr>
              <w:pStyle w:val="TableofFigures"/>
              <w:tabs>
                <w:tab w:val="right" w:leader="dot" w:pos="9629"/>
              </w:tabs>
              <w:ind w:hanging="531"/>
              <w:rPr>
                <w:rStyle w:val="Hyperlink"/>
                <w:noProof/>
                <w:lang w:eastAsia="ja-JP"/>
              </w:rPr>
            </w:pPr>
            <w:hyperlink w:anchor="_Toc79181286"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lastRenderedPageBreak/>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HARQ-ACK, and the bit, i.e., b(0), of this </w:t>
                  </w:r>
                  <w:r>
                    <w:rPr>
                      <w:rFonts w:eastAsia="SimSun" w:hint="eastAsia"/>
                      <w:i/>
                      <w:iCs/>
                      <w:lang w:eastAsia="zh-CN"/>
                    </w:rPr>
                    <w:lastRenderedPageBreak/>
                    <w:t>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lastRenderedPageBreak/>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BodyText"/>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BodyText"/>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BodyText"/>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26CAF1F9"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hint="eastAsia"/>
                <w:b/>
                <w:i/>
                <w:lang w:eastAsia="zh-CN"/>
              </w:rPr>
              <w:lastRenderedPageBreak/>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3C122898" w14:textId="77777777" w:rsidR="00CC0DFE" w:rsidRDefault="00CC0DFE" w:rsidP="00F720A4">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4F054135"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BodyText"/>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lastRenderedPageBreak/>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Caption"/>
              <w:jc w:val="center"/>
              <w:rPr>
                <w:lang w:val="en-GB" w:eastAsia="zh-CN"/>
              </w:rPr>
            </w:pPr>
            <w:bookmarkStart w:id="178"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178"/>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lastRenderedPageBreak/>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BodyText"/>
                    <w:jc w:val="center"/>
                    <w:rPr>
                      <w:rFonts w:eastAsiaTheme="minorEastAsia"/>
                      <w:lang w:eastAsia="zh-CN"/>
                    </w:rPr>
                  </w:pPr>
                </w:p>
              </w:tc>
              <w:tc>
                <w:tcPr>
                  <w:tcW w:w="0" w:type="auto"/>
                  <w:gridSpan w:val="2"/>
                  <w:vAlign w:val="center"/>
                </w:tcPr>
                <w:p w14:paraId="04B85D0A" w14:textId="77777777" w:rsidR="00607DFE" w:rsidRDefault="00607DFE" w:rsidP="00607DFE">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BodyText"/>
                    <w:jc w:val="center"/>
                    <w:rPr>
                      <w:rFonts w:eastAsiaTheme="minorEastAsia"/>
                      <w:lang w:eastAsia="zh-CN"/>
                    </w:rPr>
                  </w:pPr>
                </w:p>
              </w:tc>
              <w:tc>
                <w:tcPr>
                  <w:tcW w:w="0" w:type="auto"/>
                  <w:vAlign w:val="center"/>
                </w:tcPr>
                <w:p w14:paraId="7953B55D"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BodyText"/>
                    <w:jc w:val="center"/>
                    <w:rPr>
                      <w:rFonts w:eastAsiaTheme="minorEastAsia"/>
                      <w:lang w:eastAsia="zh-CN"/>
                    </w:rPr>
                  </w:pPr>
                </w:p>
              </w:tc>
              <w:tc>
                <w:tcPr>
                  <w:tcW w:w="0" w:type="auto"/>
                  <w:vAlign w:val="center"/>
                </w:tcPr>
                <w:p w14:paraId="5CA678C8"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Consider to support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xml:space="preserve">: Consider to support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lastRenderedPageBreak/>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ListParagraph"/>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ListParagraph"/>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ListParagraph"/>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ListParagraph"/>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ListParagraph"/>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ListParagraph"/>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proofErr w:type="spellStart"/>
            <w:r w:rsidRPr="00416FAD">
              <w:rPr>
                <w:rFonts w:eastAsia="SimSun"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spellStart"/>
            <w:r w:rsidRPr="00954B11">
              <w:rPr>
                <w:sz w:val="21"/>
                <w:szCs w:val="22"/>
                <w:lang w:eastAsia="zh-CN"/>
              </w:rPr>
              <w:t>Opt</w:t>
            </w:r>
            <w:proofErr w:type="spellEnd"/>
            <w:r w:rsidRPr="00954B11">
              <w:rPr>
                <w:sz w:val="21"/>
                <w:szCs w:val="22"/>
                <w:lang w:eastAsia="zh-CN"/>
              </w:rPr>
              <w:t xml:space="preserve">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lastRenderedPageBreak/>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01AE89" w14:textId="77777777" w:rsidR="003A5620"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proofErr w:type="spellStart"/>
                  <w:r w:rsidRPr="00E11AAD">
                    <w:rPr>
                      <w:rFonts w:eastAsia="Meiryo UI"/>
                      <w:b/>
                      <w:bCs/>
                      <w:color w:val="000000" w:themeColor="text1"/>
                      <w:kern w:val="24"/>
                    </w:rPr>
                    <w:lastRenderedPageBreak/>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ListParagraph"/>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54020A85"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D5F2DC0"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lastRenderedPageBreak/>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proofErr w:type="spellStart"/>
            <w:r>
              <w:rPr>
                <w:rFonts w:eastAsia="SimSun"/>
                <w:szCs w:val="20"/>
                <w:lang w:eastAsia="zh-CN"/>
              </w:rPr>
              <w:t>InterDigital</w:t>
            </w:r>
            <w:proofErr w:type="spellEnd"/>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9" w:name="OLE_LINK12"/>
            <w:bookmarkStart w:id="180"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9"/>
            <w:bookmarkEnd w:id="180"/>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proofErr w:type="spellStart"/>
            <w:r>
              <w:rPr>
                <w:rFonts w:eastAsia="SimSun"/>
                <w:szCs w:val="20"/>
                <w:lang w:eastAsia="zh-CN"/>
              </w:rPr>
              <w:t>gNB</w:t>
            </w:r>
            <w:proofErr w:type="spellEnd"/>
            <w:r>
              <w:rPr>
                <w:rFonts w:eastAsia="SimSun"/>
                <w:szCs w:val="20"/>
                <w:lang w:eastAsia="zh-CN"/>
              </w:rPr>
              <w:t xml:space="preserve">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w:t>
            </w:r>
            <w:proofErr w:type="spellStart"/>
            <w:r>
              <w:rPr>
                <w:rFonts w:eastAsia="SimSun"/>
                <w:szCs w:val="20"/>
                <w:lang w:eastAsia="zh-CN"/>
              </w:rPr>
              <w:t>gNB</w:t>
            </w:r>
            <w:proofErr w:type="spellEnd"/>
            <w:r>
              <w:rPr>
                <w:rFonts w:eastAsia="SimSun"/>
                <w:szCs w:val="20"/>
                <w:lang w:eastAsia="zh-CN"/>
              </w:rPr>
              <w:t xml:space="preserve"> will treat the SR in Case b) as HP SR and may overbook the resource allocation for the PUSCH. It may degrade SE. Further, for a given logical channel, the parameter </w:t>
            </w:r>
            <w:r>
              <w:t xml:space="preserve">allowedPHY-PriorityIndex-r16 can be configured as p0, in this case, if </w:t>
            </w:r>
            <w:proofErr w:type="spellStart"/>
            <w:r>
              <w:t>gNB</w:t>
            </w:r>
            <w:proofErr w:type="spellEnd"/>
            <w:r>
              <w:t xml:space="preserve">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w:t>
            </w:r>
            <w:r>
              <w:rPr>
                <w:rFonts w:eastAsia="SimSun"/>
                <w:szCs w:val="20"/>
                <w:lang w:eastAsia="zh-CN"/>
              </w:rPr>
              <w:lastRenderedPageBreak/>
              <w:t>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lastRenderedPageBreak/>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 xml:space="preserve">We recommend </w:t>
            </w:r>
            <w:proofErr w:type="gramStart"/>
            <w:r>
              <w:rPr>
                <w:rFonts w:eastAsia="SimSun"/>
                <w:szCs w:val="20"/>
                <w:lang w:eastAsia="zh-CN"/>
              </w:rPr>
              <w:t>to follow</w:t>
            </w:r>
            <w:proofErr w:type="gramEnd"/>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w:t>
            </w:r>
            <w:proofErr w:type="spellStart"/>
            <w:r>
              <w:rPr>
                <w:rFonts w:eastAsia="SimSun"/>
                <w:szCs w:val="20"/>
                <w:lang w:eastAsia="zh-CN"/>
              </w:rPr>
              <w:t>gNB</w:t>
            </w:r>
            <w:proofErr w:type="spellEnd"/>
            <w:r>
              <w:rPr>
                <w:rFonts w:eastAsia="SimSun"/>
                <w:szCs w:val="20"/>
                <w:lang w:eastAsia="zh-CN"/>
              </w:rPr>
              <w:t xml:space="preserve">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w:t>
            </w:r>
            <w:proofErr w:type="gramStart"/>
            <w:r>
              <w:rPr>
                <w:rFonts w:eastAsia="SimSun"/>
                <w:szCs w:val="20"/>
                <w:lang w:eastAsia="zh-CN"/>
              </w:rPr>
              <w:t>to add</w:t>
            </w:r>
            <w:proofErr w:type="gramEnd"/>
            <w:r>
              <w:rPr>
                <w:rFonts w:eastAsia="SimSun"/>
                <w:szCs w:val="20"/>
                <w:lang w:eastAsia="zh-CN"/>
              </w:rPr>
              <w:t xml:space="preserve"> </w:t>
            </w:r>
            <w:r w:rsidRPr="00A14C8A">
              <w:rPr>
                <w:rFonts w:eastAsia="SimSun"/>
                <w:szCs w:val="20"/>
                <w:lang w:eastAsia="zh-CN"/>
              </w:rPr>
              <w:t>an offset (e.g. 1 PRB) to the starting PRB of the HARQ-ACK PUCCH resource</w:t>
            </w:r>
            <w:r>
              <w:rPr>
                <w:rFonts w:eastAsia="SimSun"/>
                <w:szCs w:val="20"/>
                <w:lang w:eastAsia="zh-CN"/>
              </w:rPr>
              <w:t xml:space="preserve">. </w:t>
            </w:r>
            <w:proofErr w:type="gramStart"/>
            <w:r>
              <w:rPr>
                <w:rFonts w:eastAsia="SimSun"/>
                <w:szCs w:val="20"/>
                <w:lang w:eastAsia="zh-CN"/>
              </w:rPr>
              <w:t>Thus</w:t>
            </w:r>
            <w:proofErr w:type="gramEnd"/>
            <w:r>
              <w:rPr>
                <w:rFonts w:eastAsia="SimSun"/>
                <w:szCs w:val="20"/>
                <w:lang w:eastAsia="zh-CN"/>
              </w:rPr>
              <w:t xml:space="preserve">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 xml:space="preserve">This method is generally applicable and avoids to discussed one by one each combination of SR </w:t>
            </w:r>
            <w:proofErr w:type="spellStart"/>
            <w:r>
              <w:rPr>
                <w:rFonts w:eastAsia="SimSun"/>
                <w:szCs w:val="20"/>
                <w:lang w:eastAsia="zh-CN"/>
              </w:rPr>
              <w:t>PFx</w:t>
            </w:r>
            <w:proofErr w:type="spellEnd"/>
            <w:r>
              <w:rPr>
                <w:rFonts w:eastAsia="SimSun"/>
                <w:szCs w:val="20"/>
                <w:lang w:eastAsia="zh-CN"/>
              </w:rPr>
              <w:t xml:space="preserve"> + LP HARQ-ACK </w:t>
            </w:r>
            <w:proofErr w:type="spellStart"/>
            <w:r>
              <w:rPr>
                <w:rFonts w:eastAsia="SimSun"/>
                <w:szCs w:val="20"/>
                <w:lang w:eastAsia="zh-CN"/>
              </w:rPr>
              <w:t>PFx</w:t>
            </w:r>
            <w:proofErr w:type="spellEnd"/>
            <w:r>
              <w:rPr>
                <w:rFonts w:eastAsia="SimSun"/>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81"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81"/>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82"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82"/>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lastRenderedPageBreak/>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 xml:space="preserve">For HARQ-ACK multiplexing on PUSCH of different priority in R17, support a mechanism for </w:t>
      </w:r>
      <w:proofErr w:type="spellStart"/>
      <w:r>
        <w:rPr>
          <w:rFonts w:eastAsia="Microsoft YaHei"/>
          <w:i/>
        </w:rPr>
        <w:t>gNB</w:t>
      </w:r>
      <w:proofErr w:type="spellEnd"/>
      <w:r>
        <w:rPr>
          <w:rFonts w:eastAsia="Microsoft YaHei"/>
          <w:i/>
        </w:rPr>
        <w:t xml:space="preserve">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e.g.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lastRenderedPageBreak/>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83"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184"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5" w:author="liu zheng" w:date="2021-08-16T15:55:00Z"/>
          <w:rFonts w:eastAsiaTheme="minorEastAsia"/>
          <w:szCs w:val="20"/>
          <w:lang w:eastAsia="zh-CN"/>
        </w:rPr>
      </w:pPr>
      <w:del w:id="186"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7" w:author="liu zheng" w:date="2021-08-16T15:55:00Z"/>
          <w:bCs/>
          <w:color w:val="0070C0"/>
          <w:szCs w:val="20"/>
          <w:lang w:val="en-GB" w:eastAsia="zh-CN"/>
        </w:rPr>
      </w:pPr>
      <w:del w:id="188"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lastRenderedPageBreak/>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lastRenderedPageBreak/>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proofErr w:type="spellStart"/>
            <w:r w:rsidRPr="000902D4">
              <w:rPr>
                <w:rFonts w:eastAsia="SimSun" w:hint="eastAsia"/>
                <w:lang w:eastAsia="zh-CN"/>
              </w:rPr>
              <w:lastRenderedPageBreak/>
              <w:t>S</w:t>
            </w:r>
            <w:r w:rsidRPr="000902D4">
              <w:rPr>
                <w:rFonts w:eastAsia="SimSun"/>
                <w:lang w:eastAsia="zh-CN"/>
              </w:rPr>
              <w:t>preadtrum</w:t>
            </w:r>
            <w:proofErr w:type="spellEnd"/>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lastRenderedPageBreak/>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proofErr w:type="spellStart"/>
            <w:r w:rsidRPr="0030261D">
              <w:rPr>
                <w:rFonts w:eastAsia="SimSun" w:hint="eastAsia"/>
                <w:lang w:eastAsia="zh-CN"/>
              </w:rPr>
              <w:t>Q</w:t>
            </w:r>
            <w:r w:rsidRPr="0030261D">
              <w:rPr>
                <w:rFonts w:eastAsia="SimSun"/>
                <w:lang w:eastAsia="zh-CN"/>
              </w:rPr>
              <w:t>uectel</w:t>
            </w:r>
            <w:proofErr w:type="spellEnd"/>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lastRenderedPageBreak/>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lastRenderedPageBreak/>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 xml:space="preserve">When multiplexing both low-priority HARQ-ACK and high-priority HARQ-ACK on a PUSCH scheduled by an UL non-fallback DCI with a DAI field, which HARQ-ACK codebook the DAI field is applied to should be configured by </w:t>
            </w:r>
            <w:proofErr w:type="spellStart"/>
            <w:r w:rsidRPr="00D62BF4">
              <w:rPr>
                <w:rFonts w:eastAsia="SimSun"/>
                <w:bCs/>
                <w:i/>
                <w:iCs/>
                <w:lang w:eastAsia="zh-CN"/>
              </w:rPr>
              <w:t>gNB</w:t>
            </w:r>
            <w:proofErr w:type="spellEnd"/>
            <w:r w:rsidRPr="00D62BF4">
              <w:rPr>
                <w:rFonts w:eastAsia="SimSun"/>
                <w:bCs/>
                <w:i/>
                <w:iCs/>
                <w:lang w:eastAsia="zh-CN"/>
              </w:rPr>
              <w:t>.</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lastRenderedPageBreak/>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w:t>
            </w:r>
            <w:r>
              <w:rPr>
                <w:rFonts w:eastAsia="SimSun" w:hint="eastAsia"/>
                <w:szCs w:val="20"/>
                <w:lang w:eastAsia="zh-CN"/>
              </w:rPr>
              <w:lastRenderedPageBreak/>
              <w:t xml:space="preserve">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 xml:space="preserve">hether to drop LP CSI-part2 should be dependent on available </w:t>
            </w:r>
            <w:proofErr w:type="spellStart"/>
            <w:r w:rsidR="00A332F3">
              <w:rPr>
                <w:rFonts w:eastAsia="Microsoft YaHei"/>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lastRenderedPageBreak/>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w:t>
            </w:r>
            <w:proofErr w:type="spellStart"/>
            <w:r w:rsidR="008E23AE">
              <w:rPr>
                <w:rFonts w:eastAsia="SimSun"/>
                <w:szCs w:val="20"/>
                <w:lang w:eastAsia="zh-CN"/>
              </w:rPr>
              <w:t>motorola’s</w:t>
            </w:r>
            <w:proofErr w:type="spellEnd"/>
            <w:r w:rsidR="008E23AE">
              <w:rPr>
                <w:rFonts w:eastAsia="SimSun"/>
                <w:szCs w:val="20"/>
                <w:lang w:eastAsia="zh-CN"/>
              </w:rPr>
              <w:t xml:space="preserve">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lastRenderedPageBreak/>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w:t>
            </w:r>
            <w:proofErr w:type="spellStart"/>
            <w:r>
              <w:rPr>
                <w:rFonts w:eastAsia="Microsoft YaHei"/>
                <w:color w:val="000000"/>
                <w:szCs w:val="20"/>
              </w:rPr>
              <w:t>REs.</w:t>
            </w:r>
            <w:proofErr w:type="spellEnd"/>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proofErr w:type="spellStart"/>
            <w:r>
              <w:rPr>
                <w:rFonts w:eastAsia="SimSun" w:hint="eastAsia"/>
                <w:szCs w:val="20"/>
                <w:lang w:eastAsia="zh-CN"/>
              </w:rPr>
              <w:lastRenderedPageBreak/>
              <w:t>S</w:t>
            </w:r>
            <w:r>
              <w:rPr>
                <w:rFonts w:eastAsia="SimSun"/>
                <w:szCs w:val="20"/>
                <w:lang w:eastAsia="zh-CN"/>
              </w:rPr>
              <w:t>preadtrum</w:t>
            </w:r>
            <w:proofErr w:type="spellEnd"/>
            <w:r>
              <w:rPr>
                <w:rFonts w:eastAsia="SimSun"/>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lastRenderedPageBreak/>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lastRenderedPageBreak/>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8107"/>
      </w:tblGrid>
      <w:tr w:rsidR="00F3731A" w:rsidRPr="00954597" w14:paraId="60E495C5" w14:textId="77777777" w:rsidTr="00511D4D">
        <w:tc>
          <w:tcPr>
            <w:tcW w:w="955"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107"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511D4D">
        <w:tc>
          <w:tcPr>
            <w:tcW w:w="955"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107"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511D4D">
        <w:tc>
          <w:tcPr>
            <w:tcW w:w="955"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107"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lastRenderedPageBreak/>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511D4D">
        <w:tc>
          <w:tcPr>
            <w:tcW w:w="955"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8107"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511D4D">
        <w:tc>
          <w:tcPr>
            <w:tcW w:w="955" w:type="dxa"/>
            <w:shd w:val="clear" w:color="auto" w:fill="auto"/>
          </w:tcPr>
          <w:p w14:paraId="2589AE4C" w14:textId="10DC5C8D" w:rsidR="00F3731A" w:rsidRPr="00954597" w:rsidRDefault="00312FA4" w:rsidP="00F3731A">
            <w:pPr>
              <w:spacing w:after="120"/>
              <w:rPr>
                <w:rFonts w:eastAsia="SimSun"/>
                <w:szCs w:val="20"/>
                <w:lang w:eastAsia="zh-CN"/>
              </w:rPr>
            </w:pPr>
            <w:ins w:id="189" w:author="Weidong Yang" w:date="2021-08-17T19:32:00Z">
              <w:r>
                <w:rPr>
                  <w:rFonts w:eastAsia="SimSun"/>
                  <w:szCs w:val="20"/>
                  <w:lang w:eastAsia="zh-CN"/>
                </w:rPr>
                <w:t>Apple</w:t>
              </w:r>
            </w:ins>
          </w:p>
        </w:tc>
        <w:tc>
          <w:tcPr>
            <w:tcW w:w="8107" w:type="dxa"/>
            <w:shd w:val="clear" w:color="auto" w:fill="auto"/>
          </w:tcPr>
          <w:p w14:paraId="20AFCB65" w14:textId="77777777" w:rsidR="00F3731A" w:rsidRDefault="00312FA4" w:rsidP="00F3731A">
            <w:pPr>
              <w:spacing w:after="120"/>
              <w:rPr>
                <w:ins w:id="190" w:author="Weidong Yang" w:date="2021-08-17T19:33:00Z"/>
                <w:rFonts w:eastAsia="SimSun"/>
                <w:szCs w:val="20"/>
                <w:lang w:eastAsia="zh-CN"/>
              </w:rPr>
            </w:pPr>
            <w:ins w:id="191" w:author="Weidong Yang" w:date="2021-08-17T19:32:00Z">
              <w:r>
                <w:rPr>
                  <w:rFonts w:eastAsia="SimSun"/>
                  <w:szCs w:val="20"/>
                  <w:lang w:eastAsia="zh-CN"/>
                </w:rPr>
                <w:t>We are fine with Proposal 1, a</w:t>
              </w:r>
            </w:ins>
            <w:ins w:id="192" w:author="Weidong Yang" w:date="2021-08-17T19:33:00Z">
              <w:r>
                <w:rPr>
                  <w:rFonts w:eastAsia="SimSun"/>
                  <w:szCs w:val="20"/>
                  <w:lang w:eastAsia="zh-CN"/>
                </w:rPr>
                <w:t xml:space="preserve">nd we don’t support Proposal 2 and Proposal 3. Besides the reasons given previously, please consider </w:t>
              </w:r>
            </w:ins>
          </w:p>
          <w:p w14:paraId="3C0A5591" w14:textId="77777777" w:rsidR="00312FA4" w:rsidRPr="00312FA4" w:rsidRDefault="00312FA4">
            <w:pPr>
              <w:pStyle w:val="Proposal"/>
              <w:numPr>
                <w:ilvl w:val="1"/>
                <w:numId w:val="2"/>
              </w:numPr>
              <w:rPr>
                <w:ins w:id="193" w:author="Weidong Yang" w:date="2021-08-17T19:34:00Z"/>
                <w:rPrChange w:id="194" w:author="Weidong Yang" w:date="2021-08-17T19:38:00Z">
                  <w:rPr>
                    <w:ins w:id="195" w:author="Weidong Yang" w:date="2021-08-17T19:34:00Z"/>
                    <w:rFonts w:eastAsia="SimSun"/>
                  </w:rPr>
                </w:rPrChange>
              </w:rPr>
              <w:pPrChange w:id="196" w:author="Weidong Yang" w:date="2021-08-17T19:38:00Z">
                <w:pPr>
                  <w:pStyle w:val="ListParagraph"/>
                  <w:numPr>
                    <w:ilvl w:val="3"/>
                    <w:numId w:val="2"/>
                  </w:numPr>
                  <w:tabs>
                    <w:tab w:val="num" w:pos="2880"/>
                  </w:tabs>
                  <w:spacing w:after="120"/>
                  <w:ind w:left="2880" w:hanging="360"/>
                </w:pPr>
              </w:pPrChange>
            </w:pPr>
            <w:ins w:id="197" w:author="Weidong Yang" w:date="2021-08-17T19:34:00Z">
              <w:r w:rsidRPr="00312FA4">
                <w:rPr>
                  <w:b w:val="0"/>
                  <w:bCs w:val="0"/>
                  <w:rPrChange w:id="198" w:author="Weidong Yang" w:date="2021-08-17T19:38:00Z">
                    <w:rPr>
                      <w:rFonts w:eastAsia="SimSun"/>
                    </w:rPr>
                  </w:rPrChange>
                </w:rPr>
                <w:t xml:space="preserve">For Proposal 2: </w:t>
              </w:r>
            </w:ins>
            <w:ins w:id="199" w:author="Weidong Yang" w:date="2021-08-17T19:33:00Z">
              <w:r w:rsidRPr="00312FA4">
                <w:rPr>
                  <w:b w:val="0"/>
                  <w:bCs w:val="0"/>
                  <w:rPrChange w:id="200" w:author="Weidong Yang" w:date="2021-08-17T19:38:00Z">
                    <w:rPr>
                      <w:rFonts w:eastAsia="SimSun"/>
                    </w:rPr>
                  </w:rPrChange>
                </w:rPr>
                <w:t xml:space="preserve">Please consider how CSI part 1 only </w:t>
              </w:r>
            </w:ins>
            <w:ins w:id="201" w:author="Weidong Yang" w:date="2021-08-17T19:34:00Z">
              <w:r w:rsidRPr="00312FA4">
                <w:rPr>
                  <w:b w:val="0"/>
                  <w:bCs w:val="0"/>
                  <w:rPrChange w:id="202" w:author="Weidong Yang" w:date="2021-08-17T19:38:00Z">
                    <w:rPr>
                      <w:rFonts w:eastAsia="SimSun"/>
                    </w:rPr>
                  </w:rPrChange>
                </w:rPr>
                <w:t xml:space="preserve">is used by </w:t>
              </w:r>
              <w:proofErr w:type="spellStart"/>
              <w:r w:rsidRPr="00312FA4">
                <w:rPr>
                  <w:b w:val="0"/>
                  <w:bCs w:val="0"/>
                  <w:rPrChange w:id="203" w:author="Weidong Yang" w:date="2021-08-17T19:38:00Z">
                    <w:rPr>
                      <w:rFonts w:eastAsia="SimSun"/>
                    </w:rPr>
                  </w:rPrChange>
                </w:rPr>
                <w:t>gNB</w:t>
              </w:r>
              <w:proofErr w:type="spellEnd"/>
              <w:r w:rsidRPr="00312FA4">
                <w:rPr>
                  <w:b w:val="0"/>
                  <w:bCs w:val="0"/>
                  <w:rPrChange w:id="204" w:author="Weidong Yang" w:date="2021-08-17T19:38:00Z">
                    <w:rPr>
                      <w:rFonts w:eastAsia="SimSun"/>
                    </w:rPr>
                  </w:rPrChange>
                </w:rPr>
                <w:t xml:space="preserve"> scheduled? For Type II MIMO codebook, that means the precoder information is essentially missing.</w:t>
              </w:r>
            </w:ins>
          </w:p>
          <w:p w14:paraId="2DF050E8" w14:textId="411CC373" w:rsidR="00312FA4" w:rsidRPr="00312FA4" w:rsidRDefault="00312FA4">
            <w:pPr>
              <w:pStyle w:val="Proposal"/>
              <w:numPr>
                <w:ilvl w:val="1"/>
                <w:numId w:val="2"/>
              </w:numPr>
              <w:rPr>
                <w:rPrChange w:id="205" w:author="Weidong Yang" w:date="2021-08-17T19:33:00Z">
                  <w:rPr>
                    <w:rFonts w:eastAsia="SimSun"/>
                  </w:rPr>
                </w:rPrChange>
              </w:rPr>
              <w:pPrChange w:id="206" w:author="Weidong Yang" w:date="2021-08-17T19:38:00Z">
                <w:pPr>
                  <w:spacing w:after="120"/>
                </w:pPr>
              </w:pPrChange>
            </w:pPr>
            <w:ins w:id="207" w:author="Weidong Yang" w:date="2021-08-17T19:38:00Z">
              <w:r>
                <w:rPr>
                  <w:b w:val="0"/>
                  <w:bCs w:val="0"/>
                </w:rPr>
                <w:t>Regarding</w:t>
              </w:r>
            </w:ins>
            <w:ins w:id="208" w:author="Weidong Yang" w:date="2021-08-17T19:35:00Z">
              <w:r w:rsidRPr="00312FA4">
                <w:rPr>
                  <w:b w:val="0"/>
                  <w:bCs w:val="0"/>
                  <w:rPrChange w:id="209" w:author="Weidong Yang" w:date="2021-08-17T19:38:00Z">
                    <w:rPr>
                      <w:rFonts w:eastAsia="SimSun"/>
                    </w:rPr>
                  </w:rPrChange>
                </w:rPr>
                <w:t xml:space="preserve"> Proposal 3:</w:t>
              </w:r>
            </w:ins>
            <w:ins w:id="210" w:author="Weidong Yang" w:date="2021-08-17T19:39:00Z">
              <w:r>
                <w:rPr>
                  <w:b w:val="0"/>
                  <w:bCs w:val="0"/>
                </w:rPr>
                <w:t xml:space="preserve"> let us review activities on UCI multiplexing: </w:t>
              </w:r>
            </w:ins>
            <w:ins w:id="211" w:author="Weidong Yang" w:date="2021-08-17T19:35:00Z">
              <w:r w:rsidRPr="00312FA4">
                <w:rPr>
                  <w:b w:val="0"/>
                  <w:bCs w:val="0"/>
                  <w:rPrChange w:id="212" w:author="Weidong Yang" w:date="2021-08-17T19:38:00Z">
                    <w:rPr>
                      <w:rFonts w:eastAsia="SimSun"/>
                    </w:rPr>
                  </w:rPrChange>
                </w:rPr>
                <w:t xml:space="preserve"> for 1 LP HARQ-ACK + 1 HP HARQ-ACK over PUCCH, companies provide multiple solutions for that, </w:t>
              </w:r>
            </w:ins>
            <w:ins w:id="213" w:author="Weidong Yang" w:date="2021-08-17T19:36:00Z">
              <w:r w:rsidRPr="00312FA4">
                <w:rPr>
                  <w:b w:val="0"/>
                  <w:bCs w:val="0"/>
                  <w:rPrChange w:id="214" w:author="Weidong Yang" w:date="2021-08-17T19:38:00Z">
                    <w:rPr>
                      <w:rFonts w:eastAsia="SimSun"/>
                    </w:rPr>
                  </w:rPrChange>
                </w:rPr>
                <w:t xml:space="preserve">yes somehow it is fine to drop LP HARQ-ACK over HP PUSCH. This is like </w:t>
              </w:r>
            </w:ins>
            <w:ins w:id="215" w:author="Weidong Yang" w:date="2021-08-17T19:37:00Z">
              <w:r w:rsidRPr="00312FA4">
                <w:rPr>
                  <w:b w:val="0"/>
                  <w:bCs w:val="0"/>
                  <w:rPrChange w:id="216" w:author="Weidong Yang" w:date="2021-08-17T19:38:00Z">
                    <w:rPr>
                      <w:rFonts w:eastAsia="SimSun"/>
                    </w:rPr>
                  </w:rPrChange>
                </w:rPr>
                <w:t>exploring ways to squeeze</w:t>
              </w:r>
            </w:ins>
            <w:ins w:id="217" w:author="Weidong Yang" w:date="2021-08-17T19:36:00Z">
              <w:r w:rsidRPr="00312FA4">
                <w:rPr>
                  <w:b w:val="0"/>
                  <w:bCs w:val="0"/>
                  <w:rPrChange w:id="218" w:author="Weidong Yang" w:date="2021-08-17T19:38:00Z">
                    <w:rPr>
                      <w:rFonts w:eastAsia="SimSun"/>
                    </w:rPr>
                  </w:rPrChange>
                </w:rPr>
                <w:t xml:space="preserve"> </w:t>
              </w:r>
            </w:ins>
            <w:ins w:id="219" w:author="Weidong Yang" w:date="2021-08-17T19:37:00Z">
              <w:r w:rsidRPr="00312FA4">
                <w:rPr>
                  <w:b w:val="0"/>
                  <w:bCs w:val="0"/>
                  <w:rPrChange w:id="220" w:author="Weidong Yang" w:date="2021-08-17T19:38:00Z">
                    <w:rPr>
                      <w:rFonts w:eastAsia="SimSun"/>
                    </w:rPr>
                  </w:rPrChange>
                </w:rPr>
                <w:t>2 people in a compact car</w:t>
              </w:r>
            </w:ins>
            <w:ins w:id="221" w:author="Weidong Yang" w:date="2021-08-17T19:39:00Z">
              <w:r>
                <w:rPr>
                  <w:b w:val="0"/>
                  <w:bCs w:val="0"/>
                </w:rPr>
                <w:t xml:space="preserve"> (PUCCH)</w:t>
              </w:r>
            </w:ins>
            <w:ins w:id="222" w:author="Weidong Yang" w:date="2021-08-17T19:37:00Z">
              <w:r w:rsidRPr="00312FA4">
                <w:rPr>
                  <w:b w:val="0"/>
                  <w:bCs w:val="0"/>
                  <w:rPrChange w:id="223" w:author="Weidong Yang" w:date="2021-08-17T19:38:00Z">
                    <w:rPr>
                      <w:rFonts w:eastAsia="SimSun"/>
                    </w:rPr>
                  </w:rPrChange>
                </w:rPr>
                <w:t xml:space="preserve"> but at the same deciding kicking one person off a big bu</w:t>
              </w:r>
            </w:ins>
            <w:ins w:id="224" w:author="Weidong Yang" w:date="2021-08-17T19:38:00Z">
              <w:r w:rsidRPr="00312FA4">
                <w:rPr>
                  <w:b w:val="0"/>
                  <w:bCs w:val="0"/>
                  <w:rPrChange w:id="225" w:author="Weidong Yang" w:date="2021-08-17T19:38:00Z">
                    <w:rPr>
                      <w:rFonts w:eastAsia="SimSun"/>
                    </w:rPr>
                  </w:rPrChange>
                </w:rPr>
                <w:t>s</w:t>
              </w:r>
            </w:ins>
            <w:ins w:id="226" w:author="Weidong Yang" w:date="2021-08-17T19:39:00Z">
              <w:r>
                <w:rPr>
                  <w:b w:val="0"/>
                  <w:bCs w:val="0"/>
                </w:rPr>
                <w:t xml:space="preserve"> (PUS</w:t>
              </w:r>
            </w:ins>
            <w:ins w:id="227" w:author="Weidong Yang" w:date="2021-08-17T19:40:00Z">
              <w:r>
                <w:rPr>
                  <w:b w:val="0"/>
                  <w:bCs w:val="0"/>
                </w:rPr>
                <w:t>CH)</w:t>
              </w:r>
            </w:ins>
            <w:ins w:id="228" w:author="Weidong Yang" w:date="2021-08-17T19:38:00Z">
              <w:r w:rsidRPr="00312FA4">
                <w:rPr>
                  <w:b w:val="0"/>
                  <w:bCs w:val="0"/>
                  <w:rPrChange w:id="229" w:author="Weidong Yang" w:date="2021-08-17T19:38:00Z">
                    <w:rPr>
                      <w:rFonts w:eastAsia="SimSun"/>
                    </w:rPr>
                  </w:rPrChange>
                </w:rPr>
                <w:t>.</w:t>
              </w:r>
            </w:ins>
            <w:ins w:id="230" w:author="Weidong Yang" w:date="2021-08-17T19:37:00Z">
              <w:r>
                <w:t xml:space="preserve"> </w:t>
              </w:r>
            </w:ins>
            <w:ins w:id="231" w:author="Weidong Yang" w:date="2021-08-17T19:40:00Z">
              <w:r w:rsidRPr="00312FA4">
                <w:rPr>
                  <w:b w:val="0"/>
                  <w:bCs w:val="0"/>
                  <w:rPrChange w:id="232" w:author="Weidong Yang" w:date="2021-08-17T19:40:00Z">
                    <w:rPr/>
                  </w:rPrChange>
                </w:rPr>
                <w:t>How do we reconcile both?</w:t>
              </w:r>
            </w:ins>
          </w:p>
        </w:tc>
      </w:tr>
      <w:tr w:rsidR="0073651F" w:rsidRPr="00954597" w14:paraId="6051FF7A" w14:textId="77777777" w:rsidTr="00511D4D">
        <w:tc>
          <w:tcPr>
            <w:tcW w:w="955"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107"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511D4D">
        <w:tc>
          <w:tcPr>
            <w:tcW w:w="955"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07"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511D4D">
        <w:tc>
          <w:tcPr>
            <w:tcW w:w="955"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107"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lastRenderedPageBreak/>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511D4D">
        <w:tc>
          <w:tcPr>
            <w:tcW w:w="955"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lastRenderedPageBreak/>
              <w:t>LG</w:t>
            </w:r>
          </w:p>
        </w:tc>
        <w:tc>
          <w:tcPr>
            <w:tcW w:w="8107"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 xml:space="preserve">Thus, deciding CSI part 2 dropping as default, </w:t>
            </w:r>
            <w:proofErr w:type="spellStart"/>
            <w:r w:rsidRPr="00B41124">
              <w:rPr>
                <w:rFonts w:eastAsia="Malgun Gothic"/>
                <w:b/>
                <w:szCs w:val="20"/>
                <w:lang w:eastAsia="ko-KR"/>
              </w:rPr>
              <w:t>gNB</w:t>
            </w:r>
            <w:proofErr w:type="spellEnd"/>
            <w:r w:rsidRPr="00B41124">
              <w:rPr>
                <w:rFonts w:eastAsia="Malgun Gothic"/>
                <w:b/>
                <w:szCs w:val="20"/>
                <w:lang w:eastAsia="ko-KR"/>
              </w:rPr>
              <w:t xml:space="preserve">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511D4D">
        <w:tc>
          <w:tcPr>
            <w:tcW w:w="955"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t>Sony</w:t>
            </w:r>
          </w:p>
        </w:tc>
        <w:tc>
          <w:tcPr>
            <w:tcW w:w="8107"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w:t>
            </w:r>
            <w:proofErr w:type="spellStart"/>
            <w:r w:rsidR="001E64F0">
              <w:rPr>
                <w:rFonts w:eastAsia="SimSun"/>
                <w:szCs w:val="20"/>
                <w:lang w:eastAsia="zh-CN"/>
              </w:rPr>
              <w:t>subbullet</w:t>
            </w:r>
            <w:proofErr w:type="spellEnd"/>
            <w:r w:rsidR="001E64F0">
              <w:rPr>
                <w:rFonts w:eastAsia="SimSun"/>
                <w:szCs w:val="20"/>
                <w:lang w:eastAsia="zh-CN"/>
              </w:rPr>
              <w:t xml:space="preserve">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233" w:author="Wong, Shin Horng" w:date="2021-08-18T16:39:00Z">
              <w:r w:rsidRPr="003446C5" w:rsidDel="001E64F0">
                <w:rPr>
                  <w:rFonts w:eastAsia="SimSun" w:hint="eastAsia"/>
                  <w:lang w:eastAsia="ko-KR"/>
                </w:rPr>
                <w:delText xml:space="preserve">LP </w:delText>
              </w:r>
            </w:del>
            <w:ins w:id="234"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511D4D">
        <w:tc>
          <w:tcPr>
            <w:tcW w:w="955"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107"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 xml:space="preserve">is from the rapporteur’s summary on Rel-16 NR </w:t>
            </w:r>
            <w:proofErr w:type="spellStart"/>
            <w:r>
              <w:rPr>
                <w:rFonts w:eastAsia="SimSun"/>
                <w:szCs w:val="20"/>
                <w:lang w:eastAsia="zh-CN"/>
              </w:rPr>
              <w:t>eMIMO</w:t>
            </w:r>
            <w:proofErr w:type="spellEnd"/>
            <w:r>
              <w:rPr>
                <w:rFonts w:eastAsia="SimSun"/>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xml:space="preserve">, and the resulted CSI is useful to </w:t>
            </w:r>
            <w:proofErr w:type="spellStart"/>
            <w:r w:rsidR="007E6A0F">
              <w:rPr>
                <w:rFonts w:eastAsia="SimSun"/>
                <w:szCs w:val="20"/>
                <w:lang w:eastAsia="zh-CN"/>
              </w:rPr>
              <w:t>gNB</w:t>
            </w:r>
            <w:proofErr w:type="spellEnd"/>
            <w:r w:rsidR="007E6A0F">
              <w:rPr>
                <w:rFonts w:eastAsia="SimSun"/>
                <w:szCs w:val="20"/>
                <w:lang w:eastAsia="zh-CN"/>
              </w:rPr>
              <w:t xml:space="preserve">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w:t>
            </w:r>
            <w:proofErr w:type="spellStart"/>
            <w:r>
              <w:rPr>
                <w:rFonts w:eastAsia="SimSun"/>
                <w:szCs w:val="20"/>
                <w:lang w:eastAsia="zh-CN"/>
              </w:rPr>
              <w:t>subbands</w:t>
            </w:r>
            <w:proofErr w:type="spellEnd"/>
            <w:r>
              <w:rPr>
                <w:rFonts w:eastAsia="SimSun"/>
                <w:szCs w:val="20"/>
                <w:lang w:eastAsia="zh-CN"/>
              </w:rPr>
              <w:t xml:space="preserve"> PMIs are kept and odd </w:t>
            </w:r>
            <w:proofErr w:type="spellStart"/>
            <w:r>
              <w:rPr>
                <w:rFonts w:eastAsia="SimSun"/>
                <w:szCs w:val="20"/>
                <w:lang w:eastAsia="zh-CN"/>
              </w:rPr>
              <w:t>subbands</w:t>
            </w:r>
            <w:proofErr w:type="spellEnd"/>
            <w:r>
              <w:rPr>
                <w:rFonts w:eastAsia="SimSun"/>
                <w:szCs w:val="20"/>
                <w:lang w:eastAsia="zh-CN"/>
              </w:rPr>
              <w:t xml:space="preserve">’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w:t>
            </w:r>
            <w:proofErr w:type="spellStart"/>
            <w:r>
              <w:rPr>
                <w:rFonts w:eastAsia="SimSun"/>
                <w:szCs w:val="20"/>
                <w:lang w:eastAsia="zh-CN"/>
              </w:rPr>
              <w:t>gNB</w:t>
            </w:r>
            <w:proofErr w:type="spellEnd"/>
            <w:r>
              <w:rPr>
                <w:rFonts w:eastAsia="SimSun"/>
                <w:szCs w:val="20"/>
                <w:lang w:eastAsia="zh-CN"/>
              </w:rPr>
              <w:t xml:space="preserve"> can still use interpolation to recover the odd </w:t>
            </w:r>
            <w:proofErr w:type="spellStart"/>
            <w:r>
              <w:rPr>
                <w:rFonts w:eastAsia="SimSun"/>
                <w:szCs w:val="20"/>
                <w:lang w:eastAsia="zh-CN"/>
              </w:rPr>
              <w:t>subbands</w:t>
            </w:r>
            <w:proofErr w:type="spellEnd"/>
            <w:r>
              <w:rPr>
                <w:rFonts w:eastAsia="SimSun"/>
                <w:szCs w:val="20"/>
                <w:lang w:eastAsia="zh-CN"/>
              </w:rPr>
              <w:t xml:space="preserve">’ PMIs, so the UCI with omission remains useful to </w:t>
            </w:r>
            <w:proofErr w:type="spellStart"/>
            <w:r>
              <w:rPr>
                <w:rFonts w:eastAsia="SimSun"/>
                <w:szCs w:val="20"/>
                <w:lang w:eastAsia="zh-CN"/>
              </w:rPr>
              <w:t>gNB</w:t>
            </w:r>
            <w:proofErr w:type="spellEnd"/>
            <w:r>
              <w:rPr>
                <w:rFonts w:eastAsia="SimSun"/>
                <w:szCs w:val="20"/>
                <w:lang w:eastAsia="zh-CN"/>
              </w:rPr>
              <w:t xml:space="preserve">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SimSun"/>
                <w:szCs w:val="20"/>
                <w:lang w:eastAsia="zh-CN"/>
              </w:rPr>
              <w:t>subband</w:t>
            </w:r>
            <w:proofErr w:type="spellEnd"/>
            <w:r>
              <w:rPr>
                <w:rFonts w:eastAsia="SimSun"/>
                <w:szCs w:val="20"/>
                <w:lang w:eastAsia="zh-CN"/>
              </w:rPr>
              <w:t xml:space="preserve"> CQI are derived under the PMI assumption, once information about PMI is gone, then </w:t>
            </w:r>
            <w:proofErr w:type="spellStart"/>
            <w:r>
              <w:rPr>
                <w:rFonts w:eastAsia="SimSun"/>
                <w:szCs w:val="20"/>
                <w:lang w:eastAsia="zh-CN"/>
              </w:rPr>
              <w:t>widebandCQI</w:t>
            </w:r>
            <w:proofErr w:type="spellEnd"/>
            <w:r>
              <w:rPr>
                <w:rFonts w:eastAsia="SimSun"/>
                <w:szCs w:val="20"/>
                <w:lang w:eastAsia="zh-CN"/>
              </w:rPr>
              <w:t xml:space="preserve"> and </w:t>
            </w:r>
            <w:proofErr w:type="spellStart"/>
            <w:r>
              <w:rPr>
                <w:rFonts w:eastAsia="SimSun"/>
                <w:szCs w:val="20"/>
                <w:lang w:eastAsia="zh-CN"/>
              </w:rPr>
              <w:t>subband</w:t>
            </w:r>
            <w:proofErr w:type="spellEnd"/>
            <w:r>
              <w:rPr>
                <w:rFonts w:eastAsia="SimSun"/>
                <w:szCs w:val="20"/>
                <w:lang w:eastAsia="zh-CN"/>
              </w:rPr>
              <w:t xml:space="preserve"> CQI are meaningless. Also the </w:t>
            </w:r>
            <w:r>
              <w:rPr>
                <w:rFonts w:eastAsia="SimSun"/>
                <w:szCs w:val="20"/>
                <w:lang w:eastAsia="zh-CN"/>
              </w:rPr>
              <w:lastRenderedPageBreak/>
              <w:t>“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w:t>
            </w:r>
            <w:proofErr w:type="spellStart"/>
            <w:r w:rsidR="007E6A0F">
              <w:rPr>
                <w:rFonts w:eastAsia="SimSun"/>
                <w:szCs w:val="20"/>
                <w:lang w:eastAsia="zh-CN"/>
              </w:rPr>
              <w:t>enhancement</w:t>
            </w:r>
            <w:proofErr w:type="spellEnd"/>
            <w:r w:rsidR="007E6A0F">
              <w:rPr>
                <w:rFonts w:eastAsia="SimSun"/>
                <w:szCs w:val="20"/>
                <w:lang w:eastAsia="zh-CN"/>
              </w:rPr>
              <w:t xml:space="preserve">?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A40015" w:rsidRPr="00D60DD8">
                    <w:rPr>
                      <w:noProof/>
                      <w:position w:val="-32"/>
                    </w:rPr>
                    <w:object w:dxaOrig="1480" w:dyaOrig="760" w14:anchorId="5A3D2C47">
                      <v:shape id="_x0000_i1033" type="#_x0000_t75" alt="" style="width:64.9pt;height:28.3pt;mso-width-percent:0;mso-height-percent:0;mso-width-percent:0;mso-height-percent:0" o:ole="">
                        <v:imagedata r:id="rId50" o:title=""/>
                      </v:shape>
                      <o:OLEObject Type="Embed" ProgID="Equation.DSMT4" ShapeID="_x0000_i1033" DrawAspect="Content" ObjectID="_1690836695" r:id="rId51"/>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511D4D">
        <w:tc>
          <w:tcPr>
            <w:tcW w:w="955"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107"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511D4D">
        <w:tc>
          <w:tcPr>
            <w:tcW w:w="955"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107"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w:t>
            </w:r>
            <w:proofErr w:type="spellStart"/>
            <w:r w:rsidR="0022057F">
              <w:rPr>
                <w:rFonts w:eastAsia="SimSun"/>
                <w:szCs w:val="20"/>
                <w:lang w:eastAsia="zh-CN"/>
              </w:rPr>
              <w:t>implemenation</w:t>
            </w:r>
            <w:proofErr w:type="spellEnd"/>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lastRenderedPageBreak/>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511D4D">
        <w:tc>
          <w:tcPr>
            <w:tcW w:w="955"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8107"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511D4D">
        <w:tc>
          <w:tcPr>
            <w:tcW w:w="955"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107"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511D4D">
        <w:tc>
          <w:tcPr>
            <w:tcW w:w="955"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107"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511D4D">
        <w:tc>
          <w:tcPr>
            <w:tcW w:w="955"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107"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511D4D">
        <w:tc>
          <w:tcPr>
            <w:tcW w:w="955"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107"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w:t>
            </w:r>
            <w:proofErr w:type="spellStart"/>
            <w:r>
              <w:rPr>
                <w:rFonts w:eastAsia="SimSun"/>
                <w:szCs w:val="20"/>
                <w:lang w:eastAsia="zh-CN"/>
              </w:rPr>
              <w:t>subbullets.</w:t>
            </w:r>
            <w:proofErr w:type="spellEnd"/>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303581" w:rsidRPr="00954597" w14:paraId="0AAA9EBC" w14:textId="77777777" w:rsidTr="00511D4D">
        <w:tc>
          <w:tcPr>
            <w:tcW w:w="955" w:type="dxa"/>
            <w:shd w:val="clear" w:color="auto" w:fill="auto"/>
          </w:tcPr>
          <w:p w14:paraId="679A3C62" w14:textId="77777777" w:rsidR="00303581" w:rsidRPr="00954597" w:rsidRDefault="00303581" w:rsidP="00303581">
            <w:pPr>
              <w:spacing w:after="120"/>
              <w:rPr>
                <w:rFonts w:eastAsia="SimSun"/>
                <w:szCs w:val="20"/>
                <w:lang w:eastAsia="zh-CN"/>
              </w:rPr>
            </w:pPr>
          </w:p>
        </w:tc>
        <w:tc>
          <w:tcPr>
            <w:tcW w:w="8107" w:type="dxa"/>
            <w:shd w:val="clear" w:color="auto" w:fill="auto"/>
          </w:tcPr>
          <w:p w14:paraId="230B7C41" w14:textId="77777777" w:rsidR="00303581" w:rsidRPr="00954597" w:rsidRDefault="00303581" w:rsidP="00303581">
            <w:pPr>
              <w:spacing w:after="120"/>
              <w:rPr>
                <w:rFonts w:eastAsia="SimSun"/>
                <w:szCs w:val="20"/>
                <w:lang w:eastAsia="zh-CN"/>
              </w:rPr>
            </w:pPr>
          </w:p>
        </w:tc>
      </w:tr>
      <w:tr w:rsidR="00303581" w:rsidRPr="00954597" w14:paraId="34095018" w14:textId="77777777" w:rsidTr="00511D4D">
        <w:tc>
          <w:tcPr>
            <w:tcW w:w="955" w:type="dxa"/>
            <w:shd w:val="clear" w:color="auto" w:fill="auto"/>
          </w:tcPr>
          <w:p w14:paraId="4E9852F6" w14:textId="77777777" w:rsidR="00303581" w:rsidRPr="00954597" w:rsidRDefault="00303581" w:rsidP="00303581">
            <w:pPr>
              <w:spacing w:after="120"/>
              <w:rPr>
                <w:rFonts w:eastAsia="SimSun"/>
                <w:szCs w:val="20"/>
                <w:lang w:eastAsia="zh-CN"/>
              </w:rPr>
            </w:pPr>
          </w:p>
        </w:tc>
        <w:tc>
          <w:tcPr>
            <w:tcW w:w="8107" w:type="dxa"/>
            <w:shd w:val="clear" w:color="auto" w:fill="auto"/>
          </w:tcPr>
          <w:p w14:paraId="44B377D7" w14:textId="77777777" w:rsidR="00303581" w:rsidRPr="00954597" w:rsidRDefault="00303581" w:rsidP="00303581">
            <w:pPr>
              <w:spacing w:after="120"/>
              <w:rPr>
                <w:rFonts w:eastAsia="SimSun"/>
                <w:szCs w:val="20"/>
                <w:lang w:eastAsia="zh-CN"/>
              </w:rPr>
            </w:pPr>
          </w:p>
        </w:tc>
      </w:tr>
      <w:tr w:rsidR="00303581" w:rsidRPr="00954597" w14:paraId="6C73F4D7" w14:textId="77777777" w:rsidTr="00511D4D">
        <w:tc>
          <w:tcPr>
            <w:tcW w:w="955" w:type="dxa"/>
            <w:shd w:val="clear" w:color="auto" w:fill="auto"/>
          </w:tcPr>
          <w:p w14:paraId="64526C27" w14:textId="77777777" w:rsidR="00303581" w:rsidRPr="00954597" w:rsidRDefault="00303581" w:rsidP="00303581">
            <w:pPr>
              <w:spacing w:after="120"/>
              <w:rPr>
                <w:rFonts w:eastAsia="SimSun"/>
                <w:szCs w:val="20"/>
                <w:lang w:eastAsia="zh-CN"/>
              </w:rPr>
            </w:pPr>
          </w:p>
        </w:tc>
        <w:tc>
          <w:tcPr>
            <w:tcW w:w="8107" w:type="dxa"/>
            <w:shd w:val="clear" w:color="auto" w:fill="auto"/>
          </w:tcPr>
          <w:p w14:paraId="490C004A" w14:textId="77777777" w:rsidR="00303581" w:rsidRPr="00954597" w:rsidRDefault="00303581" w:rsidP="00303581">
            <w:pPr>
              <w:spacing w:after="120"/>
              <w:rPr>
                <w:rFonts w:eastAsia="SimSun"/>
                <w:szCs w:val="20"/>
                <w:lang w:eastAsia="zh-CN"/>
              </w:rPr>
            </w:pPr>
          </w:p>
        </w:tc>
      </w:tr>
      <w:tr w:rsidR="00303581" w:rsidRPr="00954597" w14:paraId="5264923C" w14:textId="77777777" w:rsidTr="00511D4D">
        <w:tc>
          <w:tcPr>
            <w:tcW w:w="955" w:type="dxa"/>
            <w:shd w:val="clear" w:color="auto" w:fill="auto"/>
          </w:tcPr>
          <w:p w14:paraId="3784D3C4" w14:textId="77777777" w:rsidR="00303581" w:rsidRPr="00954597" w:rsidRDefault="00303581" w:rsidP="00303581">
            <w:pPr>
              <w:spacing w:after="120"/>
              <w:rPr>
                <w:rFonts w:eastAsia="SimSun"/>
                <w:szCs w:val="20"/>
                <w:lang w:eastAsia="zh-CN"/>
              </w:rPr>
            </w:pPr>
          </w:p>
        </w:tc>
        <w:tc>
          <w:tcPr>
            <w:tcW w:w="8107" w:type="dxa"/>
            <w:shd w:val="clear" w:color="auto" w:fill="auto"/>
          </w:tcPr>
          <w:p w14:paraId="7DBCE330" w14:textId="77777777" w:rsidR="00303581" w:rsidRPr="00954597" w:rsidRDefault="00303581" w:rsidP="00303581">
            <w:pPr>
              <w:spacing w:after="120"/>
              <w:rPr>
                <w:rFonts w:eastAsia="SimSun"/>
                <w:szCs w:val="20"/>
                <w:lang w:eastAsia="zh-CN"/>
              </w:rPr>
            </w:pPr>
          </w:p>
        </w:tc>
      </w:tr>
      <w:tr w:rsidR="00303581" w:rsidRPr="00954597" w14:paraId="6AEEFA53" w14:textId="77777777" w:rsidTr="00511D4D">
        <w:tc>
          <w:tcPr>
            <w:tcW w:w="955" w:type="dxa"/>
            <w:shd w:val="clear" w:color="auto" w:fill="auto"/>
          </w:tcPr>
          <w:p w14:paraId="774AF3EA" w14:textId="77777777" w:rsidR="00303581" w:rsidRPr="00954597" w:rsidRDefault="00303581" w:rsidP="00303581">
            <w:pPr>
              <w:spacing w:after="120"/>
              <w:rPr>
                <w:rFonts w:eastAsia="SimSun"/>
                <w:szCs w:val="20"/>
                <w:lang w:eastAsia="zh-CN"/>
              </w:rPr>
            </w:pPr>
          </w:p>
        </w:tc>
        <w:tc>
          <w:tcPr>
            <w:tcW w:w="8107" w:type="dxa"/>
            <w:shd w:val="clear" w:color="auto" w:fill="auto"/>
          </w:tcPr>
          <w:p w14:paraId="117C5C56" w14:textId="77777777" w:rsidR="00303581" w:rsidRPr="00954597" w:rsidRDefault="00303581" w:rsidP="00303581">
            <w:pPr>
              <w:spacing w:after="120"/>
              <w:rPr>
                <w:rFonts w:eastAsia="SimSun"/>
                <w:szCs w:val="20"/>
                <w:lang w:eastAsia="zh-CN"/>
              </w:rPr>
            </w:pPr>
          </w:p>
        </w:tc>
      </w:tr>
    </w:tbl>
    <w:p w14:paraId="6D062CFF" w14:textId="77777777" w:rsidR="00F3731A" w:rsidRPr="00DE534B" w:rsidRDefault="00F3731A"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lastRenderedPageBreak/>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xml:space="preserve">, </w:t>
      </w:r>
      <w:proofErr w:type="spellStart"/>
      <w:r w:rsidR="00607255">
        <w:rPr>
          <w:rFonts w:eastAsia="SimSun"/>
          <w:color w:val="0070C0"/>
          <w:lang w:val="en-GB" w:eastAsia="zh-CN"/>
        </w:rPr>
        <w:t>Potevio</w:t>
      </w:r>
      <w:proofErr w:type="spellEnd"/>
      <w:r w:rsidR="00A20CA0">
        <w:rPr>
          <w:rFonts w:eastAsia="SimSun"/>
          <w:color w:val="0070C0"/>
          <w:lang w:val="en-GB" w:eastAsia="zh-CN"/>
        </w:rPr>
        <w:t>, FGI/APT</w:t>
      </w:r>
      <w:ins w:id="235"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 xml:space="preserve">Up to 4 groups of beta offset set can be configured to the UE to indicate separate </w:t>
      </w:r>
      <w:proofErr w:type="spellStart"/>
      <w:r w:rsidR="003170C5">
        <w:rPr>
          <w:rFonts w:eastAsia="SimSun"/>
          <w:bCs/>
          <w:szCs w:val="20"/>
          <w:lang w:eastAsia="zh-CN"/>
        </w:rPr>
        <w:t>beta</w:t>
      </w:r>
      <w:r w:rsidR="003170C5">
        <w:rPr>
          <w:rFonts w:eastAsia="SimSun" w:hint="eastAsia"/>
          <w:bCs/>
          <w:szCs w:val="20"/>
          <w:lang w:eastAsia="zh-CN"/>
        </w:rPr>
        <w:t>_</w:t>
      </w:r>
      <w:r w:rsidR="003170C5">
        <w:rPr>
          <w:rFonts w:eastAsia="SimSun"/>
          <w:bCs/>
          <w:szCs w:val="20"/>
          <w:lang w:eastAsia="zh-CN"/>
        </w:rPr>
        <w:t>offset</w:t>
      </w:r>
      <w:proofErr w:type="spellEnd"/>
      <w:r w:rsidR="003170C5">
        <w:rPr>
          <w:rFonts w:eastAsia="SimSun"/>
          <w:bCs/>
          <w:szCs w:val="20"/>
          <w:lang w:eastAsia="zh-CN"/>
        </w:rPr>
        <w:t xml:space="preserve">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236" w:name="_Toc79181290"/>
            <w:r w:rsidRPr="00E83229">
              <w:t xml:space="preserve">For UCI multiplexing on PUSCH, one or more PUCCH can overlap with PUSCH where the corresponding UCI can be </w:t>
            </w:r>
            <w:r w:rsidRPr="00E83229">
              <w:lastRenderedPageBreak/>
              <w:t>multiplexed in the PUSCH.</w:t>
            </w:r>
            <w:bookmarkEnd w:id="236"/>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237" w:name="_Toc61903305"/>
            <w:bookmarkStart w:id="238" w:name="_Toc79181291"/>
            <w:r w:rsidRPr="00E83229">
              <w:t>For UCI multiplexing on PUSCH, a different target code rate and beta factor is considered for high priority HARQ-ACK.</w:t>
            </w:r>
            <w:bookmarkEnd w:id="237"/>
            <w:bookmarkEnd w:id="238"/>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239" w:name="_Toc61903307"/>
            <w:bookmarkStart w:id="240" w:name="_Toc79181292"/>
            <w:r w:rsidRPr="00E83229">
              <w:t>Support dynamically enable/disable multiplexing by beta factor (e.g. beta=0 to disable mux)</w:t>
            </w:r>
            <w:bookmarkEnd w:id="239"/>
            <w:bookmarkEnd w:id="240"/>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proofErr w:type="spellStart"/>
            <w:r w:rsidRPr="007A3F4A">
              <w:rPr>
                <w:rStyle w:val="normaltextrun"/>
                <w:rFonts w:eastAsia="Batang"/>
                <w:color w:val="000000"/>
                <w:sz w:val="22"/>
                <w:szCs w:val="22"/>
              </w:rPr>
              <w:t>gNB</w:t>
            </w:r>
            <w:proofErr w:type="spellEnd"/>
            <w:r w:rsidRPr="007A3F4A">
              <w:rPr>
                <w:rStyle w:val="normaltextrun"/>
                <w:rFonts w:eastAsia="Batang"/>
                <w:color w:val="000000"/>
                <w:sz w:val="22"/>
                <w:szCs w:val="22"/>
              </w:rPr>
              <w:t>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lastRenderedPageBreak/>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w:t>
            </w:r>
            <w:proofErr w:type="spellStart"/>
            <w:r>
              <w:rPr>
                <w:b/>
                <w:bCs/>
              </w:rPr>
              <w:t>gNB</w:t>
            </w:r>
            <w:proofErr w:type="spellEnd"/>
            <w:r>
              <w:rPr>
                <w:b/>
                <w:bCs/>
              </w:rPr>
              <w:t xml:space="preserve">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18937D86"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QC, Pana, Leno/Moto, IDC, DCM, </w:t>
      </w:r>
      <w:proofErr w:type="spellStart"/>
      <w:r>
        <w:rPr>
          <w:rFonts w:eastAsia="SimSun"/>
          <w:bCs/>
          <w:color w:val="0070C0"/>
          <w:szCs w:val="20"/>
          <w:lang w:eastAsia="zh-CN"/>
        </w:rPr>
        <w:t>Spreadtrum</w:t>
      </w:r>
      <w:proofErr w:type="spellEnd"/>
      <w:r>
        <w:rPr>
          <w:rFonts w:eastAsia="SimSun"/>
          <w:bCs/>
          <w:color w:val="0070C0"/>
          <w:szCs w:val="20"/>
          <w:lang w:eastAsia="zh-CN"/>
        </w:rPr>
        <w:t>,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8E085B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lastRenderedPageBreak/>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Pana, OPPO, IDC, DCM, </w:t>
      </w:r>
      <w:proofErr w:type="spellStart"/>
      <w:r>
        <w:rPr>
          <w:rFonts w:eastAsia="SimSun"/>
          <w:bCs/>
          <w:color w:val="0070C0"/>
          <w:szCs w:val="20"/>
          <w:lang w:eastAsia="zh-CN"/>
        </w:rPr>
        <w:t>Spreadtrum</w:t>
      </w:r>
      <w:proofErr w:type="spellEnd"/>
      <w:r>
        <w:rPr>
          <w:rFonts w:eastAsia="SimSun"/>
          <w:bCs/>
          <w:color w:val="0070C0"/>
          <w:szCs w:val="20"/>
          <w:lang w:eastAsia="zh-CN"/>
        </w:rPr>
        <w:t>, Nokia</w:t>
      </w:r>
      <w:r w:rsidR="0081041F">
        <w:rPr>
          <w:rFonts w:eastAsia="SimSun"/>
          <w:bCs/>
          <w:color w:val="0070C0"/>
          <w:szCs w:val="20"/>
          <w:lang w:eastAsia="zh-CN"/>
        </w:rPr>
        <w:t>, Huawei</w:t>
      </w:r>
      <w:r w:rsidR="007E2358">
        <w:rPr>
          <w:rFonts w:eastAsia="SimSun"/>
          <w:bCs/>
          <w:color w:val="0070C0"/>
          <w:szCs w:val="20"/>
          <w:lang w:eastAsia="zh-CN"/>
        </w:rPr>
        <w:t>, Ericsson</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 xml:space="preserve">For the second proposal, disabling/enabling of multiplexing can be used instead of </w:t>
            </w:r>
            <w:proofErr w:type="spellStart"/>
            <w:r>
              <w:rPr>
                <w:rFonts w:eastAsia="SimSun"/>
                <w:szCs w:val="20"/>
                <w:lang w:eastAsia="zh-CN"/>
              </w:rPr>
              <w:t>beta_offset</w:t>
            </w:r>
            <w:proofErr w:type="spellEnd"/>
            <w:r>
              <w:rPr>
                <w:rFonts w:eastAsia="SimSun"/>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w:t>
            </w:r>
            <w:proofErr w:type="spellStart"/>
            <w:r>
              <w:rPr>
                <w:rFonts w:eastAsia="SimSun"/>
                <w:szCs w:val="20"/>
                <w:lang w:eastAsia="zh-CN"/>
              </w:rPr>
              <w:t>gNB</w:t>
            </w:r>
            <w:proofErr w:type="spellEnd"/>
            <w:r>
              <w:rPr>
                <w:rFonts w:eastAsia="SimSun"/>
                <w:szCs w:val="20"/>
                <w:lang w:eastAsia="zh-CN"/>
              </w:rPr>
              <w:t xml:space="preserve">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proofErr w:type="spellStart"/>
            <w:r>
              <w:rPr>
                <w:rFonts w:eastAsia="SimSun"/>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 xml:space="preserve">In Rel-16, one set of beta offset values is sufficient for multiplexing HARQ-ACK on PUSCH of the same priority, what is the difference in Rel-17 considering the cases where </w:t>
            </w:r>
            <w:r w:rsidRPr="00DC6E25">
              <w:rPr>
                <w:rFonts w:eastAsia="SimSun"/>
                <w:szCs w:val="20"/>
                <w:lang w:eastAsia="zh-CN"/>
              </w:rPr>
              <w:lastRenderedPageBreak/>
              <w:t>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beta_offset</w:t>
            </w:r>
            <w:proofErr w:type="spellEnd"/>
            <w:r>
              <w:rPr>
                <w:rFonts w:eastAsia="SimSun"/>
                <w:bCs/>
                <w:szCs w:val="20"/>
                <w:lang w:eastAsia="zh-CN"/>
              </w:rPr>
              <w:t xml:space="preserve">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 xml:space="preserve">Having </w:t>
            </w:r>
            <w:proofErr w:type="spellStart"/>
            <w:r>
              <w:rPr>
                <w:rFonts w:eastAsia="SimSun"/>
                <w:szCs w:val="20"/>
                <w:lang w:eastAsia="zh-CN"/>
              </w:rPr>
              <w:t>beta_offset</w:t>
            </w:r>
            <w:proofErr w:type="spellEnd"/>
            <w:r>
              <w:rPr>
                <w:rFonts w:eastAsia="SimSun"/>
                <w:szCs w:val="20"/>
                <w:lang w:eastAsia="zh-CN"/>
              </w:rPr>
              <w:t xml:space="preserve"> = 0, or any other non-functioning value, does not work. Assuming that </w:t>
            </w:r>
            <w:proofErr w:type="spellStart"/>
            <w:r>
              <w:rPr>
                <w:rFonts w:eastAsia="SimSun"/>
                <w:szCs w:val="20"/>
                <w:lang w:eastAsia="zh-CN"/>
              </w:rPr>
              <w:t>beta_offset</w:t>
            </w:r>
            <w:proofErr w:type="spellEnd"/>
            <w:r>
              <w:rPr>
                <w:rFonts w:eastAsia="SimSun"/>
                <w:szCs w:val="20"/>
                <w:lang w:eastAsia="zh-CN"/>
              </w:rPr>
              <w:t xml:space="preserve">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 xml:space="preserve">What would be the </w:t>
            </w:r>
            <w:proofErr w:type="spellStart"/>
            <w:r>
              <w:rPr>
                <w:rFonts w:eastAsia="SimSun"/>
                <w:szCs w:val="20"/>
              </w:rPr>
              <w:t>beta_offset</w:t>
            </w:r>
            <w:proofErr w:type="spellEnd"/>
            <w:r>
              <w:rPr>
                <w:rFonts w:eastAsia="SimSun"/>
                <w:szCs w:val="20"/>
              </w:rPr>
              <w:t xml:space="preserve"> for HP UCI? Is the functionality of </w:t>
            </w:r>
            <w:proofErr w:type="spellStart"/>
            <w:r>
              <w:rPr>
                <w:rFonts w:eastAsia="SimSun"/>
                <w:szCs w:val="20"/>
              </w:rPr>
              <w:t>beta_offset</w:t>
            </w:r>
            <w:proofErr w:type="spellEnd"/>
            <w:r>
              <w:rPr>
                <w:rFonts w:eastAsia="SimSun"/>
                <w:szCs w:val="20"/>
              </w:rPr>
              <w:t xml:space="preserve">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Beta offset is an optional feature. How will the disabling be when a UE does not support </w:t>
            </w:r>
            <w:proofErr w:type="spellStart"/>
            <w:r>
              <w:rPr>
                <w:rFonts w:eastAsia="SimSun"/>
                <w:szCs w:val="20"/>
              </w:rPr>
              <w:t>beta_offset</w:t>
            </w:r>
            <w:proofErr w:type="spellEnd"/>
            <w:r>
              <w:rPr>
                <w:rFonts w:eastAsia="SimSun"/>
                <w:szCs w:val="20"/>
              </w:rPr>
              <w: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What is the purpose/benefit of the proposal? For a UE that supports </w:t>
            </w:r>
            <w:proofErr w:type="spellStart"/>
            <w:r>
              <w:rPr>
                <w:rFonts w:eastAsia="SimSun"/>
                <w:szCs w:val="20"/>
              </w:rPr>
              <w:t>beta_offset</w:t>
            </w:r>
            <w:proofErr w:type="spellEnd"/>
            <w:r>
              <w:rPr>
                <w:rFonts w:eastAsia="SimSun"/>
                <w:szCs w:val="20"/>
              </w:rPr>
              <w:t xml:space="preserve">, the number of bits can be 0, 1, or 2 in DCI format 0_2. Then, either the indication will need to be explicit (beta offset is 0 or 1 bit) or “half a bit” can be saved if </w:t>
            </w:r>
            <w:proofErr w:type="spellStart"/>
            <w:r>
              <w:rPr>
                <w:rFonts w:eastAsia="SimSun"/>
                <w:szCs w:val="20"/>
              </w:rPr>
              <w:t>beta_offset</w:t>
            </w:r>
            <w:proofErr w:type="spellEnd"/>
            <w:r>
              <w:rPr>
                <w:rFonts w:eastAsia="SimSun"/>
                <w:szCs w:val="20"/>
              </w:rPr>
              <w:t xml:space="preserve">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 xml:space="preserve">K multiplexed into PUSCH with different priorities is sufficient, no need to introduce </w:t>
            </w:r>
            <w:proofErr w:type="spellStart"/>
            <w:r>
              <w:rPr>
                <w:rFonts w:eastAsia="SimSun"/>
                <w:szCs w:val="20"/>
                <w:lang w:eastAsia="zh-CN"/>
              </w:rPr>
              <w:t>beta_offset</w:t>
            </w:r>
            <w:proofErr w:type="spellEnd"/>
            <w:r>
              <w:rPr>
                <w:rFonts w:eastAsia="SimSun"/>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443B69">
            <w:pPr>
              <w:spacing w:after="120"/>
              <w:rPr>
                <w:rFonts w:eastAsia="SimSun" w:hint="eastAsia"/>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443B69">
            <w:pPr>
              <w:spacing w:after="120"/>
              <w:rPr>
                <w:rFonts w:eastAsia="SimSun"/>
                <w:szCs w:val="20"/>
                <w:lang w:eastAsia="zh-CN"/>
              </w:rPr>
            </w:pPr>
            <w:r>
              <w:rPr>
                <w:rFonts w:eastAsia="SimSun"/>
                <w:szCs w:val="20"/>
                <w:lang w:eastAsia="zh-CN"/>
              </w:rPr>
              <w:t>Fine with both proposals</w:t>
            </w:r>
          </w:p>
        </w:tc>
      </w:tr>
    </w:tbl>
    <w:p w14:paraId="62149F05" w14:textId="77777777" w:rsidR="007950E3"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lastRenderedPageBreak/>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proofErr w:type="spellStart"/>
      <w:r w:rsidRPr="00B90C9D">
        <w:rPr>
          <w:rFonts w:eastAsia="SimSun" w:hint="eastAsia"/>
          <w:color w:val="0070C0"/>
          <w:lang w:eastAsia="zh-CN"/>
        </w:rPr>
        <w:t>Q</w:t>
      </w:r>
      <w:r w:rsidRPr="0057259C">
        <w:rPr>
          <w:rFonts w:eastAsia="SimSun" w:hint="eastAsia"/>
          <w:color w:val="0070C0"/>
          <w:lang w:eastAsia="zh-CN"/>
        </w:rPr>
        <w:t>uectel</w:t>
      </w:r>
      <w:proofErr w:type="spellEnd"/>
      <w:r w:rsidRPr="0057259C">
        <w:rPr>
          <w:rFonts w:eastAsia="SimSun" w:hint="eastAsia"/>
          <w:color w:val="0070C0"/>
          <w:lang w:eastAsia="zh-CN"/>
        </w:rPr>
        <w:t>,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w:t>
            </w:r>
            <w:proofErr w:type="spellStart"/>
            <w:r>
              <w:rPr>
                <w:b/>
                <w:bCs/>
              </w:rPr>
              <w:t>gNB</w:t>
            </w:r>
            <w:proofErr w:type="spellEnd"/>
            <w:r>
              <w:rPr>
                <w:b/>
                <w:bCs/>
              </w:rPr>
              <w:t xml:space="preserve">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A40015">
              <w:rPr>
                <w:bCs/>
                <w:noProof/>
                <w:position w:val="-6"/>
                <w:szCs w:val="20"/>
              </w:rPr>
              <w:object w:dxaOrig="142" w:dyaOrig="142" w14:anchorId="164FAA71">
                <v:shape id="_x0000_i1034" type="#_x0000_t75" alt="" style="width:7.1pt;height:7.1pt;mso-width-percent:0;mso-height-percent:0;mso-width-percent:0;mso-height-percent:0" o:ole="">
                  <v:imagedata r:id="rId52" o:title=""/>
                </v:shape>
                <o:OLEObject Type="Embed" ProgID="Equation.DSMT4" ShapeID="_x0000_i1034" DrawAspect="Content" ObjectID="_1690836696" r:id="rId53"/>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lastRenderedPageBreak/>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xml:space="preserve">, </w:t>
      </w:r>
      <w:proofErr w:type="spellStart"/>
      <w:r w:rsidR="006C08F4">
        <w:rPr>
          <w:rFonts w:eastAsia="SimSun"/>
          <w:color w:val="0070C0"/>
          <w:lang w:eastAsia="zh-CN"/>
        </w:rPr>
        <w:t>Potevio</w:t>
      </w:r>
      <w:proofErr w:type="spellEnd"/>
      <w:r w:rsidR="006C08F4">
        <w:rPr>
          <w:rFonts w:eastAsia="SimSun"/>
          <w:color w:val="0070C0"/>
          <w:lang w:eastAsia="zh-CN"/>
        </w:rPr>
        <w:t xml:space="preserve">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 xml:space="preserve">Proposal 15: The </w:t>
            </w:r>
            <w:proofErr w:type="spellStart"/>
            <w:r>
              <w:rPr>
                <w:b/>
                <w:bCs/>
              </w:rPr>
              <w:t>gNB</w:t>
            </w:r>
            <w:proofErr w:type="spellEnd"/>
            <w:r>
              <w:rPr>
                <w:b/>
                <w:bCs/>
              </w:rPr>
              <w:t xml:space="preserve">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lastRenderedPageBreak/>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proofErr w:type="spellStart"/>
            <w:r w:rsidRPr="00833E87">
              <w:rPr>
                <w:rFonts w:eastAsia="SimSun" w:hint="eastAsia"/>
                <w:lang w:eastAsia="zh-CN"/>
              </w:rPr>
              <w:lastRenderedPageBreak/>
              <w:t>Q</w:t>
            </w:r>
            <w:r w:rsidRPr="00833E87">
              <w:rPr>
                <w:rFonts w:eastAsia="SimSun"/>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proofErr w:type="spellStart"/>
            <w:r>
              <w:rPr>
                <w:rFonts w:eastAsia="SimSun" w:hint="eastAsia"/>
                <w:lang w:eastAsia="zh-CN"/>
              </w:rPr>
              <w:t>P</w:t>
            </w:r>
            <w:r>
              <w:rPr>
                <w:rFonts w:eastAsia="SimSun"/>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proofErr w:type="spellStart"/>
            <w:r w:rsidRPr="008242C2">
              <w:rPr>
                <w:b/>
                <w:bCs/>
                <w:i/>
              </w:rPr>
              <w:t>gNB</w:t>
            </w:r>
            <w:proofErr w:type="spellEnd"/>
            <w:r w:rsidRPr="008242C2">
              <w:rPr>
                <w:b/>
                <w:bCs/>
                <w:i/>
              </w:rPr>
              <w:t xml:space="preserve">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lastRenderedPageBreak/>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w:t>
      </w:r>
      <w:proofErr w:type="spellStart"/>
      <w:r>
        <w:rPr>
          <w:rFonts w:eastAsia="Microsoft YaHei"/>
        </w:rPr>
        <w:t>beta_offset</w:t>
      </w:r>
      <w:proofErr w:type="spellEnd"/>
      <w:r>
        <w:rPr>
          <w:rFonts w:eastAsia="Microsoft YaHei"/>
        </w:rPr>
        <w: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 xml:space="preserve">Pana, Leno/Moto, Apple, OPPO, IDC, DCM, QC, TCL, </w:t>
      </w:r>
      <w:proofErr w:type="spellStart"/>
      <w:r>
        <w:rPr>
          <w:rFonts w:eastAsia="Microsoft YaHei"/>
          <w:color w:val="0070C0"/>
          <w:sz w:val="21"/>
          <w:szCs w:val="21"/>
          <w:lang w:eastAsia="zh-CN"/>
        </w:rPr>
        <w:t>Spreadtrum</w:t>
      </w:r>
      <w:proofErr w:type="spellEnd"/>
      <w:r>
        <w:rPr>
          <w:rFonts w:eastAsia="Microsoft YaHei"/>
          <w:color w:val="0070C0"/>
          <w:sz w:val="21"/>
          <w:szCs w:val="21"/>
          <w:lang w:eastAsia="zh-CN"/>
        </w:rPr>
        <w:t>,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w:t>
      </w:r>
      <w:proofErr w:type="spellStart"/>
      <w:r>
        <w:rPr>
          <w:rFonts w:eastAsia="Microsoft YaHei"/>
          <w:color w:val="0070C0"/>
          <w:sz w:val="21"/>
          <w:szCs w:val="21"/>
          <w:lang w:eastAsia="zh-CN"/>
        </w:rPr>
        <w:t>RRC+dynamic</w:t>
      </w:r>
      <w:proofErr w:type="spellEnd"/>
      <w:r>
        <w:rPr>
          <w:rFonts w:eastAsia="Microsoft YaHei"/>
          <w:color w:val="0070C0"/>
          <w:sz w:val="21"/>
          <w:szCs w:val="21"/>
          <w:lang w:eastAsia="zh-CN"/>
        </w:rPr>
        <w:t xml:space="preserve">): </w:t>
      </w:r>
      <w:proofErr w:type="spellStart"/>
      <w:r>
        <w:rPr>
          <w:rFonts w:eastAsia="Microsoft YaHei"/>
          <w:color w:val="0070C0"/>
          <w:sz w:val="21"/>
          <w:szCs w:val="21"/>
          <w:lang w:eastAsia="zh-CN"/>
        </w:rPr>
        <w:t>Quectel</w:t>
      </w:r>
      <w:proofErr w:type="spellEnd"/>
      <w:r>
        <w:rPr>
          <w:rFonts w:eastAsia="Microsoft YaHei"/>
          <w:color w:val="0070C0"/>
          <w:sz w:val="21"/>
          <w:szCs w:val="21"/>
          <w:lang w:eastAsia="zh-CN"/>
        </w:rPr>
        <w:t>,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w:t>
            </w:r>
            <w:proofErr w:type="spellStart"/>
            <w:r>
              <w:rPr>
                <w:rFonts w:eastAsia="SimSun"/>
                <w:szCs w:val="20"/>
                <w:lang w:eastAsia="zh-CN"/>
              </w:rPr>
              <w:t>beta_offset</w:t>
            </w:r>
            <w:proofErr w:type="spellEnd"/>
            <w:r>
              <w:rPr>
                <w:rFonts w:eastAsia="SimSun"/>
                <w:szCs w:val="20"/>
                <w:lang w:eastAsia="zh-CN"/>
              </w:rPr>
              <w:t xml:space="preserve">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w:t>
            </w:r>
            <w:proofErr w:type="spellStart"/>
            <w:r>
              <w:rPr>
                <w:rFonts w:eastAsia="SimSun"/>
                <w:szCs w:val="20"/>
                <w:lang w:eastAsia="zh-CN"/>
              </w:rPr>
              <w:t>gNB</w:t>
            </w:r>
            <w:proofErr w:type="spellEnd"/>
            <w:r>
              <w:rPr>
                <w:rFonts w:eastAsia="SimSun"/>
                <w:szCs w:val="20"/>
                <w:lang w:eastAsia="zh-CN"/>
              </w:rPr>
              <w:t xml:space="preserve">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w:t>
            </w:r>
            <w:proofErr w:type="spellStart"/>
            <w:r>
              <w:rPr>
                <w:rFonts w:eastAsia="Microsoft YaHei"/>
              </w:rPr>
              <w:t>beta_offset</w:t>
            </w:r>
            <w:proofErr w:type="spellEnd"/>
            <w:r>
              <w:rPr>
                <w:rFonts w:eastAsia="Microsoft YaHei"/>
              </w:rPr>
              <w: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lastRenderedPageBreak/>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 xml:space="preserve">If multiplexing timeline conditions are not met or no multiplexing is indicated from </w:t>
            </w:r>
            <w:proofErr w:type="spellStart"/>
            <w:r w:rsidRPr="004C3878">
              <w:rPr>
                <w:b/>
                <w:sz w:val="22"/>
                <w:szCs w:val="22"/>
                <w:lang w:val="en-GB"/>
              </w:rPr>
              <w:t>gNB</w:t>
            </w:r>
            <w:proofErr w:type="spellEnd"/>
            <w:r w:rsidRPr="004C3878">
              <w:rPr>
                <w:b/>
                <w:sz w:val="22"/>
                <w:szCs w:val="22"/>
                <w:lang w:val="en-GB"/>
              </w:rPr>
              <w:t>,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w:t>
            </w:r>
            <w:proofErr w:type="spellStart"/>
            <w:r>
              <w:rPr>
                <w:rFonts w:hint="eastAsia"/>
                <w:i/>
                <w:iCs/>
                <w:lang w:eastAsia="zh-CN"/>
              </w:rPr>
              <w:t>gNB</w:t>
            </w:r>
            <w:proofErr w:type="spellEnd"/>
            <w:r>
              <w:rPr>
                <w:rFonts w:hint="eastAsia"/>
                <w:i/>
                <w:iCs/>
                <w:lang w:eastAsia="zh-CN"/>
              </w:rPr>
              <w:t xml:space="preserve">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lastRenderedPageBreak/>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lastRenderedPageBreak/>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lastRenderedPageBreak/>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w:t>
            </w:r>
            <w:proofErr w:type="spellStart"/>
            <w:r>
              <w:t>HiSilicon</w:t>
            </w:r>
            <w:proofErr w:type="spellEnd"/>
            <w:r>
              <w:t>,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lastRenderedPageBreak/>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241" w:name="_Toc79181295"/>
            <w:r w:rsidRPr="007D6F50">
              <w:rPr>
                <w:rFonts w:cstheme="minorHAnsi"/>
                <w:lang w:eastAsia="ja-JP"/>
              </w:rPr>
              <w:t>MAC may send two PDUs to two overlapping grants only if the later grant has higher PHY priority than the earlier grant</w:t>
            </w:r>
            <w:r w:rsidRPr="00E83229">
              <w:t>.</w:t>
            </w:r>
            <w:bookmarkEnd w:id="241"/>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242"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242"/>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243"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243"/>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lastRenderedPageBreak/>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A40015"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5F887C8">
                      <v:shape id="_x0000_i1035" type="#_x0000_t75" alt="" style="width:15pt;height:15pt;mso-width-percent:0;mso-height-percent:0;mso-width-percent:0;mso-height-percent:0" o:ole="">
                        <v:imagedata r:id="rId54" o:title=""/>
                      </v:shape>
                      <o:OLEObject Type="Embed" ProgID="Equation.3" ShapeID="_x0000_i1035" DrawAspect="Content" ObjectID="_1690836697" r:id="rId55"/>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lastRenderedPageBreak/>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191E3E"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191E3E"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proofErr w:type="spellStart"/>
            <w:r w:rsidRPr="00740AD7">
              <w:rPr>
                <w:b/>
                <w:sz w:val="22"/>
                <w:szCs w:val="22"/>
                <w:lang w:eastAsia="ko-KR"/>
              </w:rPr>
              <w:t>gNB</w:t>
            </w:r>
            <w:proofErr w:type="spellEnd"/>
            <w:r w:rsidRPr="00740AD7">
              <w:rPr>
                <w:b/>
                <w:sz w:val="22"/>
                <w:szCs w:val="22"/>
                <w:lang w:eastAsia="ko-KR"/>
              </w:rPr>
              <w:t>/UE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lastRenderedPageBreak/>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SimSun"/>
                <w:szCs w:val="20"/>
                <w:lang w:eastAsia="zh-CN"/>
              </w:rPr>
              <w:t>Tdoc</w:t>
            </w:r>
            <w:proofErr w:type="spellEnd"/>
            <w:r>
              <w:rPr>
                <w:rFonts w:eastAsia="SimSun"/>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lastRenderedPageBreak/>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77777777" w:rsidR="004A6E72" w:rsidRDefault="004A6E72">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191E3E" w:rsidP="00F720A4">
      <w:pPr>
        <w:pStyle w:val="ListParagraph"/>
        <w:numPr>
          <w:ilvl w:val="0"/>
          <w:numId w:val="101"/>
        </w:numPr>
        <w:rPr>
          <w:rFonts w:eastAsiaTheme="minorEastAsia"/>
          <w:lang w:eastAsia="zh-CN"/>
        </w:rPr>
      </w:pPr>
      <w:hyperlink r:id="rId5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191E3E" w:rsidP="00F720A4">
      <w:pPr>
        <w:pStyle w:val="ListParagraph"/>
        <w:numPr>
          <w:ilvl w:val="0"/>
          <w:numId w:val="101"/>
        </w:numPr>
        <w:rPr>
          <w:lang w:eastAsia="x-none"/>
        </w:rPr>
      </w:pPr>
      <w:hyperlink r:id="rId57" w:history="1">
        <w:r w:rsidR="00564E2A">
          <w:rPr>
            <w:rStyle w:val="Hyperlink"/>
            <w:lang w:eastAsia="x-none"/>
          </w:rPr>
          <w:t>R1-2106492</w:t>
        </w:r>
      </w:hyperlink>
      <w:r w:rsidR="00564E2A">
        <w:rPr>
          <w:lang w:eastAsia="x-none"/>
        </w:rPr>
        <w:tab/>
        <w:t>Intra-UE multiplexing enhancements</w:t>
      </w:r>
      <w:r w:rsidR="00564E2A">
        <w:rPr>
          <w:lang w:eastAsia="x-none"/>
        </w:rPr>
        <w:tab/>
        <w:t xml:space="preserve">Huawei, </w:t>
      </w:r>
      <w:proofErr w:type="spellStart"/>
      <w:r w:rsidR="00564E2A">
        <w:rPr>
          <w:lang w:eastAsia="x-none"/>
        </w:rPr>
        <w:t>HiSilicon</w:t>
      </w:r>
      <w:proofErr w:type="spellEnd"/>
    </w:p>
    <w:p w14:paraId="63CF0FE1" w14:textId="77777777" w:rsidR="00564E2A" w:rsidRDefault="00191E3E" w:rsidP="00F720A4">
      <w:pPr>
        <w:pStyle w:val="ListParagraph"/>
        <w:numPr>
          <w:ilvl w:val="0"/>
          <w:numId w:val="101"/>
        </w:numPr>
        <w:rPr>
          <w:lang w:eastAsia="x-none"/>
        </w:rPr>
      </w:pPr>
      <w:hyperlink r:id="rId58"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191E3E" w:rsidP="00F720A4">
      <w:pPr>
        <w:pStyle w:val="ListParagraph"/>
        <w:numPr>
          <w:ilvl w:val="0"/>
          <w:numId w:val="101"/>
        </w:numPr>
        <w:rPr>
          <w:lang w:eastAsia="x-none"/>
        </w:rPr>
      </w:pPr>
      <w:hyperlink r:id="rId59"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191E3E" w:rsidP="00F720A4">
      <w:pPr>
        <w:pStyle w:val="ListParagraph"/>
        <w:numPr>
          <w:ilvl w:val="0"/>
          <w:numId w:val="101"/>
        </w:numPr>
        <w:rPr>
          <w:lang w:eastAsia="x-none"/>
        </w:rPr>
      </w:pPr>
      <w:hyperlink r:id="rId60" w:history="1">
        <w:r w:rsidR="00564E2A">
          <w:rPr>
            <w:rStyle w:val="Hyperlink"/>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191E3E" w:rsidP="00F720A4">
      <w:pPr>
        <w:pStyle w:val="ListParagraph"/>
        <w:numPr>
          <w:ilvl w:val="0"/>
          <w:numId w:val="101"/>
        </w:numPr>
        <w:rPr>
          <w:lang w:eastAsia="x-none"/>
        </w:rPr>
      </w:pPr>
      <w:hyperlink r:id="rId61" w:history="1">
        <w:r w:rsidR="00564E2A">
          <w:rPr>
            <w:rStyle w:val="Hyperlink"/>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191E3E" w:rsidP="00F720A4">
      <w:pPr>
        <w:pStyle w:val="ListParagraph"/>
        <w:numPr>
          <w:ilvl w:val="0"/>
          <w:numId w:val="101"/>
        </w:numPr>
        <w:rPr>
          <w:lang w:eastAsia="x-none"/>
        </w:rPr>
      </w:pPr>
      <w:hyperlink r:id="rId62"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191E3E" w:rsidP="00F720A4">
      <w:pPr>
        <w:pStyle w:val="ListParagraph"/>
        <w:numPr>
          <w:ilvl w:val="0"/>
          <w:numId w:val="101"/>
        </w:numPr>
        <w:rPr>
          <w:lang w:eastAsia="x-none"/>
        </w:rPr>
      </w:pPr>
      <w:hyperlink r:id="rId63"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191E3E" w:rsidP="00F720A4">
      <w:pPr>
        <w:pStyle w:val="ListParagraph"/>
        <w:numPr>
          <w:ilvl w:val="0"/>
          <w:numId w:val="101"/>
        </w:numPr>
        <w:rPr>
          <w:lang w:eastAsia="x-none"/>
        </w:rPr>
      </w:pPr>
      <w:hyperlink r:id="rId64" w:history="1">
        <w:r w:rsidR="00564E2A">
          <w:rPr>
            <w:rStyle w:val="Hyperlink"/>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191E3E" w:rsidP="00F720A4">
      <w:pPr>
        <w:pStyle w:val="ListParagraph"/>
        <w:numPr>
          <w:ilvl w:val="0"/>
          <w:numId w:val="101"/>
        </w:numPr>
        <w:rPr>
          <w:lang w:eastAsia="x-none"/>
        </w:rPr>
      </w:pPr>
      <w:hyperlink r:id="rId65"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191E3E" w:rsidP="00F720A4">
      <w:pPr>
        <w:pStyle w:val="ListParagraph"/>
        <w:numPr>
          <w:ilvl w:val="0"/>
          <w:numId w:val="101"/>
        </w:numPr>
        <w:rPr>
          <w:lang w:eastAsia="x-none"/>
        </w:rPr>
      </w:pPr>
      <w:hyperlink r:id="rId66"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191E3E" w:rsidP="00F720A4">
      <w:pPr>
        <w:pStyle w:val="ListParagraph"/>
        <w:numPr>
          <w:ilvl w:val="0"/>
          <w:numId w:val="101"/>
        </w:numPr>
        <w:rPr>
          <w:lang w:eastAsia="x-none"/>
        </w:rPr>
      </w:pPr>
      <w:hyperlink r:id="rId67" w:history="1">
        <w:r w:rsidR="00564E2A">
          <w:rPr>
            <w:rStyle w:val="Hyperlink"/>
            <w:lang w:eastAsia="x-none"/>
          </w:rPr>
          <w:t>R1-2107073</w:t>
        </w:r>
      </w:hyperlink>
      <w:r w:rsidR="00564E2A">
        <w:rPr>
          <w:lang w:eastAsia="x-none"/>
        </w:rPr>
        <w:tab/>
        <w:t>Intra-UE multiplexing and prioritization</w:t>
      </w:r>
      <w:r w:rsidR="00564E2A">
        <w:rPr>
          <w:lang w:eastAsia="x-none"/>
        </w:rPr>
        <w:tab/>
      </w:r>
      <w:proofErr w:type="spellStart"/>
      <w:r w:rsidR="00564E2A">
        <w:rPr>
          <w:lang w:eastAsia="x-none"/>
        </w:rPr>
        <w:t>InterDigital</w:t>
      </w:r>
      <w:proofErr w:type="spellEnd"/>
      <w:r w:rsidR="00564E2A">
        <w:rPr>
          <w:lang w:eastAsia="x-none"/>
        </w:rPr>
        <w:t>, Inc.</w:t>
      </w:r>
    </w:p>
    <w:p w14:paraId="4D0D1C8C" w14:textId="77777777" w:rsidR="00564E2A" w:rsidRDefault="00191E3E" w:rsidP="00F720A4">
      <w:pPr>
        <w:pStyle w:val="ListParagraph"/>
        <w:numPr>
          <w:ilvl w:val="0"/>
          <w:numId w:val="101"/>
        </w:numPr>
        <w:rPr>
          <w:lang w:eastAsia="x-none"/>
        </w:rPr>
      </w:pPr>
      <w:hyperlink r:id="rId68"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191E3E" w:rsidP="00F720A4">
      <w:pPr>
        <w:pStyle w:val="ListParagraph"/>
        <w:numPr>
          <w:ilvl w:val="0"/>
          <w:numId w:val="101"/>
        </w:numPr>
        <w:rPr>
          <w:lang w:eastAsia="x-none"/>
        </w:rPr>
      </w:pPr>
      <w:hyperlink r:id="rId69"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191E3E" w:rsidP="00F720A4">
      <w:pPr>
        <w:pStyle w:val="ListParagraph"/>
        <w:numPr>
          <w:ilvl w:val="0"/>
          <w:numId w:val="101"/>
        </w:numPr>
        <w:rPr>
          <w:lang w:eastAsia="x-none"/>
        </w:rPr>
      </w:pPr>
      <w:hyperlink r:id="rId70"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191E3E" w:rsidP="00F720A4">
      <w:pPr>
        <w:pStyle w:val="ListParagraph"/>
        <w:numPr>
          <w:ilvl w:val="0"/>
          <w:numId w:val="101"/>
        </w:numPr>
        <w:rPr>
          <w:lang w:eastAsia="x-none"/>
        </w:rPr>
      </w:pPr>
      <w:hyperlink r:id="rId71" w:history="1">
        <w:r w:rsidR="00564E2A">
          <w:rPr>
            <w:rStyle w:val="Hyperlink"/>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191E3E" w:rsidP="00F720A4">
      <w:pPr>
        <w:pStyle w:val="ListParagraph"/>
        <w:numPr>
          <w:ilvl w:val="0"/>
          <w:numId w:val="101"/>
        </w:numPr>
        <w:rPr>
          <w:lang w:eastAsia="x-none"/>
        </w:rPr>
      </w:pPr>
      <w:hyperlink r:id="rId72"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191E3E" w:rsidP="00F720A4">
      <w:pPr>
        <w:pStyle w:val="ListParagraph"/>
        <w:numPr>
          <w:ilvl w:val="0"/>
          <w:numId w:val="101"/>
        </w:numPr>
        <w:rPr>
          <w:lang w:eastAsia="x-none"/>
        </w:rPr>
      </w:pPr>
      <w:hyperlink r:id="rId73"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191E3E" w:rsidP="00F720A4">
      <w:pPr>
        <w:pStyle w:val="ListParagraph"/>
        <w:numPr>
          <w:ilvl w:val="0"/>
          <w:numId w:val="101"/>
        </w:numPr>
        <w:rPr>
          <w:lang w:eastAsia="x-none"/>
        </w:rPr>
      </w:pPr>
      <w:hyperlink r:id="rId74"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191E3E" w:rsidP="00F720A4">
      <w:pPr>
        <w:pStyle w:val="ListParagraph"/>
        <w:numPr>
          <w:ilvl w:val="0"/>
          <w:numId w:val="101"/>
        </w:numPr>
        <w:rPr>
          <w:lang w:eastAsia="x-none"/>
        </w:rPr>
      </w:pPr>
      <w:hyperlink r:id="rId75"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191E3E" w:rsidP="00F720A4">
      <w:pPr>
        <w:pStyle w:val="ListParagraph"/>
        <w:numPr>
          <w:ilvl w:val="0"/>
          <w:numId w:val="101"/>
        </w:numPr>
        <w:rPr>
          <w:lang w:eastAsia="x-none"/>
        </w:rPr>
      </w:pPr>
      <w:hyperlink r:id="rId76"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191E3E" w:rsidP="00F720A4">
      <w:pPr>
        <w:pStyle w:val="ListParagraph"/>
        <w:numPr>
          <w:ilvl w:val="0"/>
          <w:numId w:val="101"/>
        </w:numPr>
        <w:rPr>
          <w:lang w:eastAsia="x-none"/>
        </w:rPr>
      </w:pPr>
      <w:hyperlink r:id="rId77"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191E3E" w:rsidP="00F720A4">
      <w:pPr>
        <w:pStyle w:val="ListParagraph"/>
        <w:numPr>
          <w:ilvl w:val="0"/>
          <w:numId w:val="101"/>
        </w:numPr>
        <w:rPr>
          <w:lang w:eastAsia="x-none"/>
        </w:rPr>
      </w:pPr>
      <w:hyperlink r:id="rId78"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191E3E" w:rsidP="00F720A4">
      <w:pPr>
        <w:pStyle w:val="ListParagraph"/>
        <w:numPr>
          <w:ilvl w:val="0"/>
          <w:numId w:val="101"/>
        </w:numPr>
        <w:rPr>
          <w:lang w:eastAsia="x-none"/>
        </w:rPr>
      </w:pPr>
      <w:hyperlink r:id="rId79"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191E3E" w:rsidP="00F720A4">
      <w:pPr>
        <w:pStyle w:val="ListParagraph"/>
        <w:numPr>
          <w:ilvl w:val="0"/>
          <w:numId w:val="101"/>
        </w:numPr>
        <w:rPr>
          <w:lang w:eastAsia="x-none"/>
        </w:rPr>
      </w:pPr>
      <w:hyperlink r:id="rId80"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191E3E" w:rsidP="00F720A4">
      <w:pPr>
        <w:pStyle w:val="ListParagraph"/>
        <w:numPr>
          <w:ilvl w:val="0"/>
          <w:numId w:val="101"/>
        </w:numPr>
        <w:rPr>
          <w:lang w:eastAsia="x-none"/>
        </w:rPr>
      </w:pPr>
      <w:hyperlink r:id="rId81"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191E3E" w:rsidP="00F720A4">
      <w:pPr>
        <w:pStyle w:val="ListParagraph"/>
        <w:numPr>
          <w:ilvl w:val="0"/>
          <w:numId w:val="101"/>
        </w:numPr>
        <w:rPr>
          <w:lang w:eastAsia="x-none"/>
        </w:rPr>
      </w:pPr>
      <w:hyperlink r:id="rId82"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191E3E" w:rsidP="00F720A4">
      <w:pPr>
        <w:pStyle w:val="ListParagraph"/>
        <w:numPr>
          <w:ilvl w:val="0"/>
          <w:numId w:val="101"/>
        </w:numPr>
        <w:rPr>
          <w:lang w:eastAsia="x-none"/>
        </w:rPr>
      </w:pPr>
      <w:hyperlink r:id="rId83"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191E3E" w:rsidP="00F720A4">
      <w:pPr>
        <w:pStyle w:val="ListParagraph"/>
        <w:numPr>
          <w:ilvl w:val="0"/>
          <w:numId w:val="101"/>
        </w:numPr>
        <w:rPr>
          <w:lang w:eastAsia="x-none"/>
        </w:rPr>
      </w:pPr>
      <w:hyperlink r:id="rId84"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191E3E" w:rsidP="00F720A4">
      <w:pPr>
        <w:pStyle w:val="ListParagraph"/>
        <w:numPr>
          <w:ilvl w:val="0"/>
          <w:numId w:val="101"/>
        </w:numPr>
        <w:rPr>
          <w:lang w:eastAsia="x-none"/>
        </w:rPr>
      </w:pPr>
      <w:hyperlink r:id="rId85" w:history="1">
        <w:r w:rsidR="00564E2A">
          <w:rPr>
            <w:rStyle w:val="Hyperlink"/>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default" r:id="rId86"/>
      <w:pgSz w:w="11906" w:h="16838"/>
      <w:pgMar w:top="1417" w:right="1417" w:bottom="1417" w:left="1417" w:header="708" w:footer="70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72" w:author="Weidong Yang" w:date="2021-08-17T19:28:00Z" w:initials="WY">
    <w:p w14:paraId="15D8D29E" w14:textId="6C8AE7D5" w:rsidR="00F77D3F" w:rsidRDefault="00F77D3F">
      <w:pPr>
        <w:pStyle w:val="CommentText"/>
      </w:pPr>
      <w:r>
        <w:rPr>
          <w:rStyle w:val="CommentReference"/>
        </w:rPr>
        <w:annotationRef/>
      </w:r>
      <w:r>
        <w:t>It seems Option 1 is missing, maybe FL can add Option 1 in an update? Thanks!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5D8D2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C68C42" w16cex:dateUtc="2021-08-18T02: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5D8D29E" w16cid:durableId="24C68C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14D7F2" w14:textId="77777777" w:rsidR="00191E3E" w:rsidRDefault="00191E3E">
      <w:pPr>
        <w:spacing w:after="0" w:line="240" w:lineRule="auto"/>
      </w:pPr>
      <w:r>
        <w:separator/>
      </w:r>
    </w:p>
  </w:endnote>
  <w:endnote w:type="continuationSeparator" w:id="0">
    <w:p w14:paraId="75C72216" w14:textId="77777777" w:rsidR="00191E3E" w:rsidRDefault="00191E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DengXia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B71455" w14:textId="77777777" w:rsidR="00191E3E" w:rsidRDefault="00191E3E">
      <w:pPr>
        <w:spacing w:after="0" w:line="240" w:lineRule="auto"/>
      </w:pPr>
      <w:r>
        <w:separator/>
      </w:r>
    </w:p>
  </w:footnote>
  <w:footnote w:type="continuationSeparator" w:id="0">
    <w:p w14:paraId="2442B39A" w14:textId="77777777" w:rsidR="00191E3E" w:rsidRDefault="00191E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F77D3F" w:rsidRDefault="00F77D3F">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1"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7"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8"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8"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0"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3"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4"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9"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4"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2"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9"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1"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3"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5"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0"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5"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6"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8"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9"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2"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6"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7"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9"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3"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6"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7"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1"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3"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5"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6"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0"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2"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9"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0"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1"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3"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39"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43"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4"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2"/>
  </w:num>
  <w:num w:numId="2">
    <w:abstractNumId w:val="74"/>
  </w:num>
  <w:num w:numId="3">
    <w:abstractNumId w:val="132"/>
  </w:num>
  <w:num w:numId="4">
    <w:abstractNumId w:val="96"/>
  </w:num>
  <w:num w:numId="5">
    <w:abstractNumId w:val="91"/>
  </w:num>
  <w:num w:numId="6">
    <w:abstractNumId w:val="128"/>
  </w:num>
  <w:num w:numId="7">
    <w:abstractNumId w:val="1"/>
  </w:num>
  <w:num w:numId="8">
    <w:abstractNumId w:val="54"/>
  </w:num>
  <w:num w:numId="9">
    <w:abstractNumId w:val="11"/>
  </w:num>
  <w:num w:numId="10">
    <w:abstractNumId w:val="75"/>
  </w:num>
  <w:num w:numId="11">
    <w:abstractNumId w:val="141"/>
  </w:num>
  <w:num w:numId="12">
    <w:abstractNumId w:val="136"/>
  </w:num>
  <w:num w:numId="13">
    <w:abstractNumId w:val="121"/>
  </w:num>
  <w:num w:numId="14">
    <w:abstractNumId w:val="109"/>
  </w:num>
  <w:num w:numId="15">
    <w:abstractNumId w:val="105"/>
  </w:num>
  <w:num w:numId="16">
    <w:abstractNumId w:val="143"/>
  </w:num>
  <w:num w:numId="17">
    <w:abstractNumId w:val="52"/>
    <w:lvlOverride w:ilvl="0">
      <w:startOverride w:val="1"/>
    </w:lvlOverride>
  </w:num>
  <w:num w:numId="18">
    <w:abstractNumId w:val="50"/>
  </w:num>
  <w:num w:numId="19">
    <w:abstractNumId w:val="88"/>
  </w:num>
  <w:num w:numId="20">
    <w:abstractNumId w:val="113"/>
  </w:num>
  <w:num w:numId="21">
    <w:abstractNumId w:val="38"/>
  </w:num>
  <w:num w:numId="22">
    <w:abstractNumId w:val="103"/>
  </w:num>
  <w:num w:numId="23">
    <w:abstractNumId w:val="122"/>
  </w:num>
  <w:num w:numId="24">
    <w:abstractNumId w:val="101"/>
  </w:num>
  <w:num w:numId="25">
    <w:abstractNumId w:val="6"/>
  </w:num>
  <w:num w:numId="26">
    <w:abstractNumId w:val="82"/>
  </w:num>
  <w:num w:numId="27">
    <w:abstractNumId w:val="93"/>
  </w:num>
  <w:num w:numId="28">
    <w:abstractNumId w:val="126"/>
  </w:num>
  <w:num w:numId="29">
    <w:abstractNumId w:val="18"/>
  </w:num>
  <w:num w:numId="30">
    <w:abstractNumId w:val="22"/>
  </w:num>
  <w:num w:numId="31">
    <w:abstractNumId w:val="124"/>
  </w:num>
  <w:num w:numId="32">
    <w:abstractNumId w:val="123"/>
  </w:num>
  <w:num w:numId="33">
    <w:abstractNumId w:val="0"/>
  </w:num>
  <w:num w:numId="34">
    <w:abstractNumId w:val="44"/>
  </w:num>
  <w:num w:numId="35">
    <w:abstractNumId w:val="36"/>
  </w:num>
  <w:num w:numId="36">
    <w:abstractNumId w:val="139"/>
  </w:num>
  <w:num w:numId="37">
    <w:abstractNumId w:val="55"/>
  </w:num>
  <w:num w:numId="38">
    <w:abstractNumId w:val="135"/>
  </w:num>
  <w:num w:numId="39">
    <w:abstractNumId w:val="37"/>
  </w:num>
  <w:num w:numId="40">
    <w:abstractNumId w:val="72"/>
  </w:num>
  <w:num w:numId="41">
    <w:abstractNumId w:val="134"/>
  </w:num>
  <w:num w:numId="42">
    <w:abstractNumId w:val="133"/>
  </w:num>
  <w:num w:numId="43">
    <w:abstractNumId w:val="85"/>
  </w:num>
  <w:num w:numId="44">
    <w:abstractNumId w:val="43"/>
  </w:num>
  <w:num w:numId="45">
    <w:abstractNumId w:val="24"/>
  </w:num>
  <w:num w:numId="46">
    <w:abstractNumId w:val="42"/>
  </w:num>
  <w:num w:numId="47">
    <w:abstractNumId w:val="102"/>
  </w:num>
  <w:num w:numId="48">
    <w:abstractNumId w:val="61"/>
  </w:num>
  <w:num w:numId="49">
    <w:abstractNumId w:val="146"/>
  </w:num>
  <w:num w:numId="50">
    <w:abstractNumId w:val="4"/>
  </w:num>
  <w:num w:numId="51">
    <w:abstractNumId w:val="35"/>
  </w:num>
  <w:num w:numId="52">
    <w:abstractNumId w:val="92"/>
  </w:num>
  <w:num w:numId="53">
    <w:abstractNumId w:val="127"/>
  </w:num>
  <w:num w:numId="54">
    <w:abstractNumId w:val="79"/>
  </w:num>
  <w:num w:numId="55">
    <w:abstractNumId w:val="67"/>
  </w:num>
  <w:num w:numId="56">
    <w:abstractNumId w:val="108"/>
  </w:num>
  <w:num w:numId="57">
    <w:abstractNumId w:val="46"/>
  </w:num>
  <w:num w:numId="58">
    <w:abstractNumId w:val="119"/>
  </w:num>
  <w:num w:numId="59">
    <w:abstractNumId w:val="117"/>
  </w:num>
  <w:num w:numId="60">
    <w:abstractNumId w:val="34"/>
  </w:num>
  <w:num w:numId="61">
    <w:abstractNumId w:val="29"/>
  </w:num>
  <w:num w:numId="62">
    <w:abstractNumId w:val="60"/>
  </w:num>
  <w:num w:numId="63">
    <w:abstractNumId w:val="48"/>
  </w:num>
  <w:num w:numId="64">
    <w:abstractNumId w:val="40"/>
  </w:num>
  <w:num w:numId="65">
    <w:abstractNumId w:val="2"/>
  </w:num>
  <w:num w:numId="66">
    <w:abstractNumId w:val="110"/>
  </w:num>
  <w:num w:numId="67">
    <w:abstractNumId w:val="68"/>
  </w:num>
  <w:num w:numId="68">
    <w:abstractNumId w:val="62"/>
  </w:num>
  <w:num w:numId="69">
    <w:abstractNumId w:val="63"/>
  </w:num>
  <w:num w:numId="70">
    <w:abstractNumId w:val="23"/>
  </w:num>
  <w:num w:numId="71">
    <w:abstractNumId w:val="129"/>
  </w:num>
  <w:num w:numId="72">
    <w:abstractNumId w:val="56"/>
  </w:num>
  <w:num w:numId="73">
    <w:abstractNumId w:val="114"/>
  </w:num>
  <w:num w:numId="74">
    <w:abstractNumId w:val="41"/>
  </w:num>
  <w:num w:numId="75">
    <w:abstractNumId w:val="97"/>
  </w:num>
  <w:num w:numId="76">
    <w:abstractNumId w:val="31"/>
  </w:num>
  <w:num w:numId="77">
    <w:abstractNumId w:val="9"/>
  </w:num>
  <w:num w:numId="78">
    <w:abstractNumId w:val="104"/>
  </w:num>
  <w:num w:numId="79">
    <w:abstractNumId w:val="86"/>
  </w:num>
  <w:num w:numId="80">
    <w:abstractNumId w:val="30"/>
  </w:num>
  <w:num w:numId="81">
    <w:abstractNumId w:val="25"/>
  </w:num>
  <w:num w:numId="82">
    <w:abstractNumId w:val="99"/>
  </w:num>
  <w:num w:numId="83">
    <w:abstractNumId w:val="59"/>
  </w:num>
  <w:num w:numId="84">
    <w:abstractNumId w:val="66"/>
  </w:num>
  <w:num w:numId="85">
    <w:abstractNumId w:val="3"/>
  </w:num>
  <w:num w:numId="86">
    <w:abstractNumId w:val="116"/>
  </w:num>
  <w:num w:numId="87">
    <w:abstractNumId w:val="118"/>
  </w:num>
  <w:num w:numId="88">
    <w:abstractNumId w:val="58"/>
  </w:num>
  <w:num w:numId="89">
    <w:abstractNumId w:val="111"/>
  </w:num>
  <w:num w:numId="90">
    <w:abstractNumId w:val="81"/>
  </w:num>
  <w:num w:numId="91">
    <w:abstractNumId w:val="69"/>
  </w:num>
  <w:num w:numId="92">
    <w:abstractNumId w:val="89"/>
  </w:num>
  <w:num w:numId="93">
    <w:abstractNumId w:val="27"/>
  </w:num>
  <w:num w:numId="94">
    <w:abstractNumId w:val="94"/>
  </w:num>
  <w:num w:numId="95">
    <w:abstractNumId w:val="8"/>
  </w:num>
  <w:num w:numId="96">
    <w:abstractNumId w:val="115"/>
  </w:num>
  <w:num w:numId="97">
    <w:abstractNumId w:val="7"/>
  </w:num>
  <w:num w:numId="98">
    <w:abstractNumId w:val="33"/>
  </w:num>
  <w:num w:numId="99">
    <w:abstractNumId w:val="83"/>
  </w:num>
  <w:num w:numId="100">
    <w:abstractNumId w:val="17"/>
  </w:num>
  <w:num w:numId="101">
    <w:abstractNumId w:val="53"/>
  </w:num>
  <w:num w:numId="102">
    <w:abstractNumId w:val="145"/>
  </w:num>
  <w:num w:numId="103">
    <w:abstractNumId w:val="131"/>
  </w:num>
  <w:num w:numId="104">
    <w:abstractNumId w:val="140"/>
  </w:num>
  <w:num w:numId="105">
    <w:abstractNumId w:val="7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5"/>
  </w:num>
  <w:num w:numId="107">
    <w:abstractNumId w:val="144"/>
  </w:num>
  <w:num w:numId="108">
    <w:abstractNumId w:val="10"/>
  </w:num>
  <w:num w:numId="109">
    <w:abstractNumId w:val="130"/>
  </w:num>
  <w:num w:numId="110">
    <w:abstractNumId w:val="64"/>
  </w:num>
  <w:num w:numId="111">
    <w:abstractNumId w:val="100"/>
  </w:num>
  <w:num w:numId="112">
    <w:abstractNumId w:val="73"/>
  </w:num>
  <w:num w:numId="113">
    <w:abstractNumId w:val="78"/>
  </w:num>
  <w:num w:numId="114">
    <w:abstractNumId w:val="84"/>
  </w:num>
  <w:num w:numId="115">
    <w:abstractNumId w:val="26"/>
  </w:num>
  <w:num w:numId="116">
    <w:abstractNumId w:val="45"/>
  </w:num>
  <w:num w:numId="117">
    <w:abstractNumId w:val="57"/>
  </w:num>
  <w:num w:numId="118">
    <w:abstractNumId w:val="39"/>
  </w:num>
  <w:num w:numId="119">
    <w:abstractNumId w:val="107"/>
  </w:num>
  <w:num w:numId="120">
    <w:abstractNumId w:val="20"/>
  </w:num>
  <w:num w:numId="121">
    <w:abstractNumId w:val="65"/>
  </w:num>
  <w:num w:numId="122">
    <w:abstractNumId w:val="5"/>
  </w:num>
  <w:num w:numId="123">
    <w:abstractNumId w:val="47"/>
  </w:num>
  <w:num w:numId="124">
    <w:abstractNumId w:val="28"/>
  </w:num>
  <w:num w:numId="125">
    <w:abstractNumId w:val="77"/>
  </w:num>
  <w:num w:numId="126">
    <w:abstractNumId w:val="15"/>
  </w:num>
  <w:num w:numId="127">
    <w:abstractNumId w:val="98"/>
  </w:num>
  <w:num w:numId="128">
    <w:abstractNumId w:val="71"/>
  </w:num>
  <w:num w:numId="129">
    <w:abstractNumId w:val="21"/>
  </w:num>
  <w:num w:numId="130">
    <w:abstractNumId w:val="13"/>
  </w:num>
  <w:num w:numId="131">
    <w:abstractNumId w:val="32"/>
  </w:num>
  <w:num w:numId="132">
    <w:abstractNumId w:val="95"/>
  </w:num>
  <w:num w:numId="133">
    <w:abstractNumId w:val="87"/>
  </w:num>
  <w:num w:numId="134">
    <w:abstractNumId w:val="19"/>
  </w:num>
  <w:num w:numId="135">
    <w:abstractNumId w:val="16"/>
  </w:num>
  <w:num w:numId="136">
    <w:abstractNumId w:val="12"/>
  </w:num>
  <w:num w:numId="137">
    <w:abstractNumId w:val="106"/>
  </w:num>
  <w:num w:numId="138">
    <w:abstractNumId w:val="70"/>
  </w:num>
  <w:num w:numId="139">
    <w:abstractNumId w:val="90"/>
  </w:num>
  <w:num w:numId="140">
    <w:abstractNumId w:val="120"/>
  </w:num>
  <w:num w:numId="141">
    <w:abstractNumId w:val="49"/>
  </w:num>
  <w:num w:numId="142">
    <w:abstractNumId w:val="51"/>
  </w:num>
  <w:num w:numId="143">
    <w:abstractNumId w:val="14"/>
  </w:num>
  <w:num w:numId="144">
    <w:abstractNumId w:val="76"/>
  </w:num>
  <w:num w:numId="145">
    <w:abstractNumId w:val="145"/>
  </w:num>
  <w:num w:numId="146">
    <w:abstractNumId w:val="73"/>
  </w:num>
  <w:num w:numId="147">
    <w:abstractNumId w:val="101"/>
  </w:num>
  <w:num w:numId="148">
    <w:abstractNumId w:val="3"/>
  </w:num>
  <w:num w:numId="14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0"/>
  </w:num>
  <w:num w:numId="151">
    <w:abstractNumId w:val="138"/>
  </w:num>
  <w:num w:numId="152">
    <w:abstractNumId w:val="137"/>
  </w:num>
  <w:numIdMacAtCleanup w:val="1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A5F"/>
    <w:rsid w:val="00125E80"/>
    <w:rsid w:val="00126506"/>
    <w:rsid w:val="00126858"/>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3581"/>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96"/>
    <w:rsid w:val="006633CC"/>
    <w:rsid w:val="00663516"/>
    <w:rsid w:val="00663A36"/>
    <w:rsid w:val="00663A49"/>
    <w:rsid w:val="00663CC7"/>
    <w:rsid w:val="0066422F"/>
    <w:rsid w:val="0066463B"/>
    <w:rsid w:val="0066472B"/>
    <w:rsid w:val="00664F72"/>
    <w:rsid w:val="00665223"/>
    <w:rsid w:val="006657CC"/>
    <w:rsid w:val="00665E75"/>
    <w:rsid w:val="006662A0"/>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BB1"/>
    <w:rsid w:val="00690D6D"/>
    <w:rsid w:val="00690DB6"/>
    <w:rsid w:val="00691B94"/>
    <w:rsid w:val="006924D2"/>
    <w:rsid w:val="00692802"/>
    <w:rsid w:val="00692B10"/>
    <w:rsid w:val="00692FAB"/>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BD9"/>
    <w:rsid w:val="008B2D46"/>
    <w:rsid w:val="008B3F53"/>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44FC"/>
    <w:rsid w:val="00924537"/>
    <w:rsid w:val="0092499E"/>
    <w:rsid w:val="00924AE7"/>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210"/>
    <w:rsid w:val="00DD189A"/>
    <w:rsid w:val="00DD36EB"/>
    <w:rsid w:val="00DD3B5C"/>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BFBF103-13A5-4EB8-9F0C-0DFB8E08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oleObject" Target="embeddings/oleObject1.bin"/><Relationship Id="rId39" Type="http://schemas.openxmlformats.org/officeDocument/2006/relationships/oleObject" Target="embeddings/oleObject7.bin"/><Relationship Id="rId21" Type="http://schemas.openxmlformats.org/officeDocument/2006/relationships/image" Target="media/image8.png"/><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image" Target="media/image22.wmf"/><Relationship Id="rId50" Type="http://schemas.openxmlformats.org/officeDocument/2006/relationships/image" Target="media/image25.wmf"/><Relationship Id="rId55" Type="http://schemas.openxmlformats.org/officeDocument/2006/relationships/oleObject" Target="embeddings/oleObject11.bin"/><Relationship Id="rId63" Type="http://schemas.openxmlformats.org/officeDocument/2006/relationships/hyperlink" Target="file:///D:\work\3GPP\Docs\R1-2106804.zip" TargetMode="External"/><Relationship Id="rId68" Type="http://schemas.openxmlformats.org/officeDocument/2006/relationships/hyperlink" Target="file:///D:\work\3GPP\Docs\R1-2107115.zip" TargetMode="External"/><Relationship Id="rId76" Type="http://schemas.openxmlformats.org/officeDocument/2006/relationships/hyperlink" Target="file:///D:\work\3GPP\Docs\R1-2107446.zip" TargetMode="External"/><Relationship Id="rId84" Type="http://schemas.openxmlformats.org/officeDocument/2006/relationships/hyperlink" Target="file:///D:\work\3GPP\Docs\R1-2108013.zip" TargetMode="External"/><Relationship Id="rId89"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hyperlink" Target="file:///D:\work\3GPP\Docs\R1-2107181.zip"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4.emf"/><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image" Target="media/image16.wmf"/><Relationship Id="rId37" Type="http://schemas.openxmlformats.org/officeDocument/2006/relationships/oleObject" Target="embeddings/oleObject6.bin"/><Relationship Id="rId40" Type="http://schemas.openxmlformats.org/officeDocument/2006/relationships/oleObject" Target="embeddings/oleObject8.bin"/><Relationship Id="rId45" Type="http://schemas.microsoft.com/office/2016/09/relationships/commentsIds" Target="commentsIds.xml"/><Relationship Id="rId53" Type="http://schemas.openxmlformats.org/officeDocument/2006/relationships/oleObject" Target="embeddings/oleObject10.bin"/><Relationship Id="rId58" Type="http://schemas.openxmlformats.org/officeDocument/2006/relationships/hyperlink" Target="file:///D:\work\3GPP\Docs\R1-2106589.zip" TargetMode="External"/><Relationship Id="rId66" Type="http://schemas.openxmlformats.org/officeDocument/2006/relationships/hyperlink" Target="file:///D:\work\3GPP\Docs\R1-2106965.zip" TargetMode="External"/><Relationship Id="rId74" Type="http://schemas.openxmlformats.org/officeDocument/2006/relationships/hyperlink" Target="file:///D:\work\3GPP\Docs\R1-2107295.zip" TargetMode="External"/><Relationship Id="rId79" Type="http://schemas.openxmlformats.org/officeDocument/2006/relationships/hyperlink" Target="file:///D:\work\3GPP\Docs\R1-2107586.zip" TargetMode="External"/><Relationship Id="rId87"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file:///D:\work\3GPP\Docs\R1-2106700.zip" TargetMode="External"/><Relationship Id="rId82" Type="http://schemas.openxmlformats.org/officeDocument/2006/relationships/hyperlink" Target="file:///D:\work\3GPP\Docs\R1-2107834.zip" TargetMode="Externa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oleObject" Target="embeddings/oleObject5.bin"/><Relationship Id="rId43" Type="http://schemas.openxmlformats.org/officeDocument/2006/relationships/comments" Target="comments.xml"/><Relationship Id="rId48" Type="http://schemas.openxmlformats.org/officeDocument/2006/relationships/image" Target="media/image23.wmf"/><Relationship Id="rId56" Type="http://schemas.openxmlformats.org/officeDocument/2006/relationships/hyperlink" Target="file:///C:/Users/wanshic/OneDrive%20-%20Qualcomm/Documents/Standards/3GPP%20Standards/Meeting%20Documents/TSGR1_103/Docs/R1-2007567.zip" TargetMode="External"/><Relationship Id="rId64" Type="http://schemas.openxmlformats.org/officeDocument/2006/relationships/hyperlink" Target="file:///D:\work\3GPP\Docs\R1-2106838.zip" TargetMode="External"/><Relationship Id="rId69" Type="http://schemas.openxmlformats.org/officeDocument/2006/relationships/hyperlink" Target="file:///D:\work\3GPP\Docs\R1-2107132.zip" TargetMode="External"/><Relationship Id="rId77" Type="http://schemas.openxmlformats.org/officeDocument/2006/relationships/hyperlink" Target="file:///D:\work\3GPP\Docs\R1-2107474.zip" TargetMode="External"/><Relationship Id="rId8" Type="http://schemas.openxmlformats.org/officeDocument/2006/relationships/numbering" Target="numbering.xml"/><Relationship Id="rId51" Type="http://schemas.openxmlformats.org/officeDocument/2006/relationships/oleObject" Target="embeddings/oleObject9.bin"/><Relationship Id="rId72" Type="http://schemas.openxmlformats.org/officeDocument/2006/relationships/hyperlink" Target="file:///D:\work\3GPP\Docs\R1-2107200.zip" TargetMode="External"/><Relationship Id="rId80" Type="http://schemas.openxmlformats.org/officeDocument/2006/relationships/hyperlink" Target="file:///D:\work\3GPP\Docs\R1-2107735.zip" TargetMode="External"/><Relationship Id="rId85" Type="http://schemas.openxmlformats.org/officeDocument/2006/relationships/hyperlink" Target="file:///D:\work\3GPP\Docs\R1-2108154.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oleObject" Target="embeddings/oleObject4.bin"/><Relationship Id="rId38" Type="http://schemas.openxmlformats.org/officeDocument/2006/relationships/image" Target="media/image19.wmf"/><Relationship Id="rId46" Type="http://schemas.microsoft.com/office/2018/08/relationships/commentsExtensible" Target="commentsExtensible.xml"/><Relationship Id="rId59" Type="http://schemas.openxmlformats.org/officeDocument/2006/relationships/hyperlink" Target="file:///D:\work\3GPP\Docs\R1-2106637.zip" TargetMode="External"/><Relationship Id="rId67" Type="http://schemas.openxmlformats.org/officeDocument/2006/relationships/hyperlink" Target="file:///D:\work\3GPP\Docs\R1-2107073.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image" Target="media/image27.wmf"/><Relationship Id="rId62" Type="http://schemas.openxmlformats.org/officeDocument/2006/relationships/hyperlink" Target="file:///D:\work\3GPP\Docs\R1-2106737.zip" TargetMode="External"/><Relationship Id="rId70" Type="http://schemas.openxmlformats.org/officeDocument/2006/relationships/hyperlink" Target="file:///D:\work\3GPP\Docs\R1-2107157.zip" TargetMode="External"/><Relationship Id="rId75" Type="http://schemas.openxmlformats.org/officeDocument/2006/relationships/hyperlink" Target="file:///D:\work\3GPP\Docs\R1-2107339.zip" TargetMode="External"/><Relationship Id="rId83" Type="http://schemas.openxmlformats.org/officeDocument/2006/relationships/hyperlink" Target="file:///D:\work\3GPP\Docs\R1-2107854.zip" TargetMode="Externa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18.wmf"/><Relationship Id="rId49" Type="http://schemas.openxmlformats.org/officeDocument/2006/relationships/image" Target="media/image24.wmf"/><Relationship Id="rId57" Type="http://schemas.openxmlformats.org/officeDocument/2006/relationships/hyperlink" Target="file:///D:\work\3GPP\Docs\R1-2106492.zip" TargetMode="External"/><Relationship Id="rId10" Type="http://schemas.openxmlformats.org/officeDocument/2006/relationships/settings" Target="settings.xml"/><Relationship Id="rId31" Type="http://schemas.openxmlformats.org/officeDocument/2006/relationships/oleObject" Target="embeddings/oleObject3.bin"/><Relationship Id="rId44" Type="http://schemas.microsoft.com/office/2011/relationships/commentsExtended" Target="commentsExtended.xml"/><Relationship Id="rId52" Type="http://schemas.openxmlformats.org/officeDocument/2006/relationships/image" Target="media/image26.wmf"/><Relationship Id="rId60" Type="http://schemas.openxmlformats.org/officeDocument/2006/relationships/hyperlink" Target="file:///D:\work\3GPP\Docs\R1-2106681.zip" TargetMode="External"/><Relationship Id="rId65" Type="http://schemas.openxmlformats.org/officeDocument/2006/relationships/hyperlink" Target="file:///D:\work\3GPP\Docs\R1-2106882.zip" TargetMode="External"/><Relationship Id="rId73" Type="http://schemas.openxmlformats.org/officeDocument/2006/relationships/hyperlink" Target="file:///D:\work\3GPP\Docs\R1-2107275.zip" TargetMode="External"/><Relationship Id="rId78" Type="http://schemas.openxmlformats.org/officeDocument/2006/relationships/hyperlink" Target="file:///D:\work\3GPP\Docs\R1-2107494.zip" TargetMode="External"/><Relationship Id="rId81" Type="http://schemas.openxmlformats.org/officeDocument/2006/relationships/hyperlink" Target="file:///D:\work\3GPP\Docs\R1-2107793.zip" TargetMode="External"/><Relationship Id="rId86"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Props1.xml><?xml version="1.0" encoding="utf-8"?>
<ds:datastoreItem xmlns:ds="http://schemas.openxmlformats.org/officeDocument/2006/customXml" ds:itemID="{BF506617-28ED-4ABB-B665-C14A8248150E}">
  <ds:schemaRefs>
    <ds:schemaRef ds:uri="http://schemas.openxmlformats.org/officeDocument/2006/bibliography"/>
  </ds:schemaRefs>
</ds:datastoreItem>
</file>

<file path=customXml/itemProps2.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123</Pages>
  <Words>45468</Words>
  <Characters>259171</Characters>
  <Application>Microsoft Office Word</Application>
  <DocSecurity>0</DocSecurity>
  <Lines>2159</Lines>
  <Paragraphs>608</Paragraphs>
  <ScaleCrop>false</ScaleCrop>
  <HeadingPairs>
    <vt:vector size="2" baseType="variant">
      <vt:variant>
        <vt:lpstr>Title</vt:lpstr>
      </vt:variant>
      <vt:variant>
        <vt:i4>1</vt:i4>
      </vt:variant>
    </vt:vector>
  </HeadingPairs>
  <TitlesOfParts>
    <vt:vector size="1" baseType="lpstr">
      <vt:lpstr/>
    </vt:vector>
  </TitlesOfParts>
  <Company>oppo</Company>
  <LinksUpToDate>false</LinksUpToDate>
  <CharactersWithSpaces>304031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Yufei Blankenship</cp:lastModifiedBy>
  <cp:revision>5</cp:revision>
  <dcterms:created xsi:type="dcterms:W3CDTF">2021-08-19T03:35:00Z</dcterms:created>
  <dcterms:modified xsi:type="dcterms:W3CDTF">2021-08-19T04:58:00Z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1629098363</vt:lpwstr>
  </property>
</Properties>
</file>