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TW"/>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TW"/>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TW"/>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TW"/>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TW"/>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TW"/>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847E68"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847E68"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847E68"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847E68"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w:t>
      </w:r>
      <w:proofErr w:type="spellStart"/>
      <w:r>
        <w:rPr>
          <w:rFonts w:eastAsia="SimSun"/>
          <w:color w:val="0070C0"/>
          <w:lang w:eastAsia="zh-CN"/>
        </w:rPr>
        <w:t>FFS</w:t>
      </w:r>
      <w:proofErr w:type="spellEnd"/>
      <w:r>
        <w:rPr>
          <w:rFonts w:eastAsia="SimSun"/>
          <w:color w:val="0070C0"/>
          <w:lang w:eastAsia="zh-CN"/>
        </w:rPr>
        <w:t xml:space="preserve">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xml:space="preserve">, Samsung, </w:t>
      </w:r>
      <w:proofErr w:type="spellStart"/>
      <w:r w:rsidR="00692FAB">
        <w:rPr>
          <w:rFonts w:eastAsia="SimSun"/>
          <w:color w:val="0070C0"/>
          <w:lang w:eastAsia="zh-CN"/>
        </w:rPr>
        <w:t>ZTE</w:t>
      </w:r>
      <w:proofErr w:type="spellEnd"/>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xml:space="preserve">, </w:t>
      </w:r>
      <w:proofErr w:type="spellStart"/>
      <w:r>
        <w:rPr>
          <w:rFonts w:eastAsia="SimSun"/>
          <w:color w:val="0070C0"/>
          <w:lang w:eastAsia="zh-CN"/>
        </w:rPr>
        <w:t>LGE</w:t>
      </w:r>
      <w:proofErr w:type="spellEnd"/>
      <w:r>
        <w:rPr>
          <w:rFonts w:eastAsia="SimSun"/>
          <w:color w:val="0070C0"/>
          <w:lang w:eastAsia="zh-CN"/>
        </w:rPr>
        <w:t>, Nokia</w:t>
      </w:r>
      <w:r w:rsidR="00692FAB">
        <w:rPr>
          <w:rFonts w:eastAsia="SimSun"/>
          <w:color w:val="0070C0"/>
          <w:lang w:eastAsia="zh-CN"/>
        </w:rPr>
        <w:t xml:space="preserve">, </w:t>
      </w:r>
      <w:proofErr w:type="spellStart"/>
      <w:r w:rsidR="00692FAB">
        <w:rPr>
          <w:rFonts w:eastAsia="SimSun"/>
          <w:color w:val="0070C0"/>
          <w:lang w:eastAsia="zh-CN"/>
        </w:rPr>
        <w:t>ZTE</w:t>
      </w:r>
      <w:proofErr w:type="spellEnd"/>
      <w:r w:rsidR="00F77D56">
        <w:rPr>
          <w:rFonts w:eastAsia="SimSun"/>
          <w:color w:val="0070C0"/>
          <w:lang w:eastAsia="zh-CN"/>
        </w:rPr>
        <w:t>, Huawei</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 xml:space="preserve">irst discuss Section 6: </w:t>
      </w:r>
      <w:proofErr w:type="spellStart"/>
      <w:r w:rsidRPr="00397F27">
        <w:rPr>
          <w:rFonts w:eastAsiaTheme="minorEastAsia"/>
          <w:color w:val="0070C0"/>
          <w:lang w:eastAsia="zh-CN"/>
        </w:rPr>
        <w:t>OPPO</w:t>
      </w:r>
      <w:proofErr w:type="spellEnd"/>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TW"/>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TW"/>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w:t>
            </w:r>
            <w:proofErr w:type="spellStart"/>
            <w:r>
              <w:rPr>
                <w:rFonts w:eastAsia="SimSun"/>
                <w:szCs w:val="20"/>
                <w:lang w:eastAsia="zh-CN"/>
              </w:rPr>
              <w:t>preferrable</w:t>
            </w:r>
            <w:proofErr w:type="spellEnd"/>
            <w:r>
              <w:rPr>
                <w:rFonts w:eastAsia="SimSun"/>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TW"/>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SimSun"/>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lastRenderedPageBreak/>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this doesn’t consist in a single ‘checking’ step as </w:t>
            </w:r>
            <w:proofErr w:type="gramStart"/>
            <w:r>
              <w:rPr>
                <w:rFonts w:eastAsia="SimSun"/>
                <w:lang w:eastAsia="zh-CN"/>
              </w:rPr>
              <w:t>such.;</w:t>
            </w:r>
            <w:proofErr w:type="gramEnd"/>
            <w:r>
              <w:rPr>
                <w:rFonts w:eastAsia="SimSun"/>
                <w:lang w:eastAsia="zh-CN"/>
              </w:rPr>
              <w:t xml:space="preserve">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w:t>
            </w:r>
            <w:r>
              <w:rPr>
                <w:rFonts w:eastAsia="SimSun"/>
                <w:lang w:eastAsia="zh-CN"/>
              </w:rPr>
              <w:lastRenderedPageBreak/>
              <w:t>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lastRenderedPageBreak/>
              <w:t xml:space="preserve">Rel-16 procedures is for dropping of one or more uplink channels.  Whereas here the aim </w:t>
            </w:r>
            <w:r>
              <w:rPr>
                <w:rFonts w:eastAsia="SimSun"/>
                <w:lang w:eastAsia="zh-CN"/>
              </w:rPr>
              <w:lastRenderedPageBreak/>
              <w:t xml:space="preserve">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lastRenderedPageBreak/>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新細明體" w:hint="eastAsia"/>
                <w:lang w:eastAsia="zh-TW"/>
              </w:rPr>
            </w:pPr>
            <w:r>
              <w:rPr>
                <w:rFonts w:eastAsia="新細明體" w:hint="eastAsia"/>
                <w:lang w:eastAsia="zh-TW"/>
              </w:rPr>
              <w:t>I</w:t>
            </w:r>
            <w:r>
              <w:rPr>
                <w:rFonts w:eastAsia="新細明體"/>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 xml:space="preserve">ame principle on collision handling procedures as </w:t>
            </w:r>
            <w:proofErr w:type="spellStart"/>
            <w:r>
              <w:rPr>
                <w:rFonts w:eastAsia="SimSun"/>
                <w:lang w:eastAsia="zh-CN"/>
              </w:rPr>
              <w:t>Rel</w:t>
            </w:r>
            <w:proofErr w:type="spellEnd"/>
            <w:r>
              <w:rPr>
                <w:rFonts w:eastAsia="SimSun"/>
                <w:lang w:eastAsia="zh-CN"/>
              </w:rPr>
              <w:t>-16, and may avoid unnecessary dropping of LP channels.</w:t>
            </w:r>
          </w:p>
        </w:tc>
      </w:tr>
      <w:tr w:rsidR="00454D93" w14:paraId="3C09C5BC" w14:textId="77777777" w:rsidTr="00F3731A">
        <w:tc>
          <w:tcPr>
            <w:tcW w:w="1271" w:type="dxa"/>
          </w:tcPr>
          <w:p w14:paraId="785A110F" w14:textId="77777777" w:rsidR="00454D93" w:rsidRPr="003A4D6A" w:rsidRDefault="00454D93" w:rsidP="00454D93">
            <w:pPr>
              <w:spacing w:afterLines="50" w:after="120"/>
              <w:rPr>
                <w:rFonts w:eastAsia="SimSun"/>
                <w:lang w:eastAsia="zh-CN"/>
              </w:rPr>
            </w:pPr>
          </w:p>
        </w:tc>
        <w:tc>
          <w:tcPr>
            <w:tcW w:w="3827" w:type="dxa"/>
          </w:tcPr>
          <w:p w14:paraId="324D6276" w14:textId="77777777" w:rsidR="00454D93" w:rsidRPr="003A4D6A" w:rsidRDefault="00454D93" w:rsidP="00454D93">
            <w:pPr>
              <w:spacing w:afterLines="50" w:after="120"/>
              <w:rPr>
                <w:rFonts w:eastAsia="SimSun"/>
                <w:lang w:eastAsia="zh-CN"/>
              </w:rPr>
            </w:pPr>
          </w:p>
        </w:tc>
        <w:tc>
          <w:tcPr>
            <w:tcW w:w="3964" w:type="dxa"/>
          </w:tcPr>
          <w:p w14:paraId="5DC72600" w14:textId="77777777" w:rsidR="00454D93" w:rsidRPr="003A4D6A" w:rsidRDefault="00454D93" w:rsidP="00454D93">
            <w:pPr>
              <w:spacing w:afterLines="50" w:after="120"/>
              <w:rPr>
                <w:rFonts w:eastAsia="SimSun"/>
                <w:lang w:eastAsia="zh-CN"/>
              </w:rPr>
            </w:pPr>
          </w:p>
        </w:tc>
      </w:tr>
      <w:tr w:rsidR="00454D93" w14:paraId="69CD8274" w14:textId="77777777" w:rsidTr="00F3731A">
        <w:tc>
          <w:tcPr>
            <w:tcW w:w="1271" w:type="dxa"/>
          </w:tcPr>
          <w:p w14:paraId="5DF3A12D" w14:textId="77777777" w:rsidR="00454D93" w:rsidRPr="003A4D6A" w:rsidRDefault="00454D93" w:rsidP="00454D93">
            <w:pPr>
              <w:spacing w:afterLines="50" w:after="120"/>
              <w:rPr>
                <w:rFonts w:eastAsia="SimSun"/>
                <w:lang w:eastAsia="zh-CN"/>
              </w:rPr>
            </w:pPr>
          </w:p>
        </w:tc>
        <w:tc>
          <w:tcPr>
            <w:tcW w:w="3827" w:type="dxa"/>
          </w:tcPr>
          <w:p w14:paraId="667B1A0E" w14:textId="77777777" w:rsidR="00454D93" w:rsidRPr="003A4D6A" w:rsidRDefault="00454D93" w:rsidP="00454D93">
            <w:pPr>
              <w:spacing w:afterLines="50" w:after="120"/>
              <w:rPr>
                <w:rFonts w:eastAsia="SimSun"/>
                <w:lang w:eastAsia="zh-CN"/>
              </w:rPr>
            </w:pPr>
          </w:p>
        </w:tc>
        <w:tc>
          <w:tcPr>
            <w:tcW w:w="3964" w:type="dxa"/>
          </w:tcPr>
          <w:p w14:paraId="1BA37BB5" w14:textId="77777777" w:rsidR="00454D93" w:rsidRPr="003A4D6A" w:rsidRDefault="00454D93" w:rsidP="00454D93">
            <w:pPr>
              <w:spacing w:afterLines="50" w:after="120"/>
              <w:rPr>
                <w:rFonts w:eastAsia="SimSun"/>
                <w:lang w:eastAsia="zh-CN"/>
              </w:rPr>
            </w:pPr>
          </w:p>
        </w:tc>
      </w:tr>
      <w:tr w:rsidR="00454D93" w14:paraId="3143E3F9" w14:textId="77777777" w:rsidTr="00F3731A">
        <w:tc>
          <w:tcPr>
            <w:tcW w:w="1271" w:type="dxa"/>
          </w:tcPr>
          <w:p w14:paraId="0C1282B9" w14:textId="77777777" w:rsidR="00454D93" w:rsidRPr="003A4D6A" w:rsidRDefault="00454D93" w:rsidP="00454D93">
            <w:pPr>
              <w:spacing w:afterLines="50" w:after="120"/>
              <w:rPr>
                <w:rFonts w:eastAsia="SimSun"/>
                <w:lang w:eastAsia="zh-CN"/>
              </w:rPr>
            </w:pPr>
          </w:p>
        </w:tc>
        <w:tc>
          <w:tcPr>
            <w:tcW w:w="3827" w:type="dxa"/>
          </w:tcPr>
          <w:p w14:paraId="3D2D99DF" w14:textId="77777777" w:rsidR="00454D93" w:rsidRPr="003A4D6A" w:rsidRDefault="00454D93" w:rsidP="00454D93">
            <w:pPr>
              <w:spacing w:afterLines="50" w:after="120"/>
              <w:rPr>
                <w:rFonts w:eastAsia="SimSun"/>
                <w:lang w:eastAsia="zh-CN"/>
              </w:rPr>
            </w:pPr>
          </w:p>
        </w:tc>
        <w:tc>
          <w:tcPr>
            <w:tcW w:w="3964" w:type="dxa"/>
          </w:tcPr>
          <w:p w14:paraId="1974CF5D" w14:textId="77777777" w:rsidR="00454D93" w:rsidRPr="003A4D6A" w:rsidRDefault="00454D93" w:rsidP="00454D93">
            <w:pPr>
              <w:spacing w:afterLines="50" w:after="120"/>
              <w:rPr>
                <w:rFonts w:eastAsia="SimSun"/>
                <w:lang w:eastAsia="zh-CN"/>
              </w:rPr>
            </w:pPr>
          </w:p>
        </w:tc>
      </w:tr>
      <w:tr w:rsidR="00454D93" w14:paraId="12C524ED" w14:textId="77777777" w:rsidTr="00F3731A">
        <w:tc>
          <w:tcPr>
            <w:tcW w:w="1271" w:type="dxa"/>
          </w:tcPr>
          <w:p w14:paraId="148DA259" w14:textId="77777777" w:rsidR="00454D93" w:rsidRPr="003A4D6A" w:rsidRDefault="00454D93" w:rsidP="00454D93">
            <w:pPr>
              <w:spacing w:afterLines="50" w:after="120"/>
              <w:rPr>
                <w:rFonts w:eastAsia="SimSun"/>
                <w:lang w:eastAsia="zh-CN"/>
              </w:rPr>
            </w:pPr>
          </w:p>
        </w:tc>
        <w:tc>
          <w:tcPr>
            <w:tcW w:w="3827" w:type="dxa"/>
          </w:tcPr>
          <w:p w14:paraId="1899F079" w14:textId="77777777" w:rsidR="00454D93" w:rsidRPr="003A4D6A" w:rsidRDefault="00454D93" w:rsidP="00454D93">
            <w:pPr>
              <w:spacing w:afterLines="50" w:after="120"/>
              <w:rPr>
                <w:rFonts w:eastAsia="SimSun"/>
                <w:lang w:eastAsia="zh-CN"/>
              </w:rPr>
            </w:pPr>
          </w:p>
        </w:tc>
        <w:tc>
          <w:tcPr>
            <w:tcW w:w="3964" w:type="dxa"/>
          </w:tcPr>
          <w:p w14:paraId="64AB1803" w14:textId="77777777" w:rsidR="00454D93" w:rsidRPr="003A4D6A" w:rsidRDefault="00454D93" w:rsidP="00454D93">
            <w:pPr>
              <w:spacing w:afterLines="50" w:after="120"/>
              <w:rPr>
                <w:rFonts w:eastAsia="SimSun"/>
                <w:lang w:eastAsia="zh-CN"/>
              </w:rPr>
            </w:pP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SimSun"/>
                <w:lang w:eastAsia="zh-CN"/>
              </w:rPr>
            </w:pPr>
          </w:p>
        </w:tc>
        <w:tc>
          <w:tcPr>
            <w:tcW w:w="3827" w:type="dxa"/>
          </w:tcPr>
          <w:p w14:paraId="4A2DC10E" w14:textId="77777777" w:rsidR="00454D93" w:rsidRPr="003A4D6A" w:rsidRDefault="00454D93" w:rsidP="00454D93">
            <w:pPr>
              <w:spacing w:afterLines="50" w:after="120"/>
              <w:rPr>
                <w:rFonts w:eastAsia="SimSun"/>
                <w:lang w:eastAsia="zh-CN"/>
              </w:rPr>
            </w:pPr>
          </w:p>
        </w:tc>
        <w:tc>
          <w:tcPr>
            <w:tcW w:w="3964" w:type="dxa"/>
          </w:tcPr>
          <w:p w14:paraId="58540AD4" w14:textId="77777777" w:rsidR="00454D93" w:rsidRPr="003A4D6A" w:rsidRDefault="00454D93" w:rsidP="00454D93">
            <w:pPr>
              <w:spacing w:afterLines="50" w:after="120"/>
              <w:rPr>
                <w:rFonts w:eastAsia="SimSun"/>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SimSun"/>
                <w:lang w:eastAsia="zh-CN"/>
              </w:rPr>
            </w:pPr>
          </w:p>
        </w:tc>
        <w:tc>
          <w:tcPr>
            <w:tcW w:w="3827" w:type="dxa"/>
          </w:tcPr>
          <w:p w14:paraId="18546572" w14:textId="77777777" w:rsidR="00454D93" w:rsidRPr="003A4D6A" w:rsidRDefault="00454D93" w:rsidP="00454D93">
            <w:pPr>
              <w:spacing w:afterLines="50" w:after="120"/>
              <w:rPr>
                <w:rFonts w:eastAsia="SimSun"/>
                <w:lang w:eastAsia="zh-CN"/>
              </w:rPr>
            </w:pPr>
          </w:p>
        </w:tc>
        <w:tc>
          <w:tcPr>
            <w:tcW w:w="3964" w:type="dxa"/>
          </w:tcPr>
          <w:p w14:paraId="78C47517" w14:textId="77777777" w:rsidR="00454D93" w:rsidRPr="003A4D6A" w:rsidRDefault="00454D93" w:rsidP="00454D93">
            <w:pPr>
              <w:spacing w:afterLines="50" w:after="120"/>
              <w:rPr>
                <w:rFonts w:eastAsia="SimSun"/>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SimSun"/>
                <w:lang w:eastAsia="zh-CN"/>
              </w:rPr>
            </w:pPr>
          </w:p>
        </w:tc>
        <w:tc>
          <w:tcPr>
            <w:tcW w:w="3827" w:type="dxa"/>
          </w:tcPr>
          <w:p w14:paraId="051B6FD2" w14:textId="77777777" w:rsidR="00454D93" w:rsidRPr="003A4D6A" w:rsidRDefault="00454D93" w:rsidP="00454D93">
            <w:pPr>
              <w:spacing w:afterLines="50" w:after="120"/>
              <w:rPr>
                <w:rFonts w:eastAsia="SimSun"/>
                <w:lang w:eastAsia="zh-CN"/>
              </w:rPr>
            </w:pPr>
          </w:p>
        </w:tc>
        <w:tc>
          <w:tcPr>
            <w:tcW w:w="3964" w:type="dxa"/>
          </w:tcPr>
          <w:p w14:paraId="089D8A02" w14:textId="77777777" w:rsidR="00454D93" w:rsidRPr="003A4D6A" w:rsidRDefault="00454D93" w:rsidP="00454D93">
            <w:pPr>
              <w:spacing w:afterLines="50" w:after="120"/>
              <w:rPr>
                <w:rFonts w:eastAsia="SimSun"/>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SimSun"/>
                <w:lang w:eastAsia="zh-CN"/>
              </w:rPr>
            </w:pPr>
          </w:p>
        </w:tc>
        <w:tc>
          <w:tcPr>
            <w:tcW w:w="3827" w:type="dxa"/>
          </w:tcPr>
          <w:p w14:paraId="268CD3D8" w14:textId="77777777" w:rsidR="00454D93" w:rsidRPr="003A4D6A" w:rsidRDefault="00454D93" w:rsidP="00454D93">
            <w:pPr>
              <w:spacing w:afterLines="50" w:after="120"/>
              <w:rPr>
                <w:rFonts w:eastAsia="SimSun"/>
                <w:lang w:eastAsia="zh-CN"/>
              </w:rPr>
            </w:pPr>
          </w:p>
        </w:tc>
        <w:tc>
          <w:tcPr>
            <w:tcW w:w="3964" w:type="dxa"/>
          </w:tcPr>
          <w:p w14:paraId="03A7DA11" w14:textId="77777777" w:rsidR="00454D93" w:rsidRPr="003A4D6A" w:rsidRDefault="00454D93" w:rsidP="00454D93">
            <w:pPr>
              <w:spacing w:afterLines="50" w:after="120"/>
              <w:rPr>
                <w:rFonts w:eastAsia="SimSun"/>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SimSun"/>
                <w:lang w:eastAsia="zh-CN"/>
              </w:rPr>
            </w:pPr>
          </w:p>
        </w:tc>
        <w:tc>
          <w:tcPr>
            <w:tcW w:w="3827" w:type="dxa"/>
          </w:tcPr>
          <w:p w14:paraId="6A2961F2" w14:textId="77777777" w:rsidR="00454D93" w:rsidRPr="003A4D6A" w:rsidRDefault="00454D93" w:rsidP="00454D93">
            <w:pPr>
              <w:spacing w:afterLines="50" w:after="120"/>
              <w:rPr>
                <w:rFonts w:eastAsia="SimSun"/>
                <w:lang w:eastAsia="zh-CN"/>
              </w:rPr>
            </w:pPr>
          </w:p>
        </w:tc>
        <w:tc>
          <w:tcPr>
            <w:tcW w:w="3964" w:type="dxa"/>
          </w:tcPr>
          <w:p w14:paraId="509F835D" w14:textId="77777777" w:rsidR="00454D93" w:rsidRPr="003A4D6A" w:rsidRDefault="00454D93" w:rsidP="00454D93">
            <w:pPr>
              <w:spacing w:afterLines="50" w:after="120"/>
              <w:rPr>
                <w:rFonts w:eastAsia="SimSun"/>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SimSun"/>
                <w:lang w:eastAsia="zh-CN"/>
              </w:rPr>
            </w:pPr>
          </w:p>
        </w:tc>
        <w:tc>
          <w:tcPr>
            <w:tcW w:w="3827" w:type="dxa"/>
          </w:tcPr>
          <w:p w14:paraId="3CD59745" w14:textId="77777777" w:rsidR="00454D93" w:rsidRPr="003A4D6A" w:rsidRDefault="00454D93" w:rsidP="00454D93">
            <w:pPr>
              <w:spacing w:afterLines="50" w:after="120"/>
              <w:rPr>
                <w:rFonts w:eastAsia="SimSun"/>
                <w:lang w:eastAsia="zh-CN"/>
              </w:rPr>
            </w:pPr>
          </w:p>
        </w:tc>
        <w:tc>
          <w:tcPr>
            <w:tcW w:w="3964" w:type="dxa"/>
          </w:tcPr>
          <w:p w14:paraId="69190742" w14:textId="77777777" w:rsidR="00454D93" w:rsidRPr="003A4D6A" w:rsidRDefault="00454D93" w:rsidP="00454D93">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TW"/>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 xml:space="preserve">For option 2) After PUCCH multiplexing with the same priority, a LP HARQ-ACK (and/or SR and/or CSI) can overlap with multiple </w:t>
            </w:r>
            <w:proofErr w:type="gramStart"/>
            <w:r>
              <w:rPr>
                <w:rFonts w:eastAsia="SimSun"/>
                <w:lang w:eastAsia="zh-CN"/>
              </w:rPr>
              <w:t>non</w:t>
            </w:r>
            <w:proofErr w:type="gramEnd"/>
            <w:r>
              <w:rPr>
                <w:rFonts w:eastAsia="SimSun"/>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w:t>
            </w:r>
            <w:proofErr w:type="spellStart"/>
            <w:r>
              <w:rPr>
                <w:rFonts w:eastAsia="SimSun"/>
                <w:szCs w:val="20"/>
                <w:lang w:eastAsia="zh-CN"/>
              </w:rPr>
              <w:t>Rel</w:t>
            </w:r>
            <w:proofErr w:type="spellEnd"/>
            <w:r>
              <w:rPr>
                <w:rFonts w:eastAsia="SimSun"/>
                <w:szCs w:val="20"/>
                <w:lang w:eastAsia="zh-CN"/>
              </w:rPr>
              <w:t xml:space="preserve">-17 simultaneous PUCCH/PUSCH </w:t>
            </w:r>
            <w:proofErr w:type="spellStart"/>
            <w:r>
              <w:rPr>
                <w:rFonts w:eastAsia="SimSun"/>
                <w:szCs w:val="20"/>
                <w:lang w:eastAsia="zh-CN"/>
              </w:rPr>
              <w:t>Tx</w:t>
            </w:r>
            <w:proofErr w:type="spellEnd"/>
            <w:r>
              <w:rPr>
                <w:rFonts w:eastAsia="SimSun"/>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lastRenderedPageBreak/>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 xml:space="preserve">FFS </w:t>
      </w:r>
      <w:proofErr w:type="gramStart"/>
      <w:r w:rsidRPr="00FB633B">
        <w:rPr>
          <w:rFonts w:eastAsia="Microsoft YaHei"/>
          <w:i/>
          <w:szCs w:val="20"/>
        </w:rPr>
        <w:t>Strive</w:t>
      </w:r>
      <w:proofErr w:type="gramEnd"/>
      <w:r w:rsidRPr="00FB633B">
        <w:rPr>
          <w:rFonts w:eastAsia="Microsoft YaHei"/>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lastRenderedPageBreak/>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w:t>
      </w:r>
      <w:proofErr w:type="spellStart"/>
      <w:r w:rsidR="004D04FE">
        <w:rPr>
          <w:rFonts w:eastAsia="Microsoft YaHei"/>
          <w:color w:val="0070C0"/>
          <w:szCs w:val="20"/>
          <w:lang w:eastAsia="zh-CN"/>
        </w:rPr>
        <w:t>LGE</w:t>
      </w:r>
      <w:proofErr w:type="spellEnd"/>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proofErr w:type="spellStart"/>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w:t>
      </w:r>
      <w:proofErr w:type="spellEnd"/>
      <w:r w:rsidRPr="000902D4">
        <w:rPr>
          <w:rFonts w:eastAsia="Microsoft YaHei"/>
          <w:color w:val="0070C0"/>
          <w:szCs w:val="20"/>
          <w:lang w:eastAsia="zh-CN"/>
        </w:rPr>
        <w:t xml:space="preserve">,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85pt;height:17.15pt;mso-width-percent:0;mso-height-percent:0;mso-width-percent:0;mso-height-percent:0" o:ole="">
            <v:imagedata r:id="rId25" o:title=""/>
          </v:shape>
          <o:OLEObject Type="Embed" ProgID="Equation.3" ShapeID="_x0000_i1025" DrawAspect="Content" ObjectID="_1690873739" r:id="rId26"/>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lastRenderedPageBreak/>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847E68"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proofErr w:type="gramStart"/>
            <w:r w:rsidRPr="00EE6C9F">
              <w:rPr>
                <w:b/>
                <w:bCs/>
                <w:sz w:val="22"/>
                <w:szCs w:val="22"/>
              </w:rPr>
              <w:lastRenderedPageBreak/>
              <w:t>the</w:t>
            </w:r>
            <w:proofErr w:type="gramEnd"/>
            <w:r w:rsidRPr="00EE6C9F">
              <w:rPr>
                <w:b/>
                <w:bCs/>
                <w:sz w:val="22"/>
                <w:szCs w:val="22"/>
              </w:rPr>
              <w:t xml:space="preserv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lastRenderedPageBreak/>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 xml:space="preserve">FFS </w:t>
            </w:r>
            <w:proofErr w:type="gramStart"/>
            <w:r w:rsidRPr="002E008F">
              <w:rPr>
                <w:rFonts w:eastAsia="Microsoft YaHei"/>
                <w:b/>
                <w:bCs/>
                <w:shd w:val="clear" w:color="auto" w:fill="FFFFFF"/>
              </w:rPr>
              <w:t>Strive</w:t>
            </w:r>
            <w:proofErr w:type="gramEnd"/>
            <w:r w:rsidRPr="002E008F">
              <w:rPr>
                <w:rFonts w:eastAsia="Microsoft YaHei"/>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847E6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847E6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5pt;height:15.5pt;mso-width-percent:0;mso-height-percent:0;mso-width-percent:0;mso-height-percent:0" o:ole="">
                  <v:imagedata r:id="rId25" o:title=""/>
                </v:shape>
                <o:OLEObject Type="Embed" ProgID="Equation.3" ShapeID="_x0000_i1026" DrawAspect="Content" ObjectID="_1690873740"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847E6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847E6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847E6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847E6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TW"/>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847E6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05pt;height:17.15pt;mso-width-percent:0;mso-height-percent:0;mso-width-percent:0;mso-height-percent:0" o:ole="">
                  <v:imagedata r:id="rId30" o:title=""/>
                </v:shape>
                <o:OLEObject Type="Embed" ProgID="Equation.3" ShapeID="_x0000_i1027" DrawAspect="Content" ObjectID="_1690873741"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05pt;height:15.5pt;mso-width-percent:0;mso-height-percent:0;mso-width-percent:0;mso-height-percent:0" o:ole="">
                  <v:imagedata r:id="rId32" o:title=""/>
                </v:shape>
                <o:OLEObject Type="Embed" ProgID="Equation.3" ShapeID="_x0000_i1028" DrawAspect="Content" ObjectID="_1690873742"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w:t>
            </w:r>
            <w:r w:rsidR="00D354F8" w:rsidRPr="008F4FC6">
              <w:rPr>
                <w:rFonts w:eastAsia="SimSun" w:hint="eastAsia"/>
                <w:szCs w:val="20"/>
                <w:lang w:eastAsia="zh-CN"/>
              </w:rPr>
              <w:lastRenderedPageBreak/>
              <w:t xml:space="preserve">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 xml:space="preserve">For multiplexing a high-priority (HP) HARQ-ACK and a low-priority (LP) HARQ-ACK into a PUCCH in </w:t>
              </w:r>
              <w:proofErr w:type="spellStart"/>
              <w:r>
                <w:rPr>
                  <w:rFonts w:eastAsia="Microsoft YaHei"/>
                  <w:color w:val="000000"/>
                  <w:szCs w:val="20"/>
                </w:rPr>
                <w:t>R17</w:t>
              </w:r>
              <w:proofErr w:type="spellEnd"/>
              <w:r>
                <w:rPr>
                  <w:rFonts w:eastAsia="Microsoft YaHei"/>
                  <w:color w:val="000000"/>
                  <w:szCs w:val="20"/>
                </w:rPr>
                <w:t>,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05pt;height:15.5pt;mso-width-percent:0;mso-height-percent:0;mso-width-percent:0;mso-height-percent:0" o:ole="">
                    <v:imagedata r:id="rId34" o:title=""/>
                  </v:shape>
                  <o:OLEObject Type="Embed" ProgID="Equation.3" ShapeID="_x0000_i1029" DrawAspect="Content" ObjectID="_1690873743"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05pt;height:21.05pt;mso-width-percent:0;mso-height-percent:0;mso-width-percent:0;mso-height-percent:0" o:ole="">
                    <v:imagedata r:id="rId36" o:title=""/>
                  </v:shape>
                  <o:OLEObject Type="Embed" ProgID="Equation.3" ShapeID="_x0000_i1030" DrawAspect="Content" ObjectID="_1690873744"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95pt;height:21.05pt;mso-width-percent:0;mso-height-percent:0;mso-width-percent:0;mso-height-percent:0" o:ole="">
                    <v:imagedata r:id="rId38" o:title=""/>
                  </v:shape>
                  <o:OLEObject Type="Embed" ProgID="Equation.3" ShapeID="_x0000_i1031" DrawAspect="Content" ObjectID="_1690873745"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proofErr w:type="spellStart"/>
            <w:ins w:id="51" w:author="liu zheng" w:date="2021-08-16T15:50:00Z">
              <w:r w:rsidRPr="00841068">
                <w:rPr>
                  <w:rFonts w:eastAsia="Microsoft YaHei"/>
                  <w:color w:val="000000"/>
                  <w:szCs w:val="20"/>
                </w:rPr>
                <w:t>FFS</w:t>
              </w:r>
              <w:proofErr w:type="spellEnd"/>
              <w:r w:rsidRPr="00841068">
                <w:rPr>
                  <w:rFonts w:eastAsia="Microsoft YaHei"/>
                  <w:color w:val="000000"/>
                  <w:szCs w:val="20"/>
                </w:rPr>
                <w:t xml:space="preserve"> whether </w:t>
              </w:r>
              <w:proofErr w:type="spellStart"/>
              <w:r w:rsidRPr="00841068">
                <w:rPr>
                  <w:rFonts w:eastAsia="Microsoft YaHei"/>
                  <w:color w:val="000000"/>
                  <w:szCs w:val="20"/>
                </w:rPr>
                <w:t>Rel</w:t>
              </w:r>
              <w:proofErr w:type="spellEnd"/>
              <w:r w:rsidRPr="00841068">
                <w:rPr>
                  <w:rFonts w:eastAsia="Microsoft YaHei"/>
                  <w:color w:val="000000"/>
                  <w:szCs w:val="20"/>
                </w:rPr>
                <w:t xml:space="preserve">-16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05pt;height:15.5pt;mso-width-percent:0;mso-height-percent:0;mso-width-percent:0;mso-height-percent:0" o:ole="">
                    <v:imagedata r:id="rId34" o:title=""/>
                  </v:shape>
                  <o:OLEObject Type="Embed" ProgID="Equation.3" ShapeID="_x0000_i1032" DrawAspect="Content" ObjectID="_1690873746"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w:t>
            </w:r>
            <w:r w:rsidRPr="00257461">
              <w:rPr>
                <w:rFonts w:eastAsia="SimSun" w:hint="eastAsia"/>
                <w:lang w:eastAsia="zh-CN"/>
              </w:rPr>
              <w:lastRenderedPageBreak/>
              <w:t xml:space="preserve">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 xml:space="preserve">We share other </w:t>
            </w:r>
            <w:proofErr w:type="gramStart"/>
            <w:r>
              <w:rPr>
                <w:rFonts w:eastAsia="SimSun"/>
                <w:lang w:eastAsia="zh-CN"/>
              </w:rPr>
              <w:t>companies</w:t>
            </w:r>
            <w:proofErr w:type="gramEnd"/>
            <w:r>
              <w:rPr>
                <w:rFonts w:eastAsia="SimSun"/>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w:t>
            </w:r>
            <w:r>
              <w:rPr>
                <w:rFonts w:eastAsia="SimSun"/>
                <w:lang w:eastAsia="zh-CN"/>
              </w:rPr>
              <w:lastRenderedPageBreak/>
              <w:t xml:space="preserve">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lastRenderedPageBreak/>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新細明體" w:hint="eastAsia"/>
                <w:lang w:eastAsia="zh-TW"/>
              </w:rPr>
            </w:pPr>
            <w:r>
              <w:rPr>
                <w:rFonts w:eastAsia="新細明體" w:hint="eastAsia"/>
                <w:lang w:eastAsia="zh-TW"/>
              </w:rPr>
              <w:t>I</w:t>
            </w:r>
            <w:r>
              <w:rPr>
                <w:rFonts w:eastAsia="新細明體"/>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w:t>
            </w:r>
            <w:proofErr w:type="gramStart"/>
            <w:r>
              <w:rPr>
                <w:rFonts w:eastAsia="SimSun"/>
                <w:lang w:eastAsia="zh-CN"/>
              </w:rPr>
              <w:t>vivo</w:t>
            </w:r>
            <w:proofErr w:type="gramEnd"/>
            <w:r>
              <w:rPr>
                <w:rFonts w:eastAsia="SimSun"/>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proofErr w:type="gramStart"/>
            <w:r>
              <w:rPr>
                <w:rFonts w:eastAsia="SimSun"/>
                <w:lang w:eastAsia="zh-CN"/>
              </w:rPr>
              <w:t>vivo</w:t>
            </w:r>
            <w:proofErr w:type="gramEnd"/>
            <w:r>
              <w:rPr>
                <w:rFonts w:eastAsia="SimSun"/>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847E68"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w:t>
            </w:r>
            <w:r>
              <w:rPr>
                <w:rFonts w:eastAsia="Microsoft YaHei"/>
                <w:color w:val="000000"/>
                <w:szCs w:val="20"/>
              </w:rPr>
              <w:lastRenderedPageBreak/>
              <w:t xml:space="preserve">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w:t>
            </w:r>
            <w:r>
              <w:rPr>
                <w:lang w:eastAsia="zh-CN"/>
              </w:rPr>
              <w:lastRenderedPageBreak/>
              <w:t>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9" w:author="Yanping" w:date="2021-08-16T10:23:00Z">
              <w:r w:rsidDel="009708BC">
                <w:rPr>
                  <w:rFonts w:eastAsia="SimSun" w:hint="eastAsia"/>
                  <w:b/>
                  <w:i/>
                  <w:lang w:eastAsia="zh-CN"/>
                </w:rPr>
                <w:delText>9</w:delText>
              </w:r>
            </w:del>
            <w:ins w:id="70"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71" w:author="Yanping" w:date="2021-08-16T10:24:00Z">
              <w:r w:rsidDel="009708BC">
                <w:rPr>
                  <w:rFonts w:eastAsia="SimSun" w:hint="eastAsia"/>
                  <w:b/>
                  <w:i/>
                  <w:lang w:eastAsia="zh-CN"/>
                </w:rPr>
                <w:delText>13</w:delText>
              </w:r>
            </w:del>
            <w:ins w:id="72"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847E68"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847E68"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w:t>
            </w:r>
            <w:proofErr w:type="gramStart"/>
            <w:r>
              <w:rPr>
                <w:rFonts w:eastAsia="SimSun"/>
                <w:b/>
                <w:bCs/>
                <w:szCs w:val="20"/>
                <w:lang w:val="en-GB" w:eastAsia="zh-CN"/>
              </w:rPr>
              <w:t xml:space="preserve">factor </w:t>
            </w:r>
            <w:proofErr w:type="gramEnd"/>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847E6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847E6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847E6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847E6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0"/>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847E6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TW"/>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2" w:hangingChars="700" w:hanging="1542"/>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新細明體"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w:t>
            </w:r>
            <w:proofErr w:type="spellStart"/>
            <w:r>
              <w:rPr>
                <w:b/>
              </w:rPr>
              <w:t>Option2</w:t>
            </w:r>
            <w:proofErr w:type="spellEnd"/>
            <w:r>
              <w:rPr>
                <w:b/>
              </w:rPr>
              <w:t xml:space="preserve">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t>
            </w:r>
            <w:proofErr w:type="gramStart"/>
            <w:r>
              <w:rPr>
                <w:rFonts w:eastAsia="SimSun"/>
                <w:szCs w:val="20"/>
                <w:lang w:eastAsia="zh-CN"/>
              </w:rPr>
              <w:t>when</w:t>
            </w:r>
            <w:proofErr w:type="gramEnd"/>
            <w:r>
              <w:rPr>
                <w:rFonts w:eastAsia="SimSun"/>
                <w:szCs w:val="20"/>
                <w:lang w:eastAsia="zh-CN"/>
              </w:rPr>
              <w:t xml:space="preserve">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w:t>
            </w:r>
            <w:proofErr w:type="gramStart"/>
            <w:r>
              <w:rPr>
                <w:rFonts w:eastAsia="SimSun"/>
                <w:szCs w:val="20"/>
                <w:lang w:eastAsia="zh-CN"/>
              </w:rPr>
              <w:t>”.</w:t>
            </w:r>
            <w:proofErr w:type="gramEnd"/>
            <w:r>
              <w:rPr>
                <w:rFonts w:eastAsia="SimSun"/>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73"/>
            <w:r w:rsidRPr="003A4D6A">
              <w:rPr>
                <w:rFonts w:eastAsia="SimSun"/>
                <w:lang w:eastAsia="zh-CN"/>
              </w:rPr>
              <w:t>Option 1</w:t>
            </w:r>
            <w:commentRangeEnd w:id="73"/>
            <w:r w:rsidR="00A8663D">
              <w:rPr>
                <w:rStyle w:val="afc"/>
              </w:rPr>
              <w:commentReference w:id="73"/>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lastRenderedPageBreak/>
              <w:t>(</w:t>
            </w:r>
            <w:r>
              <w:rPr>
                <w:rFonts w:eastAsia="SimSun"/>
                <w:color w:val="FF0000"/>
                <w:lang w:eastAsia="zh-CN"/>
              </w:rPr>
              <w:t>to be confirmed</w:t>
            </w:r>
            <w:r w:rsidRPr="003A4D6A">
              <w:rPr>
                <w:rFonts w:eastAsia="SimSun"/>
                <w:color w:val="FF0000"/>
                <w:lang w:eastAsia="zh-CN"/>
              </w:rPr>
              <w:t>)</w:t>
            </w:r>
          </w:p>
        </w:tc>
        <w:tc>
          <w:tcPr>
            <w:tcW w:w="3827" w:type="dxa"/>
          </w:tcPr>
          <w:p w14:paraId="773E60D3" w14:textId="52D5C757" w:rsidR="00F3731A" w:rsidRDefault="00F3731A" w:rsidP="00F3731A">
            <w:pPr>
              <w:spacing w:afterLines="50" w:after="120"/>
              <w:rPr>
                <w:ins w:id="74" w:author="Weidong Yang" w:date="2021-08-18T08:56:00Z"/>
                <w:rFonts w:eastAsia="SimSun"/>
                <w:szCs w:val="20"/>
                <w:lang w:eastAsia="zh-CN"/>
              </w:rPr>
            </w:pPr>
            <w:r>
              <w:rPr>
                <w:rFonts w:eastAsia="SimSun"/>
                <w:szCs w:val="20"/>
                <w:lang w:eastAsia="zh-CN"/>
              </w:rPr>
              <w:lastRenderedPageBreak/>
              <w:t xml:space="preserve">As LP HARQ-ACK and HP HARQ-ACK are protected with different coding rates as </w:t>
            </w:r>
            <w:r>
              <w:rPr>
                <w:rFonts w:eastAsia="SimSun"/>
                <w:szCs w:val="20"/>
                <w:lang w:eastAsia="zh-CN"/>
              </w:rPr>
              <w:lastRenderedPageBreak/>
              <w:t>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5" w:author="NTT DOCOMO, INC." w:date="2021-08-19T11:02:00Z"/>
                <w:rFonts w:eastAsia="SimSun"/>
                <w:lang w:eastAsia="zh-CN"/>
              </w:rPr>
            </w:pPr>
            <w:r>
              <w:rPr>
                <w:rFonts w:eastAsia="SimSun" w:hint="eastAsia"/>
                <w:lang w:eastAsia="zh-CN"/>
              </w:rPr>
              <w:t>D</w:t>
            </w:r>
            <w:r>
              <w:rPr>
                <w:rFonts w:eastAsia="SimSun"/>
                <w:lang w:eastAsia="zh-CN"/>
              </w:rPr>
              <w:t>CM</w:t>
            </w:r>
          </w:p>
          <w:p w14:paraId="28D1096E" w14:textId="4F031215" w:rsidR="00F3731A" w:rsidRPr="003A4D6A" w:rsidRDefault="00F3731A" w:rsidP="00F3731A">
            <w:pPr>
              <w:spacing w:afterLines="50" w:after="120"/>
              <w:rPr>
                <w:rFonts w:eastAsia="SimSun"/>
                <w:lang w:eastAsia="zh-CN"/>
              </w:rPr>
            </w:pPr>
            <w:del w:id="76" w:author="NTT DOCOMO, INC." w:date="2021-08-19T11:02:00Z">
              <w:r w:rsidRPr="003A4D6A" w:rsidDel="00303581">
                <w:rPr>
                  <w:rFonts w:eastAsia="SimSun" w:hint="eastAsia"/>
                  <w:color w:val="FF0000"/>
                  <w:lang w:eastAsia="zh-CN"/>
                </w:rPr>
                <w:delText>(</w:delText>
              </w:r>
              <w:r w:rsidDel="00303581">
                <w:rPr>
                  <w:rFonts w:eastAsia="SimSun"/>
                  <w:color w:val="FF0000"/>
                  <w:lang w:eastAsia="zh-CN"/>
                </w:rPr>
                <w:delText>to be confirmed</w:delText>
              </w:r>
              <w:r w:rsidRPr="003A4D6A" w:rsidDel="00303581">
                <w:rPr>
                  <w:rFonts w:eastAsia="SimSun"/>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77"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 xml:space="preserve">(i.e. Optino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w:t>
            </w:r>
            <w:r>
              <w:rPr>
                <w:rFonts w:eastAsia="SimSun"/>
                <w:lang w:eastAsia="zh-CN"/>
              </w:rPr>
              <w:lastRenderedPageBreak/>
              <w:t xml:space="preserve">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w:t>
            </w:r>
            <w:r>
              <w:rPr>
                <w:rFonts w:eastAsia="SimSun"/>
                <w:lang w:eastAsia="zh-CN"/>
              </w:rPr>
              <w:lastRenderedPageBreak/>
              <w:t>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lastRenderedPageBreak/>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新細明體" w:hint="eastAsia"/>
                <w:lang w:eastAsia="zh-TW"/>
              </w:rPr>
            </w:pPr>
            <w:bookmarkStart w:id="78" w:name="_GoBack"/>
            <w:r>
              <w:rPr>
                <w:rFonts w:eastAsia="新細明體" w:hint="eastAsia"/>
                <w:lang w:eastAsia="zh-TW"/>
              </w:rPr>
              <w:t>I</w:t>
            </w:r>
            <w:r>
              <w:rPr>
                <w:rFonts w:eastAsia="新細明體"/>
                <w:lang w:eastAsia="zh-TW"/>
              </w:rPr>
              <w:t>TRI</w:t>
            </w:r>
            <w:bookmarkEnd w:id="78"/>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w:t>
            </w:r>
            <w:proofErr w:type="spellStart"/>
            <w:r>
              <w:rPr>
                <w:rFonts w:eastAsia="Yu Mincho"/>
                <w:lang w:eastAsia="ja-JP"/>
              </w:rPr>
              <w:t>Rel</w:t>
            </w:r>
            <w:proofErr w:type="spellEnd"/>
            <w:r>
              <w:rPr>
                <w:rFonts w:eastAsia="Yu Mincho"/>
                <w:lang w:eastAsia="ja-JP"/>
              </w:rPr>
              <w:t>-15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lastRenderedPageBreak/>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lastRenderedPageBreak/>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lastRenderedPageBreak/>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9"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847E68"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847E68"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847E68"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847E68"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847E68"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 xml:space="preserve">can </w:t>
                  </w:r>
                  <w:r>
                    <w:rPr>
                      <w:rFonts w:eastAsia="SimSun" w:hint="eastAsia"/>
                      <w:i/>
                      <w:iCs/>
                      <w:lang w:eastAsia="zh-CN"/>
                    </w:rPr>
                    <w:lastRenderedPageBreak/>
                    <w:t>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 xml:space="preserve">value of cyclic </w:t>
                  </w:r>
                  <w:proofErr w:type="gramStart"/>
                  <w:r>
                    <w:rPr>
                      <w:i/>
                      <w:iCs/>
                    </w:rPr>
                    <w:t>shift</w:t>
                  </w:r>
                  <w:r>
                    <w:rPr>
                      <w:rFonts w:eastAsia="SimSun" w:hint="eastAsia"/>
                      <w:i/>
                      <w:iCs/>
                      <w:lang w:eastAsia="zh-CN"/>
                    </w:rPr>
                    <w:t xml:space="preserve"> </w:t>
                  </w:r>
                  <w:proofErr w:type="gramEnd"/>
                  <w:r>
                    <w:rPr>
                      <w:i/>
                      <w:iCs/>
                      <w:noProof/>
                      <w:position w:val="-6"/>
                      <w:lang w:eastAsia="zh-TW"/>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lastRenderedPageBreak/>
                    <w:t xml:space="preserve">For positive SR, the UE </w:t>
                  </w:r>
                  <w:r>
                    <w:rPr>
                      <w:rFonts w:eastAsia="SimSun" w:hint="eastAsia"/>
                      <w:i/>
                      <w:iCs/>
                      <w:lang w:eastAsia="zh-CN"/>
                    </w:rPr>
                    <w:lastRenderedPageBreak/>
                    <w:t>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proofErr w:type="gramStart"/>
            <w:r w:rsidRPr="00D6745B">
              <w:rPr>
                <w:rFonts w:eastAsia="SimSun" w:hint="eastAsia"/>
                <w:b/>
                <w:i/>
                <w:lang w:eastAsia="zh-CN"/>
              </w:rPr>
              <w:t>f</w:t>
            </w:r>
            <w:r w:rsidRPr="00D6745B">
              <w:rPr>
                <w:rFonts w:eastAsia="SimSun"/>
                <w:b/>
                <w:i/>
                <w:lang w:eastAsia="zh-CN"/>
              </w:rPr>
              <w:t>or</w:t>
            </w:r>
            <w:proofErr w:type="gramEnd"/>
            <w:r w:rsidRPr="00D6745B">
              <w:rPr>
                <w:rFonts w:eastAsia="SimSun"/>
                <w:b/>
                <w:i/>
                <w:lang w:eastAsia="zh-CN"/>
              </w:rPr>
              <w:t xml:space="preserve">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proofErr w:type="gramStart"/>
            <w:r w:rsidRPr="00D6745B">
              <w:rPr>
                <w:rFonts w:eastAsia="SimSun" w:hint="eastAsia"/>
                <w:b/>
                <w:i/>
                <w:lang w:eastAsia="zh-CN"/>
              </w:rPr>
              <w:t>f</w:t>
            </w:r>
            <w:r w:rsidRPr="00D6745B">
              <w:rPr>
                <w:rFonts w:eastAsia="SimSun"/>
                <w:b/>
                <w:i/>
                <w:lang w:eastAsia="zh-CN"/>
              </w:rPr>
              <w:t>or</w:t>
            </w:r>
            <w:proofErr w:type="gramEnd"/>
            <w:r w:rsidRPr="00D6745B">
              <w:rPr>
                <w:rFonts w:eastAsia="SimSun"/>
                <w:b/>
                <w:i/>
                <w:lang w:eastAsia="zh-CN"/>
              </w:rPr>
              <w:t xml:space="preserve">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w:t>
            </w:r>
            <w:proofErr w:type="spellStart"/>
            <w:r w:rsidRPr="00785E35">
              <w:rPr>
                <w:b/>
                <w:bCs/>
                <w:lang w:val="en-GB" w:eastAsia="zh-CN"/>
              </w:rPr>
              <w:t>Rel</w:t>
            </w:r>
            <w:proofErr w:type="spellEnd"/>
            <w:r w:rsidRPr="00785E35">
              <w:rPr>
                <w:b/>
                <w:bCs/>
                <w:lang w:val="en-GB" w:eastAsia="zh-CN"/>
              </w:rPr>
              <w:t xml:space="preserve">-17,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80"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80"/>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lastRenderedPageBreak/>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lastRenderedPageBreak/>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 xml:space="preserve">or the case when a PUCCH carrying HP SR with PF0 overlaps with a PUCCH carrying LP HARQ-ACK with PF1, to transmit HP SR and LP HARQ-ACK on the HARQ-ACK </w:t>
            </w:r>
            <w:r>
              <w:rPr>
                <w:rFonts w:eastAsia="Yu Mincho"/>
                <w:szCs w:val="20"/>
                <w:lang w:eastAsia="ja-JP"/>
              </w:rPr>
              <w:lastRenderedPageBreak/>
              <w:t>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SimSun"/>
                <w:szCs w:val="20"/>
                <w:lang w:eastAsia="zh-CN"/>
              </w:rPr>
              <w:t>the formulate</w:t>
            </w:r>
            <w:proofErr w:type="gramEnd"/>
            <w:r>
              <w:rPr>
                <w:rFonts w:eastAsia="SimSun"/>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81" w:name="OLE_LINK12"/>
            <w:bookmarkStart w:id="82"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lastRenderedPageBreak/>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81"/>
            <w:bookmarkEnd w:id="82"/>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lastRenderedPageBreak/>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3"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83"/>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4"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84"/>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lastRenderedPageBreak/>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lastRenderedPageBreak/>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lastRenderedPageBreak/>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5"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6"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7" w:author="liu zheng" w:date="2021-08-16T15:55:00Z"/>
          <w:rFonts w:eastAsiaTheme="minorEastAsia"/>
          <w:szCs w:val="20"/>
          <w:lang w:eastAsia="zh-CN"/>
        </w:rPr>
      </w:pPr>
      <w:del w:id="88"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9" w:author="liu zheng" w:date="2021-08-16T15:55:00Z"/>
          <w:bCs/>
          <w:color w:val="0070C0"/>
          <w:szCs w:val="20"/>
          <w:lang w:val="en-GB" w:eastAsia="zh-CN"/>
        </w:rPr>
      </w:pPr>
      <w:del w:id="90"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w:t>
            </w:r>
            <w:r>
              <w:rPr>
                <w:rFonts w:eastAsia="Gulim"/>
                <w:i/>
                <w:color w:val="000000"/>
                <w:lang w:eastAsia="zh-CN"/>
              </w:rPr>
              <w:lastRenderedPageBreak/>
              <w:t>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lastRenderedPageBreak/>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xml:space="preserve">, which correspond to Rel-15 HARQ-ACK, CSI-part1, and CSI-part2 encoding/rate </w:t>
            </w:r>
            <w:r>
              <w:rPr>
                <w:rFonts w:eastAsia="Microsoft YaHei"/>
                <w:color w:val="000000"/>
                <w:szCs w:val="20"/>
              </w:rPr>
              <w:lastRenderedPageBreak/>
              <w:t>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t>
            </w:r>
            <w:proofErr w:type="gramStart"/>
            <w:r w:rsidR="00D53977">
              <w:rPr>
                <w:rFonts w:eastAsia="SimSun"/>
                <w:szCs w:val="20"/>
                <w:lang w:eastAsia="zh-CN"/>
              </w:rPr>
              <w:t>what</w:t>
            </w:r>
            <w:proofErr w:type="gramEnd"/>
            <w:r w:rsidR="00D53977">
              <w:rPr>
                <w:rFonts w:eastAsia="SimSun"/>
                <w:szCs w:val="20"/>
                <w:lang w:eastAsia="zh-CN"/>
              </w:rPr>
              <w:t xml:space="preserve">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proofErr w:type="gramStart"/>
            <w:r>
              <w:rPr>
                <w:rFonts w:eastAsia="Microsoft YaHei"/>
                <w:szCs w:val="20"/>
              </w:rPr>
              <w:t>support</w:t>
            </w:r>
            <w:proofErr w:type="gramEnd"/>
            <w:r>
              <w:rPr>
                <w:rFonts w:eastAsia="Microsoft YaHei"/>
                <w:szCs w:val="20"/>
              </w:rPr>
              <w:t xml:space="preserve">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lastRenderedPageBreak/>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lastRenderedPageBreak/>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aff"/>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107"/>
      </w:tblGrid>
      <w:tr w:rsidR="00F3731A" w:rsidRPr="00954597" w14:paraId="60E495C5" w14:textId="77777777" w:rsidTr="00303581">
        <w:tc>
          <w:tcPr>
            <w:tcW w:w="895"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167"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303581">
        <w:tc>
          <w:tcPr>
            <w:tcW w:w="895"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167"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303581">
        <w:tc>
          <w:tcPr>
            <w:tcW w:w="895"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167"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lastRenderedPageBreak/>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303581">
        <w:tc>
          <w:tcPr>
            <w:tcW w:w="895"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167"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303581">
        <w:tc>
          <w:tcPr>
            <w:tcW w:w="895" w:type="dxa"/>
            <w:shd w:val="clear" w:color="auto" w:fill="auto"/>
          </w:tcPr>
          <w:p w14:paraId="2589AE4C" w14:textId="10DC5C8D" w:rsidR="00F3731A" w:rsidRPr="00954597" w:rsidRDefault="00312FA4" w:rsidP="00F3731A">
            <w:pPr>
              <w:spacing w:after="120"/>
              <w:rPr>
                <w:rFonts w:eastAsia="SimSun"/>
                <w:szCs w:val="20"/>
                <w:lang w:eastAsia="zh-CN"/>
              </w:rPr>
            </w:pPr>
            <w:ins w:id="91" w:author="Weidong Yang" w:date="2021-08-17T19:32:00Z">
              <w:r>
                <w:rPr>
                  <w:rFonts w:eastAsia="SimSun"/>
                  <w:szCs w:val="20"/>
                  <w:lang w:eastAsia="zh-CN"/>
                </w:rPr>
                <w:t>Apple</w:t>
              </w:r>
            </w:ins>
          </w:p>
        </w:tc>
        <w:tc>
          <w:tcPr>
            <w:tcW w:w="8167" w:type="dxa"/>
            <w:shd w:val="clear" w:color="auto" w:fill="auto"/>
          </w:tcPr>
          <w:p w14:paraId="20AFCB65" w14:textId="77777777" w:rsidR="00F3731A" w:rsidRDefault="00312FA4" w:rsidP="00F3731A">
            <w:pPr>
              <w:spacing w:after="120"/>
              <w:rPr>
                <w:ins w:id="92" w:author="Weidong Yang" w:date="2021-08-17T19:33:00Z"/>
                <w:rFonts w:eastAsia="SimSun"/>
                <w:szCs w:val="20"/>
                <w:lang w:eastAsia="zh-CN"/>
              </w:rPr>
            </w:pPr>
            <w:ins w:id="93" w:author="Weidong Yang" w:date="2021-08-17T19:32:00Z">
              <w:r>
                <w:rPr>
                  <w:rFonts w:eastAsia="SimSun"/>
                  <w:szCs w:val="20"/>
                  <w:lang w:eastAsia="zh-CN"/>
                </w:rPr>
                <w:t>We are fine with Proposal 1, a</w:t>
              </w:r>
            </w:ins>
            <w:ins w:id="94"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5" w:author="Weidong Yang" w:date="2021-08-17T19:34:00Z"/>
                <w:rPrChange w:id="96" w:author="Weidong Yang" w:date="2021-08-17T19:38:00Z">
                  <w:rPr>
                    <w:ins w:id="97" w:author="Weidong Yang" w:date="2021-08-17T19:34:00Z"/>
                    <w:rFonts w:eastAsia="SimSun"/>
                  </w:rPr>
                </w:rPrChange>
              </w:rPr>
              <w:pPrChange w:id="98" w:author="Weidong Yang" w:date="2021-08-17T19:38:00Z">
                <w:pPr>
                  <w:pStyle w:val="aff"/>
                  <w:numPr>
                    <w:ilvl w:val="3"/>
                    <w:numId w:val="2"/>
                  </w:numPr>
                  <w:tabs>
                    <w:tab w:val="num" w:pos="2880"/>
                  </w:tabs>
                  <w:spacing w:after="120"/>
                  <w:ind w:left="2880" w:hanging="360"/>
                </w:pPr>
              </w:pPrChange>
            </w:pPr>
            <w:ins w:id="99" w:author="Weidong Yang" w:date="2021-08-17T19:34:00Z">
              <w:r w:rsidRPr="00312FA4">
                <w:rPr>
                  <w:b w:val="0"/>
                  <w:bCs w:val="0"/>
                  <w:rPrChange w:id="100" w:author="Weidong Yang" w:date="2021-08-17T19:38:00Z">
                    <w:rPr>
                      <w:rFonts w:eastAsia="SimSun"/>
                    </w:rPr>
                  </w:rPrChange>
                </w:rPr>
                <w:t xml:space="preserve">For Proposal 2: </w:t>
              </w:r>
            </w:ins>
            <w:ins w:id="101" w:author="Weidong Yang" w:date="2021-08-17T19:33:00Z">
              <w:r w:rsidRPr="00312FA4">
                <w:rPr>
                  <w:b w:val="0"/>
                  <w:bCs w:val="0"/>
                  <w:rPrChange w:id="102" w:author="Weidong Yang" w:date="2021-08-17T19:38:00Z">
                    <w:rPr>
                      <w:rFonts w:eastAsia="SimSun"/>
                    </w:rPr>
                  </w:rPrChange>
                </w:rPr>
                <w:t xml:space="preserve">Please consider how CSI part 1 only </w:t>
              </w:r>
            </w:ins>
            <w:ins w:id="103" w:author="Weidong Yang" w:date="2021-08-17T19:34:00Z">
              <w:r w:rsidRPr="00312FA4">
                <w:rPr>
                  <w:b w:val="0"/>
                  <w:bCs w:val="0"/>
                  <w:rPrChange w:id="104" w:author="Weidong Yang" w:date="2021-08-17T19:38:00Z">
                    <w:rPr>
                      <w:rFonts w:eastAsia="SimSun"/>
                    </w:rPr>
                  </w:rPrChange>
                </w:rPr>
                <w:t xml:space="preserve">is used by gNB scheduled? For Type II MIMO </w:t>
              </w:r>
              <w:proofErr w:type="gramStart"/>
              <w:r w:rsidRPr="00312FA4">
                <w:rPr>
                  <w:b w:val="0"/>
                  <w:bCs w:val="0"/>
                  <w:rPrChange w:id="105" w:author="Weidong Yang" w:date="2021-08-17T19:38:00Z">
                    <w:rPr>
                      <w:rFonts w:eastAsia="SimSun"/>
                    </w:rPr>
                  </w:rPrChange>
                </w:rPr>
                <w:t>codebook, that</w:t>
              </w:r>
              <w:proofErr w:type="gramEnd"/>
              <w:r w:rsidRPr="00312FA4">
                <w:rPr>
                  <w:b w:val="0"/>
                  <w:bCs w:val="0"/>
                  <w:rPrChange w:id="106" w:author="Weidong Yang" w:date="2021-08-17T19:38:00Z">
                    <w:rPr>
                      <w:rFonts w:eastAsia="SimSun"/>
                    </w:rPr>
                  </w:rPrChange>
                </w:rPr>
                <w:t xml:space="preserve"> means the precoder information is essentially missing.</w:t>
              </w:r>
            </w:ins>
          </w:p>
          <w:p w14:paraId="2DF050E8" w14:textId="411CC373" w:rsidR="00312FA4" w:rsidRPr="00312FA4" w:rsidRDefault="00312FA4">
            <w:pPr>
              <w:pStyle w:val="Proposal"/>
              <w:numPr>
                <w:ilvl w:val="1"/>
                <w:numId w:val="2"/>
              </w:numPr>
              <w:rPr>
                <w:rPrChange w:id="107" w:author="Weidong Yang" w:date="2021-08-17T19:33:00Z">
                  <w:rPr>
                    <w:rFonts w:eastAsia="SimSun"/>
                  </w:rPr>
                </w:rPrChange>
              </w:rPr>
              <w:pPrChange w:id="108" w:author="Weidong Yang" w:date="2021-08-17T19:38:00Z">
                <w:pPr>
                  <w:spacing w:after="120"/>
                </w:pPr>
              </w:pPrChange>
            </w:pPr>
            <w:ins w:id="109" w:author="Weidong Yang" w:date="2021-08-17T19:38:00Z">
              <w:r>
                <w:rPr>
                  <w:b w:val="0"/>
                  <w:bCs w:val="0"/>
                </w:rPr>
                <w:t>Regarding</w:t>
              </w:r>
            </w:ins>
            <w:ins w:id="110" w:author="Weidong Yang" w:date="2021-08-17T19:35:00Z">
              <w:r w:rsidRPr="00312FA4">
                <w:rPr>
                  <w:b w:val="0"/>
                  <w:bCs w:val="0"/>
                  <w:rPrChange w:id="111" w:author="Weidong Yang" w:date="2021-08-17T19:38:00Z">
                    <w:rPr>
                      <w:rFonts w:eastAsia="SimSun"/>
                    </w:rPr>
                  </w:rPrChange>
                </w:rPr>
                <w:t xml:space="preserve"> Proposal 3:</w:t>
              </w:r>
            </w:ins>
            <w:ins w:id="112" w:author="Weidong Yang" w:date="2021-08-17T19:39:00Z">
              <w:r>
                <w:rPr>
                  <w:b w:val="0"/>
                  <w:bCs w:val="0"/>
                </w:rPr>
                <w:t xml:space="preserve"> let us review activities on UCI multiplexing: </w:t>
              </w:r>
            </w:ins>
            <w:ins w:id="113" w:author="Weidong Yang" w:date="2021-08-17T19:35:00Z">
              <w:r w:rsidRPr="00312FA4">
                <w:rPr>
                  <w:b w:val="0"/>
                  <w:bCs w:val="0"/>
                  <w:rPrChange w:id="114" w:author="Weidong Yang" w:date="2021-08-17T19:38:00Z">
                    <w:rPr>
                      <w:rFonts w:eastAsia="SimSun"/>
                    </w:rPr>
                  </w:rPrChange>
                </w:rPr>
                <w:t xml:space="preserve"> for 1 LP HARQ-ACK + 1 HP HARQ-ACK over PUCCH, companies provide multiple solutions for that, </w:t>
              </w:r>
            </w:ins>
            <w:ins w:id="115" w:author="Weidong Yang" w:date="2021-08-17T19:36:00Z">
              <w:r w:rsidRPr="00312FA4">
                <w:rPr>
                  <w:b w:val="0"/>
                  <w:bCs w:val="0"/>
                  <w:rPrChange w:id="116" w:author="Weidong Yang" w:date="2021-08-17T19:38:00Z">
                    <w:rPr>
                      <w:rFonts w:eastAsia="SimSun"/>
                    </w:rPr>
                  </w:rPrChange>
                </w:rPr>
                <w:t xml:space="preserve">yes somehow it is fine to drop LP HARQ-ACK over HP PUSCH. This is like </w:t>
              </w:r>
            </w:ins>
            <w:ins w:id="117" w:author="Weidong Yang" w:date="2021-08-17T19:37:00Z">
              <w:r w:rsidRPr="00312FA4">
                <w:rPr>
                  <w:b w:val="0"/>
                  <w:bCs w:val="0"/>
                  <w:rPrChange w:id="118" w:author="Weidong Yang" w:date="2021-08-17T19:38:00Z">
                    <w:rPr>
                      <w:rFonts w:eastAsia="SimSun"/>
                    </w:rPr>
                  </w:rPrChange>
                </w:rPr>
                <w:t>exploring ways to squeeze</w:t>
              </w:r>
            </w:ins>
            <w:ins w:id="119" w:author="Weidong Yang" w:date="2021-08-17T19:36:00Z">
              <w:r w:rsidRPr="00312FA4">
                <w:rPr>
                  <w:b w:val="0"/>
                  <w:bCs w:val="0"/>
                  <w:rPrChange w:id="120" w:author="Weidong Yang" w:date="2021-08-17T19:38:00Z">
                    <w:rPr>
                      <w:rFonts w:eastAsia="SimSun"/>
                    </w:rPr>
                  </w:rPrChange>
                </w:rPr>
                <w:t xml:space="preserve"> </w:t>
              </w:r>
            </w:ins>
            <w:ins w:id="121" w:author="Weidong Yang" w:date="2021-08-17T19:37:00Z">
              <w:r w:rsidRPr="00312FA4">
                <w:rPr>
                  <w:b w:val="0"/>
                  <w:bCs w:val="0"/>
                  <w:rPrChange w:id="122" w:author="Weidong Yang" w:date="2021-08-17T19:38:00Z">
                    <w:rPr>
                      <w:rFonts w:eastAsia="SimSun"/>
                    </w:rPr>
                  </w:rPrChange>
                </w:rPr>
                <w:t>2 people in a compact car</w:t>
              </w:r>
            </w:ins>
            <w:ins w:id="123" w:author="Weidong Yang" w:date="2021-08-17T19:39:00Z">
              <w:r>
                <w:rPr>
                  <w:b w:val="0"/>
                  <w:bCs w:val="0"/>
                </w:rPr>
                <w:t xml:space="preserve"> (PUCCH)</w:t>
              </w:r>
            </w:ins>
            <w:ins w:id="124" w:author="Weidong Yang" w:date="2021-08-17T19:37:00Z">
              <w:r w:rsidRPr="00312FA4">
                <w:rPr>
                  <w:b w:val="0"/>
                  <w:bCs w:val="0"/>
                  <w:rPrChange w:id="125" w:author="Weidong Yang" w:date="2021-08-17T19:38:00Z">
                    <w:rPr>
                      <w:rFonts w:eastAsia="SimSun"/>
                    </w:rPr>
                  </w:rPrChange>
                </w:rPr>
                <w:t xml:space="preserve"> but at the same deciding kicking one person off a big bu</w:t>
              </w:r>
            </w:ins>
            <w:ins w:id="126" w:author="Weidong Yang" w:date="2021-08-17T19:38:00Z">
              <w:r w:rsidRPr="00312FA4">
                <w:rPr>
                  <w:b w:val="0"/>
                  <w:bCs w:val="0"/>
                  <w:rPrChange w:id="127" w:author="Weidong Yang" w:date="2021-08-17T19:38:00Z">
                    <w:rPr>
                      <w:rFonts w:eastAsia="SimSun"/>
                    </w:rPr>
                  </w:rPrChange>
                </w:rPr>
                <w:t>s</w:t>
              </w:r>
            </w:ins>
            <w:ins w:id="128" w:author="Weidong Yang" w:date="2021-08-17T19:39:00Z">
              <w:r>
                <w:rPr>
                  <w:b w:val="0"/>
                  <w:bCs w:val="0"/>
                </w:rPr>
                <w:t xml:space="preserve"> (PUS</w:t>
              </w:r>
            </w:ins>
            <w:ins w:id="129" w:author="Weidong Yang" w:date="2021-08-17T19:40:00Z">
              <w:r>
                <w:rPr>
                  <w:b w:val="0"/>
                  <w:bCs w:val="0"/>
                </w:rPr>
                <w:t>CH)</w:t>
              </w:r>
            </w:ins>
            <w:ins w:id="130" w:author="Weidong Yang" w:date="2021-08-17T19:38:00Z">
              <w:r w:rsidRPr="00312FA4">
                <w:rPr>
                  <w:b w:val="0"/>
                  <w:bCs w:val="0"/>
                  <w:rPrChange w:id="131" w:author="Weidong Yang" w:date="2021-08-17T19:38:00Z">
                    <w:rPr>
                      <w:rFonts w:eastAsia="SimSun"/>
                    </w:rPr>
                  </w:rPrChange>
                </w:rPr>
                <w:t>.</w:t>
              </w:r>
            </w:ins>
            <w:ins w:id="132" w:author="Weidong Yang" w:date="2021-08-17T19:37:00Z">
              <w:r>
                <w:t xml:space="preserve"> </w:t>
              </w:r>
            </w:ins>
            <w:ins w:id="133" w:author="Weidong Yang" w:date="2021-08-17T19:40:00Z">
              <w:r w:rsidRPr="00312FA4">
                <w:rPr>
                  <w:b w:val="0"/>
                  <w:bCs w:val="0"/>
                  <w:rPrChange w:id="134" w:author="Weidong Yang" w:date="2021-08-17T19:40:00Z">
                    <w:rPr/>
                  </w:rPrChange>
                </w:rPr>
                <w:t>How do we reconcile both?</w:t>
              </w:r>
            </w:ins>
          </w:p>
        </w:tc>
      </w:tr>
      <w:tr w:rsidR="0073651F" w:rsidRPr="00954597" w14:paraId="6051FF7A" w14:textId="77777777" w:rsidTr="00303581">
        <w:tc>
          <w:tcPr>
            <w:tcW w:w="895"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167"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w:t>
            </w:r>
            <w:proofErr w:type="gramStart"/>
            <w:r>
              <w:rPr>
                <w:rFonts w:eastAsia="SimSun"/>
                <w:szCs w:val="20"/>
              </w:rPr>
              <w:t>updated</w:t>
            </w:r>
            <w:proofErr w:type="gramEnd"/>
            <w:r>
              <w:rPr>
                <w:rFonts w:eastAsia="SimSun"/>
                <w:szCs w:val="20"/>
              </w:rPr>
              <w:t xml:space="preserve"> proposal from some companies, it is worth to mention that multiplexing LP CSI on HP PUSCH has not been discussed yet.   </w:t>
            </w:r>
          </w:p>
        </w:tc>
      </w:tr>
      <w:tr w:rsidR="002B17A2" w:rsidRPr="00954597" w14:paraId="4B8FBD4A" w14:textId="77777777" w:rsidTr="00303581">
        <w:tc>
          <w:tcPr>
            <w:tcW w:w="895"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67"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303581">
        <w:tc>
          <w:tcPr>
            <w:tcW w:w="895"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167"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303581">
        <w:tc>
          <w:tcPr>
            <w:tcW w:w="895"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167"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303581">
        <w:tc>
          <w:tcPr>
            <w:tcW w:w="895"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167"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35" w:author="Wong, Shin Horng" w:date="2021-08-18T16:39:00Z">
              <w:r w:rsidRPr="003446C5" w:rsidDel="001E64F0">
                <w:rPr>
                  <w:rFonts w:eastAsia="SimSun" w:hint="eastAsia"/>
                  <w:lang w:eastAsia="ko-KR"/>
                </w:rPr>
                <w:delText xml:space="preserve">LP </w:delText>
              </w:r>
            </w:del>
            <w:ins w:id="136"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303581">
        <w:tc>
          <w:tcPr>
            <w:tcW w:w="895"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167"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w:t>
            </w:r>
            <w:proofErr w:type="gramStart"/>
            <w:r w:rsidR="007E6A0F">
              <w:rPr>
                <w:rFonts w:eastAsia="SimSun"/>
                <w:szCs w:val="20"/>
                <w:lang w:eastAsia="zh-CN"/>
              </w:rPr>
              <w:t xml:space="preserve">, </w:t>
            </w:r>
            <w:r>
              <w:rPr>
                <w:rFonts w:eastAsia="SimSun"/>
                <w:szCs w:val="20"/>
                <w:lang w:eastAsia="zh-CN"/>
              </w:rPr>
              <w:t xml:space="preserve"> even</w:t>
            </w:r>
            <w:proofErr w:type="gramEnd"/>
            <w:r>
              <w:rPr>
                <w:rFonts w:eastAsia="SimSun"/>
                <w:szCs w:val="20"/>
                <w:lang w:eastAsia="zh-CN"/>
              </w:rPr>
              <w:t xml:space="preserve">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w:t>
            </w:r>
            <w:r>
              <w:rPr>
                <w:rFonts w:eastAsia="SimSun"/>
                <w:szCs w:val="20"/>
                <w:lang w:eastAsia="zh-CN"/>
              </w:rPr>
              <w:lastRenderedPageBreak/>
              <w:t xml:space="preserve">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4.8pt;height:28.25pt;mso-width-percent:0;mso-height-percent:0;mso-width-percent:0;mso-height-percent:0" o:ole="">
                        <v:imagedata r:id="rId48" o:title=""/>
                      </v:shape>
                      <o:OLEObject Type="Embed" ProgID="Equation.DSMT4" ShapeID="_x0000_i1033" DrawAspect="Content" ObjectID="_1690873747" r:id="rId4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303581">
        <w:tc>
          <w:tcPr>
            <w:tcW w:w="895"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167"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303581">
        <w:tc>
          <w:tcPr>
            <w:tcW w:w="895"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167"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lastRenderedPageBreak/>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303581">
        <w:tc>
          <w:tcPr>
            <w:tcW w:w="895"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167"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303581">
        <w:tc>
          <w:tcPr>
            <w:tcW w:w="895"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167"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303581">
        <w:tc>
          <w:tcPr>
            <w:tcW w:w="895" w:type="dxa"/>
            <w:shd w:val="clear" w:color="auto" w:fill="auto"/>
          </w:tcPr>
          <w:p w14:paraId="1A064BB9" w14:textId="5129822A" w:rsidR="00303581" w:rsidRPr="003D05A1" w:rsidRDefault="003D05A1" w:rsidP="00303581">
            <w:pPr>
              <w:spacing w:after="120"/>
              <w:rPr>
                <w:rFonts w:eastAsia="新細明體" w:hint="eastAsia"/>
                <w:szCs w:val="20"/>
                <w:lang w:eastAsia="zh-TW"/>
              </w:rPr>
            </w:pPr>
            <w:r>
              <w:rPr>
                <w:rFonts w:eastAsia="新細明體" w:hint="eastAsia"/>
                <w:szCs w:val="20"/>
                <w:lang w:eastAsia="zh-TW"/>
              </w:rPr>
              <w:t>I</w:t>
            </w:r>
            <w:r>
              <w:rPr>
                <w:rFonts w:eastAsia="新細明體"/>
                <w:szCs w:val="20"/>
                <w:lang w:eastAsia="zh-TW"/>
              </w:rPr>
              <w:t>TRI</w:t>
            </w:r>
          </w:p>
        </w:tc>
        <w:tc>
          <w:tcPr>
            <w:tcW w:w="8167"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proofErr w:type="spellStart"/>
            <w:r w:rsidRPr="003446C5">
              <w:rPr>
                <w:rFonts w:eastAsia="SimSun" w:hint="eastAsia"/>
                <w:lang w:eastAsia="ko-KR"/>
              </w:rPr>
              <w:t>FFS</w:t>
            </w:r>
            <w:proofErr w:type="spellEnd"/>
            <w:r w:rsidRPr="003446C5">
              <w:rPr>
                <w:rFonts w:eastAsia="SimSun" w:hint="eastAsia"/>
                <w:lang w:eastAsia="ko-KR"/>
              </w:rPr>
              <w:t xml:space="preserve">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303581">
        <w:tc>
          <w:tcPr>
            <w:tcW w:w="895" w:type="dxa"/>
            <w:shd w:val="clear" w:color="auto" w:fill="auto"/>
          </w:tcPr>
          <w:p w14:paraId="0A301B63" w14:textId="77777777" w:rsidR="00303581" w:rsidRPr="00954597" w:rsidRDefault="00303581" w:rsidP="00303581">
            <w:pPr>
              <w:spacing w:after="120"/>
              <w:rPr>
                <w:rFonts w:eastAsia="SimSun"/>
                <w:szCs w:val="20"/>
                <w:lang w:eastAsia="zh-CN"/>
              </w:rPr>
            </w:pPr>
          </w:p>
        </w:tc>
        <w:tc>
          <w:tcPr>
            <w:tcW w:w="8167" w:type="dxa"/>
            <w:shd w:val="clear" w:color="auto" w:fill="auto"/>
          </w:tcPr>
          <w:p w14:paraId="72974D93" w14:textId="77777777" w:rsidR="00303581" w:rsidRPr="00954597" w:rsidRDefault="00303581" w:rsidP="00303581">
            <w:pPr>
              <w:spacing w:after="120"/>
              <w:rPr>
                <w:rFonts w:eastAsia="SimSun"/>
                <w:szCs w:val="20"/>
                <w:lang w:eastAsia="zh-CN"/>
              </w:rPr>
            </w:pPr>
          </w:p>
        </w:tc>
      </w:tr>
      <w:tr w:rsidR="00303581" w:rsidRPr="00954597" w14:paraId="1E456757" w14:textId="77777777" w:rsidTr="00303581">
        <w:tc>
          <w:tcPr>
            <w:tcW w:w="895" w:type="dxa"/>
            <w:shd w:val="clear" w:color="auto" w:fill="auto"/>
          </w:tcPr>
          <w:p w14:paraId="46617086" w14:textId="77777777" w:rsidR="00303581" w:rsidRPr="00954597" w:rsidRDefault="00303581" w:rsidP="00303581">
            <w:pPr>
              <w:spacing w:after="120"/>
              <w:rPr>
                <w:rFonts w:eastAsia="SimSun"/>
                <w:szCs w:val="20"/>
                <w:lang w:eastAsia="zh-CN"/>
              </w:rPr>
            </w:pPr>
          </w:p>
        </w:tc>
        <w:tc>
          <w:tcPr>
            <w:tcW w:w="8167" w:type="dxa"/>
            <w:shd w:val="clear" w:color="auto" w:fill="auto"/>
          </w:tcPr>
          <w:p w14:paraId="2326B047" w14:textId="77777777" w:rsidR="00303581" w:rsidRPr="00954597" w:rsidRDefault="00303581" w:rsidP="00303581">
            <w:pPr>
              <w:spacing w:after="120"/>
              <w:rPr>
                <w:rFonts w:eastAsia="SimSun"/>
                <w:szCs w:val="20"/>
                <w:lang w:eastAsia="zh-CN"/>
              </w:rPr>
            </w:pPr>
          </w:p>
        </w:tc>
      </w:tr>
      <w:tr w:rsidR="00303581" w:rsidRPr="00954597" w14:paraId="0AAA9EBC" w14:textId="77777777" w:rsidTr="00303581">
        <w:tc>
          <w:tcPr>
            <w:tcW w:w="895" w:type="dxa"/>
            <w:shd w:val="clear" w:color="auto" w:fill="auto"/>
          </w:tcPr>
          <w:p w14:paraId="679A3C62" w14:textId="77777777" w:rsidR="00303581" w:rsidRPr="00954597" w:rsidRDefault="00303581" w:rsidP="00303581">
            <w:pPr>
              <w:spacing w:after="120"/>
              <w:rPr>
                <w:rFonts w:eastAsia="SimSun"/>
                <w:szCs w:val="20"/>
                <w:lang w:eastAsia="zh-CN"/>
              </w:rPr>
            </w:pPr>
          </w:p>
        </w:tc>
        <w:tc>
          <w:tcPr>
            <w:tcW w:w="8167" w:type="dxa"/>
            <w:shd w:val="clear" w:color="auto" w:fill="auto"/>
          </w:tcPr>
          <w:p w14:paraId="230B7C41" w14:textId="77777777" w:rsidR="00303581" w:rsidRPr="00954597" w:rsidRDefault="00303581" w:rsidP="00303581">
            <w:pPr>
              <w:spacing w:after="120"/>
              <w:rPr>
                <w:rFonts w:eastAsia="SimSun"/>
                <w:szCs w:val="20"/>
                <w:lang w:eastAsia="zh-CN"/>
              </w:rPr>
            </w:pPr>
          </w:p>
        </w:tc>
      </w:tr>
      <w:tr w:rsidR="00303581" w:rsidRPr="00954597" w14:paraId="34095018" w14:textId="77777777" w:rsidTr="00303581">
        <w:tc>
          <w:tcPr>
            <w:tcW w:w="895" w:type="dxa"/>
            <w:shd w:val="clear" w:color="auto" w:fill="auto"/>
          </w:tcPr>
          <w:p w14:paraId="4E9852F6" w14:textId="77777777" w:rsidR="00303581" w:rsidRPr="00954597" w:rsidRDefault="00303581" w:rsidP="00303581">
            <w:pPr>
              <w:spacing w:after="120"/>
              <w:rPr>
                <w:rFonts w:eastAsia="SimSun"/>
                <w:szCs w:val="20"/>
                <w:lang w:eastAsia="zh-CN"/>
              </w:rPr>
            </w:pPr>
          </w:p>
        </w:tc>
        <w:tc>
          <w:tcPr>
            <w:tcW w:w="8167" w:type="dxa"/>
            <w:shd w:val="clear" w:color="auto" w:fill="auto"/>
          </w:tcPr>
          <w:p w14:paraId="44B377D7" w14:textId="77777777" w:rsidR="00303581" w:rsidRPr="00954597" w:rsidRDefault="00303581" w:rsidP="00303581">
            <w:pPr>
              <w:spacing w:after="120"/>
              <w:rPr>
                <w:rFonts w:eastAsia="SimSun"/>
                <w:szCs w:val="20"/>
                <w:lang w:eastAsia="zh-CN"/>
              </w:rPr>
            </w:pPr>
          </w:p>
        </w:tc>
      </w:tr>
      <w:tr w:rsidR="00303581" w:rsidRPr="00954597" w14:paraId="6C73F4D7" w14:textId="77777777" w:rsidTr="00303581">
        <w:tc>
          <w:tcPr>
            <w:tcW w:w="895" w:type="dxa"/>
            <w:shd w:val="clear" w:color="auto" w:fill="auto"/>
          </w:tcPr>
          <w:p w14:paraId="64526C27" w14:textId="77777777" w:rsidR="00303581" w:rsidRPr="00954597" w:rsidRDefault="00303581" w:rsidP="00303581">
            <w:pPr>
              <w:spacing w:after="120"/>
              <w:rPr>
                <w:rFonts w:eastAsia="SimSun"/>
                <w:szCs w:val="20"/>
                <w:lang w:eastAsia="zh-CN"/>
              </w:rPr>
            </w:pPr>
          </w:p>
        </w:tc>
        <w:tc>
          <w:tcPr>
            <w:tcW w:w="8167" w:type="dxa"/>
            <w:shd w:val="clear" w:color="auto" w:fill="auto"/>
          </w:tcPr>
          <w:p w14:paraId="490C004A" w14:textId="77777777" w:rsidR="00303581" w:rsidRPr="00954597" w:rsidRDefault="00303581" w:rsidP="00303581">
            <w:pPr>
              <w:spacing w:after="120"/>
              <w:rPr>
                <w:rFonts w:eastAsia="SimSun"/>
                <w:szCs w:val="20"/>
                <w:lang w:eastAsia="zh-CN"/>
              </w:rPr>
            </w:pPr>
          </w:p>
        </w:tc>
      </w:tr>
      <w:tr w:rsidR="00303581" w:rsidRPr="00954597" w14:paraId="5264923C" w14:textId="77777777" w:rsidTr="00303581">
        <w:tc>
          <w:tcPr>
            <w:tcW w:w="895" w:type="dxa"/>
            <w:shd w:val="clear" w:color="auto" w:fill="auto"/>
          </w:tcPr>
          <w:p w14:paraId="3784D3C4" w14:textId="77777777" w:rsidR="00303581" w:rsidRPr="00954597" w:rsidRDefault="00303581" w:rsidP="00303581">
            <w:pPr>
              <w:spacing w:after="120"/>
              <w:rPr>
                <w:rFonts w:eastAsia="SimSun"/>
                <w:szCs w:val="20"/>
                <w:lang w:eastAsia="zh-CN"/>
              </w:rPr>
            </w:pPr>
          </w:p>
        </w:tc>
        <w:tc>
          <w:tcPr>
            <w:tcW w:w="8167" w:type="dxa"/>
            <w:shd w:val="clear" w:color="auto" w:fill="auto"/>
          </w:tcPr>
          <w:p w14:paraId="7DBCE330" w14:textId="77777777" w:rsidR="00303581" w:rsidRPr="00954597" w:rsidRDefault="00303581" w:rsidP="00303581">
            <w:pPr>
              <w:spacing w:after="120"/>
              <w:rPr>
                <w:rFonts w:eastAsia="SimSun"/>
                <w:szCs w:val="20"/>
                <w:lang w:eastAsia="zh-CN"/>
              </w:rPr>
            </w:pPr>
          </w:p>
        </w:tc>
      </w:tr>
      <w:tr w:rsidR="00303581" w:rsidRPr="00954597" w14:paraId="6AEEFA53" w14:textId="77777777" w:rsidTr="00303581">
        <w:tc>
          <w:tcPr>
            <w:tcW w:w="895" w:type="dxa"/>
            <w:shd w:val="clear" w:color="auto" w:fill="auto"/>
          </w:tcPr>
          <w:p w14:paraId="774AF3EA" w14:textId="77777777" w:rsidR="00303581" w:rsidRPr="00954597" w:rsidRDefault="00303581" w:rsidP="00303581">
            <w:pPr>
              <w:spacing w:after="120"/>
              <w:rPr>
                <w:rFonts w:eastAsia="SimSun"/>
                <w:szCs w:val="20"/>
                <w:lang w:eastAsia="zh-CN"/>
              </w:rPr>
            </w:pPr>
          </w:p>
        </w:tc>
        <w:tc>
          <w:tcPr>
            <w:tcW w:w="8167" w:type="dxa"/>
            <w:shd w:val="clear" w:color="auto" w:fill="auto"/>
          </w:tcPr>
          <w:p w14:paraId="117C5C56" w14:textId="77777777" w:rsidR="00303581" w:rsidRPr="00954597" w:rsidRDefault="00303581" w:rsidP="00303581">
            <w:pPr>
              <w:spacing w:after="120"/>
              <w:rPr>
                <w:rFonts w:eastAsia="SimSun"/>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lastRenderedPageBreak/>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37"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8" w:name="_Toc79181290"/>
            <w:r w:rsidRPr="00E83229">
              <w:t>For UCI multiplexing on PUSCH, one or more PUCCH can overlap with PUSCH where the corresponding UCI can be multiplexed in the PUSCH.</w:t>
            </w:r>
            <w:bookmarkEnd w:id="13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9" w:name="_Toc61903305"/>
            <w:bookmarkStart w:id="140" w:name="_Toc79181291"/>
            <w:r w:rsidRPr="00E83229">
              <w:t>For UCI multiplexing on PUSCH, a different target code rate and beta factor is considered for high priority HARQ-ACK.</w:t>
            </w:r>
            <w:bookmarkEnd w:id="139"/>
            <w:bookmarkEnd w:id="14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41" w:name="_Toc61903307"/>
            <w:bookmarkStart w:id="142" w:name="_Toc79181292"/>
            <w:r w:rsidRPr="00E83229">
              <w:t xml:space="preserve">Support dynamically enable/disable multiplexing by beta </w:t>
            </w:r>
            <w:r w:rsidRPr="00E83229">
              <w:lastRenderedPageBreak/>
              <w:t>factor (e.g. beta=0 to disable mux)</w:t>
            </w:r>
            <w:bookmarkEnd w:id="141"/>
            <w:bookmarkEnd w:id="14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新細明體" w:hAnsi="Calibri" w:cs="Calibri"/>
                <w:b/>
                <w:sz w:val="24"/>
                <w:szCs w:val="22"/>
                <w:u w:val="single"/>
                <w:lang w:eastAsia="zh-TW"/>
              </w:rPr>
            </w:pPr>
            <w:r w:rsidRPr="005C31FB">
              <w:rPr>
                <w:rFonts w:ascii="Calibri" w:eastAsia="新細明體" w:hAnsi="Calibri" w:cs="Calibri" w:hint="eastAsia"/>
                <w:b/>
                <w:sz w:val="24"/>
                <w:szCs w:val="22"/>
                <w:u w:val="single"/>
                <w:lang w:eastAsia="zh-TW"/>
              </w:rPr>
              <w:t>P</w:t>
            </w:r>
            <w:r w:rsidRPr="005C31FB">
              <w:rPr>
                <w:rFonts w:ascii="Calibri" w:eastAsia="新細明體"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新細明體"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w:t>
            </w:r>
            <w:r w:rsidRPr="005C31FB">
              <w:rPr>
                <w:rFonts w:ascii="Calibri" w:eastAsia="新細明體"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w:t>
            </w:r>
            <w:r w:rsidRPr="005C31FB">
              <w:rPr>
                <w:rFonts w:ascii="Calibri" w:eastAsia="新細明體"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t</w:t>
            </w:r>
            <w:r w:rsidRPr="005C31FB">
              <w:rPr>
                <w:rFonts w:ascii="Calibri" w:eastAsia="新細明體"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6</w:t>
            </w:r>
            <w:r w:rsidRPr="000E4C61">
              <w:rPr>
                <w:rFonts w:ascii="Calibri" w:eastAsia="新細明體"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新細明體" w:hAnsi="Calibri" w:cs="Calibri"/>
                <w:sz w:val="24"/>
                <w:szCs w:val="22"/>
                <w:lang w:eastAsia="zh-TW"/>
              </w:rPr>
            </w:pPr>
            <w:r w:rsidRPr="005C31FB">
              <w:rPr>
                <w:rFonts w:ascii="Calibri" w:eastAsia="新細明體"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7</w:t>
            </w:r>
            <w:r w:rsidRPr="000E4C61">
              <w:rPr>
                <w:rFonts w:ascii="Calibri" w:eastAsia="新細明體"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A40015">
              <w:rPr>
                <w:bCs/>
                <w:noProof/>
                <w:position w:val="-6"/>
                <w:szCs w:val="20"/>
              </w:rPr>
              <w:object w:dxaOrig="142" w:dyaOrig="142" w14:anchorId="164FAA71">
                <v:shape id="_x0000_i1034" type="#_x0000_t75" alt="" style="width:6.65pt;height:6.65pt;mso-width-percent:0;mso-height-percent:0;mso-width-percent:0;mso-height-percent:0" o:ole="">
                  <v:imagedata r:id="rId50" o:title=""/>
                </v:shape>
                <o:OLEObject Type="Embed" ProgID="Equation.DSMT4" ShapeID="_x0000_i1034" DrawAspect="Content" ObjectID="_1690873748" r:id="rId5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新細明體"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新細明體" w:hAnsi="Calibri" w:cs="Calibri"/>
                <w:b/>
                <w:szCs w:val="22"/>
                <w:u w:val="single"/>
                <w:lang w:eastAsia="zh-TW"/>
              </w:rPr>
            </w:pPr>
            <w:r>
              <w:rPr>
                <w:rFonts w:ascii="Calibri" w:eastAsia="新細明體"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lastRenderedPageBreak/>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 xml:space="preserve">We prefer to agree on DCI indication at the same time. </w:t>
            </w:r>
            <w:proofErr w:type="gramStart"/>
            <w:r>
              <w:rPr>
                <w:rFonts w:eastAsia="SimSun"/>
                <w:szCs w:val="20"/>
                <w:lang w:eastAsia="zh-CN"/>
              </w:rPr>
              <w:t>see</w:t>
            </w:r>
            <w:proofErr w:type="gramEnd"/>
            <w:r>
              <w:rPr>
                <w:rFonts w:eastAsia="SimSun"/>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新細明體"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新細明體" w:hAnsi="Calibri" w:cs="Calibri"/>
                <w:b/>
                <w:sz w:val="24"/>
                <w:szCs w:val="22"/>
                <w:u w:val="single"/>
                <w:lang w:eastAsia="zh-TW"/>
              </w:rPr>
              <w:t>roposal 1</w:t>
            </w:r>
            <w:r w:rsidRPr="000E4C61">
              <w:rPr>
                <w:rFonts w:ascii="Calibri" w:eastAsia="新細明體"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新細明體"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2</w:t>
            </w:r>
            <w:r w:rsidRPr="000E4C61">
              <w:rPr>
                <w:rFonts w:ascii="Calibri" w:eastAsia="新細明體"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43" w:name="_Toc79181295"/>
            <w:r w:rsidRPr="007D6F50">
              <w:rPr>
                <w:rFonts w:cstheme="minorHAnsi"/>
                <w:lang w:eastAsia="ja-JP"/>
              </w:rPr>
              <w:t>MAC may send two PDUs to two overlapping grants only if the later grant has higher PHY priority than the earlier grant</w:t>
            </w:r>
            <w:r w:rsidRPr="00E83229">
              <w:t>.</w:t>
            </w:r>
            <w:bookmarkEnd w:id="14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4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45"/>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4.95pt;height:14.95pt;mso-width-percent:0;mso-height-percent:0;mso-width-percent:0;mso-height-percent:0" o:ole="">
                        <v:imagedata r:id="rId52" o:title=""/>
                      </v:shape>
                      <o:OLEObject Type="Embed" ProgID="Equation.3" ShapeID="_x0000_i1035" DrawAspect="Content" ObjectID="_1690873749" r:id="rId5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SimSun"/>
                <w:b/>
                <w:bCs/>
                <w:lang w:eastAsia="zh-CN"/>
              </w:rPr>
              <w:t>,2</w:t>
            </w:r>
            <w:proofErr w:type="gramEnd"/>
            <w:r w:rsidRPr="009B1CE4">
              <w:rPr>
                <w:rFonts w:eastAsia="SimSun"/>
                <w:b/>
                <w:bCs/>
                <w:lang w:eastAsia="zh-CN"/>
              </w:rPr>
              <w:t xml:space="preserve">+min(d1,d2)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w:t>
            </w:r>
            <w:proofErr w:type="gramStart"/>
            <w:r w:rsidRPr="008F1A14">
              <w:rPr>
                <w:rFonts w:eastAsia="SimSun"/>
                <w:b/>
                <w:bCs/>
                <w:lang w:eastAsia="zh-CN"/>
              </w:rPr>
              <w:t>,2</w:t>
            </w:r>
            <w:proofErr w:type="gramEnd"/>
            <w:r w:rsidRPr="008F1A14">
              <w:rPr>
                <w:rFonts w:eastAsia="SimSun"/>
                <w:b/>
                <w:bCs/>
                <w:lang w:eastAsia="zh-CN"/>
              </w:rPr>
              <w:t xml:space="preserve">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847E68"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847E68"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847E68" w:rsidP="00F720A4">
      <w:pPr>
        <w:pStyle w:val="aff"/>
        <w:numPr>
          <w:ilvl w:val="0"/>
          <w:numId w:val="101"/>
        </w:numPr>
        <w:rPr>
          <w:rFonts w:eastAsiaTheme="minorEastAsia"/>
          <w:lang w:eastAsia="zh-CN"/>
        </w:rPr>
      </w:pPr>
      <w:hyperlink r:id="rId5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847E68" w:rsidP="00F720A4">
      <w:pPr>
        <w:pStyle w:val="aff"/>
        <w:numPr>
          <w:ilvl w:val="0"/>
          <w:numId w:val="101"/>
        </w:numPr>
        <w:rPr>
          <w:lang w:eastAsia="x-none"/>
        </w:rPr>
      </w:pPr>
      <w:hyperlink r:id="rId55"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847E68" w:rsidP="00F720A4">
      <w:pPr>
        <w:pStyle w:val="aff"/>
        <w:numPr>
          <w:ilvl w:val="0"/>
          <w:numId w:val="101"/>
        </w:numPr>
        <w:rPr>
          <w:lang w:eastAsia="x-none"/>
        </w:rPr>
      </w:pPr>
      <w:hyperlink r:id="rId56"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847E68" w:rsidP="00F720A4">
      <w:pPr>
        <w:pStyle w:val="aff"/>
        <w:numPr>
          <w:ilvl w:val="0"/>
          <w:numId w:val="101"/>
        </w:numPr>
        <w:rPr>
          <w:lang w:eastAsia="x-none"/>
        </w:rPr>
      </w:pPr>
      <w:hyperlink r:id="rId57"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847E68" w:rsidP="00F720A4">
      <w:pPr>
        <w:pStyle w:val="aff"/>
        <w:numPr>
          <w:ilvl w:val="0"/>
          <w:numId w:val="101"/>
        </w:numPr>
        <w:rPr>
          <w:lang w:eastAsia="x-none"/>
        </w:rPr>
      </w:pPr>
      <w:hyperlink r:id="rId58"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847E68" w:rsidP="00F720A4">
      <w:pPr>
        <w:pStyle w:val="aff"/>
        <w:numPr>
          <w:ilvl w:val="0"/>
          <w:numId w:val="101"/>
        </w:numPr>
        <w:rPr>
          <w:lang w:eastAsia="x-none"/>
        </w:rPr>
      </w:pPr>
      <w:hyperlink r:id="rId59"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847E68" w:rsidP="00F720A4">
      <w:pPr>
        <w:pStyle w:val="aff"/>
        <w:numPr>
          <w:ilvl w:val="0"/>
          <w:numId w:val="101"/>
        </w:numPr>
        <w:rPr>
          <w:lang w:eastAsia="x-none"/>
        </w:rPr>
      </w:pPr>
      <w:hyperlink r:id="rId60"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847E68" w:rsidP="00F720A4">
      <w:pPr>
        <w:pStyle w:val="aff"/>
        <w:numPr>
          <w:ilvl w:val="0"/>
          <w:numId w:val="101"/>
        </w:numPr>
        <w:rPr>
          <w:lang w:eastAsia="x-none"/>
        </w:rPr>
      </w:pPr>
      <w:hyperlink r:id="rId61"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847E68" w:rsidP="00F720A4">
      <w:pPr>
        <w:pStyle w:val="aff"/>
        <w:numPr>
          <w:ilvl w:val="0"/>
          <w:numId w:val="101"/>
        </w:numPr>
        <w:rPr>
          <w:lang w:eastAsia="x-none"/>
        </w:rPr>
      </w:pPr>
      <w:hyperlink r:id="rId62"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847E68" w:rsidP="00F720A4">
      <w:pPr>
        <w:pStyle w:val="aff"/>
        <w:numPr>
          <w:ilvl w:val="0"/>
          <w:numId w:val="101"/>
        </w:numPr>
        <w:rPr>
          <w:lang w:eastAsia="x-none"/>
        </w:rPr>
      </w:pPr>
      <w:hyperlink r:id="rId63"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847E68" w:rsidP="00F720A4">
      <w:pPr>
        <w:pStyle w:val="aff"/>
        <w:numPr>
          <w:ilvl w:val="0"/>
          <w:numId w:val="101"/>
        </w:numPr>
        <w:rPr>
          <w:lang w:eastAsia="x-none"/>
        </w:rPr>
      </w:pPr>
      <w:hyperlink r:id="rId64"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847E68" w:rsidP="00F720A4">
      <w:pPr>
        <w:pStyle w:val="aff"/>
        <w:numPr>
          <w:ilvl w:val="0"/>
          <w:numId w:val="101"/>
        </w:numPr>
        <w:rPr>
          <w:lang w:eastAsia="x-none"/>
        </w:rPr>
      </w:pPr>
      <w:hyperlink r:id="rId65"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847E68" w:rsidP="00F720A4">
      <w:pPr>
        <w:pStyle w:val="aff"/>
        <w:numPr>
          <w:ilvl w:val="0"/>
          <w:numId w:val="101"/>
        </w:numPr>
        <w:rPr>
          <w:lang w:eastAsia="x-none"/>
        </w:rPr>
      </w:pPr>
      <w:hyperlink r:id="rId66"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847E68" w:rsidP="00F720A4">
      <w:pPr>
        <w:pStyle w:val="aff"/>
        <w:numPr>
          <w:ilvl w:val="0"/>
          <w:numId w:val="101"/>
        </w:numPr>
        <w:rPr>
          <w:lang w:eastAsia="x-none"/>
        </w:rPr>
      </w:pPr>
      <w:hyperlink r:id="rId67"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847E68" w:rsidP="00F720A4">
      <w:pPr>
        <w:pStyle w:val="aff"/>
        <w:numPr>
          <w:ilvl w:val="0"/>
          <w:numId w:val="101"/>
        </w:numPr>
        <w:rPr>
          <w:lang w:eastAsia="x-none"/>
        </w:rPr>
      </w:pPr>
      <w:hyperlink r:id="rId68"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847E68" w:rsidP="00F720A4">
      <w:pPr>
        <w:pStyle w:val="aff"/>
        <w:numPr>
          <w:ilvl w:val="0"/>
          <w:numId w:val="101"/>
        </w:numPr>
        <w:rPr>
          <w:lang w:eastAsia="x-none"/>
        </w:rPr>
      </w:pPr>
      <w:hyperlink r:id="rId69"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847E68" w:rsidP="00F720A4">
      <w:pPr>
        <w:pStyle w:val="aff"/>
        <w:numPr>
          <w:ilvl w:val="0"/>
          <w:numId w:val="101"/>
        </w:numPr>
        <w:rPr>
          <w:lang w:eastAsia="x-none"/>
        </w:rPr>
      </w:pPr>
      <w:hyperlink r:id="rId70"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847E68" w:rsidP="00F720A4">
      <w:pPr>
        <w:pStyle w:val="aff"/>
        <w:numPr>
          <w:ilvl w:val="0"/>
          <w:numId w:val="101"/>
        </w:numPr>
        <w:rPr>
          <w:lang w:eastAsia="x-none"/>
        </w:rPr>
      </w:pPr>
      <w:hyperlink r:id="rId71"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847E68" w:rsidP="00F720A4">
      <w:pPr>
        <w:pStyle w:val="aff"/>
        <w:numPr>
          <w:ilvl w:val="0"/>
          <w:numId w:val="101"/>
        </w:numPr>
        <w:rPr>
          <w:lang w:eastAsia="x-none"/>
        </w:rPr>
      </w:pPr>
      <w:hyperlink r:id="rId72"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847E68" w:rsidP="00F720A4">
      <w:pPr>
        <w:pStyle w:val="aff"/>
        <w:numPr>
          <w:ilvl w:val="0"/>
          <w:numId w:val="101"/>
        </w:numPr>
        <w:rPr>
          <w:lang w:eastAsia="x-none"/>
        </w:rPr>
      </w:pPr>
      <w:hyperlink r:id="rId73"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847E68" w:rsidP="00F720A4">
      <w:pPr>
        <w:pStyle w:val="aff"/>
        <w:numPr>
          <w:ilvl w:val="0"/>
          <w:numId w:val="101"/>
        </w:numPr>
        <w:rPr>
          <w:lang w:eastAsia="x-none"/>
        </w:rPr>
      </w:pPr>
      <w:hyperlink r:id="rId74"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847E68" w:rsidP="00F720A4">
      <w:pPr>
        <w:pStyle w:val="aff"/>
        <w:numPr>
          <w:ilvl w:val="0"/>
          <w:numId w:val="101"/>
        </w:numPr>
        <w:rPr>
          <w:lang w:eastAsia="x-none"/>
        </w:rPr>
      </w:pPr>
      <w:hyperlink r:id="rId75"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847E68" w:rsidP="00F720A4">
      <w:pPr>
        <w:pStyle w:val="aff"/>
        <w:numPr>
          <w:ilvl w:val="0"/>
          <w:numId w:val="101"/>
        </w:numPr>
        <w:rPr>
          <w:lang w:eastAsia="x-none"/>
        </w:rPr>
      </w:pPr>
      <w:hyperlink r:id="rId76"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847E68" w:rsidP="00F720A4">
      <w:pPr>
        <w:pStyle w:val="aff"/>
        <w:numPr>
          <w:ilvl w:val="0"/>
          <w:numId w:val="101"/>
        </w:numPr>
        <w:rPr>
          <w:lang w:eastAsia="x-none"/>
        </w:rPr>
      </w:pPr>
      <w:hyperlink r:id="rId77"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847E68" w:rsidP="00F720A4">
      <w:pPr>
        <w:pStyle w:val="aff"/>
        <w:numPr>
          <w:ilvl w:val="0"/>
          <w:numId w:val="101"/>
        </w:numPr>
        <w:rPr>
          <w:lang w:eastAsia="x-none"/>
        </w:rPr>
      </w:pPr>
      <w:hyperlink r:id="rId78"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847E68" w:rsidP="00F720A4">
      <w:pPr>
        <w:pStyle w:val="aff"/>
        <w:numPr>
          <w:ilvl w:val="0"/>
          <w:numId w:val="101"/>
        </w:numPr>
        <w:rPr>
          <w:lang w:eastAsia="x-none"/>
        </w:rPr>
      </w:pPr>
      <w:hyperlink r:id="rId79"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847E68" w:rsidP="00F720A4">
      <w:pPr>
        <w:pStyle w:val="aff"/>
        <w:numPr>
          <w:ilvl w:val="0"/>
          <w:numId w:val="101"/>
        </w:numPr>
        <w:rPr>
          <w:lang w:eastAsia="x-none"/>
        </w:rPr>
      </w:pPr>
      <w:hyperlink r:id="rId80"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847E68" w:rsidP="00F720A4">
      <w:pPr>
        <w:pStyle w:val="aff"/>
        <w:numPr>
          <w:ilvl w:val="0"/>
          <w:numId w:val="101"/>
        </w:numPr>
        <w:rPr>
          <w:lang w:eastAsia="x-none"/>
        </w:rPr>
      </w:pPr>
      <w:hyperlink r:id="rId81"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847E68" w:rsidP="00F720A4">
      <w:pPr>
        <w:pStyle w:val="aff"/>
        <w:numPr>
          <w:ilvl w:val="0"/>
          <w:numId w:val="101"/>
        </w:numPr>
        <w:rPr>
          <w:lang w:eastAsia="x-none"/>
        </w:rPr>
      </w:pPr>
      <w:hyperlink r:id="rId82"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847E68" w:rsidP="00F720A4">
      <w:pPr>
        <w:pStyle w:val="aff"/>
        <w:numPr>
          <w:ilvl w:val="0"/>
          <w:numId w:val="101"/>
        </w:numPr>
        <w:rPr>
          <w:lang w:eastAsia="x-none"/>
        </w:rPr>
      </w:pPr>
      <w:hyperlink r:id="rId83"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4"/>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3" w:author="Weidong Yang" w:date="2021-08-17T19:28:00Z" w:initials="WY">
    <w:p w14:paraId="15D8D29E" w14:textId="6C8AE7D5" w:rsidR="00904A68" w:rsidRDefault="00904A68">
      <w:pPr>
        <w:pStyle w:val="a8"/>
      </w:pPr>
      <w:r>
        <w:rPr>
          <w:rStyle w:val="afc"/>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D8D29E" w16cid:durableId="24C68C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95D22" w14:textId="77777777" w:rsidR="00847E68" w:rsidRDefault="00847E68">
      <w:pPr>
        <w:spacing w:after="0" w:line="240" w:lineRule="auto"/>
      </w:pPr>
      <w:r>
        <w:separator/>
      </w:r>
    </w:p>
  </w:endnote>
  <w:endnote w:type="continuationSeparator" w:id="0">
    <w:p w14:paraId="20B1D81A" w14:textId="77777777" w:rsidR="00847E68" w:rsidRDefault="0084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roman"/>
    <w:notTrueType/>
    <w:pitch w:val="fixed"/>
    <w:sig w:usb0="00000001" w:usb1="09060000" w:usb2="00000010" w:usb3="00000000" w:csb0="00080000"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A6510" w14:textId="77777777" w:rsidR="00847E68" w:rsidRDefault="00847E68">
      <w:pPr>
        <w:spacing w:after="0" w:line="240" w:lineRule="auto"/>
      </w:pPr>
      <w:r>
        <w:separator/>
      </w:r>
    </w:p>
  </w:footnote>
  <w:footnote w:type="continuationSeparator" w:id="0">
    <w:p w14:paraId="554A0E8C" w14:textId="77777777" w:rsidR="00847E68" w:rsidRDefault="00847E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904A68" w:rsidRDefault="00904A68">
    <w:pPr>
      <w:pStyle w:val="2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aliases w:val="header odd 字元,header odd1 字元,header odd2 字元,header odd3 字元,header odd4 字元,header odd5 字元,header odd6 字元,header1 字元,header2 字元,header3 字元,header odd11 字元,header odd21 字元,header odd7 字元,header4 字元,header odd8 字元,header odd9 字元,header5 字元,header11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 Char 字元,Caption Char1 字元,Caption Char Char 字元,Caption Char1 Char 字元,Caption Char2 字元,Caption Char Char Char 字元,Caption Char Char1 字元,Caption Char 字元,fig and tbl 字元,fighead2 字元,Table Caption 字元,fighead21 字元,fighead22 字元,fighead23 字元"/>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hyperlink" Target="file:///D:\work\3GPP\Docs\R1-2106882.zip" TargetMode="External"/><Relationship Id="rId68" Type="http://schemas.openxmlformats.org/officeDocument/2006/relationships/hyperlink" Target="file:///D:\work\3GPP\Docs\R1-2107157.zip" TargetMode="External"/><Relationship Id="rId84" Type="http://schemas.openxmlformats.org/officeDocument/2006/relationships/header" Target="header1.xml"/><Relationship Id="rId89" Type="http://schemas.microsoft.com/office/2018/08/relationships/commentsExtensible" Target="commentsExtensib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oleObject" Target="embeddings/oleObject11.bin"/><Relationship Id="rId58" Type="http://schemas.openxmlformats.org/officeDocument/2006/relationships/hyperlink" Target="file:///D:\work\3GPP\Docs\R1-2106681.zip" TargetMode="External"/><Relationship Id="rId74" Type="http://schemas.openxmlformats.org/officeDocument/2006/relationships/hyperlink" Target="file:///D:\work\3GPP\Docs\R1-2107446.zip" TargetMode="External"/><Relationship Id="rId79"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microsoft.com/office/2016/09/relationships/commentsIds" Target="commentsId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5.wmf"/><Relationship Id="rId56" Type="http://schemas.openxmlformats.org/officeDocument/2006/relationships/hyperlink" Target="file:///D:\work\3GPP\Docs\R1-2106589.zip" TargetMode="External"/><Relationship Id="rId64" Type="http://schemas.openxmlformats.org/officeDocument/2006/relationships/hyperlink" Target="file:///D:\work\3GPP\Docs\R1-2106965.zip" TargetMode="External"/><Relationship Id="rId69" Type="http://schemas.openxmlformats.org/officeDocument/2006/relationships/hyperlink" Target="file:///D:\work\3GPP\Docs\R1-2107181.zip" TargetMode="External"/><Relationship Id="rId77" Type="http://schemas.openxmlformats.org/officeDocument/2006/relationships/hyperlink" Target="file:///D:\work\3GPP\Docs\R1-2107586.zip" TargetMode="External"/><Relationship Id="rId8" Type="http://schemas.openxmlformats.org/officeDocument/2006/relationships/numbering" Target="numbering.xml"/><Relationship Id="rId51" Type="http://schemas.openxmlformats.org/officeDocument/2006/relationships/oleObject" Target="embeddings/oleObject10.bin"/><Relationship Id="rId72" Type="http://schemas.openxmlformats.org/officeDocument/2006/relationships/hyperlink" Target="file:///D:\work\3GPP\Docs\R1-2107295.zip" TargetMode="External"/><Relationship Id="rId80" Type="http://schemas.openxmlformats.org/officeDocument/2006/relationships/hyperlink" Target="file:///D:\work\3GPP\Docs\R1-2107834.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hyperlink" Target="file:///D:\work\3GPP\Docs\R1-2106700.zip" TargetMode="External"/><Relationship Id="rId67" Type="http://schemas.openxmlformats.org/officeDocument/2006/relationships/hyperlink" Target="file:///D:\work\3GPP\Docs\R1-2107132.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C:/Users/wanshic/OneDrive%20-%20Qualcomm/Documents/Standards/3GPP%20Standards/Meeting%20Documents/TSGR1_103/Docs/R1-2007567.zip" TargetMode="External"/><Relationship Id="rId62" Type="http://schemas.openxmlformats.org/officeDocument/2006/relationships/hyperlink" Target="file:///D:\work\3GPP\Docs\R1-2106838.zip" TargetMode="External"/><Relationship Id="rId70" Type="http://schemas.openxmlformats.org/officeDocument/2006/relationships/hyperlink" Target="file:///D:\work\3GPP\Docs\R1-2107200.zip" TargetMode="External"/><Relationship Id="rId75" Type="http://schemas.openxmlformats.org/officeDocument/2006/relationships/hyperlink" Target="file:///D:\work\3GPP\Docs\R1-2107474.zip" TargetMode="External"/><Relationship Id="rId83" Type="http://schemas.openxmlformats.org/officeDocument/2006/relationships/hyperlink" Target="file:///D:\work\3GPP\Docs\R1-21081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9.bin"/><Relationship Id="rId57" Type="http://schemas.openxmlformats.org/officeDocument/2006/relationships/hyperlink" Target="file:///D:\work\3GPP\Docs\R1-2106637.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7.wmf"/><Relationship Id="rId60" Type="http://schemas.openxmlformats.org/officeDocument/2006/relationships/hyperlink" Target="file:///D:\work\3GPP\Docs\R1-2106737.zip" TargetMode="External"/><Relationship Id="rId65" Type="http://schemas.openxmlformats.org/officeDocument/2006/relationships/hyperlink" Target="file:///D:\work\3GPP\Docs\R1-2107073.zip" TargetMode="External"/><Relationship Id="rId73" Type="http://schemas.openxmlformats.org/officeDocument/2006/relationships/hyperlink" Target="file:///D:\work\3GPP\Docs\R1-2107339.zip" TargetMode="External"/><Relationship Id="rId78" Type="http://schemas.openxmlformats.org/officeDocument/2006/relationships/hyperlink" Target="file:///D:\work\3GPP\Docs\R1-2107735.zip" TargetMode="External"/><Relationship Id="rId81" Type="http://schemas.openxmlformats.org/officeDocument/2006/relationships/hyperlink" Target="file:///D:\work\3GPP\Docs\R1-2107854.zip"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6.wmf"/><Relationship Id="rId55" Type="http://schemas.openxmlformats.org/officeDocument/2006/relationships/hyperlink" Target="file:///D:\work\3GPP\Docs\R1-2106492.zip" TargetMode="External"/><Relationship Id="rId76" Type="http://schemas.openxmlformats.org/officeDocument/2006/relationships/hyperlink" Target="file:///D:\work\3GPP\Docs\R1-2107494.zip" TargetMode="External"/><Relationship Id="rId7" Type="http://schemas.openxmlformats.org/officeDocument/2006/relationships/customXml" Target="../customXml/item7.xml"/><Relationship Id="rId71"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hyperlink" Target="file:///D:\work\3GPP\Docs\R1-2107115.zip" TargetMode="External"/><Relationship Id="rId87" Type="http://schemas.openxmlformats.org/officeDocument/2006/relationships/theme" Target="theme/theme1.xml"/><Relationship Id="rId61" Type="http://schemas.openxmlformats.org/officeDocument/2006/relationships/hyperlink" Target="file:///D:\work\3GPP\Docs\R1-2106804.zip" TargetMode="External"/><Relationship Id="rId82" Type="http://schemas.openxmlformats.org/officeDocument/2006/relationships/hyperlink" Target="file:///D:\work\3GPP\Docs\R1-2108013.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5AC92538-7465-4788-B735-FCAEC251D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122</Pages>
  <Words>44894</Words>
  <Characters>255899</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300193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ITRI</cp:lastModifiedBy>
  <cp:revision>3</cp:revision>
  <dcterms:created xsi:type="dcterms:W3CDTF">2021-08-19T02:14:00Z</dcterms:created>
  <dcterms:modified xsi:type="dcterms:W3CDTF">2021-08-19T02:21:00Z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