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F37203"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F37203"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F37203"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F37203"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w:t>
            </w:r>
            <w:proofErr w:type="gramStart"/>
            <w:r w:rsidRPr="00891B2F">
              <w:rPr>
                <w:b/>
                <w:sz w:val="22"/>
                <w:szCs w:val="22"/>
                <w:lang w:val="en-GB" w:eastAsia="zh-CN"/>
              </w:rPr>
              <w:t>PUCCH;</w:t>
            </w:r>
            <w:proofErr w:type="gramEnd"/>
            <w:r w:rsidRPr="00891B2F">
              <w:rPr>
                <w:b/>
                <w:sz w:val="22"/>
                <w:szCs w:val="22"/>
                <w:lang w:val="en-GB" w:eastAsia="zh-CN"/>
              </w:rPr>
              <w:t xml:space="preserve">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w:t>
            </w:r>
            <w:proofErr w:type="gramStart"/>
            <w:r w:rsidRPr="00891B2F">
              <w:rPr>
                <w:b/>
                <w:sz w:val="22"/>
                <w:szCs w:val="22"/>
                <w:lang w:val="en-GB" w:eastAsia="zh-CN"/>
              </w:rPr>
              <w:t>PUCCH;</w:t>
            </w:r>
            <w:proofErr w:type="gramEnd"/>
            <w:r w:rsidRPr="00891B2F">
              <w:rPr>
                <w:b/>
                <w:sz w:val="22"/>
                <w:szCs w:val="22"/>
                <w:lang w:val="en-GB" w:eastAsia="zh-CN"/>
              </w:rPr>
              <w:t xml:space="preserve">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4529AB25"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consist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r w:rsidRPr="00257461">
              <w:rPr>
                <w:rFonts w:eastAsia="SimSun"/>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SimSun"/>
                <w:szCs w:val="20"/>
                <w:lang w:eastAsia="zh-CN"/>
              </w:rPr>
            </w:pPr>
          </w:p>
        </w:tc>
        <w:tc>
          <w:tcPr>
            <w:tcW w:w="3964" w:type="dxa"/>
          </w:tcPr>
          <w:p w14:paraId="15FE75A0" w14:textId="25F9414B" w:rsidR="00F3731A" w:rsidRPr="003A4D6A" w:rsidRDefault="00692FAB" w:rsidP="00F3731A">
            <w:pPr>
              <w:spacing w:afterLines="50" w:after="120"/>
              <w:rPr>
                <w:rFonts w:eastAsia="SimSun"/>
                <w:lang w:eastAsia="zh-CN"/>
              </w:rPr>
            </w:pPr>
            <w:r>
              <w:rPr>
                <w:rFonts w:eastAsiaTheme="minorEastAsia"/>
                <w:szCs w:val="20"/>
                <w:lang w:eastAsia="zh-CN"/>
              </w:rPr>
              <w:t>H</w:t>
            </w:r>
            <w:r w:rsidR="00F3731A">
              <w:rPr>
                <w:rFonts w:eastAsiaTheme="minorEastAsia"/>
                <w:szCs w:val="20"/>
                <w:lang w:eastAsia="zh-CN"/>
              </w:rPr>
              <w:t>as the same principle as Rel-16 collision handling (</w:t>
            </w:r>
            <w:proofErr w:type="gramStart"/>
            <w:r w:rsidR="00F3731A">
              <w:rPr>
                <w:rFonts w:eastAsiaTheme="minorEastAsia"/>
                <w:szCs w:val="20"/>
                <w:lang w:eastAsia="zh-CN"/>
              </w:rPr>
              <w:t>i.e.</w:t>
            </w:r>
            <w:proofErr w:type="gramEnd"/>
            <w:r w:rsidR="00F3731A">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77777777"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(to be confirmed)</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r w:rsidRPr="00257461">
              <w:rPr>
                <w:rFonts w:eastAsia="SimSun"/>
                <w:color w:val="FF0000"/>
                <w:lang w:eastAsia="zh-CN"/>
              </w:rPr>
              <w:t>(to be confirmed)</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w:t>
            </w:r>
            <w:r w:rsidR="007F2021">
              <w:rPr>
                <w:rFonts w:eastAsia="SimSun"/>
                <w:lang w:eastAsia="zh-CN"/>
              </w:rPr>
              <w:lastRenderedPageBreak/>
              <w:t>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lastRenderedPageBreak/>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w:t>
            </w:r>
            <w:proofErr w:type="gramStart"/>
            <w:r>
              <w:rPr>
                <w:rFonts w:eastAsia="SimSun"/>
                <w:lang w:eastAsia="zh-CN"/>
              </w:rPr>
              <w:t>e.g.</w:t>
            </w:r>
            <w:proofErr w:type="gramEnd"/>
            <w:r>
              <w:rPr>
                <w:rFonts w:eastAsia="SimSun"/>
                <w:lang w:eastAsia="zh-CN"/>
              </w:rPr>
              <w:t xml:space="preserve"> in DCI) to the UE to perform multiplexing, then Option 1 is </w:t>
            </w:r>
            <w:r>
              <w:rPr>
                <w:rFonts w:eastAsia="SimSun"/>
                <w:lang w:eastAsia="zh-CN"/>
              </w:rPr>
              <w:lastRenderedPageBreak/>
              <w:t>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lastRenderedPageBreak/>
              <w:t xml:space="preserve">Rel-16 procedures is for dropping of one or more uplink channels.  Whereas here the aim </w:t>
            </w:r>
            <w:r>
              <w:rPr>
                <w:rFonts w:eastAsia="SimSun"/>
                <w:lang w:eastAsia="zh-CN"/>
              </w:rPr>
              <w:lastRenderedPageBreak/>
              <w:t xml:space="preserve">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lastRenderedPageBreak/>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77777777" w:rsidR="00454D93" w:rsidRPr="003A4D6A" w:rsidRDefault="00454D93" w:rsidP="00454D93">
            <w:pPr>
              <w:spacing w:afterLines="50" w:after="120"/>
              <w:rPr>
                <w:rFonts w:eastAsia="SimSun"/>
                <w:lang w:eastAsia="zh-CN"/>
              </w:rPr>
            </w:pP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77777777" w:rsidR="00454D93" w:rsidRPr="003A4D6A" w:rsidRDefault="00454D93" w:rsidP="00454D93">
            <w:pPr>
              <w:spacing w:afterLines="50" w:after="120"/>
              <w:rPr>
                <w:rFonts w:eastAsia="SimSun"/>
                <w:lang w:eastAsia="zh-CN"/>
              </w:rPr>
            </w:pPr>
          </w:p>
        </w:tc>
      </w:tr>
      <w:tr w:rsidR="00454D93" w14:paraId="3C09C5BC" w14:textId="77777777" w:rsidTr="00F3731A">
        <w:tc>
          <w:tcPr>
            <w:tcW w:w="1271" w:type="dxa"/>
          </w:tcPr>
          <w:p w14:paraId="785A110F" w14:textId="77777777" w:rsidR="00454D93" w:rsidRPr="003A4D6A" w:rsidRDefault="00454D93" w:rsidP="00454D93">
            <w:pPr>
              <w:spacing w:afterLines="50" w:after="120"/>
              <w:rPr>
                <w:rFonts w:eastAsia="SimSun"/>
                <w:lang w:eastAsia="zh-CN"/>
              </w:rPr>
            </w:pPr>
          </w:p>
        </w:tc>
        <w:tc>
          <w:tcPr>
            <w:tcW w:w="3827" w:type="dxa"/>
          </w:tcPr>
          <w:p w14:paraId="324D6276" w14:textId="77777777" w:rsidR="00454D93" w:rsidRPr="003A4D6A" w:rsidRDefault="00454D93" w:rsidP="00454D93">
            <w:pPr>
              <w:spacing w:afterLines="50" w:after="120"/>
              <w:rPr>
                <w:rFonts w:eastAsia="SimSun"/>
                <w:lang w:eastAsia="zh-CN"/>
              </w:rPr>
            </w:pPr>
          </w:p>
        </w:tc>
        <w:tc>
          <w:tcPr>
            <w:tcW w:w="3964" w:type="dxa"/>
          </w:tcPr>
          <w:p w14:paraId="5DC72600" w14:textId="77777777" w:rsidR="00454D93" w:rsidRPr="003A4D6A" w:rsidRDefault="00454D93" w:rsidP="00454D93">
            <w:pPr>
              <w:spacing w:afterLines="50" w:after="120"/>
              <w:rPr>
                <w:rFonts w:eastAsia="SimSun"/>
                <w:lang w:eastAsia="zh-CN"/>
              </w:rPr>
            </w:pPr>
          </w:p>
        </w:tc>
      </w:tr>
      <w:tr w:rsidR="00454D93" w14:paraId="69CD8274" w14:textId="77777777" w:rsidTr="00F3731A">
        <w:tc>
          <w:tcPr>
            <w:tcW w:w="1271" w:type="dxa"/>
          </w:tcPr>
          <w:p w14:paraId="5DF3A12D" w14:textId="77777777" w:rsidR="00454D93" w:rsidRPr="003A4D6A" w:rsidRDefault="00454D93" w:rsidP="00454D93">
            <w:pPr>
              <w:spacing w:afterLines="50" w:after="120"/>
              <w:rPr>
                <w:rFonts w:eastAsia="SimSun"/>
                <w:lang w:eastAsia="zh-CN"/>
              </w:rPr>
            </w:pPr>
          </w:p>
        </w:tc>
        <w:tc>
          <w:tcPr>
            <w:tcW w:w="3827" w:type="dxa"/>
          </w:tcPr>
          <w:p w14:paraId="667B1A0E" w14:textId="77777777" w:rsidR="00454D93" w:rsidRPr="003A4D6A" w:rsidRDefault="00454D93" w:rsidP="00454D93">
            <w:pPr>
              <w:spacing w:afterLines="50" w:after="120"/>
              <w:rPr>
                <w:rFonts w:eastAsia="SimSun"/>
                <w:lang w:eastAsia="zh-CN"/>
              </w:rPr>
            </w:pPr>
          </w:p>
        </w:tc>
        <w:tc>
          <w:tcPr>
            <w:tcW w:w="3964" w:type="dxa"/>
          </w:tcPr>
          <w:p w14:paraId="1BA37BB5" w14:textId="77777777" w:rsidR="00454D93" w:rsidRPr="003A4D6A" w:rsidRDefault="00454D93" w:rsidP="00454D93">
            <w:pPr>
              <w:spacing w:afterLines="50" w:after="120"/>
              <w:rPr>
                <w:rFonts w:eastAsia="SimSun"/>
                <w:lang w:eastAsia="zh-CN"/>
              </w:rPr>
            </w:pPr>
          </w:p>
        </w:tc>
      </w:tr>
      <w:tr w:rsidR="00454D93" w14:paraId="3143E3F9" w14:textId="77777777" w:rsidTr="00F3731A">
        <w:tc>
          <w:tcPr>
            <w:tcW w:w="1271" w:type="dxa"/>
          </w:tcPr>
          <w:p w14:paraId="0C1282B9" w14:textId="77777777" w:rsidR="00454D93" w:rsidRPr="003A4D6A" w:rsidRDefault="00454D93" w:rsidP="00454D93">
            <w:pPr>
              <w:spacing w:afterLines="50" w:after="120"/>
              <w:rPr>
                <w:rFonts w:eastAsia="SimSun"/>
                <w:lang w:eastAsia="zh-CN"/>
              </w:rPr>
            </w:pPr>
          </w:p>
        </w:tc>
        <w:tc>
          <w:tcPr>
            <w:tcW w:w="3827" w:type="dxa"/>
          </w:tcPr>
          <w:p w14:paraId="3D2D99DF" w14:textId="77777777" w:rsidR="00454D93" w:rsidRPr="003A4D6A" w:rsidRDefault="00454D93" w:rsidP="00454D93">
            <w:pPr>
              <w:spacing w:afterLines="50" w:after="120"/>
              <w:rPr>
                <w:rFonts w:eastAsia="SimSun"/>
                <w:lang w:eastAsia="zh-CN"/>
              </w:rPr>
            </w:pPr>
          </w:p>
        </w:tc>
        <w:tc>
          <w:tcPr>
            <w:tcW w:w="3964" w:type="dxa"/>
          </w:tcPr>
          <w:p w14:paraId="1974CF5D" w14:textId="77777777" w:rsidR="00454D93" w:rsidRPr="003A4D6A" w:rsidRDefault="00454D93" w:rsidP="00454D93">
            <w:pPr>
              <w:spacing w:afterLines="50" w:after="120"/>
              <w:rPr>
                <w:rFonts w:eastAsia="SimSun"/>
                <w:lang w:eastAsia="zh-CN"/>
              </w:rPr>
            </w:pPr>
          </w:p>
        </w:tc>
      </w:tr>
      <w:tr w:rsidR="00454D93" w14:paraId="12C524ED" w14:textId="77777777" w:rsidTr="00F3731A">
        <w:tc>
          <w:tcPr>
            <w:tcW w:w="1271" w:type="dxa"/>
          </w:tcPr>
          <w:p w14:paraId="148DA259" w14:textId="77777777" w:rsidR="00454D93" w:rsidRPr="003A4D6A" w:rsidRDefault="00454D93" w:rsidP="00454D93">
            <w:pPr>
              <w:spacing w:afterLines="50" w:after="120"/>
              <w:rPr>
                <w:rFonts w:eastAsia="SimSun"/>
                <w:lang w:eastAsia="zh-CN"/>
              </w:rPr>
            </w:pPr>
          </w:p>
        </w:tc>
        <w:tc>
          <w:tcPr>
            <w:tcW w:w="3827" w:type="dxa"/>
          </w:tcPr>
          <w:p w14:paraId="1899F079" w14:textId="77777777" w:rsidR="00454D93" w:rsidRPr="003A4D6A" w:rsidRDefault="00454D93" w:rsidP="00454D93">
            <w:pPr>
              <w:spacing w:afterLines="50" w:after="120"/>
              <w:rPr>
                <w:rFonts w:eastAsia="SimSun"/>
                <w:lang w:eastAsia="zh-CN"/>
              </w:rPr>
            </w:pPr>
          </w:p>
        </w:tc>
        <w:tc>
          <w:tcPr>
            <w:tcW w:w="3964" w:type="dxa"/>
          </w:tcPr>
          <w:p w14:paraId="64AB1803" w14:textId="77777777" w:rsidR="00454D93" w:rsidRPr="003A4D6A" w:rsidRDefault="00454D93" w:rsidP="00454D93">
            <w:pPr>
              <w:spacing w:afterLines="50" w:after="120"/>
              <w:rPr>
                <w:rFonts w:eastAsia="SimSun"/>
                <w:lang w:eastAsia="zh-CN"/>
              </w:rPr>
            </w:pP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SimSun"/>
                <w:lang w:eastAsia="zh-CN"/>
              </w:rPr>
            </w:pPr>
          </w:p>
        </w:tc>
        <w:tc>
          <w:tcPr>
            <w:tcW w:w="3827" w:type="dxa"/>
          </w:tcPr>
          <w:p w14:paraId="4A2DC10E" w14:textId="77777777" w:rsidR="00454D93" w:rsidRPr="003A4D6A" w:rsidRDefault="00454D93" w:rsidP="00454D93">
            <w:pPr>
              <w:spacing w:afterLines="50" w:after="120"/>
              <w:rPr>
                <w:rFonts w:eastAsia="SimSun"/>
                <w:lang w:eastAsia="zh-CN"/>
              </w:rPr>
            </w:pPr>
          </w:p>
        </w:tc>
        <w:tc>
          <w:tcPr>
            <w:tcW w:w="3964" w:type="dxa"/>
          </w:tcPr>
          <w:p w14:paraId="58540AD4" w14:textId="77777777" w:rsidR="00454D93" w:rsidRPr="003A4D6A" w:rsidRDefault="00454D93" w:rsidP="00454D93">
            <w:pPr>
              <w:spacing w:afterLines="50" w:after="120"/>
              <w:rPr>
                <w:rFonts w:eastAsia="SimSun"/>
                <w:lang w:eastAsia="zh-CN"/>
              </w:rPr>
            </w:pPr>
          </w:p>
        </w:tc>
      </w:tr>
      <w:tr w:rsidR="00454D93" w14:paraId="23CCF9C7" w14:textId="77777777" w:rsidTr="00F3731A">
        <w:tc>
          <w:tcPr>
            <w:tcW w:w="1271" w:type="dxa"/>
          </w:tcPr>
          <w:p w14:paraId="77B5E663" w14:textId="77777777" w:rsidR="00454D93" w:rsidRPr="003A4D6A" w:rsidRDefault="00454D93" w:rsidP="00454D93">
            <w:pPr>
              <w:spacing w:afterLines="50" w:after="120"/>
              <w:rPr>
                <w:rFonts w:eastAsia="SimSun"/>
                <w:lang w:eastAsia="zh-CN"/>
              </w:rPr>
            </w:pPr>
          </w:p>
        </w:tc>
        <w:tc>
          <w:tcPr>
            <w:tcW w:w="3827" w:type="dxa"/>
          </w:tcPr>
          <w:p w14:paraId="18546572" w14:textId="77777777" w:rsidR="00454D93" w:rsidRPr="003A4D6A" w:rsidRDefault="00454D93" w:rsidP="00454D93">
            <w:pPr>
              <w:spacing w:afterLines="50" w:after="120"/>
              <w:rPr>
                <w:rFonts w:eastAsia="SimSun"/>
                <w:lang w:eastAsia="zh-CN"/>
              </w:rPr>
            </w:pPr>
          </w:p>
        </w:tc>
        <w:tc>
          <w:tcPr>
            <w:tcW w:w="3964" w:type="dxa"/>
          </w:tcPr>
          <w:p w14:paraId="78C47517" w14:textId="77777777" w:rsidR="00454D93" w:rsidRPr="003A4D6A" w:rsidRDefault="00454D93" w:rsidP="00454D93">
            <w:pPr>
              <w:spacing w:afterLines="50" w:after="120"/>
              <w:rPr>
                <w:rFonts w:eastAsia="SimSun"/>
                <w:lang w:eastAsia="zh-CN"/>
              </w:rPr>
            </w:pPr>
          </w:p>
        </w:tc>
      </w:tr>
      <w:tr w:rsidR="00454D93" w14:paraId="1EC4237A" w14:textId="77777777" w:rsidTr="00F3731A">
        <w:tc>
          <w:tcPr>
            <w:tcW w:w="1271" w:type="dxa"/>
          </w:tcPr>
          <w:p w14:paraId="09971C0A" w14:textId="77777777" w:rsidR="00454D93" w:rsidRPr="003A4D6A" w:rsidRDefault="00454D93" w:rsidP="00454D93">
            <w:pPr>
              <w:spacing w:afterLines="50" w:after="120"/>
              <w:rPr>
                <w:rFonts w:eastAsia="SimSun"/>
                <w:lang w:eastAsia="zh-CN"/>
              </w:rPr>
            </w:pPr>
          </w:p>
        </w:tc>
        <w:tc>
          <w:tcPr>
            <w:tcW w:w="3827" w:type="dxa"/>
          </w:tcPr>
          <w:p w14:paraId="051B6FD2" w14:textId="77777777" w:rsidR="00454D93" w:rsidRPr="003A4D6A" w:rsidRDefault="00454D93" w:rsidP="00454D93">
            <w:pPr>
              <w:spacing w:afterLines="50" w:after="120"/>
              <w:rPr>
                <w:rFonts w:eastAsia="SimSun"/>
                <w:lang w:eastAsia="zh-CN"/>
              </w:rPr>
            </w:pPr>
          </w:p>
        </w:tc>
        <w:tc>
          <w:tcPr>
            <w:tcW w:w="3964" w:type="dxa"/>
          </w:tcPr>
          <w:p w14:paraId="089D8A02" w14:textId="77777777" w:rsidR="00454D93" w:rsidRPr="003A4D6A" w:rsidRDefault="00454D93" w:rsidP="00454D93">
            <w:pPr>
              <w:spacing w:afterLines="50" w:after="120"/>
              <w:rPr>
                <w:rFonts w:eastAsia="SimSun"/>
                <w:lang w:eastAsia="zh-CN"/>
              </w:rPr>
            </w:pPr>
          </w:p>
        </w:tc>
      </w:tr>
      <w:tr w:rsidR="00454D93" w14:paraId="5965746C" w14:textId="77777777" w:rsidTr="00F3731A">
        <w:tc>
          <w:tcPr>
            <w:tcW w:w="1271" w:type="dxa"/>
          </w:tcPr>
          <w:p w14:paraId="6591D45D" w14:textId="77777777" w:rsidR="00454D93" w:rsidRPr="003A4D6A" w:rsidRDefault="00454D93" w:rsidP="00454D93">
            <w:pPr>
              <w:spacing w:afterLines="50" w:after="120"/>
              <w:rPr>
                <w:rFonts w:eastAsia="SimSun"/>
                <w:lang w:eastAsia="zh-CN"/>
              </w:rPr>
            </w:pPr>
          </w:p>
        </w:tc>
        <w:tc>
          <w:tcPr>
            <w:tcW w:w="3827" w:type="dxa"/>
          </w:tcPr>
          <w:p w14:paraId="268CD3D8" w14:textId="77777777" w:rsidR="00454D93" w:rsidRPr="003A4D6A" w:rsidRDefault="00454D93" w:rsidP="00454D93">
            <w:pPr>
              <w:spacing w:afterLines="50" w:after="120"/>
              <w:rPr>
                <w:rFonts w:eastAsia="SimSun"/>
                <w:lang w:eastAsia="zh-CN"/>
              </w:rPr>
            </w:pPr>
          </w:p>
        </w:tc>
        <w:tc>
          <w:tcPr>
            <w:tcW w:w="3964" w:type="dxa"/>
          </w:tcPr>
          <w:p w14:paraId="03A7DA11" w14:textId="77777777" w:rsidR="00454D93" w:rsidRPr="003A4D6A" w:rsidRDefault="00454D93" w:rsidP="00454D93">
            <w:pPr>
              <w:spacing w:afterLines="50" w:after="120"/>
              <w:rPr>
                <w:rFonts w:eastAsia="SimSun"/>
                <w:lang w:eastAsia="zh-CN"/>
              </w:rPr>
            </w:pPr>
          </w:p>
        </w:tc>
      </w:tr>
      <w:tr w:rsidR="00454D93" w14:paraId="127F69B2" w14:textId="77777777" w:rsidTr="00F3731A">
        <w:tc>
          <w:tcPr>
            <w:tcW w:w="1271" w:type="dxa"/>
          </w:tcPr>
          <w:p w14:paraId="2430408F" w14:textId="77777777" w:rsidR="00454D93" w:rsidRPr="003A4D6A" w:rsidRDefault="00454D93" w:rsidP="00454D93">
            <w:pPr>
              <w:spacing w:afterLines="50" w:after="120"/>
              <w:rPr>
                <w:rFonts w:eastAsia="SimSun"/>
                <w:lang w:eastAsia="zh-CN"/>
              </w:rPr>
            </w:pPr>
          </w:p>
        </w:tc>
        <w:tc>
          <w:tcPr>
            <w:tcW w:w="3827" w:type="dxa"/>
          </w:tcPr>
          <w:p w14:paraId="6A2961F2" w14:textId="77777777" w:rsidR="00454D93" w:rsidRPr="003A4D6A" w:rsidRDefault="00454D93" w:rsidP="00454D93">
            <w:pPr>
              <w:spacing w:afterLines="50" w:after="120"/>
              <w:rPr>
                <w:rFonts w:eastAsia="SimSun"/>
                <w:lang w:eastAsia="zh-CN"/>
              </w:rPr>
            </w:pPr>
          </w:p>
        </w:tc>
        <w:tc>
          <w:tcPr>
            <w:tcW w:w="3964" w:type="dxa"/>
          </w:tcPr>
          <w:p w14:paraId="509F835D" w14:textId="77777777" w:rsidR="00454D93" w:rsidRPr="003A4D6A" w:rsidRDefault="00454D93" w:rsidP="00454D93">
            <w:pPr>
              <w:spacing w:afterLines="50" w:after="120"/>
              <w:rPr>
                <w:rFonts w:eastAsia="SimSun"/>
                <w:lang w:eastAsia="zh-CN"/>
              </w:rPr>
            </w:pPr>
          </w:p>
        </w:tc>
      </w:tr>
      <w:tr w:rsidR="00454D93" w14:paraId="00385CFA" w14:textId="77777777" w:rsidTr="00F3731A">
        <w:tc>
          <w:tcPr>
            <w:tcW w:w="1271" w:type="dxa"/>
          </w:tcPr>
          <w:p w14:paraId="3D067C26" w14:textId="77777777" w:rsidR="00454D93" w:rsidRPr="003A4D6A" w:rsidRDefault="00454D93" w:rsidP="00454D93">
            <w:pPr>
              <w:spacing w:afterLines="50" w:after="120"/>
              <w:rPr>
                <w:rFonts w:eastAsia="SimSun"/>
                <w:lang w:eastAsia="zh-CN"/>
              </w:rPr>
            </w:pPr>
          </w:p>
        </w:tc>
        <w:tc>
          <w:tcPr>
            <w:tcW w:w="3827" w:type="dxa"/>
          </w:tcPr>
          <w:p w14:paraId="3CD59745" w14:textId="77777777" w:rsidR="00454D93" w:rsidRPr="003A4D6A" w:rsidRDefault="00454D93" w:rsidP="00454D93">
            <w:pPr>
              <w:spacing w:afterLines="50" w:after="120"/>
              <w:rPr>
                <w:rFonts w:eastAsia="SimSun"/>
                <w:lang w:eastAsia="zh-CN"/>
              </w:rPr>
            </w:pPr>
          </w:p>
        </w:tc>
        <w:tc>
          <w:tcPr>
            <w:tcW w:w="3964" w:type="dxa"/>
          </w:tcPr>
          <w:p w14:paraId="69190742" w14:textId="77777777" w:rsidR="00454D93" w:rsidRPr="003A4D6A" w:rsidRDefault="00454D93" w:rsidP="00454D93">
            <w:pPr>
              <w:spacing w:afterLines="50" w:after="120"/>
              <w:rPr>
                <w:rFonts w:eastAsia="SimSun"/>
                <w:lang w:eastAsia="zh-CN"/>
              </w:rPr>
            </w:pP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lastRenderedPageBreak/>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77777777" w:rsidR="00433E1B" w:rsidRDefault="00433E1B" w:rsidP="0038025E">
            <w:pPr>
              <w:spacing w:after="120"/>
              <w:rPr>
                <w:rFonts w:eastAsia="SimSun"/>
                <w:szCs w:val="20"/>
                <w:lang w:eastAsia="zh-CN"/>
              </w:rPr>
            </w:pPr>
          </w:p>
        </w:tc>
        <w:tc>
          <w:tcPr>
            <w:tcW w:w="7693" w:type="dxa"/>
            <w:shd w:val="clear" w:color="auto" w:fill="auto"/>
          </w:tcPr>
          <w:p w14:paraId="233D1DDF" w14:textId="77777777" w:rsidR="00433E1B" w:rsidRDefault="00433E1B" w:rsidP="0038025E">
            <w:pPr>
              <w:spacing w:after="120" w:line="240" w:lineRule="auto"/>
              <w:rPr>
                <w:rFonts w:eastAsia="SimSun"/>
                <w:szCs w:val="20"/>
                <w:lang w:eastAsia="zh-CN"/>
              </w:rPr>
            </w:pPr>
          </w:p>
        </w:tc>
      </w:tr>
    </w:tbl>
    <w:p w14:paraId="5E9F3EDE" w14:textId="77777777" w:rsidR="00433E1B" w:rsidRPr="00433E1B" w:rsidRDefault="00433E1B" w:rsidP="00F3731A">
      <w:pPr>
        <w:spacing w:afterLines="50" w:after="120"/>
        <w:rPr>
          <w:rFonts w:eastAsia="SimSun"/>
          <w:highlight w:val="lightGray"/>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7.25pt;mso-width-percent:0;mso-height-percent:0;mso-width-percent:0;mso-height-percent:0" o:ole="">
            <v:imagedata r:id="rId25" o:title=""/>
          </v:shape>
          <o:OLEObject Type="Embed" ProgID="Equation.3" ShapeID="_x0000_i1025" DrawAspect="Content" ObjectID="_1690816912"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F37203"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w:t>
            </w:r>
            <w:r>
              <w:rPr>
                <w:rFonts w:eastAsia="Microsoft YaHei"/>
                <w:b/>
                <w:bCs/>
                <w:shd w:val="clear" w:color="auto" w:fill="FFFFFF"/>
              </w:rPr>
              <w:lastRenderedPageBreak/>
              <w:t xml:space="preserve">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F3720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F3720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5pt;height:15.75pt;mso-width-percent:0;mso-height-percent:0;mso-width-percent:0;mso-height-percent:0" o:ole="">
                  <v:imagedata r:id="rId25" o:title=""/>
                </v:shape>
                <o:OLEObject Type="Embed" ProgID="Equation.3" ShapeID="_x0000_i1026" DrawAspect="Content" ObjectID="_1690816913"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F3720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F3720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F3720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F3720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F3720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pt;height:17.25pt;mso-width-percent:0;mso-height-percent:0;mso-width-percent:0;mso-height-percent:0" o:ole="">
                  <v:imagedata r:id="rId30" o:title=""/>
                </v:shape>
                <o:OLEObject Type="Embed" ProgID="Equation.3" ShapeID="_x0000_i1027" DrawAspect="Content" ObjectID="_1690816914"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A40015" w:rsidRPr="00602A5F">
              <w:rPr>
                <w:noProof/>
                <w:position w:val="-10"/>
                <w:sz w:val="21"/>
                <w:szCs w:val="22"/>
                <w:lang w:eastAsia="zh-CN"/>
              </w:rPr>
              <w:object w:dxaOrig="460" w:dyaOrig="380" w14:anchorId="6CDBA771">
                <v:shape id="_x0000_i1028" type="#_x0000_t75" alt="" style="width:21pt;height:15.75pt;mso-width-percent:0;mso-height-percent:0;mso-width-percent:0;mso-height-percent:0" o:ole="">
                  <v:imagedata r:id="rId32" o:title=""/>
                </v:shape>
                <o:OLEObject Type="Embed" ProgID="Equation.3" ShapeID="_x0000_i1028" DrawAspect="Content" ObjectID="_1690816915"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pt;height:15.75pt;mso-width-percent:0;mso-height-percent:0;mso-width-percent:0;mso-height-percent:0" o:ole="">
                    <v:imagedata r:id="rId34" o:title=""/>
                  </v:shape>
                  <o:OLEObject Type="Embed" ProgID="Equation.3" ShapeID="_x0000_i1029" DrawAspect="Content" ObjectID="_1690816916"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1pt;height:21pt;mso-width-percent:0;mso-height-percent:0;mso-width-percent:0;mso-height-percent:0" o:ole="">
                    <v:imagedata r:id="rId36" o:title=""/>
                  </v:shape>
                  <o:OLEObject Type="Embed" ProgID="Equation.3" ShapeID="_x0000_i1030" DrawAspect="Content" ObjectID="_1690816917"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75pt;height:21pt;mso-width-percent:0;mso-height-percent:0;mso-width-percent:0;mso-height-percent:0" o:ole="">
                    <v:imagedata r:id="rId38" o:title=""/>
                  </v:shape>
                  <o:OLEObject Type="Embed" ProgID="Equation.3" ShapeID="_x0000_i1031" DrawAspect="Content" ObjectID="_1690816918"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A40015" w:rsidRPr="00841068">
                <w:rPr>
                  <w:rFonts w:eastAsia="Microsoft YaHei"/>
                  <w:noProof/>
                  <w:color w:val="000000"/>
                  <w:szCs w:val="20"/>
                </w:rPr>
                <w:object w:dxaOrig="499" w:dyaOrig="380" w14:anchorId="4939FFB4">
                  <v:shape id="_x0000_i1032" type="#_x0000_t75" alt="" style="width:21pt;height:15.75pt;mso-width-percent:0;mso-height-percent:0;mso-width-percent:0;mso-height-percent:0" o:ole="">
                    <v:imagedata r:id="rId34" o:title=""/>
                  </v:shape>
                  <o:OLEObject Type="Embed" ProgID="Equation.3" ShapeID="_x0000_i1032" DrawAspect="Content" ObjectID="_1690816919"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DD435D4"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SimSun"/>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lastRenderedPageBreak/>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77777777" w:rsidR="00F3731A" w:rsidRPr="003A4D6A" w:rsidRDefault="00F3731A" w:rsidP="00F3731A">
            <w:pPr>
              <w:spacing w:afterLines="50" w:after="120"/>
              <w:rPr>
                <w:rFonts w:eastAsia="SimSun"/>
                <w:lang w:eastAsia="zh-CN"/>
              </w:rPr>
            </w:pPr>
          </w:p>
        </w:tc>
        <w:tc>
          <w:tcPr>
            <w:tcW w:w="3827" w:type="dxa"/>
          </w:tcPr>
          <w:p w14:paraId="12CDA824" w14:textId="77777777" w:rsidR="00F3731A" w:rsidRPr="003A4D6A" w:rsidRDefault="00F3731A" w:rsidP="00F3731A">
            <w:pPr>
              <w:spacing w:afterLines="50" w:after="120"/>
              <w:rPr>
                <w:rFonts w:eastAsia="SimSun"/>
                <w:lang w:eastAsia="zh-CN"/>
              </w:rPr>
            </w:pPr>
          </w:p>
        </w:tc>
        <w:tc>
          <w:tcPr>
            <w:tcW w:w="3964" w:type="dxa"/>
          </w:tcPr>
          <w:p w14:paraId="76B8251F" w14:textId="77777777" w:rsidR="00F3731A" w:rsidRPr="003A4D6A" w:rsidRDefault="00F3731A" w:rsidP="00F3731A">
            <w:pPr>
              <w:spacing w:afterLines="50" w:after="120"/>
              <w:rPr>
                <w:rFonts w:eastAsia="SimSun"/>
                <w:lang w:eastAsia="zh-CN"/>
              </w:rPr>
            </w:pP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SimSun"/>
                <w:lang w:eastAsia="zh-CN"/>
              </w:rPr>
            </w:pPr>
          </w:p>
        </w:tc>
        <w:tc>
          <w:tcPr>
            <w:tcW w:w="3827" w:type="dxa"/>
          </w:tcPr>
          <w:p w14:paraId="4770CA9D" w14:textId="77777777" w:rsidR="00F3731A" w:rsidRPr="003A4D6A" w:rsidRDefault="00F3731A" w:rsidP="00F3731A">
            <w:pPr>
              <w:spacing w:afterLines="50" w:after="120"/>
              <w:rPr>
                <w:rFonts w:eastAsia="SimSun"/>
                <w:lang w:eastAsia="zh-CN"/>
              </w:rPr>
            </w:pPr>
          </w:p>
        </w:tc>
        <w:tc>
          <w:tcPr>
            <w:tcW w:w="3964" w:type="dxa"/>
          </w:tcPr>
          <w:p w14:paraId="4D19C007" w14:textId="77777777" w:rsidR="00F3731A" w:rsidRPr="003A4D6A" w:rsidRDefault="00F3731A" w:rsidP="00F3731A">
            <w:pPr>
              <w:spacing w:afterLines="50" w:after="120"/>
              <w:rPr>
                <w:rFonts w:eastAsia="SimSun"/>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SimSun"/>
                <w:lang w:eastAsia="zh-CN"/>
              </w:rPr>
            </w:pPr>
          </w:p>
        </w:tc>
        <w:tc>
          <w:tcPr>
            <w:tcW w:w="3827" w:type="dxa"/>
          </w:tcPr>
          <w:p w14:paraId="19392259" w14:textId="77777777" w:rsidR="00F3731A" w:rsidRPr="003A4D6A" w:rsidRDefault="00F3731A" w:rsidP="00F3731A">
            <w:pPr>
              <w:spacing w:afterLines="50" w:after="120"/>
              <w:rPr>
                <w:rFonts w:eastAsia="SimSun"/>
                <w:lang w:eastAsia="zh-CN"/>
              </w:rPr>
            </w:pPr>
          </w:p>
        </w:tc>
        <w:tc>
          <w:tcPr>
            <w:tcW w:w="3964" w:type="dxa"/>
          </w:tcPr>
          <w:p w14:paraId="3FE76F6C" w14:textId="77777777" w:rsidR="00F3731A" w:rsidRPr="003A4D6A" w:rsidRDefault="00F3731A" w:rsidP="00F3731A">
            <w:pPr>
              <w:spacing w:afterLines="50" w:after="120"/>
              <w:rPr>
                <w:rFonts w:eastAsia="SimSun"/>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36D34A0" w14:textId="1862475D" w:rsidR="00792D84" w:rsidRPr="004151F1" w:rsidRDefault="00F37203"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lastRenderedPageBreak/>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0AD0C54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p>
    <w:p w14:paraId="1A4F1EB8" w14:textId="36EF04C0"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lastRenderedPageBreak/>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SimSun"/>
                <w:szCs w:val="20"/>
                <w:lang w:eastAsia="zh-CN"/>
              </w:rPr>
            </w:pPr>
          </w:p>
        </w:tc>
        <w:tc>
          <w:tcPr>
            <w:tcW w:w="7686" w:type="dxa"/>
            <w:shd w:val="clear" w:color="auto" w:fill="auto"/>
          </w:tcPr>
          <w:p w14:paraId="005212F4" w14:textId="77777777" w:rsidR="0025185E" w:rsidRPr="00954597" w:rsidRDefault="0025185E" w:rsidP="0025185E">
            <w:pPr>
              <w:spacing w:after="120"/>
              <w:rPr>
                <w:rFonts w:eastAsia="SimSun"/>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lastRenderedPageBreak/>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lastRenderedPageBreak/>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lastRenderedPageBreak/>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F37203"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F37203"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F3720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F3720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F3720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F3720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lastRenderedPageBreak/>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F3720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lastRenderedPageBreak/>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lastRenderedPageBreak/>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3F68C72C"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lastRenderedPageBreak/>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lastRenderedPageBreak/>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w:t>
            </w:r>
            <w:commentRangeStart w:id="172"/>
            <w:r w:rsidRPr="003A4D6A">
              <w:rPr>
                <w:rFonts w:eastAsia="SimSun"/>
                <w:lang w:eastAsia="zh-CN"/>
              </w:rPr>
              <w:t>Option 1</w:t>
            </w:r>
            <w:commentRangeEnd w:id="172"/>
            <w:r w:rsidR="00A8663D">
              <w:rPr>
                <w:rStyle w:val="CommentReference"/>
              </w:rPr>
              <w:commentReference w:id="172"/>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73E60D3" w14:textId="52D5C757" w:rsidR="00F3731A" w:rsidRDefault="00F3731A" w:rsidP="00F3731A">
            <w:pPr>
              <w:spacing w:afterLines="50" w:after="120"/>
              <w:rPr>
                <w:ins w:id="173"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p>
          <w:p w14:paraId="28D1096E"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6639601" w14:textId="77777777" w:rsidR="00F3731A" w:rsidRPr="003A4D6A" w:rsidRDefault="00F3731A" w:rsidP="00F3731A">
            <w:pPr>
              <w:spacing w:afterLines="50" w:after="120"/>
              <w:rPr>
                <w:rFonts w:eastAsia="SimSun"/>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0AE6A0C8" w:rsidR="00663396" w:rsidRPr="003A4D6A" w:rsidRDefault="00663396" w:rsidP="00F3731A">
            <w:pPr>
              <w:spacing w:afterLines="50" w:after="120"/>
              <w:rPr>
                <w:rFonts w:eastAsia="SimSun"/>
                <w:lang w:eastAsia="zh-CN"/>
              </w:rPr>
            </w:pPr>
            <w:del w:id="174" w:author="Wong, Shin Horng" w:date="2021-08-18T16:22:00Z">
              <w:r w:rsidRPr="003A4D6A" w:rsidDel="001477B7">
                <w:rPr>
                  <w:rFonts w:eastAsia="SimSun" w:hint="eastAsia"/>
                  <w:color w:val="FF0000"/>
                  <w:lang w:eastAsia="zh-CN"/>
                </w:rPr>
                <w:delText>(</w:delText>
              </w:r>
              <w:r w:rsidDel="001477B7">
                <w:rPr>
                  <w:rFonts w:eastAsia="SimSun"/>
                  <w:color w:val="FF0000"/>
                  <w:lang w:eastAsia="zh-CN"/>
                </w:rPr>
                <w:delText>to be confirmed</w:delText>
              </w:r>
              <w:r w:rsidRPr="003A4D6A" w:rsidDel="001477B7">
                <w:rPr>
                  <w:rFonts w:eastAsia="SimSun"/>
                  <w:color w:val="FF0000"/>
                  <w:lang w:eastAsia="zh-CN"/>
                </w:rPr>
                <w:delText>)</w:delText>
              </w:r>
            </w:del>
          </w:p>
        </w:tc>
        <w:tc>
          <w:tcPr>
            <w:tcW w:w="3827" w:type="dxa"/>
          </w:tcPr>
          <w:p w14:paraId="0AB822B4" w14:textId="66C39D20"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w:t>
            </w:r>
            <w:proofErr w:type="spellStart"/>
            <w:r w:rsidR="00F42865">
              <w:rPr>
                <w:rFonts w:eastAsia="SimSun"/>
                <w:lang w:eastAsia="zh-CN"/>
              </w:rPr>
              <w:t>Optino</w:t>
            </w:r>
            <w:proofErr w:type="spellEnd"/>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lastRenderedPageBreak/>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 xml:space="preserve">different code rates for determining total payload is not clear. Actual code rate is </w:t>
            </w:r>
            <w:r>
              <w:rPr>
                <w:rFonts w:eastAsia="SimSun"/>
                <w:lang w:eastAsia="zh-CN"/>
              </w:rPr>
              <w:lastRenderedPageBreak/>
              <w:t>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w:t>
            </w:r>
            <w:r>
              <w:rPr>
                <w:rFonts w:eastAsia="Malgun Gothic"/>
                <w:lang w:eastAsia="ko-KR"/>
              </w:rPr>
              <w:lastRenderedPageBreak/>
              <w:t>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lastRenderedPageBreak/>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 xml:space="preserve">payload is L bits where L &gt; 1, if the </w:t>
            </w:r>
            <w:r>
              <w:rPr>
                <w:rFonts w:eastAsia="Malgun Gothic"/>
                <w:lang w:eastAsia="ko-KR"/>
              </w:rPr>
              <w:lastRenderedPageBreak/>
              <w:t>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lastRenderedPageBreak/>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77777777" w:rsidR="00F3731A" w:rsidRPr="003A4D6A" w:rsidRDefault="00F3731A" w:rsidP="00F3731A">
            <w:pPr>
              <w:spacing w:afterLines="50" w:after="120"/>
              <w:rPr>
                <w:rFonts w:eastAsia="SimSun"/>
                <w:lang w:eastAsia="zh-CN"/>
              </w:rPr>
            </w:pPr>
          </w:p>
        </w:tc>
        <w:tc>
          <w:tcPr>
            <w:tcW w:w="3827" w:type="dxa"/>
          </w:tcPr>
          <w:p w14:paraId="087DCCD6" w14:textId="77777777" w:rsidR="00F3731A" w:rsidRPr="003A4D6A" w:rsidRDefault="00F3731A" w:rsidP="00F3731A">
            <w:pPr>
              <w:spacing w:afterLines="50" w:after="120"/>
              <w:rPr>
                <w:rFonts w:eastAsia="SimSun"/>
                <w:lang w:eastAsia="zh-CN"/>
              </w:rPr>
            </w:pP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SimSun"/>
                <w:lang w:eastAsia="zh-CN"/>
              </w:rPr>
            </w:pPr>
          </w:p>
        </w:tc>
        <w:tc>
          <w:tcPr>
            <w:tcW w:w="3827" w:type="dxa"/>
          </w:tcPr>
          <w:p w14:paraId="4BCDCD6F" w14:textId="77777777" w:rsidR="00F3731A" w:rsidRPr="003A4D6A" w:rsidRDefault="00F3731A" w:rsidP="00F3731A">
            <w:pPr>
              <w:spacing w:afterLines="50" w:after="120"/>
              <w:rPr>
                <w:rFonts w:eastAsia="SimSun"/>
                <w:lang w:eastAsia="zh-CN"/>
              </w:rPr>
            </w:pPr>
          </w:p>
        </w:tc>
        <w:tc>
          <w:tcPr>
            <w:tcW w:w="3964" w:type="dxa"/>
          </w:tcPr>
          <w:p w14:paraId="314F0AAC" w14:textId="77777777" w:rsidR="00F3731A" w:rsidRPr="003A4D6A" w:rsidRDefault="00F3731A" w:rsidP="00F3731A">
            <w:pPr>
              <w:spacing w:afterLines="50" w:after="120"/>
              <w:rPr>
                <w:rFonts w:eastAsia="SimSun"/>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SimSun"/>
                <w:lang w:eastAsia="zh-CN"/>
              </w:rPr>
            </w:pPr>
          </w:p>
        </w:tc>
        <w:tc>
          <w:tcPr>
            <w:tcW w:w="3827" w:type="dxa"/>
          </w:tcPr>
          <w:p w14:paraId="208208E3" w14:textId="77777777" w:rsidR="00F3731A" w:rsidRPr="003A4D6A" w:rsidRDefault="00F3731A" w:rsidP="00F3731A">
            <w:pPr>
              <w:spacing w:afterLines="50" w:after="120"/>
              <w:rPr>
                <w:rFonts w:eastAsia="SimSun"/>
                <w:lang w:eastAsia="zh-CN"/>
              </w:rPr>
            </w:pPr>
          </w:p>
        </w:tc>
        <w:tc>
          <w:tcPr>
            <w:tcW w:w="3964" w:type="dxa"/>
          </w:tcPr>
          <w:p w14:paraId="379BBDEA" w14:textId="77777777" w:rsidR="00F3731A" w:rsidRPr="003A4D6A" w:rsidRDefault="00F3731A" w:rsidP="00F3731A">
            <w:pPr>
              <w:spacing w:afterLines="50" w:after="120"/>
              <w:rPr>
                <w:rFonts w:eastAsia="SimSun"/>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SimSun"/>
                <w:lang w:eastAsia="zh-CN"/>
              </w:rPr>
            </w:pPr>
          </w:p>
        </w:tc>
        <w:tc>
          <w:tcPr>
            <w:tcW w:w="3827" w:type="dxa"/>
          </w:tcPr>
          <w:p w14:paraId="480BF47D" w14:textId="77777777" w:rsidR="00F3731A" w:rsidRPr="003A4D6A" w:rsidRDefault="00F3731A" w:rsidP="00F3731A">
            <w:pPr>
              <w:spacing w:afterLines="50" w:after="120"/>
              <w:rPr>
                <w:rFonts w:eastAsia="SimSun"/>
                <w:lang w:eastAsia="zh-CN"/>
              </w:rPr>
            </w:pPr>
          </w:p>
        </w:tc>
        <w:tc>
          <w:tcPr>
            <w:tcW w:w="3964" w:type="dxa"/>
          </w:tcPr>
          <w:p w14:paraId="0DAF3CED" w14:textId="77777777" w:rsidR="00F3731A" w:rsidRPr="003A4D6A" w:rsidRDefault="00F3731A" w:rsidP="00F3731A">
            <w:pPr>
              <w:spacing w:afterLines="50" w:after="120"/>
              <w:rPr>
                <w:rFonts w:eastAsia="SimSun"/>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SimSun"/>
                <w:lang w:eastAsia="zh-CN"/>
              </w:rPr>
            </w:pPr>
          </w:p>
        </w:tc>
        <w:tc>
          <w:tcPr>
            <w:tcW w:w="3827" w:type="dxa"/>
          </w:tcPr>
          <w:p w14:paraId="50AEB3C9" w14:textId="77777777" w:rsidR="00F3731A" w:rsidRPr="003A4D6A" w:rsidRDefault="00F3731A" w:rsidP="00F3731A">
            <w:pPr>
              <w:spacing w:afterLines="50" w:after="120"/>
              <w:rPr>
                <w:rFonts w:eastAsia="SimSun"/>
                <w:lang w:eastAsia="zh-CN"/>
              </w:rPr>
            </w:pPr>
          </w:p>
        </w:tc>
        <w:tc>
          <w:tcPr>
            <w:tcW w:w="3964" w:type="dxa"/>
          </w:tcPr>
          <w:p w14:paraId="59340507" w14:textId="77777777" w:rsidR="00F3731A" w:rsidRPr="003A4D6A" w:rsidRDefault="00F3731A" w:rsidP="00F3731A">
            <w:pPr>
              <w:spacing w:afterLines="50" w:after="120"/>
              <w:rPr>
                <w:rFonts w:eastAsia="SimSun"/>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SimSun"/>
                <w:lang w:eastAsia="zh-CN"/>
              </w:rPr>
            </w:pPr>
          </w:p>
        </w:tc>
        <w:tc>
          <w:tcPr>
            <w:tcW w:w="3827" w:type="dxa"/>
          </w:tcPr>
          <w:p w14:paraId="49FAB8E3" w14:textId="77777777" w:rsidR="00F3731A" w:rsidRPr="003A4D6A" w:rsidRDefault="00F3731A" w:rsidP="00F3731A">
            <w:pPr>
              <w:spacing w:afterLines="50" w:after="120"/>
              <w:rPr>
                <w:rFonts w:eastAsia="SimSun"/>
                <w:lang w:eastAsia="zh-CN"/>
              </w:rPr>
            </w:pPr>
          </w:p>
        </w:tc>
        <w:tc>
          <w:tcPr>
            <w:tcW w:w="3964" w:type="dxa"/>
          </w:tcPr>
          <w:p w14:paraId="3293C1C5" w14:textId="77777777" w:rsidR="00F3731A" w:rsidRPr="003A4D6A" w:rsidRDefault="00F3731A" w:rsidP="00F3731A">
            <w:pPr>
              <w:spacing w:afterLines="50" w:after="120"/>
              <w:rPr>
                <w:rFonts w:eastAsia="SimSun"/>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SimSun"/>
                <w:lang w:eastAsia="zh-CN"/>
              </w:rPr>
            </w:pP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10263DD6" w14:textId="77777777" w:rsidR="00F3731A" w:rsidRPr="003A4D6A" w:rsidRDefault="00F3731A" w:rsidP="00F3731A">
            <w:pPr>
              <w:spacing w:afterLines="50" w:after="120"/>
              <w:rPr>
                <w:rFonts w:eastAsia="SimSun"/>
                <w:lang w:eastAsia="zh-CN"/>
              </w:rPr>
            </w:pPr>
          </w:p>
        </w:tc>
      </w:tr>
    </w:tbl>
    <w:p w14:paraId="0E4C0D7F" w14:textId="77777777" w:rsidR="00F3731A" w:rsidRPr="001561A4" w:rsidRDefault="00F3731A" w:rsidP="00F3731A">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lastRenderedPageBreak/>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lastRenderedPageBreak/>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lastRenderedPageBreak/>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5"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F37203"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F37203"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F37203"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F37203"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F37203"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lastRenderedPageBreak/>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 xml:space="preserve">For negative SR, the UE transmits only a PUCCH </w:t>
                  </w:r>
                  <w:r>
                    <w:rPr>
                      <w:rFonts w:eastAsia="SimSun" w:hint="eastAsia"/>
                      <w:i/>
                      <w:iCs/>
                      <w:lang w:eastAsia="zh-CN"/>
                    </w:rPr>
                    <w:lastRenderedPageBreak/>
                    <w:t>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lastRenderedPageBreak/>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6"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6"/>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SR PF0 + HARQ-ACK PF0} and {SR PF0 + HARQ-ACK PF1} and {SR PF1 + HARQ-</w:t>
            </w:r>
            <w:r w:rsidRPr="00740AD7">
              <w:rPr>
                <w:b/>
                <w:sz w:val="22"/>
                <w:szCs w:val="22"/>
                <w:lang w:eastAsia="ko-KR"/>
              </w:rPr>
              <w:lastRenderedPageBreak/>
              <w:t xml:space="preserve">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lastRenderedPageBreak/>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w:t>
            </w:r>
            <w:r w:rsidRPr="0001688C">
              <w:rPr>
                <w:sz w:val="21"/>
                <w:szCs w:val="22"/>
                <w:lang w:eastAsia="zh-CN"/>
              </w:rPr>
              <w:lastRenderedPageBreak/>
              <w:t>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 xml:space="preserve">or the case when a PUCCH carrying HP SR with PF1 overlaps with a PUCCH carrying LP HARQ-ACK with PF0, the proposal means Rel.15/16 multiplexing behavior for the same priority. However, to transmit HP SR and LP HARQ-ACK on the HARQ-ACK resource </w:t>
            </w:r>
            <w:r>
              <w:rPr>
                <w:rFonts w:eastAsia="Yu Mincho"/>
                <w:szCs w:val="20"/>
                <w:lang w:eastAsia="ja-JP"/>
              </w:rPr>
              <w:lastRenderedPageBreak/>
              <w:t>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open to discuss, </w:t>
            </w:r>
            <w:proofErr w:type="gramStart"/>
            <w:r>
              <w:rPr>
                <w:rFonts w:eastAsia="SimSun"/>
                <w:szCs w:val="20"/>
                <w:lang w:eastAsia="zh-CN"/>
              </w:rPr>
              <w:t>e.g.</w:t>
            </w:r>
            <w:proofErr w:type="gramEnd"/>
            <w:r>
              <w:rPr>
                <w:rFonts w:eastAsia="SimSun"/>
                <w:szCs w:val="20"/>
                <w:lang w:eastAsia="zh-CN"/>
              </w:rPr>
              <w:t xml:space="preserve">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7" w:name="OLE_LINK12"/>
            <w:bookmarkStart w:id="178"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7"/>
            <w:bookmarkEnd w:id="178"/>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lastRenderedPageBreak/>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SimSun"/>
                <w:szCs w:val="20"/>
                <w:lang w:eastAsia="zh-CN"/>
              </w:rPr>
            </w:pPr>
          </w:p>
        </w:tc>
        <w:tc>
          <w:tcPr>
            <w:tcW w:w="7687" w:type="dxa"/>
            <w:shd w:val="clear" w:color="auto" w:fill="auto"/>
          </w:tcPr>
          <w:p w14:paraId="1A11E753" w14:textId="77777777" w:rsidR="0025185E" w:rsidRPr="00954597" w:rsidRDefault="0025185E" w:rsidP="0025185E">
            <w:pPr>
              <w:spacing w:after="120"/>
              <w:rPr>
                <w:rFonts w:eastAsia="SimSun"/>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80"/>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w:t>
            </w:r>
            <w:proofErr w:type="gramStart"/>
            <w:r>
              <w:rPr>
                <w:rFonts w:eastAsia="SimSun"/>
                <w:color w:val="000000" w:themeColor="text1"/>
                <w:lang w:eastAsia="zh-CN"/>
              </w:rPr>
              <w:t>have to</w:t>
            </w:r>
            <w:proofErr w:type="gramEnd"/>
            <w:r>
              <w:rPr>
                <w:rFonts w:eastAsia="SimSun"/>
                <w:color w:val="000000" w:themeColor="text1"/>
                <w:lang w:eastAsia="zh-CN"/>
              </w:rPr>
              <w:t xml:space="preserve">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lastRenderedPageBreak/>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lastRenderedPageBreak/>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81"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82"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3" w:author="liu zheng" w:date="2021-08-16T15:55:00Z"/>
          <w:rFonts w:eastAsiaTheme="minorEastAsia"/>
          <w:szCs w:val="20"/>
          <w:lang w:eastAsia="zh-CN"/>
        </w:rPr>
      </w:pPr>
      <w:del w:id="184"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5" w:author="liu zheng" w:date="2021-08-16T15:55:00Z"/>
          <w:bCs/>
          <w:color w:val="0070C0"/>
          <w:szCs w:val="20"/>
          <w:lang w:val="en-GB" w:eastAsia="zh-CN"/>
        </w:rPr>
      </w:pPr>
      <w:del w:id="186"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w:t>
            </w:r>
            <w:r>
              <w:rPr>
                <w:rFonts w:eastAsia="Gulim"/>
                <w:i/>
                <w:color w:val="000000"/>
                <w:lang w:eastAsia="zh-CN"/>
              </w:rPr>
              <w:lastRenderedPageBreak/>
              <w:t>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lastRenderedPageBreak/>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xml:space="preserve">, which correspond to Rel-15 HARQ-ACK, CSI-part1, and CSI-part2 encoding/rate </w:t>
            </w:r>
            <w:r>
              <w:rPr>
                <w:rFonts w:eastAsia="Microsoft YaHei"/>
                <w:color w:val="000000"/>
                <w:szCs w:val="20"/>
              </w:rPr>
              <w:lastRenderedPageBreak/>
              <w:t>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lastRenderedPageBreak/>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lastRenderedPageBreak/>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3446C5" w:rsidRDefault="00F3731A" w:rsidP="00F3731A">
      <w:pPr>
        <w:pStyle w:val="ListParagraph"/>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167"/>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lastRenderedPageBreak/>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EB7894">
        <w:tc>
          <w:tcPr>
            <w:tcW w:w="1372"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0"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EB7894">
        <w:tc>
          <w:tcPr>
            <w:tcW w:w="1372" w:type="dxa"/>
            <w:shd w:val="clear" w:color="auto" w:fill="auto"/>
          </w:tcPr>
          <w:p w14:paraId="2589AE4C" w14:textId="10DC5C8D" w:rsidR="00F3731A" w:rsidRPr="00954597" w:rsidRDefault="00312FA4" w:rsidP="00F3731A">
            <w:pPr>
              <w:spacing w:after="120"/>
              <w:rPr>
                <w:rFonts w:eastAsia="SimSun"/>
                <w:szCs w:val="20"/>
                <w:lang w:eastAsia="zh-CN"/>
              </w:rPr>
            </w:pPr>
            <w:ins w:id="187" w:author="Weidong Yang" w:date="2021-08-17T19:32:00Z">
              <w:r>
                <w:rPr>
                  <w:rFonts w:eastAsia="SimSun"/>
                  <w:szCs w:val="20"/>
                  <w:lang w:eastAsia="zh-CN"/>
                </w:rPr>
                <w:t>Apple</w:t>
              </w:r>
            </w:ins>
          </w:p>
        </w:tc>
        <w:tc>
          <w:tcPr>
            <w:tcW w:w="7690" w:type="dxa"/>
            <w:shd w:val="clear" w:color="auto" w:fill="auto"/>
          </w:tcPr>
          <w:p w14:paraId="20AFCB65" w14:textId="77777777" w:rsidR="00F3731A" w:rsidRDefault="00312FA4" w:rsidP="00F3731A">
            <w:pPr>
              <w:spacing w:after="120"/>
              <w:rPr>
                <w:ins w:id="188" w:author="Weidong Yang" w:date="2021-08-17T19:33:00Z"/>
                <w:rFonts w:eastAsia="SimSun"/>
                <w:szCs w:val="20"/>
                <w:lang w:eastAsia="zh-CN"/>
              </w:rPr>
            </w:pPr>
            <w:ins w:id="189" w:author="Weidong Yang" w:date="2021-08-17T19:32:00Z">
              <w:r>
                <w:rPr>
                  <w:rFonts w:eastAsia="SimSun"/>
                  <w:szCs w:val="20"/>
                  <w:lang w:eastAsia="zh-CN"/>
                </w:rPr>
                <w:t>We are fine with Proposal 1, a</w:t>
              </w:r>
            </w:ins>
            <w:ins w:id="190" w:author="Weidong Yang" w:date="2021-08-17T19:33:00Z">
              <w:r>
                <w:rPr>
                  <w:rFonts w:eastAsia="SimSun"/>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191" w:author="Weidong Yang" w:date="2021-08-17T19:34:00Z"/>
                <w:rPrChange w:id="192" w:author="Weidong Yang" w:date="2021-08-17T19:38:00Z">
                  <w:rPr>
                    <w:ins w:id="193" w:author="Weidong Yang" w:date="2021-08-17T19:34:00Z"/>
                    <w:rFonts w:eastAsia="SimSun"/>
                  </w:rPr>
                </w:rPrChange>
              </w:rPr>
              <w:pPrChange w:id="194" w:author="Weidong Yang" w:date="2021-08-17T19:38:00Z">
                <w:pPr>
                  <w:pStyle w:val="ListParagraph"/>
                  <w:numPr>
                    <w:ilvl w:val="3"/>
                    <w:numId w:val="2"/>
                  </w:numPr>
                  <w:tabs>
                    <w:tab w:val="num" w:pos="2880"/>
                  </w:tabs>
                  <w:spacing w:after="120"/>
                  <w:ind w:left="2880" w:hanging="360"/>
                </w:pPr>
              </w:pPrChange>
            </w:pPr>
            <w:ins w:id="195" w:author="Weidong Yang" w:date="2021-08-17T19:34:00Z">
              <w:r w:rsidRPr="00312FA4">
                <w:rPr>
                  <w:b w:val="0"/>
                  <w:bCs w:val="0"/>
                  <w:rPrChange w:id="196" w:author="Weidong Yang" w:date="2021-08-17T19:38:00Z">
                    <w:rPr>
                      <w:rFonts w:eastAsia="SimSun"/>
                    </w:rPr>
                  </w:rPrChange>
                </w:rPr>
                <w:t xml:space="preserve">For Proposal 2: </w:t>
              </w:r>
            </w:ins>
            <w:ins w:id="197" w:author="Weidong Yang" w:date="2021-08-17T19:33:00Z">
              <w:r w:rsidRPr="00312FA4">
                <w:rPr>
                  <w:b w:val="0"/>
                  <w:bCs w:val="0"/>
                  <w:rPrChange w:id="198" w:author="Weidong Yang" w:date="2021-08-17T19:38:00Z">
                    <w:rPr>
                      <w:rFonts w:eastAsia="SimSun"/>
                    </w:rPr>
                  </w:rPrChange>
                </w:rPr>
                <w:t xml:space="preserve">Please consider how CSI part 1 only </w:t>
              </w:r>
            </w:ins>
            <w:ins w:id="199" w:author="Weidong Yang" w:date="2021-08-17T19:34:00Z">
              <w:r w:rsidRPr="00312FA4">
                <w:rPr>
                  <w:b w:val="0"/>
                  <w:bCs w:val="0"/>
                  <w:rPrChange w:id="200" w:author="Weidong Yang" w:date="2021-08-17T19:38:00Z">
                    <w:rPr>
                      <w:rFonts w:eastAsia="SimSun"/>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201" w:author="Weidong Yang" w:date="2021-08-17T19:33:00Z">
                  <w:rPr>
                    <w:rFonts w:eastAsia="SimSun"/>
                  </w:rPr>
                </w:rPrChange>
              </w:rPr>
              <w:pPrChange w:id="202" w:author="Weidong Yang" w:date="2021-08-17T19:38:00Z">
                <w:pPr>
                  <w:spacing w:after="120"/>
                </w:pPr>
              </w:pPrChange>
            </w:pPr>
            <w:ins w:id="203" w:author="Weidong Yang" w:date="2021-08-17T19:38:00Z">
              <w:r>
                <w:rPr>
                  <w:b w:val="0"/>
                  <w:bCs w:val="0"/>
                </w:rPr>
                <w:t>Regarding</w:t>
              </w:r>
            </w:ins>
            <w:ins w:id="204" w:author="Weidong Yang" w:date="2021-08-17T19:35:00Z">
              <w:r w:rsidRPr="00312FA4">
                <w:rPr>
                  <w:b w:val="0"/>
                  <w:bCs w:val="0"/>
                  <w:rPrChange w:id="205" w:author="Weidong Yang" w:date="2021-08-17T19:38:00Z">
                    <w:rPr>
                      <w:rFonts w:eastAsia="SimSun"/>
                    </w:rPr>
                  </w:rPrChange>
                </w:rPr>
                <w:t xml:space="preserve"> Proposal 3:</w:t>
              </w:r>
            </w:ins>
            <w:ins w:id="206" w:author="Weidong Yang" w:date="2021-08-17T19:39:00Z">
              <w:r>
                <w:rPr>
                  <w:b w:val="0"/>
                  <w:bCs w:val="0"/>
                </w:rPr>
                <w:t xml:space="preserve"> let us review activities on UCI multiplexing: </w:t>
              </w:r>
            </w:ins>
            <w:ins w:id="207" w:author="Weidong Yang" w:date="2021-08-17T19:35:00Z">
              <w:r w:rsidRPr="00312FA4">
                <w:rPr>
                  <w:b w:val="0"/>
                  <w:bCs w:val="0"/>
                  <w:rPrChange w:id="208" w:author="Weidong Yang" w:date="2021-08-17T19:38:00Z">
                    <w:rPr>
                      <w:rFonts w:eastAsia="SimSun"/>
                    </w:rPr>
                  </w:rPrChange>
                </w:rPr>
                <w:t xml:space="preserve"> for 1 LP HARQ-ACK + 1 HP HARQ-ACK over PUCCH, companies provide multiple solutions for that, </w:t>
              </w:r>
            </w:ins>
            <w:ins w:id="209" w:author="Weidong Yang" w:date="2021-08-17T19:36:00Z">
              <w:r w:rsidRPr="00312FA4">
                <w:rPr>
                  <w:b w:val="0"/>
                  <w:bCs w:val="0"/>
                  <w:rPrChange w:id="210" w:author="Weidong Yang" w:date="2021-08-17T19:38:00Z">
                    <w:rPr>
                      <w:rFonts w:eastAsia="SimSun"/>
                    </w:rPr>
                  </w:rPrChange>
                </w:rPr>
                <w:t xml:space="preserve">yes somehow it is fine to drop LP HARQ-ACK over HP PUSCH. This is like </w:t>
              </w:r>
            </w:ins>
            <w:ins w:id="211" w:author="Weidong Yang" w:date="2021-08-17T19:37:00Z">
              <w:r w:rsidRPr="00312FA4">
                <w:rPr>
                  <w:b w:val="0"/>
                  <w:bCs w:val="0"/>
                  <w:rPrChange w:id="212" w:author="Weidong Yang" w:date="2021-08-17T19:38:00Z">
                    <w:rPr>
                      <w:rFonts w:eastAsia="SimSun"/>
                    </w:rPr>
                  </w:rPrChange>
                </w:rPr>
                <w:t>exploring ways to squeeze</w:t>
              </w:r>
            </w:ins>
            <w:ins w:id="213" w:author="Weidong Yang" w:date="2021-08-17T19:36:00Z">
              <w:r w:rsidRPr="00312FA4">
                <w:rPr>
                  <w:b w:val="0"/>
                  <w:bCs w:val="0"/>
                  <w:rPrChange w:id="214" w:author="Weidong Yang" w:date="2021-08-17T19:38:00Z">
                    <w:rPr>
                      <w:rFonts w:eastAsia="SimSun"/>
                    </w:rPr>
                  </w:rPrChange>
                </w:rPr>
                <w:t xml:space="preserve"> </w:t>
              </w:r>
            </w:ins>
            <w:ins w:id="215" w:author="Weidong Yang" w:date="2021-08-17T19:37:00Z">
              <w:r w:rsidRPr="00312FA4">
                <w:rPr>
                  <w:b w:val="0"/>
                  <w:bCs w:val="0"/>
                  <w:rPrChange w:id="216" w:author="Weidong Yang" w:date="2021-08-17T19:38:00Z">
                    <w:rPr>
                      <w:rFonts w:eastAsia="SimSun"/>
                    </w:rPr>
                  </w:rPrChange>
                </w:rPr>
                <w:t>2 people in a compact car</w:t>
              </w:r>
            </w:ins>
            <w:ins w:id="217" w:author="Weidong Yang" w:date="2021-08-17T19:39:00Z">
              <w:r>
                <w:rPr>
                  <w:b w:val="0"/>
                  <w:bCs w:val="0"/>
                </w:rPr>
                <w:t xml:space="preserve"> (PUCCH)</w:t>
              </w:r>
            </w:ins>
            <w:ins w:id="218" w:author="Weidong Yang" w:date="2021-08-17T19:37:00Z">
              <w:r w:rsidRPr="00312FA4">
                <w:rPr>
                  <w:b w:val="0"/>
                  <w:bCs w:val="0"/>
                  <w:rPrChange w:id="219" w:author="Weidong Yang" w:date="2021-08-17T19:38:00Z">
                    <w:rPr>
                      <w:rFonts w:eastAsia="SimSun"/>
                    </w:rPr>
                  </w:rPrChange>
                </w:rPr>
                <w:t xml:space="preserve"> but at the same deciding kicking one person off a big bu</w:t>
              </w:r>
            </w:ins>
            <w:ins w:id="220" w:author="Weidong Yang" w:date="2021-08-17T19:38:00Z">
              <w:r w:rsidRPr="00312FA4">
                <w:rPr>
                  <w:b w:val="0"/>
                  <w:bCs w:val="0"/>
                  <w:rPrChange w:id="221" w:author="Weidong Yang" w:date="2021-08-17T19:38:00Z">
                    <w:rPr>
                      <w:rFonts w:eastAsia="SimSun"/>
                    </w:rPr>
                  </w:rPrChange>
                </w:rPr>
                <w:t>s</w:t>
              </w:r>
            </w:ins>
            <w:ins w:id="222" w:author="Weidong Yang" w:date="2021-08-17T19:39:00Z">
              <w:r>
                <w:rPr>
                  <w:b w:val="0"/>
                  <w:bCs w:val="0"/>
                </w:rPr>
                <w:t xml:space="preserve"> (PUS</w:t>
              </w:r>
            </w:ins>
            <w:ins w:id="223" w:author="Weidong Yang" w:date="2021-08-17T19:40:00Z">
              <w:r>
                <w:rPr>
                  <w:b w:val="0"/>
                  <w:bCs w:val="0"/>
                </w:rPr>
                <w:t>CH)</w:t>
              </w:r>
            </w:ins>
            <w:ins w:id="224" w:author="Weidong Yang" w:date="2021-08-17T19:38:00Z">
              <w:r w:rsidRPr="00312FA4">
                <w:rPr>
                  <w:b w:val="0"/>
                  <w:bCs w:val="0"/>
                  <w:rPrChange w:id="225" w:author="Weidong Yang" w:date="2021-08-17T19:38:00Z">
                    <w:rPr>
                      <w:rFonts w:eastAsia="SimSun"/>
                    </w:rPr>
                  </w:rPrChange>
                </w:rPr>
                <w:t>.</w:t>
              </w:r>
            </w:ins>
            <w:ins w:id="226" w:author="Weidong Yang" w:date="2021-08-17T19:37:00Z">
              <w:r>
                <w:t xml:space="preserve"> </w:t>
              </w:r>
            </w:ins>
            <w:ins w:id="227" w:author="Weidong Yang" w:date="2021-08-17T19:40:00Z">
              <w:r w:rsidRPr="00312FA4">
                <w:rPr>
                  <w:b w:val="0"/>
                  <w:bCs w:val="0"/>
                  <w:rPrChange w:id="228" w:author="Weidong Yang" w:date="2021-08-17T19:40:00Z">
                    <w:rPr/>
                  </w:rPrChange>
                </w:rPr>
                <w:t>How do we reconcile both?</w:t>
              </w:r>
            </w:ins>
          </w:p>
        </w:tc>
      </w:tr>
      <w:tr w:rsidR="0073651F" w:rsidRPr="00954597" w14:paraId="6051FF7A" w14:textId="77777777" w:rsidTr="00EB7894">
        <w:tc>
          <w:tcPr>
            <w:tcW w:w="1372"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7690"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EB7894">
        <w:tc>
          <w:tcPr>
            <w:tcW w:w="1372"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EB7894">
        <w:tc>
          <w:tcPr>
            <w:tcW w:w="1372"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7690"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EB7894">
        <w:tc>
          <w:tcPr>
            <w:tcW w:w="1372"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EB7894">
        <w:tc>
          <w:tcPr>
            <w:tcW w:w="1372"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7690"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229" w:author="Wong, Shin Horng" w:date="2021-08-18T16:39:00Z">
              <w:r w:rsidRPr="003446C5" w:rsidDel="001E64F0">
                <w:rPr>
                  <w:rFonts w:eastAsia="SimSun" w:hint="eastAsia"/>
                  <w:lang w:eastAsia="ko-KR"/>
                </w:rPr>
                <w:delText xml:space="preserve">LP </w:delText>
              </w:r>
            </w:del>
            <w:ins w:id="230"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EB7894">
        <w:tc>
          <w:tcPr>
            <w:tcW w:w="1372"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7690"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w:t>
            </w:r>
            <w:r>
              <w:rPr>
                <w:rFonts w:eastAsia="SimSun"/>
                <w:szCs w:val="20"/>
                <w:lang w:eastAsia="zh-CN"/>
              </w:rPr>
              <w:lastRenderedPageBreak/>
              <w:t xml:space="preserve">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404A2B">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404A2B">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404A2B">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404A2B">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404A2B">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404A2B">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404A2B">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4.8pt;height:28.8pt;mso-width-percent:0;mso-height-percent:0;mso-width-percent:0;mso-height-percent:0" o:ole="">
                        <v:imagedata r:id="rId50" o:title=""/>
                      </v:shape>
                      <o:OLEObject Type="Embed" ProgID="Equation.DSMT4" ShapeID="_x0000_i1033" DrawAspect="Content" ObjectID="_1690816920" r:id="rId51"/>
                    </w:object>
                  </w:r>
                  <w:r w:rsidRPr="00404A2B">
                    <w:rPr>
                      <w:highlight w:val="yellow"/>
                    </w:rPr>
                    <w:t>-bit indicator. Details follow Rel.15</w:t>
                  </w:r>
                </w:p>
              </w:tc>
            </w:tr>
            <w:tr w:rsidR="003E66D1" w:rsidRPr="005757FB" w14:paraId="35AF574D" w14:textId="77777777" w:rsidTr="00404A2B">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404A2B">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404A2B">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404A2B">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EB7894">
        <w:tc>
          <w:tcPr>
            <w:tcW w:w="1372"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EB7894">
        <w:tc>
          <w:tcPr>
            <w:tcW w:w="1372" w:type="dxa"/>
            <w:shd w:val="clear" w:color="auto" w:fill="auto"/>
          </w:tcPr>
          <w:p w14:paraId="1B199B74" w14:textId="77777777" w:rsidR="00F3731A" w:rsidRPr="00954597" w:rsidRDefault="00F3731A" w:rsidP="00F3731A">
            <w:pPr>
              <w:spacing w:after="120"/>
              <w:rPr>
                <w:rFonts w:eastAsia="SimSun"/>
                <w:szCs w:val="20"/>
                <w:lang w:eastAsia="zh-CN"/>
              </w:rPr>
            </w:pPr>
          </w:p>
        </w:tc>
        <w:tc>
          <w:tcPr>
            <w:tcW w:w="7690" w:type="dxa"/>
            <w:shd w:val="clear" w:color="auto" w:fill="auto"/>
          </w:tcPr>
          <w:p w14:paraId="406D709B" w14:textId="77777777" w:rsidR="00F3731A" w:rsidRPr="00954597" w:rsidRDefault="00F3731A" w:rsidP="00F3731A">
            <w:pPr>
              <w:spacing w:after="120"/>
              <w:rPr>
                <w:rFonts w:eastAsia="SimSun"/>
                <w:szCs w:val="20"/>
                <w:lang w:eastAsia="zh-CN"/>
              </w:rPr>
            </w:pPr>
          </w:p>
        </w:tc>
      </w:tr>
      <w:tr w:rsidR="00F3731A" w:rsidRPr="00954597" w14:paraId="1465A0BB" w14:textId="77777777" w:rsidTr="00EB7894">
        <w:tc>
          <w:tcPr>
            <w:tcW w:w="1372" w:type="dxa"/>
            <w:shd w:val="clear" w:color="auto" w:fill="auto"/>
          </w:tcPr>
          <w:p w14:paraId="42E5616F" w14:textId="77777777" w:rsidR="00F3731A" w:rsidRPr="00954597" w:rsidRDefault="00F3731A" w:rsidP="00F3731A">
            <w:pPr>
              <w:spacing w:after="120"/>
              <w:rPr>
                <w:rFonts w:eastAsia="SimSun"/>
                <w:szCs w:val="20"/>
                <w:lang w:eastAsia="zh-CN"/>
              </w:rPr>
            </w:pPr>
          </w:p>
        </w:tc>
        <w:tc>
          <w:tcPr>
            <w:tcW w:w="7690" w:type="dxa"/>
            <w:shd w:val="clear" w:color="auto" w:fill="auto"/>
          </w:tcPr>
          <w:p w14:paraId="74D7C320" w14:textId="77777777" w:rsidR="00F3731A" w:rsidRPr="00954597" w:rsidRDefault="00F3731A" w:rsidP="00F3731A">
            <w:pPr>
              <w:spacing w:after="120"/>
              <w:rPr>
                <w:rFonts w:eastAsia="SimSun"/>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SimSun"/>
                <w:szCs w:val="20"/>
                <w:lang w:eastAsia="zh-CN"/>
              </w:rPr>
            </w:pPr>
          </w:p>
        </w:tc>
        <w:tc>
          <w:tcPr>
            <w:tcW w:w="7690" w:type="dxa"/>
            <w:shd w:val="clear" w:color="auto" w:fill="auto"/>
          </w:tcPr>
          <w:p w14:paraId="73533442" w14:textId="77777777" w:rsidR="00F3731A" w:rsidRPr="00954597" w:rsidRDefault="00F3731A" w:rsidP="00F3731A">
            <w:pPr>
              <w:spacing w:after="120"/>
              <w:rPr>
                <w:rFonts w:eastAsia="SimSun"/>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SimSun"/>
                <w:szCs w:val="20"/>
                <w:lang w:eastAsia="zh-CN"/>
              </w:rPr>
            </w:pPr>
          </w:p>
        </w:tc>
        <w:tc>
          <w:tcPr>
            <w:tcW w:w="7690" w:type="dxa"/>
            <w:shd w:val="clear" w:color="auto" w:fill="auto"/>
          </w:tcPr>
          <w:p w14:paraId="7E93C920" w14:textId="77777777" w:rsidR="00F3731A" w:rsidRPr="00954597" w:rsidRDefault="00F3731A" w:rsidP="00F3731A">
            <w:pPr>
              <w:spacing w:after="120"/>
              <w:rPr>
                <w:rFonts w:eastAsia="SimSun"/>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SimSun"/>
                <w:szCs w:val="20"/>
                <w:lang w:eastAsia="zh-CN"/>
              </w:rPr>
            </w:pPr>
          </w:p>
        </w:tc>
        <w:tc>
          <w:tcPr>
            <w:tcW w:w="7690" w:type="dxa"/>
            <w:shd w:val="clear" w:color="auto" w:fill="auto"/>
          </w:tcPr>
          <w:p w14:paraId="72974D93" w14:textId="77777777" w:rsidR="00F3731A" w:rsidRPr="00954597" w:rsidRDefault="00F3731A" w:rsidP="00F3731A">
            <w:pPr>
              <w:spacing w:after="120"/>
              <w:rPr>
                <w:rFonts w:eastAsia="SimSun"/>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SimSun"/>
                <w:szCs w:val="20"/>
                <w:lang w:eastAsia="zh-CN"/>
              </w:rPr>
            </w:pPr>
          </w:p>
        </w:tc>
        <w:tc>
          <w:tcPr>
            <w:tcW w:w="7690" w:type="dxa"/>
            <w:shd w:val="clear" w:color="auto" w:fill="auto"/>
          </w:tcPr>
          <w:p w14:paraId="2326B047" w14:textId="77777777" w:rsidR="00F3731A" w:rsidRPr="00954597" w:rsidRDefault="00F3731A" w:rsidP="00F3731A">
            <w:pPr>
              <w:spacing w:after="120"/>
              <w:rPr>
                <w:rFonts w:eastAsia="SimSun"/>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SimSun"/>
                <w:szCs w:val="20"/>
                <w:lang w:eastAsia="zh-CN"/>
              </w:rPr>
            </w:pPr>
          </w:p>
        </w:tc>
        <w:tc>
          <w:tcPr>
            <w:tcW w:w="7690" w:type="dxa"/>
            <w:shd w:val="clear" w:color="auto" w:fill="auto"/>
          </w:tcPr>
          <w:p w14:paraId="230B7C41" w14:textId="77777777" w:rsidR="00F3731A" w:rsidRPr="00954597" w:rsidRDefault="00F3731A" w:rsidP="00F3731A">
            <w:pPr>
              <w:spacing w:after="120"/>
              <w:rPr>
                <w:rFonts w:eastAsia="SimSun"/>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SimSun"/>
                <w:szCs w:val="20"/>
                <w:lang w:eastAsia="zh-CN"/>
              </w:rPr>
            </w:pPr>
          </w:p>
        </w:tc>
        <w:tc>
          <w:tcPr>
            <w:tcW w:w="7690" w:type="dxa"/>
            <w:shd w:val="clear" w:color="auto" w:fill="auto"/>
          </w:tcPr>
          <w:p w14:paraId="44B377D7" w14:textId="77777777" w:rsidR="00F3731A" w:rsidRPr="00954597" w:rsidRDefault="00F3731A" w:rsidP="00F3731A">
            <w:pPr>
              <w:spacing w:after="120"/>
              <w:rPr>
                <w:rFonts w:eastAsia="SimSun"/>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SimSun"/>
                <w:szCs w:val="20"/>
                <w:lang w:eastAsia="zh-CN"/>
              </w:rPr>
            </w:pPr>
          </w:p>
        </w:tc>
        <w:tc>
          <w:tcPr>
            <w:tcW w:w="7690" w:type="dxa"/>
            <w:shd w:val="clear" w:color="auto" w:fill="auto"/>
          </w:tcPr>
          <w:p w14:paraId="490C004A" w14:textId="77777777" w:rsidR="00F3731A" w:rsidRPr="00954597" w:rsidRDefault="00F3731A" w:rsidP="00F3731A">
            <w:pPr>
              <w:spacing w:after="120"/>
              <w:rPr>
                <w:rFonts w:eastAsia="SimSun"/>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SimSun"/>
                <w:szCs w:val="20"/>
                <w:lang w:eastAsia="zh-CN"/>
              </w:rPr>
            </w:pPr>
          </w:p>
        </w:tc>
        <w:tc>
          <w:tcPr>
            <w:tcW w:w="7690" w:type="dxa"/>
            <w:shd w:val="clear" w:color="auto" w:fill="auto"/>
          </w:tcPr>
          <w:p w14:paraId="7DBCE330" w14:textId="77777777" w:rsidR="00F3731A" w:rsidRPr="00954597" w:rsidRDefault="00F3731A" w:rsidP="00F3731A">
            <w:pPr>
              <w:spacing w:after="120"/>
              <w:rPr>
                <w:rFonts w:eastAsia="SimSun"/>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SimSun"/>
                <w:szCs w:val="20"/>
                <w:lang w:eastAsia="zh-CN"/>
              </w:rPr>
            </w:pPr>
          </w:p>
        </w:tc>
        <w:tc>
          <w:tcPr>
            <w:tcW w:w="7690" w:type="dxa"/>
            <w:shd w:val="clear" w:color="auto" w:fill="auto"/>
          </w:tcPr>
          <w:p w14:paraId="117C5C56" w14:textId="77777777" w:rsidR="00F3731A" w:rsidRPr="00954597" w:rsidRDefault="00F3731A" w:rsidP="00F3731A">
            <w:pPr>
              <w:spacing w:after="120"/>
              <w:rPr>
                <w:rFonts w:eastAsia="SimSun"/>
                <w:szCs w:val="20"/>
                <w:lang w:eastAsia="zh-CN"/>
              </w:rPr>
            </w:pPr>
          </w:p>
        </w:tc>
      </w:tr>
    </w:tbl>
    <w:p w14:paraId="6D062CFF" w14:textId="77777777" w:rsidR="00F3731A" w:rsidRPr="00DE534B" w:rsidRDefault="00F3731A"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lastRenderedPageBreak/>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231"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2" w:name="_Toc79181290"/>
            <w:r w:rsidRPr="00E83229">
              <w:t>For UCI multiplexing on PUSCH, one or more PUCCH can overlap with PUSCH where the corresponding UCI can be multiplexed in the PUSCH.</w:t>
            </w:r>
            <w:bookmarkEnd w:id="232"/>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3" w:name="_Toc61903305"/>
            <w:bookmarkStart w:id="234" w:name="_Toc79181291"/>
            <w:r w:rsidRPr="00E83229">
              <w:t>For UCI multiplexing on PUSCH, a different target code rate and beta factor is considered for high priority HARQ-ACK.</w:t>
            </w:r>
            <w:bookmarkEnd w:id="233"/>
            <w:bookmarkEnd w:id="234"/>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5" w:name="_Toc61903307"/>
            <w:bookmarkStart w:id="236" w:name="_Toc79181292"/>
            <w:r w:rsidRPr="00E83229">
              <w:t>Support dynamically enable/disable multiplexing by beta factor (</w:t>
            </w:r>
            <w:proofErr w:type="gramStart"/>
            <w:r w:rsidRPr="00E83229">
              <w:t>e.g.</w:t>
            </w:r>
            <w:proofErr w:type="gramEnd"/>
            <w:r w:rsidRPr="00E83229">
              <w:t xml:space="preserve"> beta=0 to disable mux)</w:t>
            </w:r>
            <w:bookmarkEnd w:id="235"/>
            <w:bookmarkEnd w:id="236"/>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lastRenderedPageBreak/>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lastRenderedPageBreak/>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lastRenderedPageBreak/>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5FB0C113"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lastRenderedPageBreak/>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lastRenderedPageBreak/>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6.75pt;height:6.75pt;mso-width-percent:0;mso-height-percent:0;mso-width-percent:0;mso-height-percent:0" o:ole="">
                  <v:imagedata r:id="rId52" o:title=""/>
                </v:shape>
                <o:OLEObject Type="Embed" ProgID="Equation.DSMT4" ShapeID="_x0000_i1034" DrawAspect="Content" ObjectID="_1690816921" r:id="rId5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lastRenderedPageBreak/>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469561D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SimSun"/>
                <w:szCs w:val="20"/>
                <w:lang w:eastAsia="zh-CN"/>
              </w:rPr>
            </w:pPr>
          </w:p>
        </w:tc>
        <w:tc>
          <w:tcPr>
            <w:tcW w:w="7686" w:type="dxa"/>
            <w:shd w:val="clear" w:color="auto" w:fill="auto"/>
          </w:tcPr>
          <w:p w14:paraId="0DEE662C" w14:textId="77777777" w:rsidR="0025185E" w:rsidRPr="00954597" w:rsidRDefault="0025185E" w:rsidP="0025185E">
            <w:pPr>
              <w:spacing w:after="120"/>
              <w:rPr>
                <w:rFonts w:eastAsia="SimSun"/>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237" w:name="_Toc79181295"/>
            <w:r w:rsidRPr="007D6F50">
              <w:rPr>
                <w:rFonts w:cstheme="minorHAnsi"/>
                <w:lang w:eastAsia="ja-JP"/>
              </w:rPr>
              <w:t>MAC may send two PDUs to two overlapping grants only if the later grant has higher PHY priority than the earlier grant</w:t>
            </w:r>
            <w:r w:rsidRPr="00E83229">
              <w:t>.</w:t>
            </w:r>
            <w:bookmarkEnd w:id="237"/>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38"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238"/>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39"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239"/>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4" o:title=""/>
                      </v:shape>
                      <o:OLEObject Type="Embed" ProgID="Equation.3" ShapeID="_x0000_i1035" DrawAspect="Content" ObjectID="_1690816922" r:id="rId5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F3720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F3720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SimSun"/>
                <w:szCs w:val="20"/>
                <w:lang w:eastAsia="zh-CN"/>
              </w:rPr>
            </w:pPr>
          </w:p>
        </w:tc>
        <w:tc>
          <w:tcPr>
            <w:tcW w:w="7690" w:type="dxa"/>
            <w:shd w:val="clear" w:color="auto" w:fill="auto"/>
          </w:tcPr>
          <w:p w14:paraId="4D00E73C" w14:textId="77777777" w:rsidR="0025185E" w:rsidRPr="00954597" w:rsidRDefault="0025185E" w:rsidP="0025185E">
            <w:pPr>
              <w:spacing w:after="120"/>
              <w:rPr>
                <w:rFonts w:eastAsia="SimSun"/>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F37203" w:rsidP="00F720A4">
      <w:pPr>
        <w:pStyle w:val="ListParagraph"/>
        <w:numPr>
          <w:ilvl w:val="0"/>
          <w:numId w:val="101"/>
        </w:numPr>
        <w:rPr>
          <w:rFonts w:eastAsiaTheme="minorEastAsia"/>
          <w:lang w:eastAsia="zh-CN"/>
        </w:rPr>
      </w:pPr>
      <w:hyperlink r:id="rId5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F37203" w:rsidP="00F720A4">
      <w:pPr>
        <w:pStyle w:val="ListParagraph"/>
        <w:numPr>
          <w:ilvl w:val="0"/>
          <w:numId w:val="101"/>
        </w:numPr>
        <w:rPr>
          <w:lang w:eastAsia="x-none"/>
        </w:rPr>
      </w:pPr>
      <w:hyperlink r:id="rId57"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F37203" w:rsidP="00F720A4">
      <w:pPr>
        <w:pStyle w:val="ListParagraph"/>
        <w:numPr>
          <w:ilvl w:val="0"/>
          <w:numId w:val="101"/>
        </w:numPr>
        <w:rPr>
          <w:lang w:eastAsia="x-none"/>
        </w:rPr>
      </w:pPr>
      <w:hyperlink r:id="rId5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F37203" w:rsidP="00F720A4">
      <w:pPr>
        <w:pStyle w:val="ListParagraph"/>
        <w:numPr>
          <w:ilvl w:val="0"/>
          <w:numId w:val="101"/>
        </w:numPr>
        <w:rPr>
          <w:lang w:eastAsia="x-none"/>
        </w:rPr>
      </w:pPr>
      <w:hyperlink r:id="rId5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F37203" w:rsidP="00F720A4">
      <w:pPr>
        <w:pStyle w:val="ListParagraph"/>
        <w:numPr>
          <w:ilvl w:val="0"/>
          <w:numId w:val="101"/>
        </w:numPr>
        <w:rPr>
          <w:lang w:eastAsia="x-none"/>
        </w:rPr>
      </w:pPr>
      <w:hyperlink r:id="rId60"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F37203" w:rsidP="00F720A4">
      <w:pPr>
        <w:pStyle w:val="ListParagraph"/>
        <w:numPr>
          <w:ilvl w:val="0"/>
          <w:numId w:val="101"/>
        </w:numPr>
        <w:rPr>
          <w:lang w:eastAsia="x-none"/>
        </w:rPr>
      </w:pPr>
      <w:hyperlink r:id="rId61"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F37203" w:rsidP="00F720A4">
      <w:pPr>
        <w:pStyle w:val="ListParagraph"/>
        <w:numPr>
          <w:ilvl w:val="0"/>
          <w:numId w:val="101"/>
        </w:numPr>
        <w:rPr>
          <w:lang w:eastAsia="x-none"/>
        </w:rPr>
      </w:pPr>
      <w:hyperlink r:id="rId6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F37203" w:rsidP="00F720A4">
      <w:pPr>
        <w:pStyle w:val="ListParagraph"/>
        <w:numPr>
          <w:ilvl w:val="0"/>
          <w:numId w:val="101"/>
        </w:numPr>
        <w:rPr>
          <w:lang w:eastAsia="x-none"/>
        </w:rPr>
      </w:pPr>
      <w:hyperlink r:id="rId6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F37203" w:rsidP="00F720A4">
      <w:pPr>
        <w:pStyle w:val="ListParagraph"/>
        <w:numPr>
          <w:ilvl w:val="0"/>
          <w:numId w:val="101"/>
        </w:numPr>
        <w:rPr>
          <w:lang w:eastAsia="x-none"/>
        </w:rPr>
      </w:pPr>
      <w:hyperlink r:id="rId64"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F37203" w:rsidP="00F720A4">
      <w:pPr>
        <w:pStyle w:val="ListParagraph"/>
        <w:numPr>
          <w:ilvl w:val="0"/>
          <w:numId w:val="101"/>
        </w:numPr>
        <w:rPr>
          <w:lang w:eastAsia="x-none"/>
        </w:rPr>
      </w:pPr>
      <w:hyperlink r:id="rId6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F37203" w:rsidP="00F720A4">
      <w:pPr>
        <w:pStyle w:val="ListParagraph"/>
        <w:numPr>
          <w:ilvl w:val="0"/>
          <w:numId w:val="101"/>
        </w:numPr>
        <w:rPr>
          <w:lang w:eastAsia="x-none"/>
        </w:rPr>
      </w:pPr>
      <w:hyperlink r:id="rId6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F37203" w:rsidP="00F720A4">
      <w:pPr>
        <w:pStyle w:val="ListParagraph"/>
        <w:numPr>
          <w:ilvl w:val="0"/>
          <w:numId w:val="101"/>
        </w:numPr>
        <w:rPr>
          <w:lang w:eastAsia="x-none"/>
        </w:rPr>
      </w:pPr>
      <w:hyperlink r:id="rId67"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F37203" w:rsidP="00F720A4">
      <w:pPr>
        <w:pStyle w:val="ListParagraph"/>
        <w:numPr>
          <w:ilvl w:val="0"/>
          <w:numId w:val="101"/>
        </w:numPr>
        <w:rPr>
          <w:lang w:eastAsia="x-none"/>
        </w:rPr>
      </w:pPr>
      <w:hyperlink r:id="rId6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F37203" w:rsidP="00F720A4">
      <w:pPr>
        <w:pStyle w:val="ListParagraph"/>
        <w:numPr>
          <w:ilvl w:val="0"/>
          <w:numId w:val="101"/>
        </w:numPr>
        <w:rPr>
          <w:lang w:eastAsia="x-none"/>
        </w:rPr>
      </w:pPr>
      <w:hyperlink r:id="rId6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F37203" w:rsidP="00F720A4">
      <w:pPr>
        <w:pStyle w:val="ListParagraph"/>
        <w:numPr>
          <w:ilvl w:val="0"/>
          <w:numId w:val="101"/>
        </w:numPr>
        <w:rPr>
          <w:lang w:eastAsia="x-none"/>
        </w:rPr>
      </w:pPr>
      <w:hyperlink r:id="rId7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F37203" w:rsidP="00F720A4">
      <w:pPr>
        <w:pStyle w:val="ListParagraph"/>
        <w:numPr>
          <w:ilvl w:val="0"/>
          <w:numId w:val="101"/>
        </w:numPr>
        <w:rPr>
          <w:lang w:eastAsia="x-none"/>
        </w:rPr>
      </w:pPr>
      <w:hyperlink r:id="rId71"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F37203" w:rsidP="00F720A4">
      <w:pPr>
        <w:pStyle w:val="ListParagraph"/>
        <w:numPr>
          <w:ilvl w:val="0"/>
          <w:numId w:val="101"/>
        </w:numPr>
        <w:rPr>
          <w:lang w:eastAsia="x-none"/>
        </w:rPr>
      </w:pPr>
      <w:hyperlink r:id="rId7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F37203" w:rsidP="00F720A4">
      <w:pPr>
        <w:pStyle w:val="ListParagraph"/>
        <w:numPr>
          <w:ilvl w:val="0"/>
          <w:numId w:val="101"/>
        </w:numPr>
        <w:rPr>
          <w:lang w:eastAsia="x-none"/>
        </w:rPr>
      </w:pPr>
      <w:hyperlink r:id="rId7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F37203" w:rsidP="00F720A4">
      <w:pPr>
        <w:pStyle w:val="ListParagraph"/>
        <w:numPr>
          <w:ilvl w:val="0"/>
          <w:numId w:val="101"/>
        </w:numPr>
        <w:rPr>
          <w:lang w:eastAsia="x-none"/>
        </w:rPr>
      </w:pPr>
      <w:hyperlink r:id="rId7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F37203" w:rsidP="00F720A4">
      <w:pPr>
        <w:pStyle w:val="ListParagraph"/>
        <w:numPr>
          <w:ilvl w:val="0"/>
          <w:numId w:val="101"/>
        </w:numPr>
        <w:rPr>
          <w:lang w:eastAsia="x-none"/>
        </w:rPr>
      </w:pPr>
      <w:hyperlink r:id="rId7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F37203" w:rsidP="00F720A4">
      <w:pPr>
        <w:pStyle w:val="ListParagraph"/>
        <w:numPr>
          <w:ilvl w:val="0"/>
          <w:numId w:val="101"/>
        </w:numPr>
        <w:rPr>
          <w:lang w:eastAsia="x-none"/>
        </w:rPr>
      </w:pPr>
      <w:hyperlink r:id="rId7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F37203" w:rsidP="00F720A4">
      <w:pPr>
        <w:pStyle w:val="ListParagraph"/>
        <w:numPr>
          <w:ilvl w:val="0"/>
          <w:numId w:val="101"/>
        </w:numPr>
        <w:rPr>
          <w:lang w:eastAsia="x-none"/>
        </w:rPr>
      </w:pPr>
      <w:hyperlink r:id="rId7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F37203" w:rsidP="00F720A4">
      <w:pPr>
        <w:pStyle w:val="ListParagraph"/>
        <w:numPr>
          <w:ilvl w:val="0"/>
          <w:numId w:val="101"/>
        </w:numPr>
        <w:rPr>
          <w:lang w:eastAsia="x-none"/>
        </w:rPr>
      </w:pPr>
      <w:hyperlink r:id="rId7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F37203" w:rsidP="00F720A4">
      <w:pPr>
        <w:pStyle w:val="ListParagraph"/>
        <w:numPr>
          <w:ilvl w:val="0"/>
          <w:numId w:val="101"/>
        </w:numPr>
        <w:rPr>
          <w:lang w:eastAsia="x-none"/>
        </w:rPr>
      </w:pPr>
      <w:hyperlink r:id="rId7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F37203" w:rsidP="00F720A4">
      <w:pPr>
        <w:pStyle w:val="ListParagraph"/>
        <w:numPr>
          <w:ilvl w:val="0"/>
          <w:numId w:val="101"/>
        </w:numPr>
        <w:rPr>
          <w:lang w:eastAsia="x-none"/>
        </w:rPr>
      </w:pPr>
      <w:hyperlink r:id="rId8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F37203" w:rsidP="00F720A4">
      <w:pPr>
        <w:pStyle w:val="ListParagraph"/>
        <w:numPr>
          <w:ilvl w:val="0"/>
          <w:numId w:val="101"/>
        </w:numPr>
        <w:rPr>
          <w:lang w:eastAsia="x-none"/>
        </w:rPr>
      </w:pPr>
      <w:hyperlink r:id="rId8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F37203" w:rsidP="00F720A4">
      <w:pPr>
        <w:pStyle w:val="ListParagraph"/>
        <w:numPr>
          <w:ilvl w:val="0"/>
          <w:numId w:val="101"/>
        </w:numPr>
        <w:rPr>
          <w:lang w:eastAsia="x-none"/>
        </w:rPr>
      </w:pPr>
      <w:hyperlink r:id="rId8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F37203" w:rsidP="00F720A4">
      <w:pPr>
        <w:pStyle w:val="ListParagraph"/>
        <w:numPr>
          <w:ilvl w:val="0"/>
          <w:numId w:val="101"/>
        </w:numPr>
        <w:rPr>
          <w:lang w:eastAsia="x-none"/>
        </w:rPr>
      </w:pPr>
      <w:hyperlink r:id="rId8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F37203" w:rsidP="00F720A4">
      <w:pPr>
        <w:pStyle w:val="ListParagraph"/>
        <w:numPr>
          <w:ilvl w:val="0"/>
          <w:numId w:val="101"/>
        </w:numPr>
        <w:rPr>
          <w:lang w:eastAsia="x-none"/>
        </w:rPr>
      </w:pPr>
      <w:hyperlink r:id="rId8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F37203" w:rsidP="00F720A4">
      <w:pPr>
        <w:pStyle w:val="ListParagraph"/>
        <w:numPr>
          <w:ilvl w:val="0"/>
          <w:numId w:val="101"/>
        </w:numPr>
        <w:rPr>
          <w:lang w:eastAsia="x-none"/>
        </w:rPr>
      </w:pPr>
      <w:hyperlink r:id="rId85"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86"/>
      <w:headerReference w:type="default" r:id="rId87"/>
      <w:footerReference w:type="even" r:id="rId88"/>
      <w:footerReference w:type="default" r:id="rId89"/>
      <w:headerReference w:type="first" r:id="rId90"/>
      <w:footerReference w:type="first" r:id="rId91"/>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2" w:author="Weidong Yang" w:date="2021-08-17T19:28:00Z" w:initials="WY">
    <w:p w14:paraId="15D8D29E" w14:textId="6C8AE7D5" w:rsidR="0038025E" w:rsidRDefault="0038025E">
      <w:pPr>
        <w:pStyle w:val="CommentText"/>
      </w:pPr>
      <w:r>
        <w:rPr>
          <w:rStyle w:val="CommentReference"/>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58A4A" w14:textId="77777777" w:rsidR="00F37203" w:rsidRDefault="00F37203">
      <w:pPr>
        <w:spacing w:after="0" w:line="240" w:lineRule="auto"/>
      </w:pPr>
      <w:r>
        <w:separator/>
      </w:r>
    </w:p>
  </w:endnote>
  <w:endnote w:type="continuationSeparator" w:id="0">
    <w:p w14:paraId="0DCAAA34" w14:textId="77777777" w:rsidR="00F37203" w:rsidRDefault="00F37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FD0F" w14:textId="77777777" w:rsidR="003C01AC" w:rsidRDefault="003C0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648F" w14:textId="77777777" w:rsidR="003C01AC" w:rsidRDefault="003C0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B5F9" w14:textId="77777777" w:rsidR="003C01AC" w:rsidRDefault="003C0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10512" w14:textId="77777777" w:rsidR="00F37203" w:rsidRDefault="00F37203">
      <w:pPr>
        <w:spacing w:after="0" w:line="240" w:lineRule="auto"/>
      </w:pPr>
      <w:r>
        <w:separator/>
      </w:r>
    </w:p>
  </w:footnote>
  <w:footnote w:type="continuationSeparator" w:id="0">
    <w:p w14:paraId="5C84801A" w14:textId="77777777" w:rsidR="00F37203" w:rsidRDefault="00F372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4FE8" w14:textId="77777777" w:rsidR="003C01AC" w:rsidRDefault="003C01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38025E" w:rsidRDefault="0038025E">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E244" w14:textId="77777777" w:rsidR="003C01AC" w:rsidRDefault="003C01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1"/>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0"/>
  </w:num>
  <w:num w:numId="12">
    <w:abstractNumId w:val="136"/>
  </w:num>
  <w:num w:numId="13">
    <w:abstractNumId w:val="121"/>
  </w:num>
  <w:num w:numId="14">
    <w:abstractNumId w:val="109"/>
  </w:num>
  <w:num w:numId="15">
    <w:abstractNumId w:val="105"/>
  </w:num>
  <w:num w:numId="16">
    <w:abstractNumId w:val="142"/>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8"/>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5"/>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4"/>
  </w:num>
  <w:num w:numId="103">
    <w:abstractNumId w:val="131"/>
  </w:num>
  <w:num w:numId="104">
    <w:abstractNumId w:val="139"/>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3"/>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4"/>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image" Target="media/image22.wmf"/><Relationship Id="rId50" Type="http://schemas.openxmlformats.org/officeDocument/2006/relationships/image" Target="media/image25.wmf"/><Relationship Id="rId55" Type="http://schemas.openxmlformats.org/officeDocument/2006/relationships/oleObject" Target="embeddings/oleObject11.bin"/><Relationship Id="rId63" Type="http://schemas.openxmlformats.org/officeDocument/2006/relationships/hyperlink" Target="file:///D:\work\3GPP\Docs\R1-2106804.zip" TargetMode="External"/><Relationship Id="rId68" Type="http://schemas.openxmlformats.org/officeDocument/2006/relationships/hyperlink" Target="file:///D:\work\3GPP\Docs\R1-2107115.zip" TargetMode="External"/><Relationship Id="rId76" Type="http://schemas.openxmlformats.org/officeDocument/2006/relationships/hyperlink" Target="file:///D:\work\3GPP\Docs\R1-2107446.zip" TargetMode="External"/><Relationship Id="rId84" Type="http://schemas.openxmlformats.org/officeDocument/2006/relationships/hyperlink" Target="file:///D:\work\3GPP\Docs\R1-2108013.zip" TargetMode="External"/><Relationship Id="rId89"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file:///D:\work\3GPP\Docs\R1-2107181.zip"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microsoft.com/office/2016/09/relationships/commentsIds" Target="commentsIds.xml"/><Relationship Id="rId53" Type="http://schemas.openxmlformats.org/officeDocument/2006/relationships/oleObject" Target="embeddings/oleObject10.bin"/><Relationship Id="rId58" Type="http://schemas.openxmlformats.org/officeDocument/2006/relationships/hyperlink" Target="file:///D:\work\3GPP\Docs\R1-2106589.zip" TargetMode="External"/><Relationship Id="rId66" Type="http://schemas.openxmlformats.org/officeDocument/2006/relationships/hyperlink" Target="file:///D:\work\3GPP\Docs\R1-2106965.zip" TargetMode="External"/><Relationship Id="rId74" Type="http://schemas.openxmlformats.org/officeDocument/2006/relationships/hyperlink" Target="file:///D:\work\3GPP\Docs\R1-2107295.zip" TargetMode="External"/><Relationship Id="rId79" Type="http://schemas.openxmlformats.org/officeDocument/2006/relationships/hyperlink" Target="file:///D:\work\3GPP\Docs\R1-2107586.zip" TargetMode="External"/><Relationship Id="rId87"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yperlink" Target="file:///D:\work\3GPP\Docs\R1-2106700.zip" TargetMode="External"/><Relationship Id="rId82" Type="http://schemas.openxmlformats.org/officeDocument/2006/relationships/hyperlink" Target="file:///D:\work\3GPP\Docs\R1-2107834.zip" TargetMode="External"/><Relationship Id="rId90" Type="http://schemas.openxmlformats.org/officeDocument/2006/relationships/header" Target="header3.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3.wmf"/><Relationship Id="rId56" Type="http://schemas.openxmlformats.org/officeDocument/2006/relationships/hyperlink" Target="file:///C:/Users/wanshic/OneDrive%20-%20Qualcomm/Documents/Standards/3GPP%20Standards/Meeting%20Documents/TSGR1_103/Docs/R1-2007567.zip" TargetMode="External"/><Relationship Id="rId64" Type="http://schemas.openxmlformats.org/officeDocument/2006/relationships/hyperlink" Target="file:///D:\work\3GPP\Docs\R1-2106838.zip" TargetMode="External"/><Relationship Id="rId69" Type="http://schemas.openxmlformats.org/officeDocument/2006/relationships/hyperlink" Target="file:///D:\work\3GPP\Docs\R1-2107132.zip" TargetMode="External"/><Relationship Id="rId77" Type="http://schemas.openxmlformats.org/officeDocument/2006/relationships/hyperlink" Target="file:///D:\work\3GPP\Docs\R1-2107474.zip" TargetMode="External"/><Relationship Id="rId8" Type="http://schemas.openxmlformats.org/officeDocument/2006/relationships/numbering" Target="numbering.xml"/><Relationship Id="rId51" Type="http://schemas.openxmlformats.org/officeDocument/2006/relationships/oleObject" Target="embeddings/oleObject9.bin"/><Relationship Id="rId72" Type="http://schemas.openxmlformats.org/officeDocument/2006/relationships/hyperlink" Target="file:///D:\work\3GPP\Docs\R1-2107200.zip" TargetMode="External"/><Relationship Id="rId80" Type="http://schemas.openxmlformats.org/officeDocument/2006/relationships/hyperlink" Target="file:///D:\work\3GPP\Docs\R1-2107735.zip" TargetMode="External"/><Relationship Id="rId85" Type="http://schemas.openxmlformats.org/officeDocument/2006/relationships/hyperlink" Target="file:///D:\work\3GPP\Docs\R1-2108154.zip" TargetMode="Externa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microsoft.com/office/2018/08/relationships/commentsExtensible" Target="commentsExtensible.xml"/><Relationship Id="rId59" Type="http://schemas.openxmlformats.org/officeDocument/2006/relationships/hyperlink" Target="file:///D:\work\3GPP\Docs\R1-2106637.zip" TargetMode="External"/><Relationship Id="rId67" Type="http://schemas.openxmlformats.org/officeDocument/2006/relationships/hyperlink" Target="file:///D:\work\3GPP\Docs\R1-2107073.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hyperlink" Target="file:///D:\work\3GPP\Docs\R1-2106737.zip" TargetMode="External"/><Relationship Id="rId70" Type="http://schemas.openxmlformats.org/officeDocument/2006/relationships/hyperlink" Target="file:///D:\work\3GPP\Docs\R1-2107157.zip" TargetMode="External"/><Relationship Id="rId75" Type="http://schemas.openxmlformats.org/officeDocument/2006/relationships/hyperlink" Target="file:///D:\work\3GPP\Docs\R1-2107339.zip" TargetMode="External"/><Relationship Id="rId83" Type="http://schemas.openxmlformats.org/officeDocument/2006/relationships/hyperlink" Target="file:///D:\work\3GPP\Docs\R1-2107854.zip"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image" Target="media/image24.wmf"/><Relationship Id="rId57" Type="http://schemas.openxmlformats.org/officeDocument/2006/relationships/hyperlink" Target="file:///D:\work\3GPP\Docs\R1-2106492.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6.wmf"/><Relationship Id="rId60" Type="http://schemas.openxmlformats.org/officeDocument/2006/relationships/hyperlink" Target="file:///D:\work\3GPP\Docs\R1-2106681.zip" TargetMode="External"/><Relationship Id="rId65" Type="http://schemas.openxmlformats.org/officeDocument/2006/relationships/hyperlink" Target="file:///D:\work\3GPP\Docs\R1-2106882.zip" TargetMode="External"/><Relationship Id="rId73" Type="http://schemas.openxmlformats.org/officeDocument/2006/relationships/hyperlink" Target="file:///D:\work\3GPP\Docs\R1-2107275.zip" TargetMode="External"/><Relationship Id="rId78" Type="http://schemas.openxmlformats.org/officeDocument/2006/relationships/hyperlink" Target="file:///D:\work\3GPP\Docs\R1-2107494.zip" TargetMode="External"/><Relationship Id="rId81" Type="http://schemas.openxmlformats.org/officeDocument/2006/relationships/hyperlink" Target="file:///D:\work\3GPP\Docs\R1-2107793.zip" TargetMode="External"/><Relationship Id="rId86" Type="http://schemas.openxmlformats.org/officeDocument/2006/relationships/header" Target="header1.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CCBF5745-253E-42A8-9FEF-EA6DC5A089F7}">
  <ds:schemaRefs>
    <ds:schemaRef ds:uri="http://schemas.openxmlformats.org/officeDocument/2006/bibliography"/>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44015</Words>
  <Characters>250886</Characters>
  <Application>Microsoft Office Word</Application>
  <DocSecurity>0</DocSecurity>
  <Lines>2090</Lines>
  <Paragraphs>588</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294313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Paul Marinier</cp:lastModifiedBy>
  <cp:revision>3</cp:revision>
  <dcterms:created xsi:type="dcterms:W3CDTF">2021-08-18T22:28:00Z</dcterms:created>
  <dcterms:modified xsi:type="dcterms:W3CDTF">2021-08-18T22:30:00Z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