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574EBD"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574EBD"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574EBD"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574EBD"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proofErr w:type="gramStart"/>
            <w:r w:rsidRPr="00321AAA">
              <w:rPr>
                <w:rFonts w:eastAsia="DengXian"/>
                <w:b/>
                <w:szCs w:val="20"/>
              </w:rPr>
              <w:lastRenderedPageBreak/>
              <w:t>A number of</w:t>
            </w:r>
            <w:proofErr w:type="gramEnd"/>
            <w:r w:rsidRPr="00321AAA">
              <w:rPr>
                <w:rFonts w:eastAsia="DengXian"/>
                <w:b/>
                <w:szCs w:val="20"/>
              </w:rPr>
              <w:t xml:space="preserve">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w:t>
            </w:r>
            <w:proofErr w:type="gramStart"/>
            <w:r>
              <w:rPr>
                <w:rFonts w:eastAsia="Batang"/>
                <w:b/>
                <w:sz w:val="22"/>
                <w:szCs w:val="22"/>
                <w:lang w:eastAsia="ko-KR"/>
              </w:rPr>
              <w:t>in order to</w:t>
            </w:r>
            <w:proofErr w:type="gramEnd"/>
            <w:r>
              <w:rPr>
                <w:rFonts w:eastAsia="Batang"/>
                <w:b/>
                <w:sz w:val="22"/>
                <w:szCs w:val="22"/>
                <w:lang w:eastAsia="ko-KR"/>
              </w:rPr>
              <w:t xml:space="preserve">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2F173040"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3532B2D"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54DEB5C6"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4529AB25"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w:t>
            </w:r>
            <w:proofErr w:type="gramStart"/>
            <w:r w:rsidR="0016294D">
              <w:rPr>
                <w:rFonts w:eastAsia="SimSun"/>
                <w:szCs w:val="20"/>
                <w:lang w:eastAsia="zh-CN"/>
              </w:rPr>
              <w:t>e.g.</w:t>
            </w:r>
            <w:proofErr w:type="gramEnd"/>
            <w:r w:rsidR="0016294D">
              <w:rPr>
                <w:rFonts w:eastAsia="SimSun"/>
                <w:szCs w:val="20"/>
                <w:lang w:eastAsia="zh-CN"/>
              </w:rPr>
              <w:t xml:space="preserve">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R15 multiplexing as baseline, </w:t>
            </w:r>
            <w:proofErr w:type="gramStart"/>
            <w:r w:rsidR="008A38F9">
              <w:rPr>
                <w:rFonts w:eastAsia="SimSun"/>
                <w:lang w:eastAsia="zh-CN"/>
              </w:rPr>
              <w:t>i.e.</w:t>
            </w:r>
            <w:proofErr w:type="gramEnd"/>
            <w:r w:rsidR="008A38F9">
              <w:rPr>
                <w:rFonts w:eastAsia="SimSun"/>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 xml:space="preserve">FFS </w:t>
            </w:r>
            <w:proofErr w:type="gramStart"/>
            <w:r w:rsidRPr="00E327EE">
              <w:rPr>
                <w:color w:val="000000"/>
                <w:szCs w:val="20"/>
              </w:rPr>
              <w:t>whether or not</w:t>
            </w:r>
            <w:proofErr w:type="gramEnd"/>
            <w:r w:rsidRPr="00E327EE">
              <w:rPr>
                <w:color w:val="000000"/>
                <w:szCs w:val="20"/>
              </w:rPr>
              <w:t xml:space="preserve">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w:t>
            </w:r>
            <w:proofErr w:type="gramStart"/>
            <w:r w:rsidR="0038367A">
              <w:rPr>
                <w:rFonts w:eastAsia="SimSun"/>
                <w:szCs w:val="20"/>
                <w:lang w:eastAsia="zh-CN"/>
              </w:rPr>
              <w:t>i.e.</w:t>
            </w:r>
            <w:proofErr w:type="gramEnd"/>
            <w:r w:rsidR="0038367A">
              <w:rPr>
                <w:rFonts w:eastAsia="SimSun"/>
                <w:szCs w:val="20"/>
                <w:lang w:eastAsia="zh-CN"/>
              </w:rPr>
              <w:t xml:space="preserv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w:t>
            </w:r>
            <w:proofErr w:type="gramStart"/>
            <w:r>
              <w:rPr>
                <w:rFonts w:eastAsiaTheme="minorEastAsia"/>
                <w:szCs w:val="20"/>
                <w:lang w:eastAsia="zh-CN"/>
              </w:rPr>
              <w:t>e.g.</w:t>
            </w:r>
            <w:proofErr w:type="gramEnd"/>
            <w:r>
              <w:rPr>
                <w:rFonts w:eastAsiaTheme="minorEastAsia"/>
                <w:szCs w:val="20"/>
                <w:lang w:eastAsia="zh-CN"/>
              </w:rPr>
              <w:t xml:space="preserve">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group’ mean that we use the Rel-15 multiplexing, </w:t>
            </w:r>
            <w:proofErr w:type="gramStart"/>
            <w:r>
              <w:rPr>
                <w:rFonts w:eastAsia="Microsoft YaHei"/>
                <w:color w:val="000000"/>
                <w:szCs w:val="20"/>
              </w:rPr>
              <w:t>i.e.</w:t>
            </w:r>
            <w:proofErr w:type="gramEnd"/>
            <w:r>
              <w:rPr>
                <w:rFonts w:eastAsia="Microsoft YaHei"/>
                <w:color w:val="000000"/>
                <w:szCs w:val="20"/>
              </w:rPr>
              <w:t xml:space="preserv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w:t>
            </w:r>
            <w:proofErr w:type="gramStart"/>
            <w:r>
              <w:rPr>
                <w:rFonts w:eastAsia="SimSun"/>
                <w:szCs w:val="20"/>
                <w:lang w:eastAsia="zh-CN"/>
              </w:rPr>
              <w:t>i.e.</w:t>
            </w:r>
            <w:proofErr w:type="gramEnd"/>
            <w:r>
              <w:rPr>
                <w:rFonts w:eastAsia="SimSun"/>
                <w:szCs w:val="20"/>
                <w:lang w:eastAsia="zh-CN"/>
              </w:rPr>
              <w:t xml:space="preserv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 xml:space="preserve">possible N2 of low priority transmission is larger than N2 of high priority transmission. Although LP transmission overlaps with the </w:t>
            </w:r>
            <w:proofErr w:type="gramStart"/>
            <w:r>
              <w:rPr>
                <w:rFonts w:eastAsia="SimSun"/>
                <w:szCs w:val="20"/>
                <w:lang w:eastAsia="zh-CN"/>
              </w:rPr>
              <w:t>first time</w:t>
            </w:r>
            <w:proofErr w:type="gramEnd"/>
            <w:r>
              <w:rPr>
                <w:rFonts w:eastAsia="SimSun"/>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xml:space="preserve">, the principle can be accepted. I assume the channels in step 1 and step 2 consist PUCCHs and PUSCHs together. Should we split PUCCH and PUSCH to handle separately, for example, the step 1 and step 2 only handle the </w:t>
            </w:r>
            <w:proofErr w:type="gramStart"/>
            <w:r>
              <w:rPr>
                <w:rFonts w:eastAsia="SimSun"/>
                <w:lang w:eastAsia="zh-CN"/>
              </w:rPr>
              <w:t>PUCCHs, and</w:t>
            </w:r>
            <w:proofErr w:type="gramEnd"/>
            <w:r>
              <w:rPr>
                <w:rFonts w:eastAsia="SimSun"/>
                <w:lang w:eastAsia="zh-CN"/>
              </w:rPr>
              <w:t xml:space="preserve">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4C96953D"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47E8164F" w14:textId="77777777" w:rsidR="00F3731A" w:rsidRPr="00826F0B"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 xml:space="preserve">One step is enough, </w:t>
            </w:r>
            <w:proofErr w:type="gramStart"/>
            <w:r w:rsidRPr="00A41B84">
              <w:rPr>
                <w:rFonts w:eastAsia="SimSun"/>
                <w:szCs w:val="20"/>
                <w:lang w:eastAsia="zh-CN"/>
              </w:rPr>
              <w:t>i.e.</w:t>
            </w:r>
            <w:proofErr w:type="gramEnd"/>
            <w:r w:rsidRPr="00A41B84">
              <w:rPr>
                <w:rFonts w:eastAsia="SimSun"/>
                <w:szCs w:val="20"/>
                <w:lang w:eastAsia="zh-CN"/>
              </w:rPr>
              <w:t xml:space="preserv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F3731A" w14:paraId="5DF33C29" w14:textId="77777777" w:rsidTr="00F3731A">
        <w:tc>
          <w:tcPr>
            <w:tcW w:w="1271" w:type="dxa"/>
            <w:shd w:val="clear" w:color="auto" w:fill="auto"/>
          </w:tcPr>
          <w:p w14:paraId="7244D087" w14:textId="77777777" w:rsidR="00F3731A" w:rsidRDefault="00F3731A" w:rsidP="00F3731A">
            <w:pPr>
              <w:spacing w:afterLines="50" w:after="120"/>
              <w:rPr>
                <w:rFonts w:eastAsia="SimSun"/>
                <w:lang w:eastAsia="zh-CN"/>
              </w:rPr>
            </w:pPr>
            <w:r>
              <w:rPr>
                <w:rFonts w:eastAsia="SimSun" w:hint="eastAsia"/>
                <w:lang w:eastAsia="zh-CN"/>
              </w:rPr>
              <w:t>D</w:t>
            </w:r>
            <w:r>
              <w:rPr>
                <w:rFonts w:eastAsia="SimSun"/>
                <w:lang w:eastAsia="zh-CN"/>
              </w:rPr>
              <w:t>CM</w:t>
            </w:r>
            <w:r w:rsidRPr="00257461">
              <w:rPr>
                <w:rFonts w:eastAsia="SimSun"/>
                <w:color w:val="FF0000"/>
                <w:lang w:eastAsia="zh-CN"/>
              </w:rPr>
              <w:t xml:space="preserve"> (to be confirmed)</w:t>
            </w:r>
          </w:p>
        </w:tc>
        <w:tc>
          <w:tcPr>
            <w:tcW w:w="3827" w:type="dxa"/>
            <w:shd w:val="clear" w:color="auto" w:fill="auto"/>
          </w:tcPr>
          <w:p w14:paraId="5500AD20" w14:textId="77777777" w:rsidR="00F3731A" w:rsidRDefault="00F3731A" w:rsidP="00F3731A">
            <w:pPr>
              <w:spacing w:afterLines="50" w:after="120"/>
              <w:rPr>
                <w:rFonts w:eastAsia="SimSun"/>
                <w:szCs w:val="20"/>
                <w:lang w:eastAsia="zh-CN"/>
              </w:rPr>
            </w:pPr>
          </w:p>
        </w:tc>
        <w:tc>
          <w:tcPr>
            <w:tcW w:w="3964" w:type="dxa"/>
          </w:tcPr>
          <w:p w14:paraId="15FE75A0" w14:textId="25F9414B" w:rsidR="00F3731A" w:rsidRPr="003A4D6A" w:rsidRDefault="00692FAB" w:rsidP="00F3731A">
            <w:pPr>
              <w:spacing w:afterLines="50" w:after="120"/>
              <w:rPr>
                <w:rFonts w:eastAsia="SimSun"/>
                <w:lang w:eastAsia="zh-CN"/>
              </w:rPr>
            </w:pPr>
            <w:r>
              <w:rPr>
                <w:rFonts w:eastAsiaTheme="minorEastAsia"/>
                <w:szCs w:val="20"/>
                <w:lang w:eastAsia="zh-CN"/>
              </w:rPr>
              <w:t>H</w:t>
            </w:r>
            <w:r w:rsidR="00F3731A">
              <w:rPr>
                <w:rFonts w:eastAsiaTheme="minorEastAsia"/>
                <w:szCs w:val="20"/>
                <w:lang w:eastAsia="zh-CN"/>
              </w:rPr>
              <w:t>as the same principle as Rel-16 collision handling (</w:t>
            </w:r>
            <w:proofErr w:type="gramStart"/>
            <w:r w:rsidR="00F3731A">
              <w:rPr>
                <w:rFonts w:eastAsiaTheme="minorEastAsia"/>
                <w:szCs w:val="20"/>
                <w:lang w:eastAsia="zh-CN"/>
              </w:rPr>
              <w:t>i.e.</w:t>
            </w:r>
            <w:proofErr w:type="gramEnd"/>
            <w:r w:rsidR="00F3731A">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77777777"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(to be confirmed)</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tc>
      </w:tr>
      <w:tr w:rsidR="00F3731A" w14:paraId="34CBE693" w14:textId="77777777" w:rsidTr="00F3731A">
        <w:tc>
          <w:tcPr>
            <w:tcW w:w="1271" w:type="dxa"/>
          </w:tcPr>
          <w:p w14:paraId="64B07FA4" w14:textId="77777777"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r w:rsidRPr="00257461">
              <w:rPr>
                <w:rFonts w:eastAsia="SimSun"/>
                <w:color w:val="FF0000"/>
                <w:lang w:eastAsia="zh-CN"/>
              </w:rPr>
              <w:t>(to be confirmed)</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w:t>
            </w:r>
            <w:r w:rsidR="007F2021">
              <w:rPr>
                <w:rFonts w:eastAsia="SimSun"/>
                <w:lang w:eastAsia="zh-CN"/>
              </w:rPr>
              <w:lastRenderedPageBreak/>
              <w:t>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lastRenderedPageBreak/>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w:t>
            </w:r>
            <w:proofErr w:type="gramStart"/>
            <w:r>
              <w:rPr>
                <w:rFonts w:eastAsia="SimSun"/>
                <w:lang w:eastAsia="zh-CN"/>
              </w:rPr>
              <w:t>Actually, this</w:t>
            </w:r>
            <w:proofErr w:type="gramEnd"/>
            <w:r>
              <w:rPr>
                <w:rFonts w:eastAsia="SimSun"/>
                <w:lang w:eastAsia="zh-CN"/>
              </w:rPr>
              <w:t xml:space="preserve">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 xml:space="preserve">Option 2 could avoid unnecessary dropping of LP channels, </w:t>
            </w:r>
            <w:proofErr w:type="gramStart"/>
            <w:r>
              <w:rPr>
                <w:rFonts w:eastAsia="Malgun Gothic"/>
                <w:lang w:eastAsia="ko-KR"/>
              </w:rPr>
              <w:t>and also</w:t>
            </w:r>
            <w:proofErr w:type="gramEnd"/>
            <w:r>
              <w:rPr>
                <w:rFonts w:eastAsia="Malgun Gothic"/>
                <w:lang w:eastAsia="ko-KR"/>
              </w:rPr>
              <w:t xml:space="preserve">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w:t>
            </w:r>
            <w:proofErr w:type="gramStart"/>
            <w:r>
              <w:rPr>
                <w:rFonts w:eastAsia="SimSun"/>
                <w:lang w:eastAsia="zh-CN"/>
              </w:rPr>
              <w:t>e.g.</w:t>
            </w:r>
            <w:proofErr w:type="gramEnd"/>
            <w:r>
              <w:rPr>
                <w:rFonts w:eastAsia="SimSun"/>
                <w:lang w:eastAsia="zh-CN"/>
              </w:rPr>
              <w:t xml:space="preserve"> in DCI) to the UE to perform multiplexing, then Option 1 is </w:t>
            </w:r>
            <w:r>
              <w:rPr>
                <w:rFonts w:eastAsia="SimSun"/>
                <w:lang w:eastAsia="zh-CN"/>
              </w:rPr>
              <w:lastRenderedPageBreak/>
              <w:t>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lastRenderedPageBreak/>
              <w:t xml:space="preserve">Rel-16 procedures is for dropping of one or more uplink channels.  Whereas here the aim </w:t>
            </w:r>
            <w:r>
              <w:rPr>
                <w:rFonts w:eastAsia="SimSun"/>
                <w:lang w:eastAsia="zh-CN"/>
              </w:rPr>
              <w:lastRenderedPageBreak/>
              <w:t xml:space="preserve">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lastRenderedPageBreak/>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 xml:space="preserve">LP UCIs over LP PUCCHs will be dropped un-necessarily in intermediate steps due to overlapping with a HP </w:t>
            </w:r>
            <w:proofErr w:type="gramStart"/>
            <w:r>
              <w:rPr>
                <w:rFonts w:eastAsia="SimSun"/>
                <w:lang w:eastAsia="zh-CN"/>
              </w:rPr>
              <w:t>PUCCH;</w:t>
            </w:r>
            <w:proofErr w:type="gramEnd"/>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w:t>
            </w:r>
            <w:proofErr w:type="gramStart"/>
            <w:r>
              <w:rPr>
                <w:rFonts w:eastAsia="SimSun"/>
                <w:lang w:eastAsia="zh-CN"/>
              </w:rPr>
              <w:t>a number of</w:t>
            </w:r>
            <w:proofErr w:type="gramEnd"/>
            <w:r>
              <w:rPr>
                <w:rFonts w:eastAsia="SimSun"/>
                <w:lang w:eastAsia="zh-CN"/>
              </w:rPr>
              <w:t xml:space="preserve"> benefits with Option 2. </w:t>
            </w:r>
          </w:p>
        </w:tc>
      </w:tr>
      <w:tr w:rsidR="00241357" w14:paraId="632F0A64" w14:textId="77777777" w:rsidTr="00F3731A">
        <w:tc>
          <w:tcPr>
            <w:tcW w:w="1271" w:type="dxa"/>
          </w:tcPr>
          <w:p w14:paraId="1F753CC3" w14:textId="77777777" w:rsidR="00241357" w:rsidRPr="003A4D6A" w:rsidRDefault="00241357" w:rsidP="00241357">
            <w:pPr>
              <w:spacing w:afterLines="50" w:after="120"/>
              <w:rPr>
                <w:rFonts w:eastAsia="SimSun"/>
                <w:lang w:eastAsia="zh-CN"/>
              </w:rPr>
            </w:pP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77777777" w:rsidR="00241357" w:rsidRPr="003A4D6A" w:rsidRDefault="00241357" w:rsidP="00241357">
            <w:pPr>
              <w:spacing w:afterLines="50" w:after="120"/>
              <w:rPr>
                <w:rFonts w:eastAsia="SimSun"/>
                <w:lang w:eastAsia="zh-CN"/>
              </w:rPr>
            </w:pPr>
          </w:p>
        </w:tc>
      </w:tr>
      <w:tr w:rsidR="00241357" w14:paraId="65139503" w14:textId="77777777" w:rsidTr="00F3731A">
        <w:tc>
          <w:tcPr>
            <w:tcW w:w="1271" w:type="dxa"/>
          </w:tcPr>
          <w:p w14:paraId="1EAE8D13" w14:textId="77777777" w:rsidR="00241357" w:rsidRPr="003A4D6A" w:rsidRDefault="00241357" w:rsidP="00241357">
            <w:pPr>
              <w:spacing w:afterLines="50" w:after="120"/>
              <w:rPr>
                <w:rFonts w:eastAsia="SimSun"/>
                <w:lang w:eastAsia="zh-CN"/>
              </w:rPr>
            </w:pPr>
          </w:p>
        </w:tc>
        <w:tc>
          <w:tcPr>
            <w:tcW w:w="3827" w:type="dxa"/>
          </w:tcPr>
          <w:p w14:paraId="2966D736" w14:textId="77777777" w:rsidR="00241357" w:rsidRPr="003A4D6A" w:rsidRDefault="00241357" w:rsidP="00241357">
            <w:pPr>
              <w:spacing w:afterLines="50" w:after="120"/>
              <w:rPr>
                <w:rFonts w:eastAsia="SimSun"/>
                <w:lang w:eastAsia="zh-CN"/>
              </w:rPr>
            </w:pPr>
          </w:p>
        </w:tc>
        <w:tc>
          <w:tcPr>
            <w:tcW w:w="3964" w:type="dxa"/>
          </w:tcPr>
          <w:p w14:paraId="695B0D21" w14:textId="77777777" w:rsidR="00241357" w:rsidRPr="003A4D6A" w:rsidRDefault="00241357" w:rsidP="00241357">
            <w:pPr>
              <w:spacing w:afterLines="50" w:after="120"/>
              <w:rPr>
                <w:rFonts w:eastAsia="SimSun"/>
                <w:lang w:eastAsia="zh-CN"/>
              </w:rPr>
            </w:pPr>
          </w:p>
        </w:tc>
      </w:tr>
      <w:tr w:rsidR="00241357" w14:paraId="7BEAC37A" w14:textId="77777777" w:rsidTr="00F3731A">
        <w:tc>
          <w:tcPr>
            <w:tcW w:w="1271" w:type="dxa"/>
          </w:tcPr>
          <w:p w14:paraId="3B486EC1" w14:textId="77777777" w:rsidR="00241357" w:rsidRPr="003A4D6A" w:rsidRDefault="00241357" w:rsidP="00241357">
            <w:pPr>
              <w:spacing w:afterLines="50" w:after="120"/>
              <w:rPr>
                <w:rFonts w:eastAsia="SimSun"/>
                <w:lang w:eastAsia="zh-CN"/>
              </w:rPr>
            </w:pPr>
          </w:p>
        </w:tc>
        <w:tc>
          <w:tcPr>
            <w:tcW w:w="3827" w:type="dxa"/>
          </w:tcPr>
          <w:p w14:paraId="64CDB3B5" w14:textId="77777777" w:rsidR="00241357" w:rsidRPr="003A4D6A" w:rsidRDefault="00241357" w:rsidP="00241357">
            <w:pPr>
              <w:spacing w:afterLines="50" w:after="120"/>
              <w:rPr>
                <w:rFonts w:eastAsia="SimSun"/>
                <w:lang w:eastAsia="zh-CN"/>
              </w:rPr>
            </w:pPr>
          </w:p>
        </w:tc>
        <w:tc>
          <w:tcPr>
            <w:tcW w:w="3964" w:type="dxa"/>
          </w:tcPr>
          <w:p w14:paraId="42741F8A" w14:textId="77777777" w:rsidR="00241357" w:rsidRPr="003A4D6A" w:rsidRDefault="00241357" w:rsidP="00241357">
            <w:pPr>
              <w:spacing w:afterLines="50" w:after="120"/>
              <w:rPr>
                <w:rFonts w:eastAsia="SimSun"/>
                <w:lang w:eastAsia="zh-CN"/>
              </w:rPr>
            </w:pPr>
          </w:p>
        </w:tc>
      </w:tr>
      <w:tr w:rsidR="00241357" w14:paraId="3C09C5BC" w14:textId="77777777" w:rsidTr="00F3731A">
        <w:tc>
          <w:tcPr>
            <w:tcW w:w="1271" w:type="dxa"/>
          </w:tcPr>
          <w:p w14:paraId="785A110F" w14:textId="77777777" w:rsidR="00241357" w:rsidRPr="003A4D6A" w:rsidRDefault="00241357" w:rsidP="00241357">
            <w:pPr>
              <w:spacing w:afterLines="50" w:after="120"/>
              <w:rPr>
                <w:rFonts w:eastAsia="SimSun"/>
                <w:lang w:eastAsia="zh-CN"/>
              </w:rPr>
            </w:pPr>
          </w:p>
        </w:tc>
        <w:tc>
          <w:tcPr>
            <w:tcW w:w="3827" w:type="dxa"/>
          </w:tcPr>
          <w:p w14:paraId="324D6276" w14:textId="77777777" w:rsidR="00241357" w:rsidRPr="003A4D6A" w:rsidRDefault="00241357" w:rsidP="00241357">
            <w:pPr>
              <w:spacing w:afterLines="50" w:after="120"/>
              <w:rPr>
                <w:rFonts w:eastAsia="SimSun"/>
                <w:lang w:eastAsia="zh-CN"/>
              </w:rPr>
            </w:pPr>
          </w:p>
        </w:tc>
        <w:tc>
          <w:tcPr>
            <w:tcW w:w="3964" w:type="dxa"/>
          </w:tcPr>
          <w:p w14:paraId="5DC72600" w14:textId="77777777" w:rsidR="00241357" w:rsidRPr="003A4D6A" w:rsidRDefault="00241357" w:rsidP="00241357">
            <w:pPr>
              <w:spacing w:afterLines="50" w:after="120"/>
              <w:rPr>
                <w:rFonts w:eastAsia="SimSun"/>
                <w:lang w:eastAsia="zh-CN"/>
              </w:rPr>
            </w:pPr>
          </w:p>
        </w:tc>
      </w:tr>
      <w:tr w:rsidR="00241357" w14:paraId="69CD8274" w14:textId="77777777" w:rsidTr="00F3731A">
        <w:tc>
          <w:tcPr>
            <w:tcW w:w="1271" w:type="dxa"/>
          </w:tcPr>
          <w:p w14:paraId="5DF3A12D" w14:textId="77777777" w:rsidR="00241357" w:rsidRPr="003A4D6A" w:rsidRDefault="00241357" w:rsidP="00241357">
            <w:pPr>
              <w:spacing w:afterLines="50" w:after="120"/>
              <w:rPr>
                <w:rFonts w:eastAsia="SimSun"/>
                <w:lang w:eastAsia="zh-CN"/>
              </w:rPr>
            </w:pPr>
          </w:p>
        </w:tc>
        <w:tc>
          <w:tcPr>
            <w:tcW w:w="3827" w:type="dxa"/>
          </w:tcPr>
          <w:p w14:paraId="667B1A0E" w14:textId="77777777" w:rsidR="00241357" w:rsidRPr="003A4D6A" w:rsidRDefault="00241357" w:rsidP="00241357">
            <w:pPr>
              <w:spacing w:afterLines="50" w:after="120"/>
              <w:rPr>
                <w:rFonts w:eastAsia="SimSun"/>
                <w:lang w:eastAsia="zh-CN"/>
              </w:rPr>
            </w:pPr>
          </w:p>
        </w:tc>
        <w:tc>
          <w:tcPr>
            <w:tcW w:w="3964" w:type="dxa"/>
          </w:tcPr>
          <w:p w14:paraId="1BA37BB5" w14:textId="77777777" w:rsidR="00241357" w:rsidRPr="003A4D6A" w:rsidRDefault="00241357" w:rsidP="00241357">
            <w:pPr>
              <w:spacing w:afterLines="50" w:after="120"/>
              <w:rPr>
                <w:rFonts w:eastAsia="SimSun"/>
                <w:lang w:eastAsia="zh-CN"/>
              </w:rPr>
            </w:pPr>
          </w:p>
        </w:tc>
      </w:tr>
      <w:tr w:rsidR="00241357" w14:paraId="3143E3F9" w14:textId="77777777" w:rsidTr="00F3731A">
        <w:tc>
          <w:tcPr>
            <w:tcW w:w="1271" w:type="dxa"/>
          </w:tcPr>
          <w:p w14:paraId="0C1282B9" w14:textId="77777777" w:rsidR="00241357" w:rsidRPr="003A4D6A" w:rsidRDefault="00241357" w:rsidP="00241357">
            <w:pPr>
              <w:spacing w:afterLines="50" w:after="120"/>
              <w:rPr>
                <w:rFonts w:eastAsia="SimSun"/>
                <w:lang w:eastAsia="zh-CN"/>
              </w:rPr>
            </w:pPr>
          </w:p>
        </w:tc>
        <w:tc>
          <w:tcPr>
            <w:tcW w:w="3827" w:type="dxa"/>
          </w:tcPr>
          <w:p w14:paraId="3D2D99DF" w14:textId="77777777" w:rsidR="00241357" w:rsidRPr="003A4D6A" w:rsidRDefault="00241357" w:rsidP="00241357">
            <w:pPr>
              <w:spacing w:afterLines="50" w:after="120"/>
              <w:rPr>
                <w:rFonts w:eastAsia="SimSun"/>
                <w:lang w:eastAsia="zh-CN"/>
              </w:rPr>
            </w:pPr>
          </w:p>
        </w:tc>
        <w:tc>
          <w:tcPr>
            <w:tcW w:w="3964" w:type="dxa"/>
          </w:tcPr>
          <w:p w14:paraId="1974CF5D" w14:textId="77777777" w:rsidR="00241357" w:rsidRPr="003A4D6A" w:rsidRDefault="00241357" w:rsidP="00241357">
            <w:pPr>
              <w:spacing w:afterLines="50" w:after="120"/>
              <w:rPr>
                <w:rFonts w:eastAsia="SimSun"/>
                <w:lang w:eastAsia="zh-CN"/>
              </w:rPr>
            </w:pPr>
          </w:p>
        </w:tc>
      </w:tr>
      <w:tr w:rsidR="00241357" w14:paraId="12C524ED" w14:textId="77777777" w:rsidTr="00F3731A">
        <w:tc>
          <w:tcPr>
            <w:tcW w:w="1271" w:type="dxa"/>
          </w:tcPr>
          <w:p w14:paraId="148DA259" w14:textId="77777777" w:rsidR="00241357" w:rsidRPr="003A4D6A" w:rsidRDefault="00241357" w:rsidP="00241357">
            <w:pPr>
              <w:spacing w:afterLines="50" w:after="120"/>
              <w:rPr>
                <w:rFonts w:eastAsia="SimSun"/>
                <w:lang w:eastAsia="zh-CN"/>
              </w:rPr>
            </w:pPr>
          </w:p>
        </w:tc>
        <w:tc>
          <w:tcPr>
            <w:tcW w:w="3827" w:type="dxa"/>
          </w:tcPr>
          <w:p w14:paraId="1899F079" w14:textId="77777777" w:rsidR="00241357" w:rsidRPr="003A4D6A" w:rsidRDefault="00241357" w:rsidP="00241357">
            <w:pPr>
              <w:spacing w:afterLines="50" w:after="120"/>
              <w:rPr>
                <w:rFonts w:eastAsia="SimSun"/>
                <w:lang w:eastAsia="zh-CN"/>
              </w:rPr>
            </w:pPr>
          </w:p>
        </w:tc>
        <w:tc>
          <w:tcPr>
            <w:tcW w:w="3964" w:type="dxa"/>
          </w:tcPr>
          <w:p w14:paraId="64AB1803" w14:textId="77777777" w:rsidR="00241357" w:rsidRPr="003A4D6A" w:rsidRDefault="00241357" w:rsidP="00241357">
            <w:pPr>
              <w:spacing w:afterLines="50" w:after="120"/>
              <w:rPr>
                <w:rFonts w:eastAsia="SimSun"/>
                <w:lang w:eastAsia="zh-CN"/>
              </w:rPr>
            </w:pPr>
          </w:p>
        </w:tc>
      </w:tr>
      <w:tr w:rsidR="00241357" w14:paraId="2B305191" w14:textId="77777777" w:rsidTr="00F3731A">
        <w:tc>
          <w:tcPr>
            <w:tcW w:w="1271" w:type="dxa"/>
          </w:tcPr>
          <w:p w14:paraId="302658E9" w14:textId="77777777" w:rsidR="00241357" w:rsidRPr="003A4D6A" w:rsidRDefault="00241357" w:rsidP="00241357">
            <w:pPr>
              <w:spacing w:afterLines="50" w:after="120"/>
              <w:rPr>
                <w:rFonts w:eastAsia="SimSun"/>
                <w:lang w:eastAsia="zh-CN"/>
              </w:rPr>
            </w:pPr>
          </w:p>
        </w:tc>
        <w:tc>
          <w:tcPr>
            <w:tcW w:w="3827" w:type="dxa"/>
          </w:tcPr>
          <w:p w14:paraId="4A2DC10E" w14:textId="77777777" w:rsidR="00241357" w:rsidRPr="003A4D6A" w:rsidRDefault="00241357" w:rsidP="00241357">
            <w:pPr>
              <w:spacing w:afterLines="50" w:after="120"/>
              <w:rPr>
                <w:rFonts w:eastAsia="SimSun"/>
                <w:lang w:eastAsia="zh-CN"/>
              </w:rPr>
            </w:pPr>
          </w:p>
        </w:tc>
        <w:tc>
          <w:tcPr>
            <w:tcW w:w="3964" w:type="dxa"/>
          </w:tcPr>
          <w:p w14:paraId="58540AD4" w14:textId="77777777" w:rsidR="00241357" w:rsidRPr="003A4D6A" w:rsidRDefault="00241357" w:rsidP="00241357">
            <w:pPr>
              <w:spacing w:afterLines="50" w:after="120"/>
              <w:rPr>
                <w:rFonts w:eastAsia="SimSun"/>
                <w:lang w:eastAsia="zh-CN"/>
              </w:rPr>
            </w:pPr>
          </w:p>
        </w:tc>
      </w:tr>
      <w:tr w:rsidR="00241357" w14:paraId="23CCF9C7" w14:textId="77777777" w:rsidTr="00F3731A">
        <w:tc>
          <w:tcPr>
            <w:tcW w:w="1271" w:type="dxa"/>
          </w:tcPr>
          <w:p w14:paraId="77B5E663" w14:textId="77777777" w:rsidR="00241357" w:rsidRPr="003A4D6A" w:rsidRDefault="00241357" w:rsidP="00241357">
            <w:pPr>
              <w:spacing w:afterLines="50" w:after="120"/>
              <w:rPr>
                <w:rFonts w:eastAsia="SimSun"/>
                <w:lang w:eastAsia="zh-CN"/>
              </w:rPr>
            </w:pPr>
          </w:p>
        </w:tc>
        <w:tc>
          <w:tcPr>
            <w:tcW w:w="3827" w:type="dxa"/>
          </w:tcPr>
          <w:p w14:paraId="18546572" w14:textId="77777777" w:rsidR="00241357" w:rsidRPr="003A4D6A" w:rsidRDefault="00241357" w:rsidP="00241357">
            <w:pPr>
              <w:spacing w:afterLines="50" w:after="120"/>
              <w:rPr>
                <w:rFonts w:eastAsia="SimSun"/>
                <w:lang w:eastAsia="zh-CN"/>
              </w:rPr>
            </w:pPr>
          </w:p>
        </w:tc>
        <w:tc>
          <w:tcPr>
            <w:tcW w:w="3964" w:type="dxa"/>
          </w:tcPr>
          <w:p w14:paraId="78C47517" w14:textId="77777777" w:rsidR="00241357" w:rsidRPr="003A4D6A" w:rsidRDefault="00241357" w:rsidP="00241357">
            <w:pPr>
              <w:spacing w:afterLines="50" w:after="120"/>
              <w:rPr>
                <w:rFonts w:eastAsia="SimSun"/>
                <w:lang w:eastAsia="zh-CN"/>
              </w:rPr>
            </w:pPr>
          </w:p>
        </w:tc>
      </w:tr>
      <w:tr w:rsidR="00241357" w14:paraId="1EC4237A" w14:textId="77777777" w:rsidTr="00F3731A">
        <w:tc>
          <w:tcPr>
            <w:tcW w:w="1271" w:type="dxa"/>
          </w:tcPr>
          <w:p w14:paraId="09971C0A" w14:textId="77777777" w:rsidR="00241357" w:rsidRPr="003A4D6A" w:rsidRDefault="00241357" w:rsidP="00241357">
            <w:pPr>
              <w:spacing w:afterLines="50" w:after="120"/>
              <w:rPr>
                <w:rFonts w:eastAsia="SimSun"/>
                <w:lang w:eastAsia="zh-CN"/>
              </w:rPr>
            </w:pPr>
          </w:p>
        </w:tc>
        <w:tc>
          <w:tcPr>
            <w:tcW w:w="3827" w:type="dxa"/>
          </w:tcPr>
          <w:p w14:paraId="051B6FD2" w14:textId="77777777" w:rsidR="00241357" w:rsidRPr="003A4D6A" w:rsidRDefault="00241357" w:rsidP="00241357">
            <w:pPr>
              <w:spacing w:afterLines="50" w:after="120"/>
              <w:rPr>
                <w:rFonts w:eastAsia="SimSun"/>
                <w:lang w:eastAsia="zh-CN"/>
              </w:rPr>
            </w:pPr>
          </w:p>
        </w:tc>
        <w:tc>
          <w:tcPr>
            <w:tcW w:w="3964" w:type="dxa"/>
          </w:tcPr>
          <w:p w14:paraId="089D8A02" w14:textId="77777777" w:rsidR="00241357" w:rsidRPr="003A4D6A" w:rsidRDefault="00241357" w:rsidP="00241357">
            <w:pPr>
              <w:spacing w:afterLines="50" w:after="120"/>
              <w:rPr>
                <w:rFonts w:eastAsia="SimSun"/>
                <w:lang w:eastAsia="zh-CN"/>
              </w:rPr>
            </w:pPr>
          </w:p>
        </w:tc>
      </w:tr>
      <w:tr w:rsidR="00241357" w14:paraId="5965746C" w14:textId="77777777" w:rsidTr="00F3731A">
        <w:tc>
          <w:tcPr>
            <w:tcW w:w="1271" w:type="dxa"/>
          </w:tcPr>
          <w:p w14:paraId="6591D45D" w14:textId="77777777" w:rsidR="00241357" w:rsidRPr="003A4D6A" w:rsidRDefault="00241357" w:rsidP="00241357">
            <w:pPr>
              <w:spacing w:afterLines="50" w:after="120"/>
              <w:rPr>
                <w:rFonts w:eastAsia="SimSun"/>
                <w:lang w:eastAsia="zh-CN"/>
              </w:rPr>
            </w:pPr>
          </w:p>
        </w:tc>
        <w:tc>
          <w:tcPr>
            <w:tcW w:w="3827" w:type="dxa"/>
          </w:tcPr>
          <w:p w14:paraId="268CD3D8" w14:textId="77777777" w:rsidR="00241357" w:rsidRPr="003A4D6A" w:rsidRDefault="00241357" w:rsidP="00241357">
            <w:pPr>
              <w:spacing w:afterLines="50" w:after="120"/>
              <w:rPr>
                <w:rFonts w:eastAsia="SimSun"/>
                <w:lang w:eastAsia="zh-CN"/>
              </w:rPr>
            </w:pPr>
          </w:p>
        </w:tc>
        <w:tc>
          <w:tcPr>
            <w:tcW w:w="3964" w:type="dxa"/>
          </w:tcPr>
          <w:p w14:paraId="03A7DA11" w14:textId="77777777" w:rsidR="00241357" w:rsidRPr="003A4D6A" w:rsidRDefault="00241357" w:rsidP="00241357">
            <w:pPr>
              <w:spacing w:afterLines="50" w:after="120"/>
              <w:rPr>
                <w:rFonts w:eastAsia="SimSun"/>
                <w:lang w:eastAsia="zh-CN"/>
              </w:rPr>
            </w:pPr>
          </w:p>
        </w:tc>
      </w:tr>
      <w:tr w:rsidR="00241357" w14:paraId="127F69B2" w14:textId="77777777" w:rsidTr="00F3731A">
        <w:tc>
          <w:tcPr>
            <w:tcW w:w="1271" w:type="dxa"/>
          </w:tcPr>
          <w:p w14:paraId="2430408F" w14:textId="77777777" w:rsidR="00241357" w:rsidRPr="003A4D6A" w:rsidRDefault="00241357" w:rsidP="00241357">
            <w:pPr>
              <w:spacing w:afterLines="50" w:after="120"/>
              <w:rPr>
                <w:rFonts w:eastAsia="SimSun"/>
                <w:lang w:eastAsia="zh-CN"/>
              </w:rPr>
            </w:pPr>
          </w:p>
        </w:tc>
        <w:tc>
          <w:tcPr>
            <w:tcW w:w="3827" w:type="dxa"/>
          </w:tcPr>
          <w:p w14:paraId="6A2961F2" w14:textId="77777777" w:rsidR="00241357" w:rsidRPr="003A4D6A" w:rsidRDefault="00241357" w:rsidP="00241357">
            <w:pPr>
              <w:spacing w:afterLines="50" w:after="120"/>
              <w:rPr>
                <w:rFonts w:eastAsia="SimSun"/>
                <w:lang w:eastAsia="zh-CN"/>
              </w:rPr>
            </w:pPr>
          </w:p>
        </w:tc>
        <w:tc>
          <w:tcPr>
            <w:tcW w:w="3964" w:type="dxa"/>
          </w:tcPr>
          <w:p w14:paraId="509F835D" w14:textId="77777777" w:rsidR="00241357" w:rsidRPr="003A4D6A" w:rsidRDefault="00241357" w:rsidP="00241357">
            <w:pPr>
              <w:spacing w:afterLines="50" w:after="120"/>
              <w:rPr>
                <w:rFonts w:eastAsia="SimSun"/>
                <w:lang w:eastAsia="zh-CN"/>
              </w:rPr>
            </w:pPr>
          </w:p>
        </w:tc>
      </w:tr>
      <w:tr w:rsidR="00241357" w14:paraId="00385CFA" w14:textId="77777777" w:rsidTr="00F3731A">
        <w:tc>
          <w:tcPr>
            <w:tcW w:w="1271" w:type="dxa"/>
          </w:tcPr>
          <w:p w14:paraId="3D067C26" w14:textId="77777777" w:rsidR="00241357" w:rsidRPr="003A4D6A" w:rsidRDefault="00241357" w:rsidP="00241357">
            <w:pPr>
              <w:spacing w:afterLines="50" w:after="120"/>
              <w:rPr>
                <w:rFonts w:eastAsia="SimSun"/>
                <w:lang w:eastAsia="zh-CN"/>
              </w:rPr>
            </w:pPr>
          </w:p>
        </w:tc>
        <w:tc>
          <w:tcPr>
            <w:tcW w:w="3827" w:type="dxa"/>
          </w:tcPr>
          <w:p w14:paraId="3CD59745" w14:textId="77777777" w:rsidR="00241357" w:rsidRPr="003A4D6A" w:rsidRDefault="00241357" w:rsidP="00241357">
            <w:pPr>
              <w:spacing w:afterLines="50" w:after="120"/>
              <w:rPr>
                <w:rFonts w:eastAsia="SimSun"/>
                <w:lang w:eastAsia="zh-CN"/>
              </w:rPr>
            </w:pPr>
          </w:p>
        </w:tc>
        <w:tc>
          <w:tcPr>
            <w:tcW w:w="3964" w:type="dxa"/>
          </w:tcPr>
          <w:p w14:paraId="69190742" w14:textId="77777777" w:rsidR="00241357" w:rsidRPr="003A4D6A" w:rsidRDefault="00241357" w:rsidP="00241357">
            <w:pPr>
              <w:spacing w:afterLines="50" w:after="120"/>
              <w:rPr>
                <w:rFonts w:eastAsia="SimSun"/>
                <w:lang w:eastAsia="zh-CN"/>
              </w:rPr>
            </w:pP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 xml:space="preserve">We would like further </w:t>
            </w:r>
            <w:proofErr w:type="gramStart"/>
            <w:r>
              <w:rPr>
                <w:rFonts w:eastAsia="SimSun"/>
                <w:szCs w:val="20"/>
                <w:lang w:eastAsia="zh-CN"/>
              </w:rPr>
              <w:t>clarify</w:t>
            </w:r>
            <w:proofErr w:type="gramEnd"/>
            <w:r>
              <w:rPr>
                <w:rFonts w:eastAsia="SimSun"/>
                <w:szCs w:val="20"/>
                <w:lang w:eastAsia="zh-CN"/>
              </w:rPr>
              <w:t xml:space="preserve">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lastRenderedPageBreak/>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w:t>
            </w:r>
            <w:proofErr w:type="gramStart"/>
            <w:r>
              <w:rPr>
                <w:rFonts w:eastAsia="DengXian"/>
                <w:szCs w:val="20"/>
              </w:rPr>
              <w:t>needs</w:t>
            </w:r>
            <w:proofErr w:type="gramEnd"/>
            <w:r>
              <w:rPr>
                <w:rFonts w:eastAsia="DengXian"/>
                <w:szCs w:val="20"/>
              </w:rPr>
              <w:t xml:space="preserve">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77777777" w:rsidR="00433E1B" w:rsidRDefault="00433E1B" w:rsidP="0038025E">
            <w:pPr>
              <w:spacing w:after="120"/>
              <w:rPr>
                <w:rFonts w:eastAsia="SimSun"/>
                <w:szCs w:val="20"/>
                <w:lang w:eastAsia="zh-CN"/>
              </w:rPr>
            </w:pPr>
          </w:p>
        </w:tc>
        <w:tc>
          <w:tcPr>
            <w:tcW w:w="7693" w:type="dxa"/>
            <w:shd w:val="clear" w:color="auto" w:fill="auto"/>
          </w:tcPr>
          <w:p w14:paraId="233D1DDF" w14:textId="77777777" w:rsidR="00433E1B" w:rsidRDefault="00433E1B" w:rsidP="0038025E">
            <w:pPr>
              <w:spacing w:after="120" w:line="240" w:lineRule="auto"/>
              <w:rPr>
                <w:rFonts w:eastAsia="SimSun"/>
                <w:szCs w:val="20"/>
                <w:lang w:eastAsia="zh-CN"/>
              </w:rPr>
            </w:pPr>
          </w:p>
        </w:tc>
      </w:tr>
    </w:tbl>
    <w:p w14:paraId="5E9F3EDE" w14:textId="77777777" w:rsidR="00433E1B" w:rsidRPr="00433E1B" w:rsidRDefault="00433E1B" w:rsidP="00F3731A">
      <w:pPr>
        <w:spacing w:afterLines="50" w:after="120"/>
        <w:rPr>
          <w:rFonts w:eastAsia="SimSun"/>
          <w:highlight w:val="lightGray"/>
          <w:lang w:eastAsia="zh-CN"/>
        </w:rPr>
      </w:pPr>
    </w:p>
    <w:p w14:paraId="2EACD79F"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lastRenderedPageBreak/>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lastRenderedPageBreak/>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lastRenderedPageBreak/>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lastRenderedPageBreak/>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574EBD" w:rsidRPr="00126575">
        <w:rPr>
          <w:noProof/>
          <w:position w:val="-12"/>
        </w:rPr>
        <w:object w:dxaOrig="900" w:dyaOrig="320" w14:anchorId="28A67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44.85pt;height:17.2pt;mso-width-percent:0;mso-height-percent:0;mso-width-percent:0;mso-height-percent:0" o:ole="">
            <v:imagedata r:id="rId25" o:title=""/>
          </v:shape>
          <o:OLEObject Type="Embed" ProgID="Equation.3" ShapeID="_x0000_i1035" DrawAspect="Content" ObjectID="_1690787275" r:id="rId26"/>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lastRenderedPageBreak/>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574EBD"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 xml:space="preserve">for two UCI parts to determine </w:t>
            </w:r>
            <w:r w:rsidRPr="00C66F2B">
              <w:rPr>
                <w:b/>
                <w:bCs/>
                <w:sz w:val="22"/>
                <w:szCs w:val="22"/>
                <w:lang w:val="en-GB" w:eastAsia="zh-CN"/>
              </w:rPr>
              <w:lastRenderedPageBreak/>
              <w:t>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lastRenderedPageBreak/>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lastRenderedPageBreak/>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lastRenderedPageBreak/>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574EBD"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574EBD"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574EBD" w:rsidRPr="00126575">
              <w:rPr>
                <w:noProof/>
                <w:position w:val="-12"/>
              </w:rPr>
              <w:object w:dxaOrig="900" w:dyaOrig="320" w14:anchorId="31B46CF6">
                <v:shape id="_x0000_i1034" type="#_x0000_t75" alt="" style="width:46.45pt;height:15.65pt;mso-width-percent:0;mso-height-percent:0;mso-width-percent:0;mso-height-percent:0" o:ole="">
                  <v:imagedata r:id="rId25" o:title=""/>
                </v:shape>
                <o:OLEObject Type="Embed" ProgID="Equation.3" ShapeID="_x0000_i1034" DrawAspect="Content" ObjectID="_1690787276"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574EBD"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lastRenderedPageBreak/>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574EBD"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574EBD"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574EBD"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686F53" w:rsidRPr="0050089E">
              <w:rPr>
                <w:b/>
                <w:bCs/>
                <w:szCs w:val="20"/>
              </w:rPr>
              <w:t>where</w:t>
            </w:r>
            <w:proofErr w:type="gramEnd"/>
            <w:r w:rsidR="00686F53" w:rsidRPr="0050089E">
              <w:rPr>
                <w:b/>
                <w:bCs/>
                <w:szCs w:val="20"/>
              </w:rPr>
              <w:t xml:space="preserv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574EBD"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lastRenderedPageBreak/>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574EBD" w:rsidRPr="00602A5F">
              <w:rPr>
                <w:noProof/>
                <w:position w:val="-10"/>
                <w:sz w:val="21"/>
                <w:szCs w:val="22"/>
                <w:lang w:eastAsia="zh-CN"/>
              </w:rPr>
              <w:object w:dxaOrig="460" w:dyaOrig="380" w14:anchorId="4BFBCAF9">
                <v:shape id="_x0000_i1033" type="#_x0000_t75" alt="" style="width:20.85pt;height:17.2pt;mso-width-percent:0;mso-height-percent:0;mso-width-percent:0;mso-height-percent:0" o:ole="">
                  <v:imagedata r:id="rId30" o:title=""/>
                </v:shape>
                <o:OLEObject Type="Embed" ProgID="Equation.3" ShapeID="_x0000_i1033" DrawAspect="Content" ObjectID="_1690787277"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574EBD" w:rsidRPr="00602A5F">
              <w:rPr>
                <w:noProof/>
                <w:position w:val="-10"/>
                <w:sz w:val="21"/>
                <w:szCs w:val="22"/>
                <w:lang w:eastAsia="zh-CN"/>
              </w:rPr>
              <w:object w:dxaOrig="460" w:dyaOrig="380" w14:anchorId="3BA7CEF3">
                <v:shape id="_x0000_i1032" type="#_x0000_t75" alt="" style="width:20.85pt;height:15.65pt;mso-width-percent:0;mso-height-percent:0;mso-width-percent:0;mso-height-percent:0" o:ole="">
                  <v:imagedata r:id="rId32" o:title=""/>
                </v:shape>
                <o:OLEObject Type="Embed" ProgID="Equation.3" ShapeID="_x0000_i1032" DrawAspect="Content" ObjectID="_1690787278"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xml:space="preserve">, a first value for HP UCI and a second value for LP UCI in a PUCCH configuration corresponding to a high priority index, </w:t>
            </w:r>
            <w:proofErr w:type="gramStart"/>
            <w:r w:rsidRPr="00717800">
              <w:rPr>
                <w:bCs/>
                <w:szCs w:val="20"/>
              </w:rPr>
              <w:t>in order to</w:t>
            </w:r>
            <w:proofErr w:type="gramEnd"/>
            <w:r w:rsidRPr="00717800">
              <w:rPr>
                <w:bCs/>
                <w:szCs w:val="20"/>
              </w:rPr>
              <w:t xml:space="preserve">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lastRenderedPageBreak/>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lastRenderedPageBreak/>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574EBD" w:rsidRPr="002625EB">
                <w:rPr>
                  <w:noProof/>
                  <w:position w:val="-12"/>
                </w:rPr>
                <w:object w:dxaOrig="499" w:dyaOrig="380" w14:anchorId="05AA1BB1">
                  <v:shape id="_x0000_i1031" type="#_x0000_t75" alt="" style="width:21.4pt;height:15.65pt;mso-width-percent:0;mso-height-percent:0;mso-width-percent:0;mso-height-percent:0" o:ole="">
                    <v:imagedata r:id="rId34" o:title=""/>
                  </v:shape>
                  <o:OLEObject Type="Embed" ProgID="Equation.3" ShapeID="_x0000_i1031" DrawAspect="Content" ObjectID="_1690787279" r:id="rId35"/>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574EBD" w:rsidRPr="002625EB">
                <w:rPr>
                  <w:noProof/>
                  <w:position w:val="-12"/>
                </w:rPr>
                <w:object w:dxaOrig="4700" w:dyaOrig="400" w14:anchorId="57001CFE">
                  <v:shape id="_x0000_i1030" type="#_x0000_t75" alt="" style="width:200.85pt;height:21.4pt;mso-width-percent:0;mso-height-percent:0;mso-width-percent:0;mso-height-percent:0" o:ole="">
                    <v:imagedata r:id="rId36" o:title=""/>
                  </v:shape>
                  <o:OLEObject Type="Embed" ProgID="Equation.3" ShapeID="_x0000_i1030" DrawAspect="Content" ObjectID="_1690787280" r:id="rId37"/>
                </w:object>
              </w:r>
            </w:ins>
            <w:ins w:id="47" w:author="liu zheng" w:date="2021-08-16T15:50:00Z">
              <w:r>
                <w:t xml:space="preserve"> for HP HARQ-ACK and </w:t>
              </w:r>
            </w:ins>
            <w:ins w:id="48" w:author="liu zheng" w:date="2021-08-16T15:50:00Z">
              <w:r w:rsidR="00574EBD" w:rsidRPr="002625EB">
                <w:rPr>
                  <w:noProof/>
                  <w:position w:val="-12"/>
                </w:rPr>
                <w:object w:dxaOrig="5280" w:dyaOrig="400" w14:anchorId="18E7E9B6">
                  <v:shape id="_x0000_i1029" type="#_x0000_t75" alt="" style="width:225.4pt;height:21.4pt;mso-width-percent:0;mso-height-percent:0;mso-width-percent:0;mso-height-percent:0" o:ole="">
                    <v:imagedata r:id="rId38" o:title=""/>
                  </v:shape>
                  <o:OLEObject Type="Embed" ProgID="Equation.3" ShapeID="_x0000_i1029" DrawAspect="Content" ObjectID="_1690787281"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574EBD" w:rsidRPr="00841068">
                <w:rPr>
                  <w:rFonts w:eastAsia="Microsoft YaHei"/>
                  <w:noProof/>
                  <w:color w:val="000000"/>
                  <w:szCs w:val="20"/>
                </w:rPr>
                <w:object w:dxaOrig="499" w:dyaOrig="380" w14:anchorId="27098125">
                  <v:shape id="_x0000_i1028" type="#_x0000_t75" alt="" style="width:21.4pt;height:15.65pt;mso-width-percent:0;mso-height-percent:0;mso-width-percent:0;mso-height-percent:0" o:ole="">
                    <v:imagedata r:id="rId34" o:title=""/>
                  </v:shape>
                  <o:OLEObject Type="Embed" ProgID="Equation.3" ShapeID="_x0000_i1028" DrawAspect="Content" ObjectID="_1690787282" r:id="rId40"/>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 xml:space="preserve">The second proposal and third proposal have been agreed with some changes </w:t>
            </w:r>
            <w:proofErr w:type="gramStart"/>
            <w:r>
              <w:rPr>
                <w:rFonts w:eastAsia="SimSun"/>
                <w:szCs w:val="20"/>
                <w:lang w:eastAsia="zh-CN"/>
              </w:rPr>
              <w:t>in</w:t>
            </w:r>
            <w:proofErr w:type="gramEnd"/>
            <w:r>
              <w:rPr>
                <w:rFonts w:eastAsia="SimSun"/>
                <w:szCs w:val="20"/>
                <w:lang w:eastAsia="zh-CN"/>
              </w:rPr>
              <w:t xml:space="preserve">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404582F3" w14:textId="77777777" w:rsidR="00F3731A"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0EA538B7"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lastRenderedPageBreak/>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7416AAB" w14:textId="77777777" w:rsidR="00F3731A" w:rsidRPr="00257461" w:rsidRDefault="00F3731A" w:rsidP="00F3731A">
            <w:p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r w:rsidRPr="00257461">
              <w:rPr>
                <w:rFonts w:eastAsia="SimSun" w:hint="eastAsia"/>
                <w:szCs w:val="20"/>
                <w:lang w:eastAsia="zh-CN"/>
              </w:rPr>
              <w:t xml:space="preserve">We would </w:t>
            </w:r>
            <w:r w:rsidRPr="00257461">
              <w:rPr>
                <w:rFonts w:eastAsia="SimSun"/>
                <w:szCs w:val="20"/>
                <w:lang w:eastAsia="zh-CN"/>
              </w:rPr>
              <w:t>like</w:t>
            </w:r>
            <w:r w:rsidRPr="00257461">
              <w:rPr>
                <w:rFonts w:eastAsia="SimSun" w:hint="eastAsia"/>
                <w:szCs w:val="20"/>
                <w:lang w:eastAsia="zh-CN"/>
              </w:rPr>
              <w:t xml:space="preserve"> to clarify whether the proponents of the 1</w:t>
            </w:r>
            <w:r w:rsidRPr="00257461">
              <w:rPr>
                <w:rFonts w:eastAsia="SimSun" w:hint="eastAsia"/>
                <w:szCs w:val="20"/>
                <w:vertAlign w:val="superscript"/>
                <w:lang w:eastAsia="zh-CN"/>
              </w:rPr>
              <w:t>st</w:t>
            </w:r>
            <w:r w:rsidRPr="00257461">
              <w:rPr>
                <w:rFonts w:eastAsia="SimSun" w:hint="eastAsia"/>
                <w:szCs w:val="20"/>
                <w:lang w:eastAsia="zh-CN"/>
              </w:rPr>
              <w:t xml:space="preserve"> </w:t>
            </w:r>
            <w:r w:rsidRPr="00257461">
              <w:rPr>
                <w:rFonts w:eastAsia="SimSun"/>
                <w:szCs w:val="20"/>
                <w:lang w:eastAsia="zh-CN"/>
              </w:rPr>
              <w:t>proposal</w:t>
            </w:r>
            <w:r w:rsidRPr="00257461">
              <w:rPr>
                <w:rFonts w:eastAsia="SimSun"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DD435D4"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SimSun"/>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p w14:paraId="740AE232" w14:textId="13B42697" w:rsidR="00663396" w:rsidRPr="003A4D6A" w:rsidRDefault="00663396"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w:t>
            </w:r>
            <w:proofErr w:type="gramStart"/>
            <w:r>
              <w:rPr>
                <w:rFonts w:eastAsiaTheme="minorEastAsia"/>
                <w:lang w:eastAsia="zh-CN"/>
              </w:rPr>
              <w:t>i.e.</w:t>
            </w:r>
            <w:proofErr w:type="gramEnd"/>
            <w:r>
              <w:rPr>
                <w:rFonts w:eastAsiaTheme="minorEastAsia"/>
                <w:lang w:eastAsia="zh-CN"/>
              </w:rPr>
              <w:t xml:space="preserv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 xml:space="preserve">in </w:t>
            </w:r>
            <w:r w:rsidR="00EF2C75" w:rsidRPr="00EF2C75">
              <w:rPr>
                <w:rFonts w:eastAsia="SimSun"/>
                <w:lang w:eastAsia="zh-CN"/>
              </w:rPr>
              <w:lastRenderedPageBreak/>
              <w:t>R1-2</w:t>
            </w:r>
            <w:r w:rsidR="00EF2C75">
              <w:rPr>
                <w:rFonts w:eastAsia="SimSun"/>
                <w:szCs w:val="20"/>
                <w:lang w:eastAsia="zh-CN"/>
              </w:rPr>
              <w:t>104329</w:t>
            </w:r>
            <w:r w:rsidR="00EF2C75">
              <w:rPr>
                <w:lang w:eastAsia="zh-CN"/>
              </w:rPr>
              <w:t>)</w:t>
            </w:r>
            <w:r>
              <w:rPr>
                <w:rFonts w:eastAsia="SimSun"/>
                <w:lang w:eastAsia="zh-CN"/>
              </w:rPr>
              <w:t xml:space="preserve">. </w:t>
            </w:r>
            <w:proofErr w:type="gramStart"/>
            <w:r w:rsidR="00EF2C75">
              <w:rPr>
                <w:rFonts w:eastAsia="SimSun"/>
                <w:lang w:eastAsia="zh-CN"/>
              </w:rPr>
              <w:t>Also</w:t>
            </w:r>
            <w:proofErr w:type="gramEnd"/>
            <w:r w:rsidR="00EF2C75">
              <w:rPr>
                <w:rFonts w:eastAsia="SimSun"/>
                <w:lang w:eastAsia="zh-CN"/>
              </w:rPr>
              <w:t xml:space="preserve">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lastRenderedPageBreak/>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77777777" w:rsidR="00F3731A" w:rsidRPr="003A4D6A" w:rsidRDefault="00F3731A" w:rsidP="00F3731A">
            <w:pPr>
              <w:spacing w:afterLines="50" w:after="120"/>
              <w:rPr>
                <w:rFonts w:eastAsia="SimSun"/>
                <w:lang w:eastAsia="zh-CN"/>
              </w:rPr>
            </w:pPr>
          </w:p>
        </w:tc>
        <w:tc>
          <w:tcPr>
            <w:tcW w:w="3827" w:type="dxa"/>
          </w:tcPr>
          <w:p w14:paraId="0E532673" w14:textId="77777777" w:rsidR="00F3731A" w:rsidRPr="003A4D6A" w:rsidRDefault="00F3731A" w:rsidP="00F3731A">
            <w:pPr>
              <w:spacing w:afterLines="50" w:after="120"/>
              <w:rPr>
                <w:rFonts w:eastAsia="SimSun"/>
                <w:lang w:eastAsia="zh-CN"/>
              </w:rPr>
            </w:pPr>
          </w:p>
        </w:tc>
        <w:tc>
          <w:tcPr>
            <w:tcW w:w="3964" w:type="dxa"/>
          </w:tcPr>
          <w:p w14:paraId="26F6C9EB" w14:textId="77777777" w:rsidR="00F3731A" w:rsidRPr="003A4D6A" w:rsidRDefault="00F3731A" w:rsidP="00F3731A">
            <w:pPr>
              <w:spacing w:afterLines="50" w:after="120"/>
              <w:rPr>
                <w:rFonts w:eastAsia="SimSun"/>
                <w:lang w:eastAsia="zh-CN"/>
              </w:rPr>
            </w:pPr>
          </w:p>
        </w:tc>
      </w:tr>
      <w:tr w:rsidR="00F3731A" w14:paraId="1175115F" w14:textId="77777777" w:rsidTr="00F3731A">
        <w:tc>
          <w:tcPr>
            <w:tcW w:w="1271" w:type="dxa"/>
          </w:tcPr>
          <w:p w14:paraId="5C43096E" w14:textId="77777777" w:rsidR="00F3731A" w:rsidRPr="003A4D6A" w:rsidRDefault="00F3731A" w:rsidP="00F3731A">
            <w:pPr>
              <w:spacing w:afterLines="50" w:after="120"/>
              <w:rPr>
                <w:rFonts w:eastAsia="SimSun"/>
                <w:lang w:eastAsia="zh-CN"/>
              </w:rPr>
            </w:pPr>
          </w:p>
        </w:tc>
        <w:tc>
          <w:tcPr>
            <w:tcW w:w="3827" w:type="dxa"/>
          </w:tcPr>
          <w:p w14:paraId="12CDA824" w14:textId="77777777" w:rsidR="00F3731A" w:rsidRPr="003A4D6A" w:rsidRDefault="00F3731A" w:rsidP="00F3731A">
            <w:pPr>
              <w:spacing w:afterLines="50" w:after="120"/>
              <w:rPr>
                <w:rFonts w:eastAsia="SimSun"/>
                <w:lang w:eastAsia="zh-CN"/>
              </w:rPr>
            </w:pPr>
          </w:p>
        </w:tc>
        <w:tc>
          <w:tcPr>
            <w:tcW w:w="3964" w:type="dxa"/>
          </w:tcPr>
          <w:p w14:paraId="76B8251F" w14:textId="77777777" w:rsidR="00F3731A" w:rsidRPr="003A4D6A" w:rsidRDefault="00F3731A" w:rsidP="00F3731A">
            <w:pPr>
              <w:spacing w:afterLines="50" w:after="120"/>
              <w:rPr>
                <w:rFonts w:eastAsia="SimSun"/>
                <w:lang w:eastAsia="zh-CN"/>
              </w:rPr>
            </w:pPr>
          </w:p>
        </w:tc>
      </w:tr>
      <w:tr w:rsidR="00F3731A" w14:paraId="6FE8A1F5" w14:textId="77777777" w:rsidTr="00F3731A">
        <w:tc>
          <w:tcPr>
            <w:tcW w:w="1271" w:type="dxa"/>
          </w:tcPr>
          <w:p w14:paraId="53282DC5" w14:textId="77777777" w:rsidR="00F3731A" w:rsidRPr="003A4D6A" w:rsidRDefault="00F3731A" w:rsidP="00F3731A">
            <w:pPr>
              <w:spacing w:afterLines="50" w:after="120"/>
              <w:rPr>
                <w:rFonts w:eastAsia="SimSun"/>
                <w:lang w:eastAsia="zh-CN"/>
              </w:rPr>
            </w:pPr>
          </w:p>
        </w:tc>
        <w:tc>
          <w:tcPr>
            <w:tcW w:w="3827" w:type="dxa"/>
          </w:tcPr>
          <w:p w14:paraId="4770CA9D" w14:textId="77777777" w:rsidR="00F3731A" w:rsidRPr="003A4D6A" w:rsidRDefault="00F3731A" w:rsidP="00F3731A">
            <w:pPr>
              <w:spacing w:afterLines="50" w:after="120"/>
              <w:rPr>
                <w:rFonts w:eastAsia="SimSun"/>
                <w:lang w:eastAsia="zh-CN"/>
              </w:rPr>
            </w:pPr>
          </w:p>
        </w:tc>
        <w:tc>
          <w:tcPr>
            <w:tcW w:w="3964" w:type="dxa"/>
          </w:tcPr>
          <w:p w14:paraId="4D19C007" w14:textId="77777777" w:rsidR="00F3731A" w:rsidRPr="003A4D6A" w:rsidRDefault="00F3731A" w:rsidP="00F3731A">
            <w:pPr>
              <w:spacing w:afterLines="50" w:after="120"/>
              <w:rPr>
                <w:rFonts w:eastAsia="SimSun"/>
                <w:lang w:eastAsia="zh-CN"/>
              </w:rPr>
            </w:pPr>
          </w:p>
        </w:tc>
      </w:tr>
      <w:tr w:rsidR="00F3731A" w14:paraId="2CAA59D4" w14:textId="77777777" w:rsidTr="00F3731A">
        <w:tc>
          <w:tcPr>
            <w:tcW w:w="1271" w:type="dxa"/>
          </w:tcPr>
          <w:p w14:paraId="4A9A36E7" w14:textId="77777777" w:rsidR="00F3731A" w:rsidRPr="003A4D6A" w:rsidRDefault="00F3731A" w:rsidP="00F3731A">
            <w:pPr>
              <w:spacing w:afterLines="50" w:after="120"/>
              <w:rPr>
                <w:rFonts w:eastAsia="SimSun"/>
                <w:lang w:eastAsia="zh-CN"/>
              </w:rPr>
            </w:pPr>
          </w:p>
        </w:tc>
        <w:tc>
          <w:tcPr>
            <w:tcW w:w="3827" w:type="dxa"/>
          </w:tcPr>
          <w:p w14:paraId="19392259" w14:textId="77777777" w:rsidR="00F3731A" w:rsidRPr="003A4D6A" w:rsidRDefault="00F3731A" w:rsidP="00F3731A">
            <w:pPr>
              <w:spacing w:afterLines="50" w:after="120"/>
              <w:rPr>
                <w:rFonts w:eastAsia="SimSun"/>
                <w:lang w:eastAsia="zh-CN"/>
              </w:rPr>
            </w:pPr>
          </w:p>
        </w:tc>
        <w:tc>
          <w:tcPr>
            <w:tcW w:w="3964" w:type="dxa"/>
          </w:tcPr>
          <w:p w14:paraId="3FE76F6C" w14:textId="77777777" w:rsidR="00F3731A" w:rsidRPr="003A4D6A" w:rsidRDefault="00F3731A" w:rsidP="00F3731A">
            <w:pPr>
              <w:spacing w:afterLines="50" w:after="120"/>
              <w:rPr>
                <w:rFonts w:eastAsia="SimSun"/>
                <w:lang w:eastAsia="zh-CN"/>
              </w:rPr>
            </w:pP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SimSun"/>
                <w:lang w:eastAsia="zh-CN"/>
              </w:rPr>
            </w:pPr>
          </w:p>
        </w:tc>
        <w:tc>
          <w:tcPr>
            <w:tcW w:w="3827" w:type="dxa"/>
          </w:tcPr>
          <w:p w14:paraId="00B5F179" w14:textId="77777777" w:rsidR="00F3731A" w:rsidRPr="003A4D6A" w:rsidRDefault="00F3731A" w:rsidP="00F3731A">
            <w:pPr>
              <w:spacing w:afterLines="50" w:after="120"/>
              <w:rPr>
                <w:rFonts w:eastAsia="SimSun"/>
                <w:lang w:eastAsia="zh-CN"/>
              </w:rPr>
            </w:pPr>
          </w:p>
        </w:tc>
        <w:tc>
          <w:tcPr>
            <w:tcW w:w="3964" w:type="dxa"/>
          </w:tcPr>
          <w:p w14:paraId="5EFD5445" w14:textId="77777777" w:rsidR="00F3731A" w:rsidRPr="003A4D6A" w:rsidRDefault="00F3731A" w:rsidP="00F3731A">
            <w:pPr>
              <w:spacing w:afterLines="50" w:after="120"/>
              <w:rPr>
                <w:rFonts w:eastAsia="SimSun"/>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SimSun"/>
                <w:lang w:eastAsia="zh-CN"/>
              </w:rPr>
            </w:pPr>
          </w:p>
        </w:tc>
        <w:tc>
          <w:tcPr>
            <w:tcW w:w="3827" w:type="dxa"/>
          </w:tcPr>
          <w:p w14:paraId="0DE475A9" w14:textId="77777777" w:rsidR="00F3731A" w:rsidRPr="003A4D6A" w:rsidRDefault="00F3731A" w:rsidP="00F3731A">
            <w:pPr>
              <w:spacing w:afterLines="50" w:after="120"/>
              <w:rPr>
                <w:rFonts w:eastAsia="SimSun"/>
                <w:lang w:eastAsia="zh-CN"/>
              </w:rPr>
            </w:pPr>
          </w:p>
        </w:tc>
        <w:tc>
          <w:tcPr>
            <w:tcW w:w="3964" w:type="dxa"/>
          </w:tcPr>
          <w:p w14:paraId="10829CDA" w14:textId="77777777" w:rsidR="00F3731A" w:rsidRPr="003A4D6A" w:rsidRDefault="00F3731A" w:rsidP="00F3731A">
            <w:pPr>
              <w:spacing w:afterLines="50" w:after="120"/>
              <w:rPr>
                <w:rFonts w:eastAsia="SimSun"/>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SimSun"/>
                <w:lang w:eastAsia="zh-CN"/>
              </w:rPr>
            </w:pPr>
          </w:p>
        </w:tc>
        <w:tc>
          <w:tcPr>
            <w:tcW w:w="3827" w:type="dxa"/>
          </w:tcPr>
          <w:p w14:paraId="2F24D3CE" w14:textId="77777777" w:rsidR="00F3731A" w:rsidRPr="003A4D6A" w:rsidRDefault="00F3731A" w:rsidP="00F3731A">
            <w:pPr>
              <w:spacing w:afterLines="50" w:after="120"/>
              <w:rPr>
                <w:rFonts w:eastAsia="SimSun"/>
                <w:lang w:eastAsia="zh-CN"/>
              </w:rPr>
            </w:pPr>
          </w:p>
        </w:tc>
        <w:tc>
          <w:tcPr>
            <w:tcW w:w="3964" w:type="dxa"/>
          </w:tcPr>
          <w:p w14:paraId="32DE63F3" w14:textId="77777777" w:rsidR="00F3731A" w:rsidRPr="003A4D6A" w:rsidRDefault="00F3731A" w:rsidP="00F3731A">
            <w:pPr>
              <w:spacing w:afterLines="50" w:after="120"/>
              <w:rPr>
                <w:rFonts w:eastAsia="SimSun"/>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SimSun"/>
                <w:lang w:eastAsia="zh-CN"/>
              </w:rPr>
            </w:pPr>
          </w:p>
        </w:tc>
        <w:tc>
          <w:tcPr>
            <w:tcW w:w="3827" w:type="dxa"/>
          </w:tcPr>
          <w:p w14:paraId="014A19F9" w14:textId="77777777" w:rsidR="00F3731A" w:rsidRPr="003A4D6A" w:rsidRDefault="00F3731A" w:rsidP="00F3731A">
            <w:pPr>
              <w:spacing w:afterLines="50" w:after="120"/>
              <w:rPr>
                <w:rFonts w:eastAsia="SimSun"/>
                <w:lang w:eastAsia="zh-CN"/>
              </w:rPr>
            </w:pPr>
          </w:p>
        </w:tc>
        <w:tc>
          <w:tcPr>
            <w:tcW w:w="3964" w:type="dxa"/>
          </w:tcPr>
          <w:p w14:paraId="12D32839" w14:textId="77777777" w:rsidR="00F3731A" w:rsidRPr="003A4D6A" w:rsidRDefault="00F3731A" w:rsidP="00F3731A">
            <w:pPr>
              <w:spacing w:afterLines="50" w:after="120"/>
              <w:rPr>
                <w:rFonts w:eastAsia="SimSun"/>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SimSun"/>
                <w:lang w:eastAsia="zh-CN"/>
              </w:rPr>
            </w:pPr>
          </w:p>
        </w:tc>
        <w:tc>
          <w:tcPr>
            <w:tcW w:w="3827" w:type="dxa"/>
          </w:tcPr>
          <w:p w14:paraId="034D95D3" w14:textId="77777777" w:rsidR="00F3731A" w:rsidRPr="003A4D6A" w:rsidRDefault="00F3731A" w:rsidP="00F3731A">
            <w:pPr>
              <w:spacing w:afterLines="50" w:after="120"/>
              <w:rPr>
                <w:rFonts w:eastAsia="SimSun"/>
                <w:lang w:eastAsia="zh-CN"/>
              </w:rPr>
            </w:pPr>
          </w:p>
        </w:tc>
        <w:tc>
          <w:tcPr>
            <w:tcW w:w="3964" w:type="dxa"/>
          </w:tcPr>
          <w:p w14:paraId="5279603F" w14:textId="77777777" w:rsidR="00F3731A" w:rsidRPr="003A4D6A" w:rsidRDefault="00F3731A" w:rsidP="00F3731A">
            <w:pPr>
              <w:spacing w:afterLines="50" w:after="120"/>
              <w:rPr>
                <w:rFonts w:eastAsia="SimSun"/>
                <w:lang w:eastAsia="zh-CN"/>
              </w:rPr>
            </w:pPr>
          </w:p>
        </w:tc>
      </w:tr>
    </w:tbl>
    <w:p w14:paraId="4FCB3D39" w14:textId="77777777" w:rsidR="00F3731A" w:rsidRDefault="00F3731A"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lastRenderedPageBreak/>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574EBD"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lastRenderedPageBreak/>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 xml:space="preserve">Proposal 2: The UCI types with </w:t>
            </w:r>
            <w:proofErr w:type="gramStart"/>
            <w:r>
              <w:rPr>
                <w:rFonts w:eastAsiaTheme="minorEastAsia"/>
                <w:b/>
                <w:lang w:eastAsia="ko-KR"/>
              </w:rPr>
              <w:t>first priority</w:t>
            </w:r>
            <w:proofErr w:type="gramEnd"/>
            <w:r>
              <w:rPr>
                <w:rFonts w:eastAsiaTheme="minorEastAsia"/>
                <w:b/>
                <w:lang w:eastAsia="ko-KR"/>
              </w:rPr>
              <w:t xml:space="preserve">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w:t>
            </w:r>
            <w:r>
              <w:rPr>
                <w:sz w:val="21"/>
                <w:szCs w:val="22"/>
                <w:lang w:eastAsia="zh-CN"/>
              </w:rPr>
              <w:lastRenderedPageBreak/>
              <w:t>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0AD0C54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p>
    <w:p w14:paraId="1A4F1EB8" w14:textId="36EF04C0"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lastRenderedPageBreak/>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w:t>
            </w:r>
            <w:proofErr w:type="gramStart"/>
            <w:r w:rsidRPr="003F3AEC">
              <w:rPr>
                <w:rFonts w:eastAsia="SimSun"/>
                <w:szCs w:val="20"/>
                <w:lang w:eastAsia="zh-CN"/>
              </w:rPr>
              <w:t>i.e.</w:t>
            </w:r>
            <w:proofErr w:type="gramEnd"/>
            <w:r w:rsidRPr="003F3AEC">
              <w:rPr>
                <w:rFonts w:eastAsia="SimSun"/>
                <w:szCs w:val="20"/>
                <w:lang w:eastAsia="zh-CN"/>
              </w:rPr>
              <w:t xml:space="preserv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25185E" w:rsidRPr="00954597" w14:paraId="67ADC99E" w14:textId="77777777" w:rsidTr="008E18BA">
        <w:tc>
          <w:tcPr>
            <w:tcW w:w="1376" w:type="dxa"/>
            <w:shd w:val="clear" w:color="auto" w:fill="auto"/>
          </w:tcPr>
          <w:p w14:paraId="2E2FF18A" w14:textId="77777777" w:rsidR="0025185E" w:rsidRPr="00954597" w:rsidRDefault="0025185E" w:rsidP="0025185E">
            <w:pPr>
              <w:spacing w:after="120"/>
              <w:rPr>
                <w:rFonts w:eastAsia="SimSun"/>
                <w:szCs w:val="20"/>
                <w:lang w:eastAsia="zh-CN"/>
              </w:rPr>
            </w:pPr>
          </w:p>
        </w:tc>
        <w:tc>
          <w:tcPr>
            <w:tcW w:w="7686" w:type="dxa"/>
            <w:shd w:val="clear" w:color="auto" w:fill="auto"/>
          </w:tcPr>
          <w:p w14:paraId="005212F4" w14:textId="77777777" w:rsidR="0025185E" w:rsidRPr="00954597" w:rsidRDefault="0025185E" w:rsidP="0025185E">
            <w:pPr>
              <w:spacing w:after="120"/>
              <w:rPr>
                <w:rFonts w:eastAsia="SimSun"/>
                <w:szCs w:val="20"/>
                <w:lang w:eastAsia="zh-CN"/>
              </w:rPr>
            </w:pP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SimSun"/>
                <w:szCs w:val="20"/>
                <w:lang w:eastAsia="zh-CN"/>
              </w:rPr>
            </w:pPr>
          </w:p>
        </w:tc>
        <w:tc>
          <w:tcPr>
            <w:tcW w:w="7686" w:type="dxa"/>
            <w:shd w:val="clear" w:color="auto" w:fill="auto"/>
          </w:tcPr>
          <w:p w14:paraId="1458C561" w14:textId="77777777" w:rsidR="0025185E" w:rsidRPr="00954597" w:rsidRDefault="0025185E" w:rsidP="0025185E">
            <w:pPr>
              <w:spacing w:after="120"/>
              <w:rPr>
                <w:rFonts w:eastAsia="SimSun"/>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xml:space="preserve">, </w:t>
        </w:r>
        <w:proofErr w:type="spellStart"/>
        <w:r w:rsidR="00D82E69">
          <w:rPr>
            <w:rFonts w:eastAsia="SimSun"/>
            <w:color w:val="0070C0"/>
            <w:lang w:eastAsia="zh-CN"/>
          </w:rPr>
          <w:t>Quectel</w:t>
        </w:r>
      </w:ins>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ListParagraph"/>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gramStart"/>
      <w:r w:rsidRPr="00EE0EA5">
        <w:rPr>
          <w:rFonts w:eastAsia="Microsoft YaHei"/>
          <w:b/>
          <w:szCs w:val="20"/>
          <w:lang w:eastAsia="zh-CN"/>
        </w:rPr>
        <w:t>mis-detection</w:t>
      </w:r>
      <w:proofErr w:type="gramEnd"/>
      <w:r w:rsidRPr="00EE0EA5">
        <w:rPr>
          <w:rFonts w:eastAsia="Microsoft YaHei"/>
          <w:b/>
          <w:szCs w:val="20"/>
          <w:lang w:eastAsia="zh-CN"/>
        </w:rPr>
        <w:t xml:space="preserve">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w:t>
            </w:r>
            <w:r w:rsidRPr="002D0C10">
              <w:rPr>
                <w:b/>
                <w:sz w:val="22"/>
                <w:szCs w:val="22"/>
                <w:lang w:val="en-GB" w:eastAsia="zh-CN"/>
              </w:rPr>
              <w:lastRenderedPageBreak/>
              <w:t>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lastRenderedPageBreak/>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8" w:author="Yanping" w:date="2021-08-16T10:23:00Z">
              <w:r w:rsidDel="009708BC">
                <w:rPr>
                  <w:rFonts w:eastAsia="SimSun" w:hint="eastAsia"/>
                  <w:b/>
                  <w:i/>
                  <w:lang w:eastAsia="zh-CN"/>
                </w:rPr>
                <w:delText>9</w:delText>
              </w:r>
            </w:del>
            <w:ins w:id="169"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70" w:author="Yanping" w:date="2021-08-16T10:24:00Z">
              <w:r w:rsidDel="009708BC">
                <w:rPr>
                  <w:rFonts w:eastAsia="SimSun" w:hint="eastAsia"/>
                  <w:b/>
                  <w:i/>
                  <w:lang w:eastAsia="zh-CN"/>
                </w:rPr>
                <w:delText>13</w:delText>
              </w:r>
            </w:del>
            <w:ins w:id="171"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w:t>
            </w:r>
            <w:proofErr w:type="gramStart"/>
            <w:r>
              <w:rPr>
                <w:rFonts w:eastAsia="SimSun"/>
                <w:b/>
                <w:i/>
                <w:lang w:eastAsia="zh-CN"/>
              </w:rPr>
              <w:t>be considered to be</w:t>
            </w:r>
            <w:proofErr w:type="gramEnd"/>
            <w:r>
              <w:rPr>
                <w:rFonts w:eastAsia="SimSun"/>
                <w:b/>
                <w:i/>
                <w:lang w:eastAsia="zh-CN"/>
              </w:rPr>
              <w:t xml:space="preserv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proofErr w:type="gramStart"/>
            <w:r>
              <w:rPr>
                <w:b/>
                <w:bCs/>
                <w:lang w:val="en-GB" w:eastAsia="zh-CN"/>
              </w:rPr>
              <w:t>where</w:t>
            </w:r>
            <w:proofErr w:type="gramEnd"/>
            <w:r>
              <w:rPr>
                <w:b/>
                <w:bCs/>
                <w:lang w:val="en-GB" w:eastAsia="zh-CN"/>
              </w:rPr>
              <w:t xml:space="preserve"> </w:t>
            </w:r>
          </w:p>
          <w:p w14:paraId="2BFF476E" w14:textId="77777777" w:rsidR="00B67FF5" w:rsidRPr="00E50514" w:rsidRDefault="00574EBD"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574EBD"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574EBD"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574EBD"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574EBD"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574EBD"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lastRenderedPageBreak/>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574EBD"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w:t>
            </w:r>
            <w:proofErr w:type="gramStart"/>
            <w:r w:rsidRPr="00FA479D">
              <w:rPr>
                <w:b/>
                <w:bCs/>
              </w:rPr>
              <w:t>i.e.</w:t>
            </w:r>
            <w:proofErr w:type="gramEnd"/>
            <w:r w:rsidRPr="00FA479D">
              <w:rPr>
                <w:b/>
                <w:bCs/>
              </w:rPr>
              <w:t xml:space="preserv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w:t>
            </w:r>
            <w:proofErr w:type="gramStart"/>
            <w:r>
              <w:rPr>
                <w:rFonts w:eastAsia="Batang"/>
                <w:b/>
                <w:sz w:val="22"/>
                <w:szCs w:val="22"/>
                <w:lang w:eastAsia="ko-KR"/>
              </w:rPr>
              <w:t>e.g.</w:t>
            </w:r>
            <w:proofErr w:type="gramEnd"/>
            <w:r>
              <w:rPr>
                <w:rFonts w:eastAsia="Batang"/>
                <w:b/>
                <w:sz w:val="22"/>
                <w:szCs w:val="22"/>
                <w:lang w:eastAsia="ko-KR"/>
              </w:rPr>
              <w:t xml:space="preserve">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w:t>
            </w:r>
            <w:proofErr w:type="gramStart"/>
            <w:r w:rsidRPr="00B13025">
              <w:rPr>
                <w:rFonts w:eastAsia="SimSun"/>
                <w:bCs/>
                <w:i/>
                <w:iCs/>
                <w:lang w:eastAsia="zh-CN"/>
              </w:rPr>
              <w:t>and also</w:t>
            </w:r>
            <w:proofErr w:type="gramEnd"/>
            <w:r w:rsidRPr="00B13025">
              <w:rPr>
                <w:rFonts w:eastAsia="SimSun"/>
                <w:bCs/>
                <w:i/>
                <w:iCs/>
                <w:lang w:eastAsia="zh-CN"/>
              </w:rPr>
              <w:t xml:space="preserve">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61B314C"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3F68C72C"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w:t>
            </w:r>
            <w:proofErr w:type="gramStart"/>
            <w:r>
              <w:rPr>
                <w:rFonts w:eastAsia="Yu Mincho"/>
                <w:szCs w:val="20"/>
                <w:lang w:eastAsia="ja-JP"/>
              </w:rPr>
              <w:t>it</w:t>
            </w:r>
            <w:proofErr w:type="gramEnd"/>
            <w:r>
              <w:rPr>
                <w:rFonts w:eastAsia="Yu Mincho"/>
                <w:szCs w:val="20"/>
                <w:lang w:eastAsia="ja-JP"/>
              </w:rPr>
              <w:t xml:space="preserve">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w:t>
            </w:r>
            <w:r>
              <w:rPr>
                <w:rFonts w:eastAsia="SimSun"/>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On the second proposal, we slightly prefer using the effective UCI payload size (</w:t>
            </w:r>
            <w:proofErr w:type="gramStart"/>
            <w:r>
              <w:rPr>
                <w:rFonts w:eastAsia="SimSun"/>
                <w:szCs w:val="20"/>
                <w:lang w:eastAsia="zh-CN"/>
              </w:rPr>
              <w:t>i.e.</w:t>
            </w:r>
            <w:proofErr w:type="gramEnd"/>
            <w:r>
              <w:rPr>
                <w:rFonts w:eastAsia="SimSun"/>
                <w:szCs w:val="20"/>
                <w:lang w:eastAsia="zh-CN"/>
              </w:rPr>
              <w:t xml:space="preserv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Comments on scaling factor in Proposal 2 as suggested by some companies, 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SimSun"/>
                <w:szCs w:val="20"/>
                <w:lang w:eastAsia="zh-CN"/>
              </w:rPr>
            </w:pPr>
          </w:p>
        </w:tc>
        <w:tc>
          <w:tcPr>
            <w:tcW w:w="7686" w:type="dxa"/>
            <w:shd w:val="clear" w:color="auto" w:fill="auto"/>
          </w:tcPr>
          <w:p w14:paraId="2878F847" w14:textId="77777777" w:rsidR="0025185E" w:rsidRPr="00954597" w:rsidRDefault="0025185E" w:rsidP="0025185E">
            <w:pPr>
              <w:spacing w:after="120"/>
              <w:rPr>
                <w:rFonts w:eastAsia="SimSun"/>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SimSun"/>
                <w:szCs w:val="20"/>
                <w:lang w:eastAsia="zh-CN"/>
              </w:rPr>
            </w:pPr>
          </w:p>
        </w:tc>
        <w:tc>
          <w:tcPr>
            <w:tcW w:w="7686" w:type="dxa"/>
            <w:shd w:val="clear" w:color="auto" w:fill="auto"/>
          </w:tcPr>
          <w:p w14:paraId="72640380" w14:textId="77777777" w:rsidR="0025185E" w:rsidRPr="00954597" w:rsidRDefault="0025185E" w:rsidP="0025185E">
            <w:pPr>
              <w:spacing w:after="120"/>
              <w:rPr>
                <w:rFonts w:eastAsia="SimSun"/>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SimSun"/>
                <w:szCs w:val="20"/>
                <w:lang w:eastAsia="zh-CN"/>
              </w:rPr>
            </w:pPr>
          </w:p>
        </w:tc>
        <w:tc>
          <w:tcPr>
            <w:tcW w:w="7686" w:type="dxa"/>
            <w:shd w:val="clear" w:color="auto" w:fill="auto"/>
          </w:tcPr>
          <w:p w14:paraId="358D53E9"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w:t>
            </w:r>
            <w:commentRangeStart w:id="172"/>
            <w:r w:rsidRPr="003A4D6A">
              <w:rPr>
                <w:rFonts w:eastAsia="SimSun"/>
                <w:lang w:eastAsia="zh-CN"/>
              </w:rPr>
              <w:t>Option 1</w:t>
            </w:r>
            <w:commentRangeEnd w:id="172"/>
            <w:r w:rsidR="00A8663D">
              <w:rPr>
                <w:rStyle w:val="CommentReference"/>
              </w:rPr>
              <w:commentReference w:id="172"/>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773E60D3" w14:textId="52D5C757" w:rsidR="00F3731A" w:rsidRDefault="00F3731A" w:rsidP="00F3731A">
            <w:pPr>
              <w:spacing w:afterLines="50" w:after="120"/>
              <w:rPr>
                <w:ins w:id="173"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 xml:space="preserve">support </w:t>
            </w:r>
            <w:r w:rsidR="00567896" w:rsidRPr="00567896">
              <w:rPr>
                <w:rFonts w:eastAsia="SimSun"/>
                <w:color w:val="FF0000"/>
                <w:szCs w:val="20"/>
                <w:lang w:eastAsia="zh-CN"/>
              </w:rPr>
              <w:lastRenderedPageBreak/>
              <w:t>Option 2</w:t>
            </w:r>
            <w:r w:rsidR="004B2326">
              <w:rPr>
                <w:rFonts w:eastAsia="SimSun"/>
                <w:color w:val="FF0000"/>
                <w:szCs w:val="20"/>
                <w:lang w:eastAsia="zh-CN"/>
              </w:rPr>
              <w:t xml:space="preserve">, it seems the column title is not </w:t>
            </w:r>
            <w:proofErr w:type="gramStart"/>
            <w:r w:rsidR="004B2326">
              <w:rPr>
                <w:rFonts w:eastAsia="SimSun"/>
                <w:color w:val="FF0000"/>
                <w:szCs w:val="20"/>
                <w:lang w:eastAsia="zh-CN"/>
              </w:rPr>
              <w:t xml:space="preserve">accurate </w:t>
            </w:r>
            <w:r w:rsidR="00567896">
              <w:rPr>
                <w:rFonts w:eastAsia="SimSun"/>
                <w:szCs w:val="20"/>
                <w:lang w:eastAsia="zh-CN"/>
              </w:rPr>
              <w:t>)</w:t>
            </w:r>
            <w:proofErr w:type="gramEnd"/>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RDefault="00F3731A" w:rsidP="00F3731A">
            <w:pPr>
              <w:spacing w:afterLines="50" w:after="120"/>
              <w:rPr>
                <w:rFonts w:eastAsia="SimSun"/>
                <w:lang w:eastAsia="zh-CN"/>
              </w:rPr>
            </w:pPr>
            <w:r>
              <w:rPr>
                <w:rFonts w:eastAsia="SimSun" w:hint="eastAsia"/>
                <w:lang w:eastAsia="zh-CN"/>
              </w:rPr>
              <w:t>D</w:t>
            </w:r>
            <w:r>
              <w:rPr>
                <w:rFonts w:eastAsia="SimSun"/>
                <w:lang w:eastAsia="zh-CN"/>
              </w:rPr>
              <w:t>CM</w:t>
            </w:r>
          </w:p>
          <w:p w14:paraId="28D1096E"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76639601" w14:textId="77777777" w:rsidR="00F3731A" w:rsidRPr="003A4D6A" w:rsidRDefault="00F3731A" w:rsidP="00F3731A">
            <w:pPr>
              <w:spacing w:afterLines="50" w:after="120"/>
              <w:rPr>
                <w:rFonts w:eastAsia="SimSun"/>
                <w:lang w:eastAsia="zh-CN"/>
              </w:rPr>
            </w:pPr>
            <w:r>
              <w:rPr>
                <w:rFonts w:eastAsia="Yu Mincho"/>
                <w:szCs w:val="20"/>
                <w:lang w:eastAsia="ja-JP"/>
              </w:rPr>
              <w:t>A scaling factor, which can be determined by coding rates of LP and HP HARQ-ACK, should be considered for UCI payload size determination as the amount of required resource is different for different coding rates.</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0AE6A0C8" w:rsidR="00663396" w:rsidRPr="003A4D6A" w:rsidRDefault="00663396" w:rsidP="00F3731A">
            <w:pPr>
              <w:spacing w:afterLines="50" w:after="120"/>
              <w:rPr>
                <w:rFonts w:eastAsia="SimSun"/>
                <w:lang w:eastAsia="zh-CN"/>
              </w:rPr>
            </w:pPr>
            <w:del w:id="174" w:author="Wong, Shin Horng" w:date="2021-08-18T16:22:00Z">
              <w:r w:rsidRPr="003A4D6A" w:rsidDel="001477B7">
                <w:rPr>
                  <w:rFonts w:eastAsia="SimSun" w:hint="eastAsia"/>
                  <w:color w:val="FF0000"/>
                  <w:lang w:eastAsia="zh-CN"/>
                </w:rPr>
                <w:delText>(</w:delText>
              </w:r>
              <w:r w:rsidDel="001477B7">
                <w:rPr>
                  <w:rFonts w:eastAsia="SimSun"/>
                  <w:color w:val="FF0000"/>
                  <w:lang w:eastAsia="zh-CN"/>
                </w:rPr>
                <w:delText>to be confirmed</w:delText>
              </w:r>
              <w:r w:rsidRPr="003A4D6A" w:rsidDel="001477B7">
                <w:rPr>
                  <w:rFonts w:eastAsia="SimSun"/>
                  <w:color w:val="FF0000"/>
                  <w:lang w:eastAsia="zh-CN"/>
                </w:rPr>
                <w:delText>)</w:delText>
              </w:r>
            </w:del>
          </w:p>
        </w:tc>
        <w:tc>
          <w:tcPr>
            <w:tcW w:w="3827" w:type="dxa"/>
          </w:tcPr>
          <w:p w14:paraId="0AB822B4" w14:textId="66C39D20"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w:t>
            </w:r>
            <w:proofErr w:type="gramStart"/>
            <w:r w:rsidR="00F42865">
              <w:rPr>
                <w:rFonts w:eastAsia="SimSun"/>
                <w:lang w:eastAsia="zh-CN"/>
              </w:rPr>
              <w:t>i.e.</w:t>
            </w:r>
            <w:proofErr w:type="gramEnd"/>
            <w:r w:rsidR="00F42865">
              <w:rPr>
                <w:rFonts w:eastAsia="SimSun"/>
                <w:lang w:eastAsia="zh-CN"/>
              </w:rPr>
              <w:t xml:space="preserve"> </w:t>
            </w:r>
            <w:proofErr w:type="spellStart"/>
            <w:r w:rsidR="00F42865">
              <w:rPr>
                <w:rFonts w:eastAsia="SimSun"/>
                <w:lang w:eastAsia="zh-CN"/>
              </w:rPr>
              <w:t>Optino</w:t>
            </w:r>
            <w:proofErr w:type="spellEnd"/>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proofErr w:type="gramStart"/>
            <w:r w:rsidR="00CC32F6">
              <w:rPr>
                <w:rFonts w:eastAsia="SimSun"/>
                <w:lang w:eastAsia="zh-CN"/>
              </w:rPr>
              <w:t>taking into account</w:t>
            </w:r>
            <w:proofErr w:type="gramEnd"/>
            <w:r w:rsidR="00CC32F6">
              <w:rPr>
                <w:rFonts w:eastAsia="SimSun"/>
                <w:lang w:eastAsia="zh-CN"/>
              </w:rPr>
              <w:t xml:space="preserve">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w:t>
            </w:r>
            <w:r>
              <w:rPr>
                <w:rFonts w:eastAsia="Yu Mincho"/>
                <w:lang w:eastAsia="ja-JP"/>
              </w:rPr>
              <w:lastRenderedPageBreak/>
              <w:t>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lastRenderedPageBreak/>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xml:space="preserve">. We suggest </w:t>
            </w:r>
            <w:proofErr w:type="gramStart"/>
            <w:r w:rsidR="00D305B3">
              <w:rPr>
                <w:rFonts w:eastAsia="SimSun"/>
                <w:lang w:eastAsia="zh-CN"/>
              </w:rPr>
              <w:t>to adopt</w:t>
            </w:r>
            <w:proofErr w:type="gramEnd"/>
            <w:r w:rsidR="00D305B3">
              <w:rPr>
                <w:rFonts w:eastAsia="SimSun"/>
                <w:lang w:eastAsia="zh-CN"/>
              </w:rPr>
              <w:t xml:space="preserve">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w:t>
            </w:r>
            <w:proofErr w:type="gramStart"/>
            <w:r>
              <w:rPr>
                <w:rFonts w:eastAsia="Malgun Gothic"/>
                <w:lang w:eastAsia="ko-KR"/>
              </w:rPr>
              <w:t>actually used</w:t>
            </w:r>
            <w:proofErr w:type="gramEnd"/>
            <w:r>
              <w:rPr>
                <w:rFonts w:eastAsia="Malgun Gothic"/>
                <w:lang w:eastAsia="ko-KR"/>
              </w:rPr>
              <w:t xml:space="preserve">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77777777" w:rsidR="00F3731A" w:rsidRPr="003A4D6A" w:rsidRDefault="00F3731A" w:rsidP="00F3731A">
            <w:pPr>
              <w:spacing w:afterLines="50" w:after="120"/>
              <w:rPr>
                <w:rFonts w:eastAsia="SimSun"/>
                <w:lang w:eastAsia="zh-CN"/>
              </w:rPr>
            </w:pPr>
          </w:p>
        </w:tc>
        <w:tc>
          <w:tcPr>
            <w:tcW w:w="3827" w:type="dxa"/>
          </w:tcPr>
          <w:p w14:paraId="7B37CA61" w14:textId="77777777" w:rsidR="00F3731A" w:rsidRPr="003A4D6A" w:rsidRDefault="00F3731A" w:rsidP="00F3731A">
            <w:pPr>
              <w:spacing w:afterLines="50" w:after="120"/>
              <w:rPr>
                <w:rFonts w:eastAsia="SimSun"/>
                <w:lang w:eastAsia="zh-CN"/>
              </w:rPr>
            </w:pPr>
          </w:p>
        </w:tc>
        <w:tc>
          <w:tcPr>
            <w:tcW w:w="3964" w:type="dxa"/>
          </w:tcPr>
          <w:p w14:paraId="265BF149" w14:textId="77777777" w:rsidR="00F3731A" w:rsidRPr="003A4D6A" w:rsidRDefault="00F3731A" w:rsidP="00F3731A">
            <w:pPr>
              <w:spacing w:afterLines="50" w:after="120"/>
              <w:rPr>
                <w:rFonts w:eastAsia="SimSun"/>
                <w:lang w:eastAsia="zh-CN"/>
              </w:rPr>
            </w:pPr>
          </w:p>
        </w:tc>
      </w:tr>
      <w:tr w:rsidR="00F3731A" w14:paraId="2EF322B1" w14:textId="77777777" w:rsidTr="00F3731A">
        <w:tc>
          <w:tcPr>
            <w:tcW w:w="1271" w:type="dxa"/>
          </w:tcPr>
          <w:p w14:paraId="4898F8F0" w14:textId="77777777" w:rsidR="00F3731A" w:rsidRPr="003A4D6A" w:rsidRDefault="00F3731A" w:rsidP="00F3731A">
            <w:pPr>
              <w:spacing w:afterLines="50" w:after="120"/>
              <w:rPr>
                <w:rFonts w:eastAsia="SimSun"/>
                <w:lang w:eastAsia="zh-CN"/>
              </w:rPr>
            </w:pPr>
          </w:p>
        </w:tc>
        <w:tc>
          <w:tcPr>
            <w:tcW w:w="3827" w:type="dxa"/>
          </w:tcPr>
          <w:p w14:paraId="2F92F684" w14:textId="77777777" w:rsidR="00F3731A" w:rsidRPr="003A4D6A" w:rsidRDefault="00F3731A" w:rsidP="00F3731A">
            <w:pPr>
              <w:spacing w:afterLines="50" w:after="120"/>
              <w:rPr>
                <w:rFonts w:eastAsia="SimSun"/>
                <w:lang w:eastAsia="zh-CN"/>
              </w:rPr>
            </w:pP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77777777" w:rsidR="00F3731A" w:rsidRPr="003A4D6A" w:rsidRDefault="00F3731A" w:rsidP="00F3731A">
            <w:pPr>
              <w:spacing w:afterLines="50" w:after="120"/>
              <w:rPr>
                <w:rFonts w:eastAsia="SimSun"/>
                <w:lang w:eastAsia="zh-CN"/>
              </w:rPr>
            </w:pPr>
          </w:p>
        </w:tc>
        <w:tc>
          <w:tcPr>
            <w:tcW w:w="3827" w:type="dxa"/>
          </w:tcPr>
          <w:p w14:paraId="087DCCD6" w14:textId="77777777" w:rsidR="00F3731A" w:rsidRPr="003A4D6A" w:rsidRDefault="00F3731A" w:rsidP="00F3731A">
            <w:pPr>
              <w:spacing w:afterLines="50" w:after="120"/>
              <w:rPr>
                <w:rFonts w:eastAsia="SimSun"/>
                <w:lang w:eastAsia="zh-CN"/>
              </w:rPr>
            </w:pP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77777777" w:rsidR="00F3731A" w:rsidRPr="003A4D6A" w:rsidRDefault="00F3731A" w:rsidP="00F3731A">
            <w:pPr>
              <w:spacing w:afterLines="50" w:after="120"/>
              <w:rPr>
                <w:rFonts w:eastAsia="SimSun"/>
                <w:lang w:eastAsia="zh-CN"/>
              </w:rPr>
            </w:pPr>
          </w:p>
        </w:tc>
        <w:tc>
          <w:tcPr>
            <w:tcW w:w="3827" w:type="dxa"/>
          </w:tcPr>
          <w:p w14:paraId="4BCDCD6F" w14:textId="77777777" w:rsidR="00F3731A" w:rsidRPr="003A4D6A" w:rsidRDefault="00F3731A" w:rsidP="00F3731A">
            <w:pPr>
              <w:spacing w:afterLines="50" w:after="120"/>
              <w:rPr>
                <w:rFonts w:eastAsia="SimSun"/>
                <w:lang w:eastAsia="zh-CN"/>
              </w:rPr>
            </w:pPr>
          </w:p>
        </w:tc>
        <w:tc>
          <w:tcPr>
            <w:tcW w:w="3964" w:type="dxa"/>
          </w:tcPr>
          <w:p w14:paraId="314F0AAC" w14:textId="77777777" w:rsidR="00F3731A" w:rsidRPr="003A4D6A" w:rsidRDefault="00F3731A" w:rsidP="00F3731A">
            <w:pPr>
              <w:spacing w:afterLines="50" w:after="120"/>
              <w:rPr>
                <w:rFonts w:eastAsia="SimSun"/>
                <w:lang w:eastAsia="zh-CN"/>
              </w:rPr>
            </w:pPr>
          </w:p>
        </w:tc>
      </w:tr>
      <w:tr w:rsidR="00F3731A" w14:paraId="6CD17E7D" w14:textId="77777777" w:rsidTr="00F3731A">
        <w:tc>
          <w:tcPr>
            <w:tcW w:w="1271" w:type="dxa"/>
          </w:tcPr>
          <w:p w14:paraId="36D18FAF" w14:textId="77777777" w:rsidR="00F3731A" w:rsidRPr="003A4D6A" w:rsidRDefault="00F3731A" w:rsidP="00F3731A">
            <w:pPr>
              <w:spacing w:afterLines="50" w:after="120"/>
              <w:rPr>
                <w:rFonts w:eastAsia="SimSun"/>
                <w:lang w:eastAsia="zh-CN"/>
              </w:rPr>
            </w:pPr>
          </w:p>
        </w:tc>
        <w:tc>
          <w:tcPr>
            <w:tcW w:w="3827" w:type="dxa"/>
          </w:tcPr>
          <w:p w14:paraId="208208E3" w14:textId="77777777" w:rsidR="00F3731A" w:rsidRPr="003A4D6A" w:rsidRDefault="00F3731A" w:rsidP="00F3731A">
            <w:pPr>
              <w:spacing w:afterLines="50" w:after="120"/>
              <w:rPr>
                <w:rFonts w:eastAsia="SimSun"/>
                <w:lang w:eastAsia="zh-CN"/>
              </w:rPr>
            </w:pPr>
          </w:p>
        </w:tc>
        <w:tc>
          <w:tcPr>
            <w:tcW w:w="3964" w:type="dxa"/>
          </w:tcPr>
          <w:p w14:paraId="379BBDEA" w14:textId="77777777" w:rsidR="00F3731A" w:rsidRPr="003A4D6A" w:rsidRDefault="00F3731A" w:rsidP="00F3731A">
            <w:pPr>
              <w:spacing w:afterLines="50" w:after="120"/>
              <w:rPr>
                <w:rFonts w:eastAsia="SimSun"/>
                <w:lang w:eastAsia="zh-CN"/>
              </w:rPr>
            </w:pPr>
          </w:p>
        </w:tc>
      </w:tr>
      <w:tr w:rsidR="00F3731A" w14:paraId="16C0F796" w14:textId="77777777" w:rsidTr="00F3731A">
        <w:tc>
          <w:tcPr>
            <w:tcW w:w="1271" w:type="dxa"/>
          </w:tcPr>
          <w:p w14:paraId="3BEE825D" w14:textId="77777777" w:rsidR="00F3731A" w:rsidRPr="003A4D6A" w:rsidRDefault="00F3731A" w:rsidP="00F3731A">
            <w:pPr>
              <w:spacing w:afterLines="50" w:after="120"/>
              <w:rPr>
                <w:rFonts w:eastAsia="SimSun"/>
                <w:lang w:eastAsia="zh-CN"/>
              </w:rPr>
            </w:pPr>
          </w:p>
        </w:tc>
        <w:tc>
          <w:tcPr>
            <w:tcW w:w="3827" w:type="dxa"/>
          </w:tcPr>
          <w:p w14:paraId="480BF47D" w14:textId="77777777" w:rsidR="00F3731A" w:rsidRPr="003A4D6A" w:rsidRDefault="00F3731A" w:rsidP="00F3731A">
            <w:pPr>
              <w:spacing w:afterLines="50" w:after="120"/>
              <w:rPr>
                <w:rFonts w:eastAsia="SimSun"/>
                <w:lang w:eastAsia="zh-CN"/>
              </w:rPr>
            </w:pPr>
          </w:p>
        </w:tc>
        <w:tc>
          <w:tcPr>
            <w:tcW w:w="3964" w:type="dxa"/>
          </w:tcPr>
          <w:p w14:paraId="0DAF3CED" w14:textId="77777777" w:rsidR="00F3731A" w:rsidRPr="003A4D6A" w:rsidRDefault="00F3731A" w:rsidP="00F3731A">
            <w:pPr>
              <w:spacing w:afterLines="50" w:after="120"/>
              <w:rPr>
                <w:rFonts w:eastAsia="SimSun"/>
                <w:lang w:eastAsia="zh-CN"/>
              </w:rPr>
            </w:pPr>
          </w:p>
        </w:tc>
      </w:tr>
      <w:tr w:rsidR="00F3731A" w14:paraId="3BB1C3AC" w14:textId="77777777" w:rsidTr="00F3731A">
        <w:tc>
          <w:tcPr>
            <w:tcW w:w="1271" w:type="dxa"/>
          </w:tcPr>
          <w:p w14:paraId="03E704C5" w14:textId="77777777" w:rsidR="00F3731A" w:rsidRPr="003A4D6A" w:rsidRDefault="00F3731A" w:rsidP="00F3731A">
            <w:pPr>
              <w:spacing w:afterLines="50" w:after="120"/>
              <w:rPr>
                <w:rFonts w:eastAsia="SimSun"/>
                <w:lang w:eastAsia="zh-CN"/>
              </w:rPr>
            </w:pPr>
          </w:p>
        </w:tc>
        <w:tc>
          <w:tcPr>
            <w:tcW w:w="3827" w:type="dxa"/>
          </w:tcPr>
          <w:p w14:paraId="50AEB3C9" w14:textId="77777777" w:rsidR="00F3731A" w:rsidRPr="003A4D6A" w:rsidRDefault="00F3731A" w:rsidP="00F3731A">
            <w:pPr>
              <w:spacing w:afterLines="50" w:after="120"/>
              <w:rPr>
                <w:rFonts w:eastAsia="SimSun"/>
                <w:lang w:eastAsia="zh-CN"/>
              </w:rPr>
            </w:pPr>
          </w:p>
        </w:tc>
        <w:tc>
          <w:tcPr>
            <w:tcW w:w="3964" w:type="dxa"/>
          </w:tcPr>
          <w:p w14:paraId="59340507" w14:textId="77777777" w:rsidR="00F3731A" w:rsidRPr="003A4D6A" w:rsidRDefault="00F3731A" w:rsidP="00F3731A">
            <w:pPr>
              <w:spacing w:afterLines="50" w:after="120"/>
              <w:rPr>
                <w:rFonts w:eastAsia="SimSun"/>
                <w:lang w:eastAsia="zh-CN"/>
              </w:rPr>
            </w:pP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SimSun"/>
                <w:lang w:eastAsia="zh-CN"/>
              </w:rPr>
            </w:pPr>
          </w:p>
        </w:tc>
        <w:tc>
          <w:tcPr>
            <w:tcW w:w="3827" w:type="dxa"/>
          </w:tcPr>
          <w:p w14:paraId="49FAB8E3" w14:textId="77777777" w:rsidR="00F3731A" w:rsidRPr="003A4D6A" w:rsidRDefault="00F3731A" w:rsidP="00F3731A">
            <w:pPr>
              <w:spacing w:afterLines="50" w:after="120"/>
              <w:rPr>
                <w:rFonts w:eastAsia="SimSun"/>
                <w:lang w:eastAsia="zh-CN"/>
              </w:rPr>
            </w:pPr>
          </w:p>
        </w:tc>
        <w:tc>
          <w:tcPr>
            <w:tcW w:w="3964" w:type="dxa"/>
          </w:tcPr>
          <w:p w14:paraId="3293C1C5" w14:textId="77777777" w:rsidR="00F3731A" w:rsidRPr="003A4D6A" w:rsidRDefault="00F3731A" w:rsidP="00F3731A">
            <w:pPr>
              <w:spacing w:afterLines="50" w:after="120"/>
              <w:rPr>
                <w:rFonts w:eastAsia="SimSun"/>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SimSun"/>
                <w:lang w:eastAsia="zh-CN"/>
              </w:rPr>
            </w:pP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10263DD6" w14:textId="77777777" w:rsidR="00F3731A" w:rsidRPr="003A4D6A" w:rsidRDefault="00F3731A" w:rsidP="00F3731A">
            <w:pPr>
              <w:spacing w:afterLines="50" w:after="120"/>
              <w:rPr>
                <w:rFonts w:eastAsia="SimSun"/>
                <w:lang w:eastAsia="zh-CN"/>
              </w:rPr>
            </w:pPr>
          </w:p>
        </w:tc>
      </w:tr>
    </w:tbl>
    <w:p w14:paraId="0E4C0D7F" w14:textId="77777777" w:rsidR="00F3731A" w:rsidRPr="001561A4" w:rsidRDefault="00F3731A" w:rsidP="00F3731A">
      <w:pPr>
        <w:pStyle w:val="BodyText"/>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5"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574EBD"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574EBD"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574EBD"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574EBD"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574EBD"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040F6A" w:rsidRPr="00C27C99">
                <w:rPr>
                  <w:rStyle w:val="Hyperlink"/>
                  <w:noProof/>
                  <w:lang w:eastAsia="ja-JP"/>
                </w:rPr>
                <w:lastRenderedPageBreak/>
                <w:t>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6"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6"/>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BF71414" w14:textId="77777777" w:rsidR="00434EA5" w:rsidRPr="009B1CE4" w:rsidRDefault="00434EA5" w:rsidP="00434EA5">
                  <w:pPr>
                    <w:pStyle w:val="3GPPText"/>
                    <w:rPr>
                      <w:sz w:val="20"/>
                    </w:rPr>
                  </w:pPr>
                  <w:r w:rsidRPr="009B1CE4">
                    <w:rPr>
                      <w:sz w:val="20"/>
                    </w:rPr>
                    <w:lastRenderedPageBreak/>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lastRenderedPageBreak/>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HARQ-ACK into a PUCCH, first, determine a PUCCH resource for multiplexing the 1-bit LP HARQ-ACK and the 1-bit HP HARQ-ACK and secondly, multiplex the HP SR (</w:t>
            </w:r>
            <w:proofErr w:type="gramStart"/>
            <w:r w:rsidRPr="004E19FD">
              <w:rPr>
                <w:bCs/>
                <w:szCs w:val="20"/>
              </w:rPr>
              <w:t>i.e.</w:t>
            </w:r>
            <w:proofErr w:type="gramEnd"/>
            <w:r w:rsidRPr="004E19FD">
              <w:rPr>
                <w:bCs/>
                <w:szCs w:val="20"/>
              </w:rPr>
              <w:t xml:space="preserv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sub-bullet is not clear for us. In R15 procedure, SR PUCCH with PF1 and HARQ-ACK PUCCH with PF0 is not supported. The proposal means the preclusive case is not supported in R17 or it is </w:t>
            </w:r>
            <w:proofErr w:type="gramStart"/>
            <w:r>
              <w:rPr>
                <w:rFonts w:eastAsia="SimSun"/>
                <w:szCs w:val="20"/>
                <w:lang w:eastAsia="zh-CN"/>
              </w:rPr>
              <w:t>open</w:t>
            </w:r>
            <w:proofErr w:type="gramEnd"/>
            <w:r>
              <w:rPr>
                <w:rFonts w:eastAsia="SimSun"/>
                <w:szCs w:val="20"/>
                <w:lang w:eastAsia="zh-CN"/>
              </w:rPr>
              <w:t xml:space="preserve">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 xml:space="preserve">So, we suggest </w:t>
            </w:r>
            <w:proofErr w:type="gramStart"/>
            <w:r>
              <w:rPr>
                <w:rFonts w:eastAsia="SimSun"/>
                <w:szCs w:val="20"/>
                <w:lang w:eastAsia="zh-CN"/>
              </w:rPr>
              <w:t>to modify</w:t>
            </w:r>
            <w:proofErr w:type="gramEnd"/>
            <w:r>
              <w:rPr>
                <w:rFonts w:eastAsia="SimSun"/>
                <w:szCs w:val="20"/>
                <w:lang w:eastAsia="zh-CN"/>
              </w:rPr>
              <w:t xml:space="preserve">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7" w:name="OLE_LINK12"/>
            <w:bookmarkStart w:id="178"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7"/>
            <w:bookmarkEnd w:id="178"/>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 xml:space="preserve">Considering there are only 3 meeting left, it will be difficult to discuss the issue case by case, we suggest </w:t>
            </w:r>
            <w:proofErr w:type="gramStart"/>
            <w:r>
              <w:t>to reuse</w:t>
            </w:r>
            <w:proofErr w:type="gramEnd"/>
            <w:r>
              <w:t xml:space="preserv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SimSun"/>
                <w:szCs w:val="20"/>
                <w:lang w:eastAsia="zh-CN"/>
              </w:rPr>
            </w:pPr>
          </w:p>
        </w:tc>
        <w:tc>
          <w:tcPr>
            <w:tcW w:w="7687" w:type="dxa"/>
            <w:shd w:val="clear" w:color="auto" w:fill="auto"/>
          </w:tcPr>
          <w:p w14:paraId="1A11E753" w14:textId="77777777" w:rsidR="0025185E" w:rsidRPr="00954597" w:rsidRDefault="0025185E" w:rsidP="0025185E">
            <w:pPr>
              <w:spacing w:after="120"/>
              <w:rPr>
                <w:rFonts w:eastAsia="SimSun"/>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80" w:name="_Toc79181294"/>
            <w:r w:rsidRPr="00E83229">
              <w:t xml:space="preserve">In case of overlapping between PUCCH and/or PUSCH </w:t>
            </w:r>
            <w:r w:rsidRPr="00E83229">
              <w:lastRenderedPageBreak/>
              <w:t>resources in a slot with different priorities, only UCI multiplexing methods on PUCCH or PUSCH resources that are extension of already existing UCI multiplexing methods are supported.</w:t>
            </w:r>
            <w:bookmarkEnd w:id="180"/>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lastRenderedPageBreak/>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lastRenderedPageBreak/>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81"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82"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3" w:author="liu zheng" w:date="2021-08-16T15:55:00Z"/>
          <w:rFonts w:eastAsiaTheme="minorEastAsia"/>
          <w:szCs w:val="20"/>
          <w:lang w:eastAsia="zh-CN"/>
        </w:rPr>
      </w:pPr>
      <w:del w:id="184"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5" w:author="liu zheng" w:date="2021-08-16T15:55:00Z"/>
          <w:bCs/>
          <w:color w:val="0070C0"/>
          <w:szCs w:val="20"/>
          <w:lang w:val="en-GB" w:eastAsia="zh-CN"/>
        </w:rPr>
      </w:pPr>
      <w:del w:id="186"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lastRenderedPageBreak/>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lastRenderedPageBreak/>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 xml:space="preserve">If a UE would transmit semi-persistent or aperiodic CSI on a PUSCH determined for multiplexing mixed priority UCI of PUCCH, the UE may multiplex </w:t>
            </w:r>
            <w:r w:rsidRPr="00AC6CED">
              <w:rPr>
                <w:bCs/>
                <w:szCs w:val="20"/>
                <w:lang w:val="en-GB"/>
              </w:rPr>
              <w:lastRenderedPageBreak/>
              <w:t>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lastRenderedPageBreak/>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w:t>
            </w:r>
            <w:proofErr w:type="gramStart"/>
            <w:r>
              <w:rPr>
                <w:rFonts w:eastAsia="SimSun" w:hint="eastAsia"/>
                <w:szCs w:val="20"/>
                <w:lang w:eastAsia="zh-CN"/>
              </w:rPr>
              <w:t>i.e.</w:t>
            </w:r>
            <w:proofErr w:type="gramEnd"/>
            <w:r>
              <w:rPr>
                <w:rFonts w:eastAsia="SimSun" w:hint="eastAsia"/>
                <w:szCs w:val="20"/>
                <w:lang w:eastAsia="zh-CN"/>
              </w:rPr>
              <w:t xml:space="preserv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lastRenderedPageBreak/>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lastRenderedPageBreak/>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w:t>
            </w:r>
            <w:proofErr w:type="gramStart"/>
            <w:r>
              <w:rPr>
                <w:rFonts w:eastAsia="SimSun"/>
                <w:szCs w:val="20"/>
                <w:lang w:eastAsia="zh-CN"/>
              </w:rPr>
              <w:t>i.e.</w:t>
            </w:r>
            <w:proofErr w:type="gramEnd"/>
            <w:r>
              <w:rPr>
                <w:rFonts w:eastAsia="SimSun"/>
                <w:szCs w:val="20"/>
                <w:lang w:eastAsia="zh-CN"/>
              </w:rPr>
              <w:t xml:space="preserv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xml:space="preserve">, it is </w:t>
            </w:r>
            <w:proofErr w:type="gramStart"/>
            <w:r>
              <w:rPr>
                <w:rFonts w:eastAsia="Yu Mincho"/>
                <w:szCs w:val="20"/>
                <w:lang w:eastAsia="ja-JP"/>
              </w:rPr>
              <w:t>valid</w:t>
            </w:r>
            <w:proofErr w:type="gramEnd"/>
            <w:r>
              <w:rPr>
                <w:rFonts w:eastAsia="Yu Mincho"/>
                <w:szCs w:val="20"/>
                <w:lang w:eastAsia="ja-JP"/>
              </w:rPr>
              <w:t xml:space="preserve">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SimSun"/>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lastRenderedPageBreak/>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3446C5" w:rsidRDefault="00F3731A" w:rsidP="00F3731A">
      <w:pPr>
        <w:pStyle w:val="ListParagraph"/>
        <w:numPr>
          <w:ilvl w:val="0"/>
          <w:numId w:val="24"/>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167"/>
      </w:tblGrid>
      <w:tr w:rsidR="00F3731A" w:rsidRPr="00954597" w14:paraId="60E495C5" w14:textId="77777777" w:rsidTr="00EB7894">
        <w:tc>
          <w:tcPr>
            <w:tcW w:w="1372"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EB7894">
        <w:tc>
          <w:tcPr>
            <w:tcW w:w="1372"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7690"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EB7894">
        <w:tc>
          <w:tcPr>
            <w:tcW w:w="1372"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EB7894">
        <w:tc>
          <w:tcPr>
            <w:tcW w:w="1372"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EB7894">
        <w:tc>
          <w:tcPr>
            <w:tcW w:w="1372" w:type="dxa"/>
            <w:shd w:val="clear" w:color="auto" w:fill="auto"/>
          </w:tcPr>
          <w:p w14:paraId="2589AE4C" w14:textId="10DC5C8D" w:rsidR="00F3731A" w:rsidRPr="00954597" w:rsidRDefault="00312FA4" w:rsidP="00F3731A">
            <w:pPr>
              <w:spacing w:after="120"/>
              <w:rPr>
                <w:rFonts w:eastAsia="SimSun"/>
                <w:szCs w:val="20"/>
                <w:lang w:eastAsia="zh-CN"/>
              </w:rPr>
            </w:pPr>
            <w:ins w:id="187" w:author="Weidong Yang" w:date="2021-08-17T19:32:00Z">
              <w:r>
                <w:rPr>
                  <w:rFonts w:eastAsia="SimSun"/>
                  <w:szCs w:val="20"/>
                  <w:lang w:eastAsia="zh-CN"/>
                </w:rPr>
                <w:t>Apple</w:t>
              </w:r>
            </w:ins>
          </w:p>
        </w:tc>
        <w:tc>
          <w:tcPr>
            <w:tcW w:w="7690" w:type="dxa"/>
            <w:shd w:val="clear" w:color="auto" w:fill="auto"/>
          </w:tcPr>
          <w:p w14:paraId="20AFCB65" w14:textId="77777777" w:rsidR="00F3731A" w:rsidRDefault="00312FA4" w:rsidP="00F3731A">
            <w:pPr>
              <w:spacing w:after="120"/>
              <w:rPr>
                <w:ins w:id="188" w:author="Weidong Yang" w:date="2021-08-17T19:33:00Z"/>
                <w:rFonts w:eastAsia="SimSun"/>
                <w:szCs w:val="20"/>
                <w:lang w:eastAsia="zh-CN"/>
              </w:rPr>
            </w:pPr>
            <w:ins w:id="189" w:author="Weidong Yang" w:date="2021-08-17T19:32:00Z">
              <w:r>
                <w:rPr>
                  <w:rFonts w:eastAsia="SimSun"/>
                  <w:szCs w:val="20"/>
                  <w:lang w:eastAsia="zh-CN"/>
                </w:rPr>
                <w:t>We are fine with Proposal 1, a</w:t>
              </w:r>
            </w:ins>
            <w:ins w:id="190" w:author="Weidong Yang" w:date="2021-08-17T19:33:00Z">
              <w:r>
                <w:rPr>
                  <w:rFonts w:eastAsia="SimSun"/>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191" w:author="Weidong Yang" w:date="2021-08-17T19:34:00Z"/>
                <w:rPrChange w:id="192" w:author="Weidong Yang" w:date="2021-08-17T19:38:00Z">
                  <w:rPr>
                    <w:ins w:id="193" w:author="Weidong Yang" w:date="2021-08-17T19:34:00Z"/>
                    <w:rFonts w:eastAsia="SimSun"/>
                  </w:rPr>
                </w:rPrChange>
              </w:rPr>
              <w:pPrChange w:id="194" w:author="Weidong Yang" w:date="2021-08-17T19:38:00Z">
                <w:pPr>
                  <w:pStyle w:val="ListParagraph"/>
                  <w:numPr>
                    <w:ilvl w:val="3"/>
                    <w:numId w:val="2"/>
                  </w:numPr>
                  <w:tabs>
                    <w:tab w:val="num" w:pos="2880"/>
                  </w:tabs>
                  <w:spacing w:after="120"/>
                  <w:ind w:left="2880" w:hanging="360"/>
                </w:pPr>
              </w:pPrChange>
            </w:pPr>
            <w:ins w:id="195" w:author="Weidong Yang" w:date="2021-08-17T19:34:00Z">
              <w:r w:rsidRPr="00312FA4">
                <w:rPr>
                  <w:b w:val="0"/>
                  <w:bCs w:val="0"/>
                  <w:rPrChange w:id="196" w:author="Weidong Yang" w:date="2021-08-17T19:38:00Z">
                    <w:rPr>
                      <w:rFonts w:eastAsia="SimSun"/>
                    </w:rPr>
                  </w:rPrChange>
                </w:rPr>
                <w:t xml:space="preserve">For Proposal 2: </w:t>
              </w:r>
            </w:ins>
            <w:ins w:id="197" w:author="Weidong Yang" w:date="2021-08-17T19:33:00Z">
              <w:r w:rsidRPr="00312FA4">
                <w:rPr>
                  <w:b w:val="0"/>
                  <w:bCs w:val="0"/>
                  <w:rPrChange w:id="198" w:author="Weidong Yang" w:date="2021-08-17T19:38:00Z">
                    <w:rPr>
                      <w:rFonts w:eastAsia="SimSun"/>
                    </w:rPr>
                  </w:rPrChange>
                </w:rPr>
                <w:t xml:space="preserve">Please consider how CSI part 1 only </w:t>
              </w:r>
            </w:ins>
            <w:ins w:id="199" w:author="Weidong Yang" w:date="2021-08-17T19:34:00Z">
              <w:r w:rsidRPr="00312FA4">
                <w:rPr>
                  <w:b w:val="0"/>
                  <w:bCs w:val="0"/>
                  <w:rPrChange w:id="200" w:author="Weidong Yang" w:date="2021-08-17T19:38:00Z">
                    <w:rPr>
                      <w:rFonts w:eastAsia="SimSun"/>
                    </w:rPr>
                  </w:rPrChange>
                </w:rPr>
                <w:t>is used by gNB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201" w:author="Weidong Yang" w:date="2021-08-17T19:33:00Z">
                  <w:rPr>
                    <w:rFonts w:eastAsia="SimSun"/>
                  </w:rPr>
                </w:rPrChange>
              </w:rPr>
              <w:pPrChange w:id="202" w:author="Weidong Yang" w:date="2021-08-17T19:38:00Z">
                <w:pPr>
                  <w:spacing w:after="120"/>
                </w:pPr>
              </w:pPrChange>
            </w:pPr>
            <w:ins w:id="203" w:author="Weidong Yang" w:date="2021-08-17T19:38:00Z">
              <w:r>
                <w:rPr>
                  <w:b w:val="0"/>
                  <w:bCs w:val="0"/>
                </w:rPr>
                <w:t>Regarding</w:t>
              </w:r>
            </w:ins>
            <w:ins w:id="204" w:author="Weidong Yang" w:date="2021-08-17T19:35:00Z">
              <w:r w:rsidRPr="00312FA4">
                <w:rPr>
                  <w:b w:val="0"/>
                  <w:bCs w:val="0"/>
                  <w:rPrChange w:id="205" w:author="Weidong Yang" w:date="2021-08-17T19:38:00Z">
                    <w:rPr>
                      <w:rFonts w:eastAsia="SimSun"/>
                    </w:rPr>
                  </w:rPrChange>
                </w:rPr>
                <w:t xml:space="preserve"> Proposal 3:</w:t>
              </w:r>
            </w:ins>
            <w:ins w:id="206" w:author="Weidong Yang" w:date="2021-08-17T19:39:00Z">
              <w:r>
                <w:rPr>
                  <w:b w:val="0"/>
                  <w:bCs w:val="0"/>
                </w:rPr>
                <w:t xml:space="preserve"> let us review activities on UCI multiplexing: </w:t>
              </w:r>
            </w:ins>
            <w:ins w:id="207" w:author="Weidong Yang" w:date="2021-08-17T19:35:00Z">
              <w:r w:rsidRPr="00312FA4">
                <w:rPr>
                  <w:b w:val="0"/>
                  <w:bCs w:val="0"/>
                  <w:rPrChange w:id="208" w:author="Weidong Yang" w:date="2021-08-17T19:38:00Z">
                    <w:rPr>
                      <w:rFonts w:eastAsia="SimSun"/>
                    </w:rPr>
                  </w:rPrChange>
                </w:rPr>
                <w:t xml:space="preserve"> for 1 LP HARQ-ACK + 1 HP HARQ-ACK over PUCCH, companies provide multiple solutions for that, </w:t>
              </w:r>
            </w:ins>
            <w:ins w:id="209" w:author="Weidong Yang" w:date="2021-08-17T19:36:00Z">
              <w:r w:rsidRPr="00312FA4">
                <w:rPr>
                  <w:b w:val="0"/>
                  <w:bCs w:val="0"/>
                  <w:rPrChange w:id="210" w:author="Weidong Yang" w:date="2021-08-17T19:38:00Z">
                    <w:rPr>
                      <w:rFonts w:eastAsia="SimSun"/>
                    </w:rPr>
                  </w:rPrChange>
                </w:rPr>
                <w:t xml:space="preserve">yes somehow it is fine to drop LP HARQ-ACK over HP PUSCH. This is like </w:t>
              </w:r>
            </w:ins>
            <w:ins w:id="211" w:author="Weidong Yang" w:date="2021-08-17T19:37:00Z">
              <w:r w:rsidRPr="00312FA4">
                <w:rPr>
                  <w:b w:val="0"/>
                  <w:bCs w:val="0"/>
                  <w:rPrChange w:id="212" w:author="Weidong Yang" w:date="2021-08-17T19:38:00Z">
                    <w:rPr>
                      <w:rFonts w:eastAsia="SimSun"/>
                    </w:rPr>
                  </w:rPrChange>
                </w:rPr>
                <w:t>exploring ways to squeeze</w:t>
              </w:r>
            </w:ins>
            <w:ins w:id="213" w:author="Weidong Yang" w:date="2021-08-17T19:36:00Z">
              <w:r w:rsidRPr="00312FA4">
                <w:rPr>
                  <w:b w:val="0"/>
                  <w:bCs w:val="0"/>
                  <w:rPrChange w:id="214" w:author="Weidong Yang" w:date="2021-08-17T19:38:00Z">
                    <w:rPr>
                      <w:rFonts w:eastAsia="SimSun"/>
                    </w:rPr>
                  </w:rPrChange>
                </w:rPr>
                <w:t xml:space="preserve"> </w:t>
              </w:r>
            </w:ins>
            <w:ins w:id="215" w:author="Weidong Yang" w:date="2021-08-17T19:37:00Z">
              <w:r w:rsidRPr="00312FA4">
                <w:rPr>
                  <w:b w:val="0"/>
                  <w:bCs w:val="0"/>
                  <w:rPrChange w:id="216" w:author="Weidong Yang" w:date="2021-08-17T19:38:00Z">
                    <w:rPr>
                      <w:rFonts w:eastAsia="SimSun"/>
                    </w:rPr>
                  </w:rPrChange>
                </w:rPr>
                <w:t>2 people in a compact car</w:t>
              </w:r>
            </w:ins>
            <w:ins w:id="217" w:author="Weidong Yang" w:date="2021-08-17T19:39:00Z">
              <w:r>
                <w:rPr>
                  <w:b w:val="0"/>
                  <w:bCs w:val="0"/>
                </w:rPr>
                <w:t xml:space="preserve"> (PUCCH)</w:t>
              </w:r>
            </w:ins>
            <w:ins w:id="218" w:author="Weidong Yang" w:date="2021-08-17T19:37:00Z">
              <w:r w:rsidRPr="00312FA4">
                <w:rPr>
                  <w:b w:val="0"/>
                  <w:bCs w:val="0"/>
                  <w:rPrChange w:id="219" w:author="Weidong Yang" w:date="2021-08-17T19:38:00Z">
                    <w:rPr>
                      <w:rFonts w:eastAsia="SimSun"/>
                    </w:rPr>
                  </w:rPrChange>
                </w:rPr>
                <w:t xml:space="preserve"> but at the same deciding kicking one person off a big bu</w:t>
              </w:r>
            </w:ins>
            <w:ins w:id="220" w:author="Weidong Yang" w:date="2021-08-17T19:38:00Z">
              <w:r w:rsidRPr="00312FA4">
                <w:rPr>
                  <w:b w:val="0"/>
                  <w:bCs w:val="0"/>
                  <w:rPrChange w:id="221" w:author="Weidong Yang" w:date="2021-08-17T19:38:00Z">
                    <w:rPr>
                      <w:rFonts w:eastAsia="SimSun"/>
                    </w:rPr>
                  </w:rPrChange>
                </w:rPr>
                <w:t>s</w:t>
              </w:r>
            </w:ins>
            <w:ins w:id="222" w:author="Weidong Yang" w:date="2021-08-17T19:39:00Z">
              <w:r>
                <w:rPr>
                  <w:b w:val="0"/>
                  <w:bCs w:val="0"/>
                </w:rPr>
                <w:t xml:space="preserve"> (PUS</w:t>
              </w:r>
            </w:ins>
            <w:ins w:id="223" w:author="Weidong Yang" w:date="2021-08-17T19:40:00Z">
              <w:r>
                <w:rPr>
                  <w:b w:val="0"/>
                  <w:bCs w:val="0"/>
                </w:rPr>
                <w:t>CH)</w:t>
              </w:r>
            </w:ins>
            <w:ins w:id="224" w:author="Weidong Yang" w:date="2021-08-17T19:38:00Z">
              <w:r w:rsidRPr="00312FA4">
                <w:rPr>
                  <w:b w:val="0"/>
                  <w:bCs w:val="0"/>
                  <w:rPrChange w:id="225" w:author="Weidong Yang" w:date="2021-08-17T19:38:00Z">
                    <w:rPr>
                      <w:rFonts w:eastAsia="SimSun"/>
                    </w:rPr>
                  </w:rPrChange>
                </w:rPr>
                <w:t>.</w:t>
              </w:r>
            </w:ins>
            <w:ins w:id="226" w:author="Weidong Yang" w:date="2021-08-17T19:37:00Z">
              <w:r>
                <w:t xml:space="preserve"> </w:t>
              </w:r>
            </w:ins>
            <w:ins w:id="227" w:author="Weidong Yang" w:date="2021-08-17T19:40:00Z">
              <w:r w:rsidRPr="00312FA4">
                <w:rPr>
                  <w:b w:val="0"/>
                  <w:bCs w:val="0"/>
                  <w:rPrChange w:id="228" w:author="Weidong Yang" w:date="2021-08-17T19:40:00Z">
                    <w:rPr/>
                  </w:rPrChange>
                </w:rPr>
                <w:t>How do we reconcile both?</w:t>
              </w:r>
            </w:ins>
          </w:p>
        </w:tc>
      </w:tr>
      <w:tr w:rsidR="0073651F" w:rsidRPr="00954597" w14:paraId="6051FF7A" w14:textId="77777777" w:rsidTr="00EB7894">
        <w:tc>
          <w:tcPr>
            <w:tcW w:w="1372"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7690"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EB7894">
        <w:tc>
          <w:tcPr>
            <w:tcW w:w="1372"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 xml:space="preserve">or the </w:t>
            </w:r>
            <w:proofErr w:type="gramStart"/>
            <w:r>
              <w:rPr>
                <w:rFonts w:eastAsia="SimSun"/>
                <w:szCs w:val="20"/>
                <w:lang w:eastAsia="zh-CN"/>
              </w:rPr>
              <w:t>3</w:t>
            </w:r>
            <w:r w:rsidRPr="009B2FB1">
              <w:rPr>
                <w:rFonts w:eastAsia="SimSun"/>
                <w:szCs w:val="20"/>
                <w:vertAlign w:val="superscript"/>
                <w:lang w:eastAsia="zh-CN"/>
              </w:rPr>
              <w:t>nd</w:t>
            </w:r>
            <w:proofErr w:type="gramEnd"/>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EB7894">
        <w:tc>
          <w:tcPr>
            <w:tcW w:w="1372"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lastRenderedPageBreak/>
              <w:t>ZTE</w:t>
            </w:r>
          </w:p>
        </w:tc>
        <w:tc>
          <w:tcPr>
            <w:tcW w:w="7690"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EB7894">
        <w:tc>
          <w:tcPr>
            <w:tcW w:w="1372"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proofErr w:type="gramStart"/>
            <w:r>
              <w:rPr>
                <w:rFonts w:eastAsia="Malgun Gothic"/>
                <w:szCs w:val="20"/>
                <w:lang w:eastAsia="ko-KR"/>
              </w:rPr>
              <w:t>But,</w:t>
            </w:r>
            <w:proofErr w:type="gramEnd"/>
            <w:r>
              <w:rPr>
                <w:rFonts w:eastAsia="Malgun Gothic"/>
                <w:szCs w:val="20"/>
                <w:lang w:eastAsia="ko-KR"/>
              </w:rPr>
              <w:t xml:space="preserve">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gNB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xml:space="preserve">, and also has benefit to apply same rate-matching &amp; RE mapping for LP HARQ-ACK and CSI part 1 </w:t>
            </w:r>
            <w:proofErr w:type="gramStart"/>
            <w:r>
              <w:rPr>
                <w:rFonts w:eastAsia="Malgun Gothic"/>
                <w:szCs w:val="20"/>
                <w:lang w:eastAsia="ko-KR"/>
              </w:rPr>
              <w:t>regardless</w:t>
            </w:r>
            <w:proofErr w:type="gramEnd"/>
            <w:r>
              <w:rPr>
                <w:rFonts w:eastAsia="Malgun Gothic"/>
                <w:szCs w:val="20"/>
                <w:lang w:eastAsia="ko-KR"/>
              </w:rPr>
              <w:t xml:space="preserve">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EB7894">
        <w:tc>
          <w:tcPr>
            <w:tcW w:w="1372"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7690"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229" w:author="Wong, Shin Horng" w:date="2021-08-18T16:39:00Z">
              <w:r w:rsidRPr="003446C5" w:rsidDel="001E64F0">
                <w:rPr>
                  <w:rFonts w:eastAsia="SimSun" w:hint="eastAsia"/>
                  <w:lang w:eastAsia="ko-KR"/>
                </w:rPr>
                <w:delText xml:space="preserve">LP </w:delText>
              </w:r>
            </w:del>
            <w:ins w:id="230"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EB7894">
        <w:tc>
          <w:tcPr>
            <w:tcW w:w="1372"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lastRenderedPageBreak/>
              <w:t>Apple2</w:t>
            </w:r>
          </w:p>
        </w:tc>
        <w:tc>
          <w:tcPr>
            <w:tcW w:w="7690"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404A2B">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404A2B">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404A2B">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404A2B">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404A2B">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404A2B">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404A2B">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574EBD" w:rsidRPr="00D60DD8">
                    <w:rPr>
                      <w:noProof/>
                      <w:position w:val="-32"/>
                    </w:rPr>
                    <w:object w:dxaOrig="1480" w:dyaOrig="760" w14:anchorId="02EDCC00">
                      <v:shape id="_x0000_i1027" type="#_x0000_t75" alt="" style="width:61.55pt;height:30.8pt;mso-width-percent:0;mso-height-percent:0;mso-width-percent:0;mso-height-percent:0" o:ole="">
                        <v:imagedata r:id="rId50" o:title=""/>
                      </v:shape>
                      <o:OLEObject Type="Embed" ProgID="Equation.DSMT4" ShapeID="_x0000_i1027" DrawAspect="Content" ObjectID="_1690787283" r:id="rId51"/>
                    </w:object>
                  </w:r>
                  <w:r w:rsidRPr="00404A2B">
                    <w:rPr>
                      <w:highlight w:val="yellow"/>
                    </w:rPr>
                    <w:t>-bit indicator. Details follow Rel.15</w:t>
                  </w:r>
                </w:p>
              </w:tc>
            </w:tr>
            <w:tr w:rsidR="003E66D1" w:rsidRPr="005757FB" w14:paraId="35AF574D" w14:textId="77777777" w:rsidTr="00404A2B">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404A2B">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404A2B">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404A2B">
              <w:tc>
                <w:tcPr>
                  <w:tcW w:w="2065" w:type="dxa"/>
                </w:tcPr>
                <w:p w14:paraId="176CA499" w14:textId="77777777" w:rsidR="003E66D1" w:rsidRPr="00404A2B" w:rsidRDefault="003E66D1" w:rsidP="003E66D1">
                  <w:pPr>
                    <w:spacing w:after="120"/>
                    <w:rPr>
                      <w:highlight w:val="yellow"/>
                    </w:rPr>
                  </w:pPr>
                  <w:r w:rsidRPr="00404A2B">
                    <w:rPr>
                      <w:highlight w:val="yellow"/>
                    </w:rPr>
                    <w:lastRenderedPageBreak/>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EB7894">
        <w:tc>
          <w:tcPr>
            <w:tcW w:w="1372" w:type="dxa"/>
            <w:shd w:val="clear" w:color="auto" w:fill="auto"/>
          </w:tcPr>
          <w:p w14:paraId="2C789889" w14:textId="77777777" w:rsidR="00F3731A" w:rsidRPr="00954597" w:rsidRDefault="00F3731A" w:rsidP="00F3731A">
            <w:pPr>
              <w:spacing w:after="120"/>
              <w:rPr>
                <w:rFonts w:eastAsia="SimSun"/>
                <w:szCs w:val="20"/>
                <w:lang w:eastAsia="zh-CN"/>
              </w:rPr>
            </w:pPr>
          </w:p>
        </w:tc>
        <w:tc>
          <w:tcPr>
            <w:tcW w:w="7690" w:type="dxa"/>
            <w:shd w:val="clear" w:color="auto" w:fill="auto"/>
          </w:tcPr>
          <w:p w14:paraId="298077F8" w14:textId="77777777" w:rsidR="00F3731A" w:rsidRPr="00954597" w:rsidRDefault="00F3731A" w:rsidP="00F3731A">
            <w:pPr>
              <w:spacing w:after="120"/>
              <w:rPr>
                <w:rFonts w:eastAsia="SimSun"/>
                <w:szCs w:val="20"/>
                <w:lang w:eastAsia="zh-CN"/>
              </w:rPr>
            </w:pPr>
          </w:p>
        </w:tc>
      </w:tr>
      <w:tr w:rsidR="00F3731A" w:rsidRPr="00954597" w14:paraId="4185BE61" w14:textId="77777777" w:rsidTr="00EB7894">
        <w:tc>
          <w:tcPr>
            <w:tcW w:w="1372" w:type="dxa"/>
            <w:shd w:val="clear" w:color="auto" w:fill="auto"/>
          </w:tcPr>
          <w:p w14:paraId="1B199B74" w14:textId="77777777" w:rsidR="00F3731A" w:rsidRPr="00954597" w:rsidRDefault="00F3731A" w:rsidP="00F3731A">
            <w:pPr>
              <w:spacing w:after="120"/>
              <w:rPr>
                <w:rFonts w:eastAsia="SimSun"/>
                <w:szCs w:val="20"/>
                <w:lang w:eastAsia="zh-CN"/>
              </w:rPr>
            </w:pPr>
          </w:p>
        </w:tc>
        <w:tc>
          <w:tcPr>
            <w:tcW w:w="7690" w:type="dxa"/>
            <w:shd w:val="clear" w:color="auto" w:fill="auto"/>
          </w:tcPr>
          <w:p w14:paraId="406D709B" w14:textId="77777777" w:rsidR="00F3731A" w:rsidRPr="00954597" w:rsidRDefault="00F3731A" w:rsidP="00F3731A">
            <w:pPr>
              <w:spacing w:after="120"/>
              <w:rPr>
                <w:rFonts w:eastAsia="SimSun"/>
                <w:szCs w:val="20"/>
                <w:lang w:eastAsia="zh-CN"/>
              </w:rPr>
            </w:pPr>
          </w:p>
        </w:tc>
      </w:tr>
      <w:tr w:rsidR="00F3731A" w:rsidRPr="00954597" w14:paraId="1465A0BB" w14:textId="77777777" w:rsidTr="00EB7894">
        <w:tc>
          <w:tcPr>
            <w:tcW w:w="1372" w:type="dxa"/>
            <w:shd w:val="clear" w:color="auto" w:fill="auto"/>
          </w:tcPr>
          <w:p w14:paraId="42E5616F" w14:textId="77777777" w:rsidR="00F3731A" w:rsidRPr="00954597" w:rsidRDefault="00F3731A" w:rsidP="00F3731A">
            <w:pPr>
              <w:spacing w:after="120"/>
              <w:rPr>
                <w:rFonts w:eastAsia="SimSun"/>
                <w:szCs w:val="20"/>
                <w:lang w:eastAsia="zh-CN"/>
              </w:rPr>
            </w:pPr>
          </w:p>
        </w:tc>
        <w:tc>
          <w:tcPr>
            <w:tcW w:w="7690" w:type="dxa"/>
            <w:shd w:val="clear" w:color="auto" w:fill="auto"/>
          </w:tcPr>
          <w:p w14:paraId="74D7C320" w14:textId="77777777" w:rsidR="00F3731A" w:rsidRPr="00954597" w:rsidRDefault="00F3731A" w:rsidP="00F3731A">
            <w:pPr>
              <w:spacing w:after="120"/>
              <w:rPr>
                <w:rFonts w:eastAsia="SimSun"/>
                <w:szCs w:val="20"/>
                <w:lang w:eastAsia="zh-CN"/>
              </w:rPr>
            </w:pPr>
          </w:p>
        </w:tc>
      </w:tr>
      <w:tr w:rsidR="00F3731A" w:rsidRPr="00954597" w14:paraId="5A08ADF4" w14:textId="77777777" w:rsidTr="00EB7894">
        <w:tc>
          <w:tcPr>
            <w:tcW w:w="1372" w:type="dxa"/>
            <w:shd w:val="clear" w:color="auto" w:fill="auto"/>
          </w:tcPr>
          <w:p w14:paraId="19D3F463" w14:textId="77777777" w:rsidR="00F3731A" w:rsidRPr="00954597" w:rsidRDefault="00F3731A" w:rsidP="00F3731A">
            <w:pPr>
              <w:spacing w:after="120"/>
              <w:rPr>
                <w:rFonts w:eastAsia="SimSun"/>
                <w:szCs w:val="20"/>
                <w:lang w:eastAsia="zh-CN"/>
              </w:rPr>
            </w:pPr>
          </w:p>
        </w:tc>
        <w:tc>
          <w:tcPr>
            <w:tcW w:w="7690" w:type="dxa"/>
            <w:shd w:val="clear" w:color="auto" w:fill="auto"/>
          </w:tcPr>
          <w:p w14:paraId="73533442" w14:textId="77777777" w:rsidR="00F3731A" w:rsidRPr="00954597" w:rsidRDefault="00F3731A" w:rsidP="00F3731A">
            <w:pPr>
              <w:spacing w:after="120"/>
              <w:rPr>
                <w:rFonts w:eastAsia="SimSun"/>
                <w:szCs w:val="20"/>
                <w:lang w:eastAsia="zh-CN"/>
              </w:rPr>
            </w:pPr>
          </w:p>
        </w:tc>
      </w:tr>
      <w:tr w:rsidR="00F3731A" w:rsidRPr="00954597" w14:paraId="0697D76D" w14:textId="77777777" w:rsidTr="00EB7894">
        <w:tc>
          <w:tcPr>
            <w:tcW w:w="1372" w:type="dxa"/>
            <w:shd w:val="clear" w:color="auto" w:fill="auto"/>
          </w:tcPr>
          <w:p w14:paraId="1A064BB9" w14:textId="77777777" w:rsidR="00F3731A" w:rsidRPr="00954597" w:rsidRDefault="00F3731A" w:rsidP="00F3731A">
            <w:pPr>
              <w:spacing w:after="120"/>
              <w:rPr>
                <w:rFonts w:eastAsia="SimSun"/>
                <w:szCs w:val="20"/>
                <w:lang w:eastAsia="zh-CN"/>
              </w:rPr>
            </w:pPr>
          </w:p>
        </w:tc>
        <w:tc>
          <w:tcPr>
            <w:tcW w:w="7690" w:type="dxa"/>
            <w:shd w:val="clear" w:color="auto" w:fill="auto"/>
          </w:tcPr>
          <w:p w14:paraId="7E93C920" w14:textId="77777777" w:rsidR="00F3731A" w:rsidRPr="00954597" w:rsidRDefault="00F3731A" w:rsidP="00F3731A">
            <w:pPr>
              <w:spacing w:after="120"/>
              <w:rPr>
                <w:rFonts w:eastAsia="SimSun"/>
                <w:szCs w:val="20"/>
                <w:lang w:eastAsia="zh-CN"/>
              </w:rPr>
            </w:pPr>
          </w:p>
        </w:tc>
      </w:tr>
      <w:tr w:rsidR="00F3731A" w:rsidRPr="00954597" w14:paraId="3187EB7A" w14:textId="77777777" w:rsidTr="00EB7894">
        <w:tc>
          <w:tcPr>
            <w:tcW w:w="1372" w:type="dxa"/>
            <w:shd w:val="clear" w:color="auto" w:fill="auto"/>
          </w:tcPr>
          <w:p w14:paraId="0A301B63" w14:textId="77777777" w:rsidR="00F3731A" w:rsidRPr="00954597" w:rsidRDefault="00F3731A" w:rsidP="00F3731A">
            <w:pPr>
              <w:spacing w:after="120"/>
              <w:rPr>
                <w:rFonts w:eastAsia="SimSun"/>
                <w:szCs w:val="20"/>
                <w:lang w:eastAsia="zh-CN"/>
              </w:rPr>
            </w:pPr>
          </w:p>
        </w:tc>
        <w:tc>
          <w:tcPr>
            <w:tcW w:w="7690" w:type="dxa"/>
            <w:shd w:val="clear" w:color="auto" w:fill="auto"/>
          </w:tcPr>
          <w:p w14:paraId="72974D93" w14:textId="77777777" w:rsidR="00F3731A" w:rsidRPr="00954597" w:rsidRDefault="00F3731A" w:rsidP="00F3731A">
            <w:pPr>
              <w:spacing w:after="120"/>
              <w:rPr>
                <w:rFonts w:eastAsia="SimSun"/>
                <w:szCs w:val="20"/>
                <w:lang w:eastAsia="zh-CN"/>
              </w:rPr>
            </w:pPr>
          </w:p>
        </w:tc>
      </w:tr>
      <w:tr w:rsidR="00F3731A" w:rsidRPr="00954597" w14:paraId="1E456757" w14:textId="77777777" w:rsidTr="00EB7894">
        <w:tc>
          <w:tcPr>
            <w:tcW w:w="1372" w:type="dxa"/>
            <w:shd w:val="clear" w:color="auto" w:fill="auto"/>
          </w:tcPr>
          <w:p w14:paraId="46617086" w14:textId="77777777" w:rsidR="00F3731A" w:rsidRPr="00954597" w:rsidRDefault="00F3731A" w:rsidP="00F3731A">
            <w:pPr>
              <w:spacing w:after="120"/>
              <w:rPr>
                <w:rFonts w:eastAsia="SimSun"/>
                <w:szCs w:val="20"/>
                <w:lang w:eastAsia="zh-CN"/>
              </w:rPr>
            </w:pPr>
          </w:p>
        </w:tc>
        <w:tc>
          <w:tcPr>
            <w:tcW w:w="7690" w:type="dxa"/>
            <w:shd w:val="clear" w:color="auto" w:fill="auto"/>
          </w:tcPr>
          <w:p w14:paraId="2326B047" w14:textId="77777777" w:rsidR="00F3731A" w:rsidRPr="00954597" w:rsidRDefault="00F3731A" w:rsidP="00F3731A">
            <w:pPr>
              <w:spacing w:after="120"/>
              <w:rPr>
                <w:rFonts w:eastAsia="SimSun"/>
                <w:szCs w:val="20"/>
                <w:lang w:eastAsia="zh-CN"/>
              </w:rPr>
            </w:pPr>
          </w:p>
        </w:tc>
      </w:tr>
      <w:tr w:rsidR="00F3731A" w:rsidRPr="00954597" w14:paraId="0AAA9EBC" w14:textId="77777777" w:rsidTr="00EB7894">
        <w:tc>
          <w:tcPr>
            <w:tcW w:w="1372" w:type="dxa"/>
            <w:shd w:val="clear" w:color="auto" w:fill="auto"/>
          </w:tcPr>
          <w:p w14:paraId="679A3C62" w14:textId="77777777" w:rsidR="00F3731A" w:rsidRPr="00954597" w:rsidRDefault="00F3731A" w:rsidP="00F3731A">
            <w:pPr>
              <w:spacing w:after="120"/>
              <w:rPr>
                <w:rFonts w:eastAsia="SimSun"/>
                <w:szCs w:val="20"/>
                <w:lang w:eastAsia="zh-CN"/>
              </w:rPr>
            </w:pPr>
          </w:p>
        </w:tc>
        <w:tc>
          <w:tcPr>
            <w:tcW w:w="7690" w:type="dxa"/>
            <w:shd w:val="clear" w:color="auto" w:fill="auto"/>
          </w:tcPr>
          <w:p w14:paraId="230B7C41" w14:textId="77777777" w:rsidR="00F3731A" w:rsidRPr="00954597" w:rsidRDefault="00F3731A" w:rsidP="00F3731A">
            <w:pPr>
              <w:spacing w:after="120"/>
              <w:rPr>
                <w:rFonts w:eastAsia="SimSun"/>
                <w:szCs w:val="20"/>
                <w:lang w:eastAsia="zh-CN"/>
              </w:rPr>
            </w:pPr>
          </w:p>
        </w:tc>
      </w:tr>
      <w:tr w:rsidR="00F3731A" w:rsidRPr="00954597" w14:paraId="34095018" w14:textId="77777777" w:rsidTr="00EB7894">
        <w:tc>
          <w:tcPr>
            <w:tcW w:w="1372" w:type="dxa"/>
            <w:shd w:val="clear" w:color="auto" w:fill="auto"/>
          </w:tcPr>
          <w:p w14:paraId="4E9852F6" w14:textId="77777777" w:rsidR="00F3731A" w:rsidRPr="00954597" w:rsidRDefault="00F3731A" w:rsidP="00F3731A">
            <w:pPr>
              <w:spacing w:after="120"/>
              <w:rPr>
                <w:rFonts w:eastAsia="SimSun"/>
                <w:szCs w:val="20"/>
                <w:lang w:eastAsia="zh-CN"/>
              </w:rPr>
            </w:pPr>
          </w:p>
        </w:tc>
        <w:tc>
          <w:tcPr>
            <w:tcW w:w="7690" w:type="dxa"/>
            <w:shd w:val="clear" w:color="auto" w:fill="auto"/>
          </w:tcPr>
          <w:p w14:paraId="44B377D7" w14:textId="77777777" w:rsidR="00F3731A" w:rsidRPr="00954597" w:rsidRDefault="00F3731A" w:rsidP="00F3731A">
            <w:pPr>
              <w:spacing w:after="120"/>
              <w:rPr>
                <w:rFonts w:eastAsia="SimSun"/>
                <w:szCs w:val="20"/>
                <w:lang w:eastAsia="zh-CN"/>
              </w:rPr>
            </w:pPr>
          </w:p>
        </w:tc>
      </w:tr>
      <w:tr w:rsidR="00F3731A" w:rsidRPr="00954597" w14:paraId="6C73F4D7" w14:textId="77777777" w:rsidTr="00EB7894">
        <w:tc>
          <w:tcPr>
            <w:tcW w:w="1372" w:type="dxa"/>
            <w:shd w:val="clear" w:color="auto" w:fill="auto"/>
          </w:tcPr>
          <w:p w14:paraId="64526C27" w14:textId="77777777" w:rsidR="00F3731A" w:rsidRPr="00954597" w:rsidRDefault="00F3731A" w:rsidP="00F3731A">
            <w:pPr>
              <w:spacing w:after="120"/>
              <w:rPr>
                <w:rFonts w:eastAsia="SimSun"/>
                <w:szCs w:val="20"/>
                <w:lang w:eastAsia="zh-CN"/>
              </w:rPr>
            </w:pPr>
          </w:p>
        </w:tc>
        <w:tc>
          <w:tcPr>
            <w:tcW w:w="7690" w:type="dxa"/>
            <w:shd w:val="clear" w:color="auto" w:fill="auto"/>
          </w:tcPr>
          <w:p w14:paraId="490C004A" w14:textId="77777777" w:rsidR="00F3731A" w:rsidRPr="00954597" w:rsidRDefault="00F3731A" w:rsidP="00F3731A">
            <w:pPr>
              <w:spacing w:after="120"/>
              <w:rPr>
                <w:rFonts w:eastAsia="SimSun"/>
                <w:szCs w:val="20"/>
                <w:lang w:eastAsia="zh-CN"/>
              </w:rPr>
            </w:pPr>
          </w:p>
        </w:tc>
      </w:tr>
      <w:tr w:rsidR="00F3731A" w:rsidRPr="00954597" w14:paraId="5264923C" w14:textId="77777777" w:rsidTr="00EB7894">
        <w:tc>
          <w:tcPr>
            <w:tcW w:w="1372" w:type="dxa"/>
            <w:shd w:val="clear" w:color="auto" w:fill="auto"/>
          </w:tcPr>
          <w:p w14:paraId="3784D3C4" w14:textId="77777777" w:rsidR="00F3731A" w:rsidRPr="00954597" w:rsidRDefault="00F3731A" w:rsidP="00F3731A">
            <w:pPr>
              <w:spacing w:after="120"/>
              <w:rPr>
                <w:rFonts w:eastAsia="SimSun"/>
                <w:szCs w:val="20"/>
                <w:lang w:eastAsia="zh-CN"/>
              </w:rPr>
            </w:pPr>
          </w:p>
        </w:tc>
        <w:tc>
          <w:tcPr>
            <w:tcW w:w="7690" w:type="dxa"/>
            <w:shd w:val="clear" w:color="auto" w:fill="auto"/>
          </w:tcPr>
          <w:p w14:paraId="7DBCE330" w14:textId="77777777" w:rsidR="00F3731A" w:rsidRPr="00954597" w:rsidRDefault="00F3731A" w:rsidP="00F3731A">
            <w:pPr>
              <w:spacing w:after="120"/>
              <w:rPr>
                <w:rFonts w:eastAsia="SimSun"/>
                <w:szCs w:val="20"/>
                <w:lang w:eastAsia="zh-CN"/>
              </w:rPr>
            </w:pPr>
          </w:p>
        </w:tc>
      </w:tr>
      <w:tr w:rsidR="00F3731A" w:rsidRPr="00954597" w14:paraId="6AEEFA53" w14:textId="77777777" w:rsidTr="00EB7894">
        <w:tc>
          <w:tcPr>
            <w:tcW w:w="1372" w:type="dxa"/>
            <w:shd w:val="clear" w:color="auto" w:fill="auto"/>
          </w:tcPr>
          <w:p w14:paraId="774AF3EA" w14:textId="77777777" w:rsidR="00F3731A" w:rsidRPr="00954597" w:rsidRDefault="00F3731A" w:rsidP="00F3731A">
            <w:pPr>
              <w:spacing w:after="120"/>
              <w:rPr>
                <w:rFonts w:eastAsia="SimSun"/>
                <w:szCs w:val="20"/>
                <w:lang w:eastAsia="zh-CN"/>
              </w:rPr>
            </w:pPr>
          </w:p>
        </w:tc>
        <w:tc>
          <w:tcPr>
            <w:tcW w:w="7690" w:type="dxa"/>
            <w:shd w:val="clear" w:color="auto" w:fill="auto"/>
          </w:tcPr>
          <w:p w14:paraId="117C5C56" w14:textId="77777777" w:rsidR="00F3731A" w:rsidRPr="00954597" w:rsidRDefault="00F3731A" w:rsidP="00F3731A">
            <w:pPr>
              <w:spacing w:after="120"/>
              <w:rPr>
                <w:rFonts w:eastAsia="SimSun"/>
                <w:szCs w:val="20"/>
                <w:lang w:eastAsia="zh-CN"/>
              </w:rPr>
            </w:pPr>
          </w:p>
        </w:tc>
      </w:tr>
    </w:tbl>
    <w:p w14:paraId="6D062CFF" w14:textId="77777777" w:rsidR="00F3731A" w:rsidRPr="00DE534B" w:rsidRDefault="00F3731A"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 xml:space="preserve">Given the BER/BLER curves, the beta offset required to achieve 1% (LP HARQ-ACK) from 10% (LP-PUSCH), can be different from 10^-6 (HP HARQ-ACK) to 10^-5 (HP </w:t>
      </w:r>
      <w:r>
        <w:rPr>
          <w:rFonts w:eastAsia="SimSun"/>
          <w:color w:val="0070C0"/>
          <w:szCs w:val="20"/>
          <w:lang w:eastAsia="zh-CN"/>
        </w:rPr>
        <w:lastRenderedPageBreak/>
        <w:t>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231"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 xml:space="preserve">2 sets of beta-offset values, </w:t>
      </w:r>
      <w:proofErr w:type="gramStart"/>
      <w:r w:rsidR="00764370">
        <w:rPr>
          <w:rFonts w:eastAsiaTheme="minorEastAsia"/>
          <w:lang w:eastAsia="zh-CN"/>
        </w:rPr>
        <w:t>i.e.</w:t>
      </w:r>
      <w:proofErr w:type="gramEnd"/>
      <w:r w:rsidR="00764370">
        <w:rPr>
          <w:rFonts w:eastAsiaTheme="minorEastAsia"/>
          <w:lang w:eastAsia="zh-CN"/>
        </w:rPr>
        <w:t xml:space="preserv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2" w:name="_Toc79181290"/>
            <w:r w:rsidRPr="00E83229">
              <w:t>For UCI multiplexing on PUSCH, one or more PUCCH can overlap with PUSCH where the corresponding UCI can be multiplexed in the PUSCH.</w:t>
            </w:r>
            <w:bookmarkEnd w:id="232"/>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3" w:name="_Toc61903305"/>
            <w:bookmarkStart w:id="234" w:name="_Toc79181291"/>
            <w:r w:rsidRPr="00E83229">
              <w:t>For UCI multiplexing on PUSCH, a different target code rate and beta factor is considered for high priority HARQ-ACK.</w:t>
            </w:r>
            <w:bookmarkEnd w:id="233"/>
            <w:bookmarkEnd w:id="234"/>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5" w:name="_Toc61903307"/>
            <w:bookmarkStart w:id="236" w:name="_Toc79181292"/>
            <w:r w:rsidRPr="00E83229">
              <w:t>Support dynamically enable/disable multiplexing by beta factor (</w:t>
            </w:r>
            <w:proofErr w:type="gramStart"/>
            <w:r w:rsidRPr="00E83229">
              <w:t>e.g.</w:t>
            </w:r>
            <w:proofErr w:type="gramEnd"/>
            <w:r w:rsidRPr="00E83229">
              <w:t xml:space="preserve"> beta=0 to disable mux)</w:t>
            </w:r>
            <w:bookmarkEnd w:id="235"/>
            <w:bookmarkEnd w:id="236"/>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w:t>
            </w:r>
            <w:proofErr w:type="gramStart"/>
            <w:r>
              <w:rPr>
                <w:b/>
                <w:bCs/>
              </w:rPr>
              <w:t>is able to</w:t>
            </w:r>
            <w:proofErr w:type="gramEnd"/>
            <w:r>
              <w:rPr>
                <w:b/>
                <w:bCs/>
              </w:rPr>
              <w:t xml:space="preserve">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5FB0C113"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7E88C9FE"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Pana, OPPO, IDC, DCM, Spreadtrum, Nokia</w:t>
      </w:r>
      <w:r w:rsidR="0081041F">
        <w:rPr>
          <w:rFonts w:eastAsia="SimSun"/>
          <w:bCs/>
          <w:color w:val="0070C0"/>
          <w:szCs w:val="20"/>
          <w:lang w:eastAsia="zh-CN"/>
        </w:rPr>
        <w:t>, Huawei</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lastRenderedPageBreak/>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lastRenderedPageBreak/>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w:t>
            </w:r>
            <w:proofErr w:type="gramStart"/>
            <w:r>
              <w:rPr>
                <w:rFonts w:eastAsia="SimSun"/>
                <w:szCs w:val="20"/>
                <w:lang w:eastAsia="zh-CN"/>
              </w:rPr>
              <w:t>Assuming that</w:t>
            </w:r>
            <w:proofErr w:type="gramEnd"/>
            <w:r>
              <w:rPr>
                <w:rFonts w:eastAsia="SimSun"/>
                <w:szCs w:val="20"/>
                <w:lang w:eastAsia="zh-CN"/>
              </w:rPr>
              <w:t xml:space="preserve">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bl>
    <w:p w14:paraId="62149F05" w14:textId="77777777" w:rsidR="007950E3"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574EBD">
              <w:rPr>
                <w:bCs/>
                <w:noProof/>
                <w:position w:val="-6"/>
                <w:szCs w:val="20"/>
              </w:rPr>
              <w:object w:dxaOrig="142" w:dyaOrig="142" w14:anchorId="1BF20498">
                <v:shape id="_x0000_i1026" type="#_x0000_t75" alt="" style="width:7.3pt;height:7.3pt;mso-width-percent:0;mso-height-percent:0;mso-width-percent:0;mso-height-percent:0" o:ole="">
                  <v:imagedata r:id="rId52" o:title=""/>
                </v:shape>
                <o:OLEObject Type="Embed" ProgID="Equation.DSMT4" ShapeID="_x0000_i1026" DrawAspect="Content" ObjectID="_1690787284" r:id="rId5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proofErr w:type="spellStart"/>
      <w:r w:rsidRPr="0057259C">
        <w:rPr>
          <w:rFonts w:eastAsia="SimSun"/>
          <w:color w:val="0070C0"/>
          <w:lang w:val="sv-SE" w:eastAsia="zh-CN"/>
        </w:rPr>
        <w:t>vivo</w:t>
      </w:r>
      <w:proofErr w:type="spellEnd"/>
      <w:r w:rsidRPr="0057259C">
        <w:rPr>
          <w:rFonts w:eastAsia="SimSun" w:hint="eastAsia"/>
          <w:color w:val="0070C0"/>
          <w:lang w:val="sv-SE" w:eastAsia="zh-CN"/>
        </w:rPr>
        <w:t xml:space="preserve">, </w:t>
      </w:r>
      <w:proofErr w:type="spellStart"/>
      <w:r w:rsidRPr="0057259C">
        <w:rPr>
          <w:rFonts w:eastAsia="SimSun" w:hint="eastAsia"/>
          <w:color w:val="0070C0"/>
          <w:lang w:val="sv-SE" w:eastAsia="zh-CN"/>
        </w:rPr>
        <w:t>Quectel</w:t>
      </w:r>
      <w:proofErr w:type="spellEnd"/>
      <w:r w:rsidRPr="0057259C">
        <w:rPr>
          <w:rFonts w:eastAsia="SimSun" w:hint="eastAsia"/>
          <w:color w:val="0070C0"/>
          <w:lang w:val="sv-SE" w:eastAsia="zh-CN"/>
        </w:rPr>
        <w:t>,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lastRenderedPageBreak/>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Pr>
                <w:rFonts w:ascii="Calibri" w:hAnsi="Calibri" w:cs="Calibri"/>
                <w:lang w:eastAsia="zh-CN"/>
              </w:rPr>
              <w:t>otherwise</w:t>
            </w:r>
            <w:proofErr w:type="gramEnd"/>
            <w:r>
              <w:rPr>
                <w:rFonts w:ascii="Calibri" w:hAnsi="Calibri" w:cs="Calibri"/>
                <w:lang w:eastAsia="zh-CN"/>
              </w:rPr>
              <w:t xml:space="preserv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469561D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lastRenderedPageBreak/>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lastRenderedPageBreak/>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w:t>
            </w:r>
            <w:proofErr w:type="gramStart"/>
            <w:r>
              <w:rPr>
                <w:rFonts w:eastAsia="Microsoft YaHei"/>
              </w:rPr>
              <w:t>e.g.</w:t>
            </w:r>
            <w:proofErr w:type="gramEnd"/>
            <w:r>
              <w:rPr>
                <w:rFonts w:eastAsia="Microsoft YaHei"/>
              </w:rPr>
              <w:t xml:space="preserve">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w:t>
            </w:r>
            <w:proofErr w:type="gramStart"/>
            <w:r>
              <w:rPr>
                <w:szCs w:val="22"/>
              </w:rPr>
              <w:t>e.g.</w:t>
            </w:r>
            <w:proofErr w:type="gramEnd"/>
            <w:r>
              <w:rPr>
                <w:szCs w:val="22"/>
              </w:rPr>
              <w:t xml:space="preserve">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SimSun"/>
                <w:szCs w:val="20"/>
                <w:lang w:eastAsia="zh-CN"/>
              </w:rPr>
            </w:pPr>
          </w:p>
        </w:tc>
        <w:tc>
          <w:tcPr>
            <w:tcW w:w="7686" w:type="dxa"/>
            <w:shd w:val="clear" w:color="auto" w:fill="auto"/>
          </w:tcPr>
          <w:p w14:paraId="0DEE662C" w14:textId="77777777" w:rsidR="0025185E" w:rsidRPr="00954597" w:rsidRDefault="0025185E" w:rsidP="0025185E">
            <w:pPr>
              <w:spacing w:after="120"/>
              <w:rPr>
                <w:rFonts w:eastAsia="SimSun"/>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lastRenderedPageBreak/>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lastRenderedPageBreak/>
              <w:t>If multiplexing timeline conditions are not met or no multiplexing is indicated from gNB, Rel-16 prioritization rule should be applied (</w:t>
            </w:r>
            <w:proofErr w:type="gramStart"/>
            <w:r w:rsidRPr="004C3878">
              <w:rPr>
                <w:b/>
                <w:sz w:val="22"/>
                <w:lang w:val="en-GB"/>
              </w:rPr>
              <w:t>i.e.</w:t>
            </w:r>
            <w:proofErr w:type="gramEnd"/>
            <w:r w:rsidRPr="004C3878">
              <w:rPr>
                <w:b/>
                <w:sz w:val="22"/>
                <w:lang w:val="en-GB"/>
              </w:rPr>
              <w:t xml:space="preserv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xml:space="preserve">, and the set of PUSCH </w:t>
            </w:r>
            <w:r w:rsidRPr="000E4C61">
              <w:rPr>
                <w:rFonts w:ascii="Calibri" w:hAnsi="Calibri" w:cs="Calibri"/>
                <w:sz w:val="24"/>
                <w:lang w:eastAsia="zh-CN"/>
              </w:rPr>
              <w:lastRenderedPageBreak/>
              <w:t>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w:t>
            </w:r>
            <w:r w:rsidRPr="0002642C">
              <w:rPr>
                <w:rFonts w:ascii="Calibri" w:hAnsi="Calibri"/>
                <w:sz w:val="22"/>
                <w:szCs w:val="28"/>
                <w:lang w:eastAsia="zh-TW"/>
              </w:rPr>
              <w:lastRenderedPageBreak/>
              <w:t>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lastRenderedPageBreak/>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237" w:name="_Toc79181295"/>
            <w:r w:rsidRPr="007D6F50">
              <w:rPr>
                <w:rFonts w:cstheme="minorHAnsi"/>
                <w:lang w:eastAsia="ja-JP"/>
              </w:rPr>
              <w:t>MAC may send two PDUs to two overlapping grants only if the later grant has higher PHY priority than the earlier grant</w:t>
            </w:r>
            <w:r w:rsidRPr="00E83229">
              <w:t>.</w:t>
            </w:r>
            <w:bookmarkEnd w:id="237"/>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38"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238"/>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39"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239"/>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w:t>
            </w:r>
            <w:proofErr w:type="gramStart"/>
            <w:r w:rsidRPr="009A6981">
              <w:rPr>
                <w:rFonts w:eastAsiaTheme="minorEastAsia"/>
                <w:b/>
                <w:i/>
                <w:lang w:val="en-GB" w:eastAsia="zh-CN"/>
              </w:rPr>
              <w:t>grant, and</w:t>
            </w:r>
            <w:proofErr w:type="gramEnd"/>
            <w:r w:rsidRPr="009A6981">
              <w:rPr>
                <w:rFonts w:eastAsiaTheme="minorEastAsia"/>
                <w:b/>
                <w:i/>
                <w:lang w:val="en-GB" w:eastAsia="zh-CN"/>
              </w:rPr>
              <w:t xml:space="preserve">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574EBD"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3EBD0A2">
                      <v:shape id="_x0000_i1025" type="#_x0000_t75" alt="" style="width:14.6pt;height:14.6pt;mso-width-percent:0;mso-height-percent:0;mso-width-percent:0;mso-height-percent:0" o:ole="">
                        <v:imagedata r:id="rId54" o:title=""/>
                      </v:shape>
                      <o:OLEObject Type="Embed" ProgID="Equation.3" ShapeID="_x0000_i1025" DrawAspect="Content" ObjectID="_1690787285" r:id="rId5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lastRenderedPageBreak/>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574EBD"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574EBD"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 xml:space="preserve">When simultaneous PUCCH/PUSCH transmissions is enabled by </w:t>
              </w:r>
              <w:r w:rsidR="00E35355" w:rsidRPr="00C27C99">
                <w:rPr>
                  <w:rStyle w:val="Hyperlink"/>
                  <w:noProof/>
                </w:rPr>
                <w:lastRenderedPageBreak/>
                <w:t>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 xml:space="preserve">Simultaneous PUCCH/PUSCH transmissions is enabled based on specific conditions. </w:t>
            </w:r>
            <w:proofErr w:type="gramStart"/>
            <w:r w:rsidR="00764370">
              <w:t>E.g.</w:t>
            </w:r>
            <w:proofErr w:type="gramEnd"/>
            <w:r w:rsidR="00764370">
              <w:t xml:space="preserve">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w:t>
            </w:r>
            <w:proofErr w:type="gramStart"/>
            <w:r>
              <w:rPr>
                <w:b/>
                <w:szCs w:val="20"/>
                <w:lang w:val="en-GB"/>
              </w:rPr>
              <w:t>e.g.</w:t>
            </w:r>
            <w:proofErr w:type="gramEnd"/>
            <w:r>
              <w:rPr>
                <w:b/>
                <w:szCs w:val="20"/>
                <w:lang w:val="en-GB"/>
              </w:rPr>
              <w:t xml:space="preserve">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lastRenderedPageBreak/>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w:t>
            </w:r>
            <w:proofErr w:type="gramStart"/>
            <w:r>
              <w:rPr>
                <w:rFonts w:eastAsia="SimSun"/>
                <w:szCs w:val="20"/>
                <w:lang w:eastAsia="zh-CN"/>
              </w:rPr>
              <w:t>i.e.</w:t>
            </w:r>
            <w:proofErr w:type="gramEnd"/>
            <w:r>
              <w:rPr>
                <w:rFonts w:eastAsia="SimSun"/>
                <w:szCs w:val="20"/>
                <w:lang w:eastAsia="zh-CN"/>
              </w:rPr>
              <w:t xml:space="preserv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SimSun"/>
                <w:szCs w:val="20"/>
                <w:lang w:eastAsia="zh-CN"/>
              </w:rPr>
            </w:pPr>
          </w:p>
        </w:tc>
        <w:tc>
          <w:tcPr>
            <w:tcW w:w="7690" w:type="dxa"/>
            <w:shd w:val="clear" w:color="auto" w:fill="auto"/>
          </w:tcPr>
          <w:p w14:paraId="4D00E73C" w14:textId="77777777" w:rsidR="0025185E" w:rsidRPr="00954597" w:rsidRDefault="0025185E" w:rsidP="0025185E">
            <w:pPr>
              <w:spacing w:after="120"/>
              <w:rPr>
                <w:rFonts w:eastAsia="SimSun"/>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lastRenderedPageBreak/>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574EBD" w:rsidP="00F720A4">
      <w:pPr>
        <w:pStyle w:val="ListParagraph"/>
        <w:numPr>
          <w:ilvl w:val="0"/>
          <w:numId w:val="101"/>
        </w:numPr>
        <w:rPr>
          <w:rFonts w:eastAsiaTheme="minorEastAsia"/>
          <w:lang w:eastAsia="zh-CN"/>
        </w:rPr>
      </w:pPr>
      <w:hyperlink r:id="rId5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574EBD" w:rsidP="00F720A4">
      <w:pPr>
        <w:pStyle w:val="ListParagraph"/>
        <w:numPr>
          <w:ilvl w:val="0"/>
          <w:numId w:val="101"/>
        </w:numPr>
        <w:rPr>
          <w:lang w:eastAsia="x-none"/>
        </w:rPr>
      </w:pPr>
      <w:hyperlink r:id="rId57"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574EBD" w:rsidP="00F720A4">
      <w:pPr>
        <w:pStyle w:val="ListParagraph"/>
        <w:numPr>
          <w:ilvl w:val="0"/>
          <w:numId w:val="101"/>
        </w:numPr>
        <w:rPr>
          <w:lang w:eastAsia="x-none"/>
        </w:rPr>
      </w:pPr>
      <w:hyperlink r:id="rId58"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574EBD" w:rsidP="00F720A4">
      <w:pPr>
        <w:pStyle w:val="ListParagraph"/>
        <w:numPr>
          <w:ilvl w:val="0"/>
          <w:numId w:val="101"/>
        </w:numPr>
        <w:rPr>
          <w:lang w:eastAsia="x-none"/>
        </w:rPr>
      </w:pPr>
      <w:hyperlink r:id="rId59"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574EBD" w:rsidP="00F720A4">
      <w:pPr>
        <w:pStyle w:val="ListParagraph"/>
        <w:numPr>
          <w:ilvl w:val="0"/>
          <w:numId w:val="101"/>
        </w:numPr>
        <w:rPr>
          <w:lang w:eastAsia="x-none"/>
        </w:rPr>
      </w:pPr>
      <w:hyperlink r:id="rId60"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574EBD" w:rsidP="00F720A4">
      <w:pPr>
        <w:pStyle w:val="ListParagraph"/>
        <w:numPr>
          <w:ilvl w:val="0"/>
          <w:numId w:val="101"/>
        </w:numPr>
        <w:rPr>
          <w:lang w:eastAsia="x-none"/>
        </w:rPr>
      </w:pPr>
      <w:hyperlink r:id="rId61"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574EBD" w:rsidP="00F720A4">
      <w:pPr>
        <w:pStyle w:val="ListParagraph"/>
        <w:numPr>
          <w:ilvl w:val="0"/>
          <w:numId w:val="101"/>
        </w:numPr>
        <w:rPr>
          <w:lang w:eastAsia="x-none"/>
        </w:rPr>
      </w:pPr>
      <w:hyperlink r:id="rId62"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574EBD" w:rsidP="00F720A4">
      <w:pPr>
        <w:pStyle w:val="ListParagraph"/>
        <w:numPr>
          <w:ilvl w:val="0"/>
          <w:numId w:val="101"/>
        </w:numPr>
        <w:rPr>
          <w:lang w:eastAsia="x-none"/>
        </w:rPr>
      </w:pPr>
      <w:hyperlink r:id="rId63"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574EBD" w:rsidP="00F720A4">
      <w:pPr>
        <w:pStyle w:val="ListParagraph"/>
        <w:numPr>
          <w:ilvl w:val="0"/>
          <w:numId w:val="101"/>
        </w:numPr>
        <w:rPr>
          <w:lang w:eastAsia="x-none"/>
        </w:rPr>
      </w:pPr>
      <w:hyperlink r:id="rId64"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574EBD" w:rsidP="00F720A4">
      <w:pPr>
        <w:pStyle w:val="ListParagraph"/>
        <w:numPr>
          <w:ilvl w:val="0"/>
          <w:numId w:val="101"/>
        </w:numPr>
        <w:rPr>
          <w:lang w:eastAsia="x-none"/>
        </w:rPr>
      </w:pPr>
      <w:hyperlink r:id="rId65"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574EBD" w:rsidP="00F720A4">
      <w:pPr>
        <w:pStyle w:val="ListParagraph"/>
        <w:numPr>
          <w:ilvl w:val="0"/>
          <w:numId w:val="101"/>
        </w:numPr>
        <w:rPr>
          <w:lang w:eastAsia="x-none"/>
        </w:rPr>
      </w:pPr>
      <w:hyperlink r:id="rId66"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574EBD" w:rsidP="00F720A4">
      <w:pPr>
        <w:pStyle w:val="ListParagraph"/>
        <w:numPr>
          <w:ilvl w:val="0"/>
          <w:numId w:val="101"/>
        </w:numPr>
        <w:rPr>
          <w:lang w:eastAsia="x-none"/>
        </w:rPr>
      </w:pPr>
      <w:hyperlink r:id="rId67"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574EBD" w:rsidP="00F720A4">
      <w:pPr>
        <w:pStyle w:val="ListParagraph"/>
        <w:numPr>
          <w:ilvl w:val="0"/>
          <w:numId w:val="101"/>
        </w:numPr>
        <w:rPr>
          <w:lang w:eastAsia="x-none"/>
        </w:rPr>
      </w:pPr>
      <w:hyperlink r:id="rId68"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574EBD" w:rsidP="00F720A4">
      <w:pPr>
        <w:pStyle w:val="ListParagraph"/>
        <w:numPr>
          <w:ilvl w:val="0"/>
          <w:numId w:val="101"/>
        </w:numPr>
        <w:rPr>
          <w:lang w:eastAsia="x-none"/>
        </w:rPr>
      </w:pPr>
      <w:hyperlink r:id="rId69"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574EBD" w:rsidP="00F720A4">
      <w:pPr>
        <w:pStyle w:val="ListParagraph"/>
        <w:numPr>
          <w:ilvl w:val="0"/>
          <w:numId w:val="101"/>
        </w:numPr>
        <w:rPr>
          <w:lang w:eastAsia="x-none"/>
        </w:rPr>
      </w:pPr>
      <w:hyperlink r:id="rId70"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574EBD" w:rsidP="00F720A4">
      <w:pPr>
        <w:pStyle w:val="ListParagraph"/>
        <w:numPr>
          <w:ilvl w:val="0"/>
          <w:numId w:val="101"/>
        </w:numPr>
        <w:rPr>
          <w:lang w:eastAsia="x-none"/>
        </w:rPr>
      </w:pPr>
      <w:hyperlink r:id="rId71"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574EBD" w:rsidP="00F720A4">
      <w:pPr>
        <w:pStyle w:val="ListParagraph"/>
        <w:numPr>
          <w:ilvl w:val="0"/>
          <w:numId w:val="101"/>
        </w:numPr>
        <w:rPr>
          <w:lang w:eastAsia="x-none"/>
        </w:rPr>
      </w:pPr>
      <w:hyperlink r:id="rId72"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574EBD" w:rsidP="00F720A4">
      <w:pPr>
        <w:pStyle w:val="ListParagraph"/>
        <w:numPr>
          <w:ilvl w:val="0"/>
          <w:numId w:val="101"/>
        </w:numPr>
        <w:rPr>
          <w:lang w:eastAsia="x-none"/>
        </w:rPr>
      </w:pPr>
      <w:hyperlink r:id="rId73"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574EBD" w:rsidP="00F720A4">
      <w:pPr>
        <w:pStyle w:val="ListParagraph"/>
        <w:numPr>
          <w:ilvl w:val="0"/>
          <w:numId w:val="101"/>
        </w:numPr>
        <w:rPr>
          <w:lang w:eastAsia="x-none"/>
        </w:rPr>
      </w:pPr>
      <w:hyperlink r:id="rId74"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574EBD" w:rsidP="00F720A4">
      <w:pPr>
        <w:pStyle w:val="ListParagraph"/>
        <w:numPr>
          <w:ilvl w:val="0"/>
          <w:numId w:val="101"/>
        </w:numPr>
        <w:rPr>
          <w:lang w:eastAsia="x-none"/>
        </w:rPr>
      </w:pPr>
      <w:hyperlink r:id="rId75"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574EBD" w:rsidP="00F720A4">
      <w:pPr>
        <w:pStyle w:val="ListParagraph"/>
        <w:numPr>
          <w:ilvl w:val="0"/>
          <w:numId w:val="101"/>
        </w:numPr>
        <w:rPr>
          <w:lang w:eastAsia="x-none"/>
        </w:rPr>
      </w:pPr>
      <w:hyperlink r:id="rId76"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574EBD" w:rsidP="00F720A4">
      <w:pPr>
        <w:pStyle w:val="ListParagraph"/>
        <w:numPr>
          <w:ilvl w:val="0"/>
          <w:numId w:val="101"/>
        </w:numPr>
        <w:rPr>
          <w:lang w:eastAsia="x-none"/>
        </w:rPr>
      </w:pPr>
      <w:hyperlink r:id="rId77"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574EBD" w:rsidP="00F720A4">
      <w:pPr>
        <w:pStyle w:val="ListParagraph"/>
        <w:numPr>
          <w:ilvl w:val="0"/>
          <w:numId w:val="101"/>
        </w:numPr>
        <w:rPr>
          <w:lang w:eastAsia="x-none"/>
        </w:rPr>
      </w:pPr>
      <w:hyperlink r:id="rId78"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574EBD" w:rsidP="00F720A4">
      <w:pPr>
        <w:pStyle w:val="ListParagraph"/>
        <w:numPr>
          <w:ilvl w:val="0"/>
          <w:numId w:val="101"/>
        </w:numPr>
        <w:rPr>
          <w:lang w:eastAsia="x-none"/>
        </w:rPr>
      </w:pPr>
      <w:hyperlink r:id="rId79"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574EBD" w:rsidP="00F720A4">
      <w:pPr>
        <w:pStyle w:val="ListParagraph"/>
        <w:numPr>
          <w:ilvl w:val="0"/>
          <w:numId w:val="101"/>
        </w:numPr>
        <w:rPr>
          <w:lang w:eastAsia="x-none"/>
        </w:rPr>
      </w:pPr>
      <w:hyperlink r:id="rId80"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574EBD" w:rsidP="00F720A4">
      <w:pPr>
        <w:pStyle w:val="ListParagraph"/>
        <w:numPr>
          <w:ilvl w:val="0"/>
          <w:numId w:val="101"/>
        </w:numPr>
        <w:rPr>
          <w:lang w:eastAsia="x-none"/>
        </w:rPr>
      </w:pPr>
      <w:hyperlink r:id="rId81"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574EBD" w:rsidP="00F720A4">
      <w:pPr>
        <w:pStyle w:val="ListParagraph"/>
        <w:numPr>
          <w:ilvl w:val="0"/>
          <w:numId w:val="101"/>
        </w:numPr>
        <w:rPr>
          <w:lang w:eastAsia="x-none"/>
        </w:rPr>
      </w:pPr>
      <w:hyperlink r:id="rId82"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574EBD" w:rsidP="00F720A4">
      <w:pPr>
        <w:pStyle w:val="ListParagraph"/>
        <w:numPr>
          <w:ilvl w:val="0"/>
          <w:numId w:val="101"/>
        </w:numPr>
        <w:rPr>
          <w:lang w:eastAsia="x-none"/>
        </w:rPr>
      </w:pPr>
      <w:hyperlink r:id="rId83"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574EBD" w:rsidP="00F720A4">
      <w:pPr>
        <w:pStyle w:val="ListParagraph"/>
        <w:numPr>
          <w:ilvl w:val="0"/>
          <w:numId w:val="101"/>
        </w:numPr>
        <w:rPr>
          <w:lang w:eastAsia="x-none"/>
        </w:rPr>
      </w:pPr>
      <w:hyperlink r:id="rId84"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574EBD" w:rsidP="00F720A4">
      <w:pPr>
        <w:pStyle w:val="ListParagraph"/>
        <w:numPr>
          <w:ilvl w:val="0"/>
          <w:numId w:val="101"/>
        </w:numPr>
        <w:rPr>
          <w:lang w:eastAsia="x-none"/>
        </w:rPr>
      </w:pPr>
      <w:hyperlink r:id="rId85"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86"/>
      <w:headerReference w:type="default" r:id="rId87"/>
      <w:footerReference w:type="even" r:id="rId88"/>
      <w:footerReference w:type="default" r:id="rId89"/>
      <w:headerReference w:type="first" r:id="rId90"/>
      <w:footerReference w:type="first" r:id="rId91"/>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72" w:author="Weidong Yang" w:date="2021-08-17T19:28:00Z" w:initials="WY">
    <w:p w14:paraId="15D8D29E" w14:textId="6C8AE7D5" w:rsidR="0038025E" w:rsidRDefault="0038025E">
      <w:pPr>
        <w:pStyle w:val="CommentText"/>
      </w:pPr>
      <w:r>
        <w:rPr>
          <w:rStyle w:val="CommentReference"/>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D8D29E" w16cid:durableId="24C68C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A12B34" w14:textId="77777777" w:rsidR="00574EBD" w:rsidRDefault="00574EBD">
      <w:pPr>
        <w:spacing w:after="0" w:line="240" w:lineRule="auto"/>
      </w:pPr>
      <w:r>
        <w:separator/>
      </w:r>
    </w:p>
  </w:endnote>
  <w:endnote w:type="continuationSeparator" w:id="0">
    <w:p w14:paraId="2CA3CD21" w14:textId="77777777" w:rsidR="00574EBD" w:rsidRDefault="00574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1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1FD0F" w14:textId="77777777" w:rsidR="003C01AC" w:rsidRDefault="003C0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6648F" w14:textId="77777777" w:rsidR="003C01AC" w:rsidRDefault="003C01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4B5F9" w14:textId="77777777" w:rsidR="003C01AC" w:rsidRDefault="003C0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4311A" w14:textId="77777777" w:rsidR="00574EBD" w:rsidRDefault="00574EBD">
      <w:pPr>
        <w:spacing w:after="0" w:line="240" w:lineRule="auto"/>
      </w:pPr>
      <w:r>
        <w:separator/>
      </w:r>
    </w:p>
  </w:footnote>
  <w:footnote w:type="continuationSeparator" w:id="0">
    <w:p w14:paraId="12B4834B" w14:textId="77777777" w:rsidR="00574EBD" w:rsidRDefault="00574E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F4FE8" w14:textId="77777777" w:rsidR="003C01AC" w:rsidRDefault="003C01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38025E" w:rsidRDefault="0038025E">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FE244" w14:textId="77777777" w:rsidR="003C01AC" w:rsidRDefault="003C01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1"/>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40"/>
  </w:num>
  <w:num w:numId="12">
    <w:abstractNumId w:val="136"/>
  </w:num>
  <w:num w:numId="13">
    <w:abstractNumId w:val="121"/>
  </w:num>
  <w:num w:numId="14">
    <w:abstractNumId w:val="109"/>
  </w:num>
  <w:num w:numId="15">
    <w:abstractNumId w:val="105"/>
  </w:num>
  <w:num w:numId="16">
    <w:abstractNumId w:val="142"/>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8"/>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5"/>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4"/>
  </w:num>
  <w:num w:numId="103">
    <w:abstractNumId w:val="131"/>
  </w:num>
  <w:num w:numId="104">
    <w:abstractNumId w:val="139"/>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3"/>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4"/>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 w:numId="151">
    <w:abstractNumId w:val="137"/>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0E8"/>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条目"/>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条目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image" Target="media/image22.wmf"/><Relationship Id="rId63" Type="http://schemas.openxmlformats.org/officeDocument/2006/relationships/hyperlink" Target="file:///D:\work\3GPP\Docs\R1-2106804.zip" TargetMode="External"/><Relationship Id="rId68" Type="http://schemas.openxmlformats.org/officeDocument/2006/relationships/hyperlink" Target="file:///D:\work\3GPP\Docs\R1-2107115.zip" TargetMode="External"/><Relationship Id="rId84" Type="http://schemas.openxmlformats.org/officeDocument/2006/relationships/hyperlink" Target="file:///D:\work\3GPP\Docs\R1-2108013.zip" TargetMode="External"/><Relationship Id="rId89" Type="http://schemas.openxmlformats.org/officeDocument/2006/relationships/footer" Target="footer2.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6.wmf"/><Relationship Id="rId37" Type="http://schemas.openxmlformats.org/officeDocument/2006/relationships/oleObject" Target="embeddings/oleObject6.bin"/><Relationship Id="rId53" Type="http://schemas.openxmlformats.org/officeDocument/2006/relationships/oleObject" Target="embeddings/oleObject10.bin"/><Relationship Id="rId58" Type="http://schemas.openxmlformats.org/officeDocument/2006/relationships/hyperlink" Target="file:///D:\work\3GPP\Docs\R1-2106589.zip" TargetMode="External"/><Relationship Id="rId74" Type="http://schemas.openxmlformats.org/officeDocument/2006/relationships/hyperlink" Target="file:///D:\work\3GPP\Docs\R1-2107295.zip" TargetMode="External"/><Relationship Id="rId79" Type="http://schemas.openxmlformats.org/officeDocument/2006/relationships/hyperlink" Target="file:///D:\work\3GPP\Docs\R1-2107586.zip" TargetMode="External"/><Relationship Id="rId5" Type="http://schemas.openxmlformats.org/officeDocument/2006/relationships/customXml" Target="../customXml/item5.xml"/><Relationship Id="rId90"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oleObject" Target="embeddings/oleObject2.bin"/><Relationship Id="rId43" Type="http://schemas.openxmlformats.org/officeDocument/2006/relationships/comments" Target="comments.xml"/><Relationship Id="rId48" Type="http://schemas.openxmlformats.org/officeDocument/2006/relationships/image" Target="media/image23.wmf"/><Relationship Id="rId64" Type="http://schemas.openxmlformats.org/officeDocument/2006/relationships/hyperlink" Target="file:///D:\work\3GPP\Docs\R1-2106838.zip" TargetMode="External"/><Relationship Id="rId69" Type="http://schemas.openxmlformats.org/officeDocument/2006/relationships/hyperlink" Target="file:///D:\work\3GPP\Docs\R1-2107132.zip" TargetMode="External"/><Relationship Id="rId8" Type="http://schemas.openxmlformats.org/officeDocument/2006/relationships/numbering" Target="numbering.xml"/><Relationship Id="rId51" Type="http://schemas.openxmlformats.org/officeDocument/2006/relationships/oleObject" Target="embeddings/oleObject9.bin"/><Relationship Id="rId72" Type="http://schemas.openxmlformats.org/officeDocument/2006/relationships/hyperlink" Target="file:///D:\work\3GPP\Docs\R1-2107200.zip" TargetMode="External"/><Relationship Id="rId80" Type="http://schemas.openxmlformats.org/officeDocument/2006/relationships/hyperlink" Target="file:///D:\work\3GPP\Docs\R1-2107735.zip" TargetMode="External"/><Relationship Id="rId85" Type="http://schemas.openxmlformats.org/officeDocument/2006/relationships/hyperlink" Target="file:///D:\work\3GPP\Docs\R1-2108154.zip" TargetMode="External"/><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microsoft.com/office/2018/08/relationships/commentsExtensible" Target="commentsExtensible.xml"/><Relationship Id="rId59" Type="http://schemas.openxmlformats.org/officeDocument/2006/relationships/hyperlink" Target="file:///D:\work\3GPP\Docs\R1-2106637.zip" TargetMode="External"/><Relationship Id="rId67" Type="http://schemas.openxmlformats.org/officeDocument/2006/relationships/hyperlink" Target="file:///D:\work\3GPP\Docs\R1-2107073.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hyperlink" Target="file:///D:\work\3GPP\Docs\R1-2106737.zip" TargetMode="External"/><Relationship Id="rId70" Type="http://schemas.openxmlformats.org/officeDocument/2006/relationships/hyperlink" Target="file:///D:\work\3GPP\Docs\R1-2107157.zip" TargetMode="External"/><Relationship Id="rId75" Type="http://schemas.openxmlformats.org/officeDocument/2006/relationships/hyperlink" Target="file:///D:\work\3GPP\Docs\R1-2107339.zip" TargetMode="External"/><Relationship Id="rId83" Type="http://schemas.openxmlformats.org/officeDocument/2006/relationships/hyperlink" Target="file:///D:\work\3GPP\Docs\R1-2107854.zip"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image" Target="media/image24.wmf"/><Relationship Id="rId57" Type="http://schemas.openxmlformats.org/officeDocument/2006/relationships/hyperlink" Target="file:///D:\work\3GPP\Docs\R1-2106492.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microsoft.com/office/2011/relationships/commentsExtended" Target="commentsExtended.xml"/><Relationship Id="rId52" Type="http://schemas.openxmlformats.org/officeDocument/2006/relationships/image" Target="media/image26.wmf"/><Relationship Id="rId60" Type="http://schemas.openxmlformats.org/officeDocument/2006/relationships/hyperlink" Target="file:///D:\work\3GPP\Docs\R1-2106681.zip" TargetMode="External"/><Relationship Id="rId65" Type="http://schemas.openxmlformats.org/officeDocument/2006/relationships/hyperlink" Target="file:///D:\work\3GPP\Docs\R1-2106882.zip" TargetMode="External"/><Relationship Id="rId73" Type="http://schemas.openxmlformats.org/officeDocument/2006/relationships/hyperlink" Target="file:///D:\work\3GPP\Docs\R1-2107275.zip" TargetMode="External"/><Relationship Id="rId78" Type="http://schemas.openxmlformats.org/officeDocument/2006/relationships/hyperlink" Target="file:///D:\work\3GPP\Docs\R1-2107494.zip" TargetMode="External"/><Relationship Id="rId81" Type="http://schemas.openxmlformats.org/officeDocument/2006/relationships/hyperlink" Target="file:///D:\work\3GPP\Docs\R1-2107793.zip" TargetMode="External"/><Relationship Id="rId86" Type="http://schemas.openxmlformats.org/officeDocument/2006/relationships/header" Target="header1.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11.bin"/><Relationship Id="rId76" Type="http://schemas.openxmlformats.org/officeDocument/2006/relationships/hyperlink" Target="file:///D:\work\3GPP\Docs\R1-2107446.zip" TargetMode="External"/><Relationship Id="rId7" Type="http://schemas.openxmlformats.org/officeDocument/2006/relationships/customXml" Target="../customXml/item7.xml"/><Relationship Id="rId71" Type="http://schemas.openxmlformats.org/officeDocument/2006/relationships/hyperlink" Target="file:///D:\work\3GPP\Docs\R1-2107181.zip"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oleObject" Target="embeddings/oleObject8.bin"/><Relationship Id="rId45" Type="http://schemas.microsoft.com/office/2016/09/relationships/commentsIds" Target="commentsIds.xml"/><Relationship Id="rId66" Type="http://schemas.openxmlformats.org/officeDocument/2006/relationships/hyperlink" Target="file:///D:\work\3GPP\Docs\R1-2106965.zip" TargetMode="External"/><Relationship Id="rId87" Type="http://schemas.openxmlformats.org/officeDocument/2006/relationships/header" Target="header2.xml"/><Relationship Id="rId61" Type="http://schemas.openxmlformats.org/officeDocument/2006/relationships/hyperlink" Target="file:///D:\work\3GPP\Docs\R1-2106700.zip" TargetMode="External"/><Relationship Id="rId82" Type="http://schemas.openxmlformats.org/officeDocument/2006/relationships/hyperlink" Target="file:///D:\work\3GPP\Docs\R1-2107834.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5.wmf"/><Relationship Id="rId35" Type="http://schemas.openxmlformats.org/officeDocument/2006/relationships/oleObject" Target="embeddings/oleObject5.bin"/><Relationship Id="rId56" Type="http://schemas.openxmlformats.org/officeDocument/2006/relationships/hyperlink" Target="file:///C:/Users/wanshic/OneDrive%20-%20Qualcomm/Documents/Standards/3GPP%20Standards/Meeting%20Documents/TSGR1_103/Docs/R1-2007567.zip" TargetMode="External"/><Relationship Id="rId77" Type="http://schemas.openxmlformats.org/officeDocument/2006/relationships/hyperlink" Target="file:///D:\work\3GPP\Docs\R1-210747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CCBF5745-253E-42A8-9FEF-EA6DC5A089F7}">
  <ds:schemaRefs>
    <ds:schemaRef ds:uri="http://schemas.openxmlformats.org/officeDocument/2006/bibliography"/>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120</Pages>
  <Words>43731</Words>
  <Characters>249269</Characters>
  <Application>Microsoft Office Word</Application>
  <DocSecurity>0</DocSecurity>
  <Lines>2077</Lines>
  <Paragraphs>584</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292416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Weidong Yang</cp:lastModifiedBy>
  <cp:revision>8</cp:revision>
  <dcterms:created xsi:type="dcterms:W3CDTF">2021-08-18T15:52:00Z</dcterms:created>
  <dcterms:modified xsi:type="dcterms:W3CDTF">2021-08-18T16:55:00Z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