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273270"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273270"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273270"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273270"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2F173040"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3532B2D"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54DEB5C6"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4529AB25"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77777777" w:rsidR="00F3731A" w:rsidRDefault="00F3731A" w:rsidP="00F3731A">
      <w:pPr>
        <w:pStyle w:val="2"/>
        <w:tabs>
          <w:tab w:val="clear" w:pos="3447"/>
        </w:tabs>
        <w:ind w:left="567"/>
        <w:rPr>
          <w:rFonts w:eastAsia="宋体"/>
          <w:lang w:eastAsia="zh-CN"/>
        </w:rPr>
      </w:pPr>
      <w:bookmarkStart w:id="11" w:name="_GoBack"/>
      <w:bookmarkEnd w:id="11"/>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1: Use R15 multiplexing as baseline, i.e. a single checking/multiplexing step among all channels.</w:t>
      </w:r>
    </w:p>
    <w:p w14:paraId="4C96953D"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47E8164F" w14:textId="77777777" w:rsidR="00F3731A" w:rsidRPr="00826F0B"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F3731A" w14:paraId="5DF33C29" w14:textId="77777777" w:rsidTr="00F3731A">
        <w:tc>
          <w:tcPr>
            <w:tcW w:w="1271" w:type="dxa"/>
            <w:shd w:val="clear" w:color="auto" w:fill="auto"/>
          </w:tcPr>
          <w:p w14:paraId="7244D087"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r w:rsidRPr="00257461">
              <w:rPr>
                <w:rFonts w:eastAsia="宋体"/>
                <w:color w:val="FF0000"/>
                <w:lang w:eastAsia="zh-CN"/>
              </w:rPr>
              <w:t xml:space="preserve"> (to be confirmed)</w:t>
            </w:r>
          </w:p>
        </w:tc>
        <w:tc>
          <w:tcPr>
            <w:tcW w:w="3827" w:type="dxa"/>
            <w:shd w:val="clear" w:color="auto" w:fill="auto"/>
          </w:tcPr>
          <w:p w14:paraId="5500AD20" w14:textId="77777777" w:rsidR="00F3731A" w:rsidRDefault="00F3731A" w:rsidP="00F3731A">
            <w:pPr>
              <w:spacing w:afterLines="50" w:after="120"/>
              <w:rPr>
                <w:rFonts w:eastAsia="宋体"/>
                <w:szCs w:val="20"/>
                <w:lang w:eastAsia="zh-CN"/>
              </w:rPr>
            </w:pPr>
          </w:p>
        </w:tc>
        <w:tc>
          <w:tcPr>
            <w:tcW w:w="3964" w:type="dxa"/>
          </w:tcPr>
          <w:p w14:paraId="15FE75A0" w14:textId="25F9414B" w:rsidR="00F3731A" w:rsidRPr="003A4D6A" w:rsidRDefault="00692FAB" w:rsidP="00F3731A">
            <w:pPr>
              <w:spacing w:afterLines="50" w:after="120"/>
              <w:rPr>
                <w:rFonts w:eastAsia="宋体"/>
                <w:lang w:eastAsia="zh-CN"/>
              </w:rPr>
            </w:pPr>
            <w:r>
              <w:rPr>
                <w:rFonts w:eastAsiaTheme="minorEastAsia"/>
                <w:szCs w:val="20"/>
                <w:lang w:eastAsia="zh-CN"/>
              </w:rPr>
              <w:t>H</w:t>
            </w:r>
            <w:r w:rsidR="00F3731A">
              <w:rPr>
                <w:rFonts w:eastAsiaTheme="minorEastAsia"/>
                <w:szCs w:val="20"/>
                <w:lang w:eastAsia="zh-CN"/>
              </w:rPr>
              <w:t>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77777777"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(to be confirmed)</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Unnecessarily complicates the procedure.  Anyway needs to run a last step to check overlapping and multiplexing between HP and LP. So the two previous steps to do multiplexing within same priority becomes unnecessary.</w:t>
            </w:r>
          </w:p>
        </w:tc>
      </w:tr>
      <w:tr w:rsidR="00F3731A" w14:paraId="34CBE693" w14:textId="77777777" w:rsidTr="00F3731A">
        <w:tc>
          <w:tcPr>
            <w:tcW w:w="1271" w:type="dxa"/>
          </w:tcPr>
          <w:p w14:paraId="64B07FA4" w14:textId="77777777" w:rsidR="00F3731A" w:rsidRPr="003A4D6A" w:rsidRDefault="00F3731A" w:rsidP="00F3731A">
            <w:pPr>
              <w:spacing w:afterLines="50" w:after="120"/>
              <w:rPr>
                <w:rFonts w:eastAsia="宋体"/>
                <w:lang w:eastAsia="zh-CN"/>
              </w:rPr>
            </w:pPr>
            <w:r>
              <w:rPr>
                <w:rFonts w:eastAsia="宋体" w:hint="eastAsia"/>
                <w:lang w:eastAsia="zh-CN"/>
              </w:rPr>
              <w:t>v</w:t>
            </w:r>
            <w:r>
              <w:rPr>
                <w:rFonts w:eastAsia="宋体"/>
                <w:lang w:eastAsia="zh-CN"/>
              </w:rPr>
              <w:t>ivo</w:t>
            </w:r>
            <w:r>
              <w:rPr>
                <w:rFonts w:eastAsia="宋体" w:hint="eastAsia"/>
                <w:lang w:eastAsia="zh-CN"/>
              </w:rPr>
              <w:t xml:space="preserve"> </w:t>
            </w:r>
            <w:r w:rsidRPr="00257461">
              <w:rPr>
                <w:rFonts w:eastAsia="宋体"/>
                <w:color w:val="FF0000"/>
                <w:lang w:eastAsia="zh-CN"/>
              </w:rPr>
              <w:t>(to be confirmed)</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w:t>
            </w:r>
            <w:r w:rsidR="007F2021">
              <w:rPr>
                <w:rFonts w:eastAsia="宋体"/>
                <w:lang w:eastAsia="zh-CN"/>
              </w:rPr>
              <w:lastRenderedPageBreak/>
              <w:t>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lastRenderedPageBreak/>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Actually, this Option would require running the Rel-15 pseudo-code considering now also the Rel-17 enhancements (and one Q set consisting of LP and HP channels). And 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t>Option 2, as we proposed, relies on handling same priority channels first, then allowing a single step to check whether multiplexing can be done between resulting channels of different priority. More checking step could 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241357" w14:paraId="3C32BB81" w14:textId="77777777" w:rsidTr="00F3731A">
        <w:tc>
          <w:tcPr>
            <w:tcW w:w="1271" w:type="dxa"/>
          </w:tcPr>
          <w:p w14:paraId="70CE14E4" w14:textId="77777777" w:rsidR="00241357" w:rsidRPr="003A4D6A" w:rsidRDefault="00241357" w:rsidP="00241357">
            <w:pPr>
              <w:spacing w:afterLines="50" w:after="120"/>
              <w:rPr>
                <w:rFonts w:eastAsia="宋体"/>
                <w:lang w:eastAsia="zh-CN"/>
              </w:rPr>
            </w:pPr>
          </w:p>
        </w:tc>
        <w:tc>
          <w:tcPr>
            <w:tcW w:w="3827" w:type="dxa"/>
          </w:tcPr>
          <w:p w14:paraId="2D046C8F" w14:textId="77777777" w:rsidR="00241357" w:rsidRPr="003A4D6A" w:rsidRDefault="00241357" w:rsidP="00241357">
            <w:pPr>
              <w:spacing w:afterLines="50" w:after="120"/>
              <w:rPr>
                <w:rFonts w:eastAsia="宋体"/>
                <w:lang w:eastAsia="zh-CN"/>
              </w:rPr>
            </w:pPr>
          </w:p>
        </w:tc>
        <w:tc>
          <w:tcPr>
            <w:tcW w:w="3964" w:type="dxa"/>
          </w:tcPr>
          <w:p w14:paraId="1DC57C00" w14:textId="77777777" w:rsidR="00241357" w:rsidRPr="003A4D6A" w:rsidRDefault="00241357" w:rsidP="00241357">
            <w:pPr>
              <w:spacing w:afterLines="50" w:after="120"/>
              <w:rPr>
                <w:rFonts w:eastAsia="宋体"/>
                <w:lang w:eastAsia="zh-CN"/>
              </w:rPr>
            </w:pPr>
          </w:p>
        </w:tc>
      </w:tr>
      <w:tr w:rsidR="00241357" w14:paraId="6DC02C5B" w14:textId="77777777" w:rsidTr="00F3731A">
        <w:tc>
          <w:tcPr>
            <w:tcW w:w="1271" w:type="dxa"/>
          </w:tcPr>
          <w:p w14:paraId="015023DA" w14:textId="77777777" w:rsidR="00241357" w:rsidRPr="003A4D6A" w:rsidRDefault="00241357" w:rsidP="00241357">
            <w:pPr>
              <w:spacing w:afterLines="50" w:after="120"/>
              <w:rPr>
                <w:rFonts w:eastAsia="宋体"/>
                <w:lang w:eastAsia="zh-CN"/>
              </w:rPr>
            </w:pPr>
          </w:p>
        </w:tc>
        <w:tc>
          <w:tcPr>
            <w:tcW w:w="3827" w:type="dxa"/>
          </w:tcPr>
          <w:p w14:paraId="7A7C0974" w14:textId="77777777" w:rsidR="00241357" w:rsidRPr="003A4D6A" w:rsidRDefault="00241357" w:rsidP="00241357">
            <w:pPr>
              <w:spacing w:afterLines="50" w:after="120"/>
              <w:rPr>
                <w:rFonts w:eastAsia="宋体"/>
                <w:lang w:eastAsia="zh-CN"/>
              </w:rPr>
            </w:pPr>
          </w:p>
        </w:tc>
        <w:tc>
          <w:tcPr>
            <w:tcW w:w="3964" w:type="dxa"/>
          </w:tcPr>
          <w:p w14:paraId="0383AE3E" w14:textId="77777777" w:rsidR="00241357" w:rsidRPr="003A4D6A" w:rsidRDefault="00241357" w:rsidP="00241357">
            <w:pPr>
              <w:spacing w:afterLines="50" w:after="120"/>
              <w:rPr>
                <w:rFonts w:eastAsia="宋体"/>
                <w:lang w:eastAsia="zh-CN"/>
              </w:rPr>
            </w:pPr>
          </w:p>
        </w:tc>
      </w:tr>
      <w:tr w:rsidR="00241357" w14:paraId="6B14FE86" w14:textId="77777777" w:rsidTr="00F3731A">
        <w:tc>
          <w:tcPr>
            <w:tcW w:w="1271" w:type="dxa"/>
          </w:tcPr>
          <w:p w14:paraId="007282DE" w14:textId="77777777" w:rsidR="00241357" w:rsidRPr="003A4D6A" w:rsidRDefault="00241357" w:rsidP="00241357">
            <w:pPr>
              <w:spacing w:afterLines="50" w:after="120"/>
              <w:rPr>
                <w:rFonts w:eastAsia="宋体"/>
                <w:lang w:eastAsia="zh-CN"/>
              </w:rPr>
            </w:pPr>
          </w:p>
        </w:tc>
        <w:tc>
          <w:tcPr>
            <w:tcW w:w="3827" w:type="dxa"/>
          </w:tcPr>
          <w:p w14:paraId="44133007" w14:textId="77777777" w:rsidR="00241357" w:rsidRPr="003A4D6A" w:rsidRDefault="00241357" w:rsidP="00241357">
            <w:pPr>
              <w:spacing w:afterLines="50" w:after="120"/>
              <w:rPr>
                <w:rFonts w:eastAsia="宋体"/>
                <w:lang w:eastAsia="zh-CN"/>
              </w:rPr>
            </w:pPr>
          </w:p>
        </w:tc>
        <w:tc>
          <w:tcPr>
            <w:tcW w:w="3964" w:type="dxa"/>
          </w:tcPr>
          <w:p w14:paraId="2F264AEC" w14:textId="77777777" w:rsidR="00241357" w:rsidRPr="003A4D6A" w:rsidRDefault="00241357" w:rsidP="00241357">
            <w:pPr>
              <w:spacing w:afterLines="50" w:after="120"/>
              <w:rPr>
                <w:rFonts w:eastAsia="宋体"/>
                <w:lang w:eastAsia="zh-CN"/>
              </w:rPr>
            </w:pPr>
          </w:p>
        </w:tc>
      </w:tr>
      <w:tr w:rsidR="00241357" w14:paraId="632F0A64" w14:textId="77777777" w:rsidTr="00F3731A">
        <w:tc>
          <w:tcPr>
            <w:tcW w:w="1271" w:type="dxa"/>
          </w:tcPr>
          <w:p w14:paraId="1F753CC3" w14:textId="77777777" w:rsidR="00241357" w:rsidRPr="003A4D6A" w:rsidRDefault="00241357" w:rsidP="00241357">
            <w:pPr>
              <w:spacing w:afterLines="50" w:after="120"/>
              <w:rPr>
                <w:rFonts w:eastAsia="宋体"/>
                <w:lang w:eastAsia="zh-CN"/>
              </w:rPr>
            </w:pP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77777777" w:rsidR="00241357" w:rsidRPr="003A4D6A" w:rsidRDefault="00241357" w:rsidP="00241357">
            <w:pPr>
              <w:spacing w:afterLines="50" w:after="120"/>
              <w:rPr>
                <w:rFonts w:eastAsia="宋体"/>
                <w:lang w:eastAsia="zh-CN"/>
              </w:rPr>
            </w:pPr>
          </w:p>
        </w:tc>
      </w:tr>
      <w:tr w:rsidR="00241357" w14:paraId="65139503" w14:textId="77777777" w:rsidTr="00F3731A">
        <w:tc>
          <w:tcPr>
            <w:tcW w:w="1271" w:type="dxa"/>
          </w:tcPr>
          <w:p w14:paraId="1EAE8D13" w14:textId="77777777" w:rsidR="00241357" w:rsidRPr="003A4D6A" w:rsidRDefault="00241357" w:rsidP="00241357">
            <w:pPr>
              <w:spacing w:afterLines="50" w:after="120"/>
              <w:rPr>
                <w:rFonts w:eastAsia="宋体"/>
                <w:lang w:eastAsia="zh-CN"/>
              </w:rPr>
            </w:pPr>
          </w:p>
        </w:tc>
        <w:tc>
          <w:tcPr>
            <w:tcW w:w="3827" w:type="dxa"/>
          </w:tcPr>
          <w:p w14:paraId="2966D736" w14:textId="77777777" w:rsidR="00241357" w:rsidRPr="003A4D6A" w:rsidRDefault="00241357" w:rsidP="00241357">
            <w:pPr>
              <w:spacing w:afterLines="50" w:after="120"/>
              <w:rPr>
                <w:rFonts w:eastAsia="宋体"/>
                <w:lang w:eastAsia="zh-CN"/>
              </w:rPr>
            </w:pPr>
          </w:p>
        </w:tc>
        <w:tc>
          <w:tcPr>
            <w:tcW w:w="3964" w:type="dxa"/>
          </w:tcPr>
          <w:p w14:paraId="695B0D21" w14:textId="77777777" w:rsidR="00241357" w:rsidRPr="003A4D6A" w:rsidRDefault="00241357" w:rsidP="00241357">
            <w:pPr>
              <w:spacing w:afterLines="50" w:after="120"/>
              <w:rPr>
                <w:rFonts w:eastAsia="宋体"/>
                <w:lang w:eastAsia="zh-CN"/>
              </w:rPr>
            </w:pPr>
          </w:p>
        </w:tc>
      </w:tr>
      <w:tr w:rsidR="00241357" w14:paraId="7BEAC37A" w14:textId="77777777" w:rsidTr="00F3731A">
        <w:tc>
          <w:tcPr>
            <w:tcW w:w="1271" w:type="dxa"/>
          </w:tcPr>
          <w:p w14:paraId="3B486EC1" w14:textId="77777777" w:rsidR="00241357" w:rsidRPr="003A4D6A" w:rsidRDefault="00241357" w:rsidP="00241357">
            <w:pPr>
              <w:spacing w:afterLines="50" w:after="120"/>
              <w:rPr>
                <w:rFonts w:eastAsia="宋体"/>
                <w:lang w:eastAsia="zh-CN"/>
              </w:rPr>
            </w:pPr>
          </w:p>
        </w:tc>
        <w:tc>
          <w:tcPr>
            <w:tcW w:w="3827" w:type="dxa"/>
          </w:tcPr>
          <w:p w14:paraId="64CDB3B5" w14:textId="77777777" w:rsidR="00241357" w:rsidRPr="003A4D6A" w:rsidRDefault="00241357" w:rsidP="00241357">
            <w:pPr>
              <w:spacing w:afterLines="50" w:after="120"/>
              <w:rPr>
                <w:rFonts w:eastAsia="宋体"/>
                <w:lang w:eastAsia="zh-CN"/>
              </w:rPr>
            </w:pPr>
          </w:p>
        </w:tc>
        <w:tc>
          <w:tcPr>
            <w:tcW w:w="3964" w:type="dxa"/>
          </w:tcPr>
          <w:p w14:paraId="42741F8A" w14:textId="77777777" w:rsidR="00241357" w:rsidRPr="003A4D6A" w:rsidRDefault="00241357" w:rsidP="00241357">
            <w:pPr>
              <w:spacing w:afterLines="50" w:after="120"/>
              <w:rPr>
                <w:rFonts w:eastAsia="宋体"/>
                <w:lang w:eastAsia="zh-CN"/>
              </w:rPr>
            </w:pPr>
          </w:p>
        </w:tc>
      </w:tr>
      <w:tr w:rsidR="00241357" w14:paraId="3C09C5BC" w14:textId="77777777" w:rsidTr="00F3731A">
        <w:tc>
          <w:tcPr>
            <w:tcW w:w="1271" w:type="dxa"/>
          </w:tcPr>
          <w:p w14:paraId="785A110F" w14:textId="77777777" w:rsidR="00241357" w:rsidRPr="003A4D6A" w:rsidRDefault="00241357" w:rsidP="00241357">
            <w:pPr>
              <w:spacing w:afterLines="50" w:after="120"/>
              <w:rPr>
                <w:rFonts w:eastAsia="宋体"/>
                <w:lang w:eastAsia="zh-CN"/>
              </w:rPr>
            </w:pPr>
          </w:p>
        </w:tc>
        <w:tc>
          <w:tcPr>
            <w:tcW w:w="3827" w:type="dxa"/>
          </w:tcPr>
          <w:p w14:paraId="324D6276" w14:textId="77777777" w:rsidR="00241357" w:rsidRPr="003A4D6A" w:rsidRDefault="00241357" w:rsidP="00241357">
            <w:pPr>
              <w:spacing w:afterLines="50" w:after="120"/>
              <w:rPr>
                <w:rFonts w:eastAsia="宋体"/>
                <w:lang w:eastAsia="zh-CN"/>
              </w:rPr>
            </w:pPr>
          </w:p>
        </w:tc>
        <w:tc>
          <w:tcPr>
            <w:tcW w:w="3964" w:type="dxa"/>
          </w:tcPr>
          <w:p w14:paraId="5DC72600" w14:textId="77777777" w:rsidR="00241357" w:rsidRPr="003A4D6A" w:rsidRDefault="00241357" w:rsidP="00241357">
            <w:pPr>
              <w:spacing w:afterLines="50" w:after="120"/>
              <w:rPr>
                <w:rFonts w:eastAsia="宋体"/>
                <w:lang w:eastAsia="zh-CN"/>
              </w:rPr>
            </w:pPr>
          </w:p>
        </w:tc>
      </w:tr>
      <w:tr w:rsidR="00241357" w14:paraId="69CD8274" w14:textId="77777777" w:rsidTr="00F3731A">
        <w:tc>
          <w:tcPr>
            <w:tcW w:w="1271" w:type="dxa"/>
          </w:tcPr>
          <w:p w14:paraId="5DF3A12D" w14:textId="77777777" w:rsidR="00241357" w:rsidRPr="003A4D6A" w:rsidRDefault="00241357" w:rsidP="00241357">
            <w:pPr>
              <w:spacing w:afterLines="50" w:after="120"/>
              <w:rPr>
                <w:rFonts w:eastAsia="宋体"/>
                <w:lang w:eastAsia="zh-CN"/>
              </w:rPr>
            </w:pPr>
          </w:p>
        </w:tc>
        <w:tc>
          <w:tcPr>
            <w:tcW w:w="3827" w:type="dxa"/>
          </w:tcPr>
          <w:p w14:paraId="667B1A0E" w14:textId="77777777" w:rsidR="00241357" w:rsidRPr="003A4D6A" w:rsidRDefault="00241357" w:rsidP="00241357">
            <w:pPr>
              <w:spacing w:afterLines="50" w:after="120"/>
              <w:rPr>
                <w:rFonts w:eastAsia="宋体"/>
                <w:lang w:eastAsia="zh-CN"/>
              </w:rPr>
            </w:pPr>
          </w:p>
        </w:tc>
        <w:tc>
          <w:tcPr>
            <w:tcW w:w="3964" w:type="dxa"/>
          </w:tcPr>
          <w:p w14:paraId="1BA37BB5" w14:textId="77777777" w:rsidR="00241357" w:rsidRPr="003A4D6A" w:rsidRDefault="00241357" w:rsidP="00241357">
            <w:pPr>
              <w:spacing w:afterLines="50" w:after="120"/>
              <w:rPr>
                <w:rFonts w:eastAsia="宋体"/>
                <w:lang w:eastAsia="zh-CN"/>
              </w:rPr>
            </w:pPr>
          </w:p>
        </w:tc>
      </w:tr>
      <w:tr w:rsidR="00241357" w14:paraId="3143E3F9" w14:textId="77777777" w:rsidTr="00F3731A">
        <w:tc>
          <w:tcPr>
            <w:tcW w:w="1271" w:type="dxa"/>
          </w:tcPr>
          <w:p w14:paraId="0C1282B9" w14:textId="77777777" w:rsidR="00241357" w:rsidRPr="003A4D6A" w:rsidRDefault="00241357" w:rsidP="00241357">
            <w:pPr>
              <w:spacing w:afterLines="50" w:after="120"/>
              <w:rPr>
                <w:rFonts w:eastAsia="宋体"/>
                <w:lang w:eastAsia="zh-CN"/>
              </w:rPr>
            </w:pPr>
          </w:p>
        </w:tc>
        <w:tc>
          <w:tcPr>
            <w:tcW w:w="3827" w:type="dxa"/>
          </w:tcPr>
          <w:p w14:paraId="3D2D99DF" w14:textId="77777777" w:rsidR="00241357" w:rsidRPr="003A4D6A" w:rsidRDefault="00241357" w:rsidP="00241357">
            <w:pPr>
              <w:spacing w:afterLines="50" w:after="120"/>
              <w:rPr>
                <w:rFonts w:eastAsia="宋体"/>
                <w:lang w:eastAsia="zh-CN"/>
              </w:rPr>
            </w:pPr>
          </w:p>
        </w:tc>
        <w:tc>
          <w:tcPr>
            <w:tcW w:w="3964" w:type="dxa"/>
          </w:tcPr>
          <w:p w14:paraId="1974CF5D" w14:textId="77777777" w:rsidR="00241357" w:rsidRPr="003A4D6A" w:rsidRDefault="00241357" w:rsidP="00241357">
            <w:pPr>
              <w:spacing w:afterLines="50" w:after="120"/>
              <w:rPr>
                <w:rFonts w:eastAsia="宋体"/>
                <w:lang w:eastAsia="zh-CN"/>
              </w:rPr>
            </w:pPr>
          </w:p>
        </w:tc>
      </w:tr>
      <w:tr w:rsidR="00241357" w14:paraId="12C524ED" w14:textId="77777777" w:rsidTr="00F3731A">
        <w:tc>
          <w:tcPr>
            <w:tcW w:w="1271" w:type="dxa"/>
          </w:tcPr>
          <w:p w14:paraId="148DA259" w14:textId="77777777" w:rsidR="00241357" w:rsidRPr="003A4D6A" w:rsidRDefault="00241357" w:rsidP="00241357">
            <w:pPr>
              <w:spacing w:afterLines="50" w:after="120"/>
              <w:rPr>
                <w:rFonts w:eastAsia="宋体"/>
                <w:lang w:eastAsia="zh-CN"/>
              </w:rPr>
            </w:pPr>
          </w:p>
        </w:tc>
        <w:tc>
          <w:tcPr>
            <w:tcW w:w="3827" w:type="dxa"/>
          </w:tcPr>
          <w:p w14:paraId="1899F079" w14:textId="77777777" w:rsidR="00241357" w:rsidRPr="003A4D6A" w:rsidRDefault="00241357" w:rsidP="00241357">
            <w:pPr>
              <w:spacing w:afterLines="50" w:after="120"/>
              <w:rPr>
                <w:rFonts w:eastAsia="宋体"/>
                <w:lang w:eastAsia="zh-CN"/>
              </w:rPr>
            </w:pPr>
          </w:p>
        </w:tc>
        <w:tc>
          <w:tcPr>
            <w:tcW w:w="3964" w:type="dxa"/>
          </w:tcPr>
          <w:p w14:paraId="64AB1803" w14:textId="77777777" w:rsidR="00241357" w:rsidRPr="003A4D6A" w:rsidRDefault="00241357" w:rsidP="00241357">
            <w:pPr>
              <w:spacing w:afterLines="50" w:after="120"/>
              <w:rPr>
                <w:rFonts w:eastAsia="宋体"/>
                <w:lang w:eastAsia="zh-CN"/>
              </w:rPr>
            </w:pPr>
          </w:p>
        </w:tc>
      </w:tr>
      <w:tr w:rsidR="00241357" w14:paraId="2B305191" w14:textId="77777777" w:rsidTr="00F3731A">
        <w:tc>
          <w:tcPr>
            <w:tcW w:w="1271" w:type="dxa"/>
          </w:tcPr>
          <w:p w14:paraId="302658E9" w14:textId="77777777" w:rsidR="00241357" w:rsidRPr="003A4D6A" w:rsidRDefault="00241357" w:rsidP="00241357">
            <w:pPr>
              <w:spacing w:afterLines="50" w:after="120"/>
              <w:rPr>
                <w:rFonts w:eastAsia="宋体"/>
                <w:lang w:eastAsia="zh-CN"/>
              </w:rPr>
            </w:pPr>
          </w:p>
        </w:tc>
        <w:tc>
          <w:tcPr>
            <w:tcW w:w="3827" w:type="dxa"/>
          </w:tcPr>
          <w:p w14:paraId="4A2DC10E" w14:textId="77777777" w:rsidR="00241357" w:rsidRPr="003A4D6A" w:rsidRDefault="00241357" w:rsidP="00241357">
            <w:pPr>
              <w:spacing w:afterLines="50" w:after="120"/>
              <w:rPr>
                <w:rFonts w:eastAsia="宋体"/>
                <w:lang w:eastAsia="zh-CN"/>
              </w:rPr>
            </w:pPr>
          </w:p>
        </w:tc>
        <w:tc>
          <w:tcPr>
            <w:tcW w:w="3964" w:type="dxa"/>
          </w:tcPr>
          <w:p w14:paraId="58540AD4" w14:textId="77777777" w:rsidR="00241357" w:rsidRPr="003A4D6A" w:rsidRDefault="00241357" w:rsidP="00241357">
            <w:pPr>
              <w:spacing w:afterLines="50" w:after="120"/>
              <w:rPr>
                <w:rFonts w:eastAsia="宋体"/>
                <w:lang w:eastAsia="zh-CN"/>
              </w:rPr>
            </w:pPr>
          </w:p>
        </w:tc>
      </w:tr>
      <w:tr w:rsidR="00241357" w14:paraId="23CCF9C7" w14:textId="77777777" w:rsidTr="00F3731A">
        <w:tc>
          <w:tcPr>
            <w:tcW w:w="1271" w:type="dxa"/>
          </w:tcPr>
          <w:p w14:paraId="77B5E663" w14:textId="77777777" w:rsidR="00241357" w:rsidRPr="003A4D6A" w:rsidRDefault="00241357" w:rsidP="00241357">
            <w:pPr>
              <w:spacing w:afterLines="50" w:after="120"/>
              <w:rPr>
                <w:rFonts w:eastAsia="宋体"/>
                <w:lang w:eastAsia="zh-CN"/>
              </w:rPr>
            </w:pPr>
          </w:p>
        </w:tc>
        <w:tc>
          <w:tcPr>
            <w:tcW w:w="3827" w:type="dxa"/>
          </w:tcPr>
          <w:p w14:paraId="18546572" w14:textId="77777777" w:rsidR="00241357" w:rsidRPr="003A4D6A" w:rsidRDefault="00241357" w:rsidP="00241357">
            <w:pPr>
              <w:spacing w:afterLines="50" w:after="120"/>
              <w:rPr>
                <w:rFonts w:eastAsia="宋体"/>
                <w:lang w:eastAsia="zh-CN"/>
              </w:rPr>
            </w:pPr>
          </w:p>
        </w:tc>
        <w:tc>
          <w:tcPr>
            <w:tcW w:w="3964" w:type="dxa"/>
          </w:tcPr>
          <w:p w14:paraId="78C47517" w14:textId="77777777" w:rsidR="00241357" w:rsidRPr="003A4D6A" w:rsidRDefault="00241357" w:rsidP="00241357">
            <w:pPr>
              <w:spacing w:afterLines="50" w:after="120"/>
              <w:rPr>
                <w:rFonts w:eastAsia="宋体"/>
                <w:lang w:eastAsia="zh-CN"/>
              </w:rPr>
            </w:pPr>
          </w:p>
        </w:tc>
      </w:tr>
      <w:tr w:rsidR="00241357" w14:paraId="1EC4237A" w14:textId="77777777" w:rsidTr="00F3731A">
        <w:tc>
          <w:tcPr>
            <w:tcW w:w="1271" w:type="dxa"/>
          </w:tcPr>
          <w:p w14:paraId="09971C0A" w14:textId="77777777" w:rsidR="00241357" w:rsidRPr="003A4D6A" w:rsidRDefault="00241357" w:rsidP="00241357">
            <w:pPr>
              <w:spacing w:afterLines="50" w:after="120"/>
              <w:rPr>
                <w:rFonts w:eastAsia="宋体"/>
                <w:lang w:eastAsia="zh-CN"/>
              </w:rPr>
            </w:pPr>
          </w:p>
        </w:tc>
        <w:tc>
          <w:tcPr>
            <w:tcW w:w="3827" w:type="dxa"/>
          </w:tcPr>
          <w:p w14:paraId="051B6FD2" w14:textId="77777777" w:rsidR="00241357" w:rsidRPr="003A4D6A" w:rsidRDefault="00241357" w:rsidP="00241357">
            <w:pPr>
              <w:spacing w:afterLines="50" w:after="120"/>
              <w:rPr>
                <w:rFonts w:eastAsia="宋体"/>
                <w:lang w:eastAsia="zh-CN"/>
              </w:rPr>
            </w:pPr>
          </w:p>
        </w:tc>
        <w:tc>
          <w:tcPr>
            <w:tcW w:w="3964" w:type="dxa"/>
          </w:tcPr>
          <w:p w14:paraId="089D8A02" w14:textId="77777777" w:rsidR="00241357" w:rsidRPr="003A4D6A" w:rsidRDefault="00241357" w:rsidP="00241357">
            <w:pPr>
              <w:spacing w:afterLines="50" w:after="120"/>
              <w:rPr>
                <w:rFonts w:eastAsia="宋体"/>
                <w:lang w:eastAsia="zh-CN"/>
              </w:rPr>
            </w:pPr>
          </w:p>
        </w:tc>
      </w:tr>
      <w:tr w:rsidR="00241357" w14:paraId="5965746C" w14:textId="77777777" w:rsidTr="00F3731A">
        <w:tc>
          <w:tcPr>
            <w:tcW w:w="1271" w:type="dxa"/>
          </w:tcPr>
          <w:p w14:paraId="6591D45D" w14:textId="77777777" w:rsidR="00241357" w:rsidRPr="003A4D6A" w:rsidRDefault="00241357" w:rsidP="00241357">
            <w:pPr>
              <w:spacing w:afterLines="50" w:after="120"/>
              <w:rPr>
                <w:rFonts w:eastAsia="宋体"/>
                <w:lang w:eastAsia="zh-CN"/>
              </w:rPr>
            </w:pPr>
          </w:p>
        </w:tc>
        <w:tc>
          <w:tcPr>
            <w:tcW w:w="3827" w:type="dxa"/>
          </w:tcPr>
          <w:p w14:paraId="268CD3D8" w14:textId="77777777" w:rsidR="00241357" w:rsidRPr="003A4D6A" w:rsidRDefault="00241357" w:rsidP="00241357">
            <w:pPr>
              <w:spacing w:afterLines="50" w:after="120"/>
              <w:rPr>
                <w:rFonts w:eastAsia="宋体"/>
                <w:lang w:eastAsia="zh-CN"/>
              </w:rPr>
            </w:pPr>
          </w:p>
        </w:tc>
        <w:tc>
          <w:tcPr>
            <w:tcW w:w="3964" w:type="dxa"/>
          </w:tcPr>
          <w:p w14:paraId="03A7DA11" w14:textId="77777777" w:rsidR="00241357" w:rsidRPr="003A4D6A" w:rsidRDefault="00241357" w:rsidP="00241357">
            <w:pPr>
              <w:spacing w:afterLines="50" w:after="120"/>
              <w:rPr>
                <w:rFonts w:eastAsia="宋体"/>
                <w:lang w:eastAsia="zh-CN"/>
              </w:rPr>
            </w:pPr>
          </w:p>
        </w:tc>
      </w:tr>
      <w:tr w:rsidR="00241357" w14:paraId="127F69B2" w14:textId="77777777" w:rsidTr="00F3731A">
        <w:tc>
          <w:tcPr>
            <w:tcW w:w="1271" w:type="dxa"/>
          </w:tcPr>
          <w:p w14:paraId="2430408F" w14:textId="77777777" w:rsidR="00241357" w:rsidRPr="003A4D6A" w:rsidRDefault="00241357" w:rsidP="00241357">
            <w:pPr>
              <w:spacing w:afterLines="50" w:after="120"/>
              <w:rPr>
                <w:rFonts w:eastAsia="宋体"/>
                <w:lang w:eastAsia="zh-CN"/>
              </w:rPr>
            </w:pPr>
          </w:p>
        </w:tc>
        <w:tc>
          <w:tcPr>
            <w:tcW w:w="3827" w:type="dxa"/>
          </w:tcPr>
          <w:p w14:paraId="6A2961F2" w14:textId="77777777" w:rsidR="00241357" w:rsidRPr="003A4D6A" w:rsidRDefault="00241357" w:rsidP="00241357">
            <w:pPr>
              <w:spacing w:afterLines="50" w:after="120"/>
              <w:rPr>
                <w:rFonts w:eastAsia="宋体"/>
                <w:lang w:eastAsia="zh-CN"/>
              </w:rPr>
            </w:pPr>
          </w:p>
        </w:tc>
        <w:tc>
          <w:tcPr>
            <w:tcW w:w="3964" w:type="dxa"/>
          </w:tcPr>
          <w:p w14:paraId="509F835D" w14:textId="77777777" w:rsidR="00241357" w:rsidRPr="003A4D6A" w:rsidRDefault="00241357" w:rsidP="00241357">
            <w:pPr>
              <w:spacing w:afterLines="50" w:after="120"/>
              <w:rPr>
                <w:rFonts w:eastAsia="宋体"/>
                <w:lang w:eastAsia="zh-CN"/>
              </w:rPr>
            </w:pPr>
          </w:p>
        </w:tc>
      </w:tr>
      <w:tr w:rsidR="00241357" w14:paraId="00385CFA" w14:textId="77777777" w:rsidTr="00F3731A">
        <w:tc>
          <w:tcPr>
            <w:tcW w:w="1271" w:type="dxa"/>
          </w:tcPr>
          <w:p w14:paraId="3D067C26" w14:textId="77777777" w:rsidR="00241357" w:rsidRPr="003A4D6A" w:rsidRDefault="00241357" w:rsidP="00241357">
            <w:pPr>
              <w:spacing w:afterLines="50" w:after="120"/>
              <w:rPr>
                <w:rFonts w:eastAsia="宋体"/>
                <w:lang w:eastAsia="zh-CN"/>
              </w:rPr>
            </w:pPr>
          </w:p>
        </w:tc>
        <w:tc>
          <w:tcPr>
            <w:tcW w:w="3827" w:type="dxa"/>
          </w:tcPr>
          <w:p w14:paraId="3CD59745" w14:textId="77777777" w:rsidR="00241357" w:rsidRPr="003A4D6A" w:rsidRDefault="00241357" w:rsidP="00241357">
            <w:pPr>
              <w:spacing w:afterLines="50" w:after="120"/>
              <w:rPr>
                <w:rFonts w:eastAsia="宋体"/>
                <w:lang w:eastAsia="zh-CN"/>
              </w:rPr>
            </w:pPr>
          </w:p>
        </w:tc>
        <w:tc>
          <w:tcPr>
            <w:tcW w:w="3964" w:type="dxa"/>
          </w:tcPr>
          <w:p w14:paraId="69190742" w14:textId="77777777" w:rsidR="00241357" w:rsidRPr="003A4D6A" w:rsidRDefault="00241357" w:rsidP="00241357">
            <w:pPr>
              <w:spacing w:afterLines="50" w:after="120"/>
              <w:rPr>
                <w:rFonts w:eastAsia="宋体"/>
                <w:lang w:eastAsia="zh-CN"/>
              </w:rPr>
            </w:pPr>
          </w:p>
        </w:tc>
      </w:tr>
    </w:tbl>
    <w:p w14:paraId="0D5388D0" w14:textId="77777777" w:rsidR="00F3731A" w:rsidRPr="00244C60" w:rsidRDefault="00F3731A" w:rsidP="00F3731A">
      <w:pPr>
        <w:spacing w:afterLines="50" w:after="120"/>
        <w:rPr>
          <w:rFonts w:eastAsia="宋体"/>
          <w:highlight w:val="lightGray"/>
          <w:lang w:eastAsia="zh-CN"/>
        </w:rPr>
      </w:pPr>
    </w:p>
    <w:p w14:paraId="2EACD79F"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lastRenderedPageBreak/>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lastRenderedPageBreak/>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lastRenderedPageBreak/>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lastRenderedPageBreak/>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3"/>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33031D" w:rsidRPr="00126575">
        <w:rPr>
          <w:noProof/>
          <w:position w:val="-12"/>
        </w:rPr>
        <w:object w:dxaOrig="900" w:dyaOrig="320" w14:anchorId="4992DF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6pt;height:17.25pt;mso-width-percent:0;mso-height-percent:0;mso-width-percent:0;mso-height-percent:0" o:ole="">
            <v:imagedata r:id="rId24" o:title=""/>
          </v:shape>
          <o:OLEObject Type="Embed" ProgID="Equation.3" ShapeID="_x0000_i1025" DrawAspect="Content" ObjectID="_1690814427" r:id="rId25"/>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273270"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 xml:space="preserve">For separate coding of HP or LP HARQ-ACK of 1-2 bits when </w:t>
              </w:r>
              <w:r w:rsidR="006C3AF1" w:rsidRPr="00C27C99">
                <w:rPr>
                  <w:rStyle w:val="afc"/>
                  <w:noProof/>
                  <w:lang w:val="en-GB" w:eastAsia="ja-JP"/>
                </w:rPr>
                <w:lastRenderedPageBreak/>
                <w:t>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lastRenderedPageBreak/>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lastRenderedPageBreak/>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lastRenderedPageBreak/>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lastRenderedPageBreak/>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27327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273270"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33031D" w:rsidRPr="00126575">
              <w:rPr>
                <w:noProof/>
                <w:position w:val="-12"/>
              </w:rPr>
              <w:object w:dxaOrig="900" w:dyaOrig="320" w14:anchorId="1E31BEB9">
                <v:shape id="_x0000_i1026" type="#_x0000_t75" alt="" style="width:44.6pt;height:17.25pt;mso-width-percent:0;mso-height-percent:0;mso-width-percent:0;mso-height-percent:0" o:ole="">
                  <v:imagedata r:id="rId24" o:title=""/>
                </v:shape>
                <o:OLEObject Type="Embed" ProgID="Equation.3" ShapeID="_x0000_i1026" DrawAspect="Content" ObjectID="_1690814428" r:id="rId26"/>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273270"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273270"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273270"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273270"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273270"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33031D" w:rsidRPr="00602A5F">
              <w:rPr>
                <w:noProof/>
                <w:position w:val="-10"/>
                <w:sz w:val="21"/>
                <w:szCs w:val="22"/>
                <w:lang w:eastAsia="zh-CN"/>
              </w:rPr>
              <w:object w:dxaOrig="460" w:dyaOrig="380" w14:anchorId="45E75CA6">
                <v:shape id="_x0000_i1027" type="#_x0000_t75" alt="" style="width:20.75pt;height:17.25pt;mso-width-percent:0;mso-height-percent:0;mso-width-percent:0;mso-height-percent:0" o:ole="">
                  <v:imagedata r:id="rId29" o:title=""/>
                </v:shape>
                <o:OLEObject Type="Embed" ProgID="Equation.3" ShapeID="_x0000_i1027" DrawAspect="Content" ObjectID="_1690814429" r:id="rId30"/>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33031D" w:rsidRPr="00602A5F">
              <w:rPr>
                <w:noProof/>
                <w:position w:val="-10"/>
                <w:sz w:val="21"/>
                <w:szCs w:val="22"/>
                <w:lang w:eastAsia="zh-CN"/>
              </w:rPr>
              <w:object w:dxaOrig="460" w:dyaOrig="380" w14:anchorId="01FCA799">
                <v:shape id="_x0000_i1028" type="#_x0000_t75" alt="" style="width:20.75pt;height:15.9pt;mso-width-percent:0;mso-height-percent:0;mso-width-percent:0;mso-height-percent:0" o:ole="">
                  <v:imagedata r:id="rId31" o:title=""/>
                </v:shape>
                <o:OLEObject Type="Embed" ProgID="Equation.3" ShapeID="_x0000_i1028" DrawAspect="Content" ObjectID="_1690814430" r:id="rId32"/>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lastRenderedPageBreak/>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1846B7">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w:t>
            </w:r>
            <w:r>
              <w:rPr>
                <w:rFonts w:eastAsia="宋体"/>
                <w:szCs w:val="20"/>
                <w:lang w:eastAsia="zh-CN"/>
              </w:rPr>
              <w:lastRenderedPageBreak/>
              <w:t xml:space="preserve">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33031D" w:rsidRPr="002625EB">
                <w:rPr>
                  <w:noProof/>
                  <w:position w:val="-12"/>
                </w:rPr>
                <w:object w:dxaOrig="499" w:dyaOrig="380" w14:anchorId="7569E495">
                  <v:shape id="_x0000_i1029" type="#_x0000_t75" alt="" style="width:21.65pt;height:15.9pt;mso-width-percent:0;mso-height-percent:0;mso-width-percent:0;mso-height-percent:0" o:ole="">
                    <v:imagedata r:id="rId33" o:title=""/>
                  </v:shape>
                  <o:OLEObject Type="Embed" ProgID="Equation.3" ShapeID="_x0000_i1029" DrawAspect="Content" ObjectID="_1690814431" r:id="rId34"/>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33031D" w:rsidRPr="002625EB">
                <w:rPr>
                  <w:noProof/>
                  <w:position w:val="-12"/>
                </w:rPr>
                <w:object w:dxaOrig="4700" w:dyaOrig="400" w14:anchorId="3ADFB428">
                  <v:shape id="_x0000_i1030" type="#_x0000_t75" alt="" style="width:201pt;height:21.65pt;mso-width-percent:0;mso-height-percent:0;mso-width-percent:0;mso-height-percent:0" o:ole="">
                    <v:imagedata r:id="rId35" o:title=""/>
                  </v:shape>
                  <o:OLEObject Type="Embed" ProgID="Equation.3" ShapeID="_x0000_i1030" DrawAspect="Content" ObjectID="_1690814432" r:id="rId36"/>
                </w:object>
              </w:r>
            </w:ins>
            <w:ins w:id="48" w:author="liu zheng" w:date="2021-08-16T15:50:00Z">
              <w:r>
                <w:t xml:space="preserve"> for HP HARQ-ACK and </w:t>
              </w:r>
            </w:ins>
            <w:ins w:id="49" w:author="liu zheng" w:date="2021-08-16T15:50:00Z">
              <w:r w:rsidR="0033031D" w:rsidRPr="002625EB">
                <w:rPr>
                  <w:noProof/>
                  <w:position w:val="-12"/>
                </w:rPr>
                <w:object w:dxaOrig="5280" w:dyaOrig="400" w14:anchorId="7C2341A2">
                  <v:shape id="_x0000_i1031" type="#_x0000_t75" alt="" style="width:225.3pt;height:21.65pt;mso-width-percent:0;mso-height-percent:0;mso-width-percent:0;mso-height-percent:0" o:ole="">
                    <v:imagedata r:id="rId37" o:title=""/>
                  </v:shape>
                  <o:OLEObject Type="Embed" ProgID="Equation.3" ShapeID="_x0000_i1031" DrawAspect="Content" ObjectID="_1690814433" r:id="rId38"/>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33031D" w:rsidRPr="00841068">
                <w:rPr>
                  <w:rFonts w:eastAsia="微软雅黑"/>
                  <w:noProof/>
                  <w:color w:val="000000"/>
                  <w:szCs w:val="20"/>
                </w:rPr>
                <w:object w:dxaOrig="499" w:dyaOrig="380" w14:anchorId="487F6106">
                  <v:shape id="_x0000_i1032" type="#_x0000_t75" alt="" style="width:21.65pt;height:15.9pt;mso-width-percent:0;mso-height-percent:0;mso-width-percent:0;mso-height-percent:0" o:ole="">
                    <v:imagedata r:id="rId33" o:title=""/>
                  </v:shape>
                  <o:OLEObject Type="Embed" ProgID="Equation.3" ShapeID="_x0000_i1032" DrawAspect="Content" ObjectID="_1690814434" r:id="rId39"/>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lastRenderedPageBreak/>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404582F3" w14:textId="77777777" w:rsidR="00F3731A"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45BD6A56" w14:textId="77777777" w:rsidR="00F3731A" w:rsidRPr="00540E45" w:rsidRDefault="00F3731A" w:rsidP="00F3731A">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0EA538B7"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7416AAB" w14:textId="77777777"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r w:rsidRPr="00257461">
              <w:rPr>
                <w:rFonts w:eastAsia="宋体" w:hint="eastAsia"/>
                <w:szCs w:val="20"/>
                <w:lang w:eastAsia="zh-CN"/>
              </w:rPr>
              <w:t xml:space="preserve">We would </w:t>
            </w:r>
            <w:r w:rsidRPr="00257461">
              <w:rPr>
                <w:rFonts w:eastAsia="宋体"/>
                <w:szCs w:val="20"/>
                <w:lang w:eastAsia="zh-CN"/>
              </w:rPr>
              <w:t>like</w:t>
            </w:r>
            <w:r w:rsidRPr="00257461">
              <w:rPr>
                <w:rFonts w:eastAsia="宋体" w:hint="eastAsia"/>
                <w:szCs w:val="20"/>
                <w:lang w:eastAsia="zh-CN"/>
              </w:rPr>
              <w:t xml:space="preserve"> to clarify whether the proponents of the 1</w:t>
            </w:r>
            <w:r w:rsidRPr="00257461">
              <w:rPr>
                <w:rFonts w:eastAsia="宋体" w:hint="eastAsia"/>
                <w:szCs w:val="20"/>
                <w:vertAlign w:val="superscript"/>
                <w:lang w:eastAsia="zh-CN"/>
              </w:rPr>
              <w:t>st</w:t>
            </w:r>
            <w:r w:rsidRPr="00257461">
              <w:rPr>
                <w:rFonts w:eastAsia="宋体" w:hint="eastAsia"/>
                <w:szCs w:val="20"/>
                <w:lang w:eastAsia="zh-CN"/>
              </w:rPr>
              <w:t xml:space="preserve"> </w:t>
            </w:r>
            <w:r w:rsidRPr="00257461">
              <w:rPr>
                <w:rFonts w:eastAsia="宋体"/>
                <w:szCs w:val="20"/>
                <w:lang w:eastAsia="zh-CN"/>
              </w:rPr>
              <w:t>proposal</w:t>
            </w:r>
            <w:r w:rsidRPr="00257461">
              <w:rPr>
                <w:rFonts w:eastAsia="宋体" w:hint="eastAsia"/>
                <w:szCs w:val="20"/>
                <w:lang w:eastAsia="zh-CN"/>
              </w:rPr>
              <w:t xml:space="preserve"> propose to modify the scrambling design for PUCCH to take the placeholder bits into account as for PUSCH.</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DD435D4"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77777777" w:rsidR="00F3731A" w:rsidRPr="003A4D6A" w:rsidRDefault="00F3731A" w:rsidP="00F3731A">
            <w:pPr>
              <w:spacing w:afterLines="50" w:after="120"/>
              <w:rPr>
                <w:rFonts w:eastAsia="宋体"/>
                <w:lang w:eastAsia="zh-CN"/>
              </w:rPr>
            </w:pPr>
          </w:p>
        </w:tc>
      </w:tr>
      <w:tr w:rsidR="00F3731A" w14:paraId="69155AF4" w14:textId="77777777" w:rsidTr="00F3731A">
        <w:tc>
          <w:tcPr>
            <w:tcW w:w="1271" w:type="dxa"/>
          </w:tcPr>
          <w:p w14:paraId="2188AF27" w14:textId="77777777" w:rsidR="00F3731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p w14:paraId="740AE232" w14:textId="13B4269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 xml:space="preserve">Larger spec impact compared with option 2 (Reuse R15 TS 38.212 Clause 5.3.3.3, i.e., padding to 3 bits and using RM coding), the proposal will impact </w:t>
            </w:r>
            <w:r>
              <w:rPr>
                <w:rFonts w:eastAsia="宋体"/>
                <w:szCs w:val="20"/>
              </w:rPr>
              <w:lastRenderedPageBreak/>
              <w:t>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lastRenderedPageBreak/>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77777777" w:rsidR="00F3731A" w:rsidRPr="003A4D6A" w:rsidRDefault="00F3731A" w:rsidP="00F3731A">
            <w:pPr>
              <w:spacing w:afterLines="50" w:after="120"/>
              <w:rPr>
                <w:rFonts w:eastAsia="宋体"/>
                <w:lang w:eastAsia="zh-CN"/>
              </w:rPr>
            </w:pP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77777777" w:rsidR="00F3731A" w:rsidRPr="003A4D6A" w:rsidRDefault="00F3731A" w:rsidP="00F3731A">
            <w:pPr>
              <w:spacing w:afterLines="50" w:after="120"/>
              <w:rPr>
                <w:rFonts w:eastAsia="宋体"/>
                <w:lang w:eastAsia="zh-CN"/>
              </w:rPr>
            </w:pPr>
          </w:p>
        </w:tc>
      </w:tr>
      <w:tr w:rsidR="00F3731A" w14:paraId="5E3C37A6" w14:textId="77777777" w:rsidTr="00F3731A">
        <w:tc>
          <w:tcPr>
            <w:tcW w:w="1271" w:type="dxa"/>
          </w:tcPr>
          <w:p w14:paraId="3C1EADB6" w14:textId="77777777" w:rsidR="00F3731A" w:rsidRPr="003A4D6A" w:rsidRDefault="00F3731A" w:rsidP="00F3731A">
            <w:pPr>
              <w:spacing w:afterLines="50" w:after="120"/>
              <w:rPr>
                <w:rFonts w:eastAsia="宋体"/>
                <w:lang w:eastAsia="zh-CN"/>
              </w:rPr>
            </w:pPr>
          </w:p>
        </w:tc>
        <w:tc>
          <w:tcPr>
            <w:tcW w:w="3827" w:type="dxa"/>
          </w:tcPr>
          <w:p w14:paraId="7FFB05B1" w14:textId="77777777" w:rsidR="00F3731A" w:rsidRPr="003A4D6A" w:rsidRDefault="00F3731A" w:rsidP="00F3731A">
            <w:pPr>
              <w:spacing w:afterLines="50" w:after="120"/>
              <w:rPr>
                <w:rFonts w:eastAsia="宋体"/>
                <w:lang w:eastAsia="zh-CN"/>
              </w:rPr>
            </w:pPr>
          </w:p>
        </w:tc>
        <w:tc>
          <w:tcPr>
            <w:tcW w:w="3964" w:type="dxa"/>
          </w:tcPr>
          <w:p w14:paraId="5C164AB0" w14:textId="77777777" w:rsidR="00F3731A" w:rsidRPr="003A4D6A" w:rsidRDefault="00F3731A" w:rsidP="00F3731A">
            <w:pPr>
              <w:spacing w:afterLines="50" w:after="120"/>
              <w:rPr>
                <w:rFonts w:eastAsia="宋体"/>
                <w:lang w:eastAsia="zh-CN"/>
              </w:rPr>
            </w:pPr>
          </w:p>
        </w:tc>
      </w:tr>
      <w:tr w:rsidR="00F3731A" w14:paraId="64AD026D" w14:textId="77777777" w:rsidTr="00F3731A">
        <w:tc>
          <w:tcPr>
            <w:tcW w:w="1271" w:type="dxa"/>
          </w:tcPr>
          <w:p w14:paraId="472FC2DB" w14:textId="77777777" w:rsidR="00F3731A" w:rsidRPr="003A4D6A" w:rsidRDefault="00F3731A" w:rsidP="00F3731A">
            <w:pPr>
              <w:spacing w:afterLines="50" w:after="120"/>
              <w:rPr>
                <w:rFonts w:eastAsia="宋体"/>
                <w:lang w:eastAsia="zh-CN"/>
              </w:rPr>
            </w:pPr>
          </w:p>
        </w:tc>
        <w:tc>
          <w:tcPr>
            <w:tcW w:w="3827" w:type="dxa"/>
          </w:tcPr>
          <w:p w14:paraId="0E532673" w14:textId="77777777" w:rsidR="00F3731A" w:rsidRPr="003A4D6A" w:rsidRDefault="00F3731A" w:rsidP="00F3731A">
            <w:pPr>
              <w:spacing w:afterLines="50" w:after="120"/>
              <w:rPr>
                <w:rFonts w:eastAsia="宋体"/>
                <w:lang w:eastAsia="zh-CN"/>
              </w:rPr>
            </w:pPr>
          </w:p>
        </w:tc>
        <w:tc>
          <w:tcPr>
            <w:tcW w:w="3964" w:type="dxa"/>
          </w:tcPr>
          <w:p w14:paraId="26F6C9EB" w14:textId="77777777" w:rsidR="00F3731A" w:rsidRPr="003A4D6A" w:rsidRDefault="00F3731A" w:rsidP="00F3731A">
            <w:pPr>
              <w:spacing w:afterLines="50" w:after="120"/>
              <w:rPr>
                <w:rFonts w:eastAsia="宋体"/>
                <w:lang w:eastAsia="zh-CN"/>
              </w:rPr>
            </w:pPr>
          </w:p>
        </w:tc>
      </w:tr>
      <w:tr w:rsidR="00F3731A" w14:paraId="1175115F" w14:textId="77777777" w:rsidTr="00F3731A">
        <w:tc>
          <w:tcPr>
            <w:tcW w:w="1271" w:type="dxa"/>
          </w:tcPr>
          <w:p w14:paraId="5C43096E" w14:textId="77777777" w:rsidR="00F3731A" w:rsidRPr="003A4D6A" w:rsidRDefault="00F3731A" w:rsidP="00F3731A">
            <w:pPr>
              <w:spacing w:afterLines="50" w:after="120"/>
              <w:rPr>
                <w:rFonts w:eastAsia="宋体"/>
                <w:lang w:eastAsia="zh-CN"/>
              </w:rPr>
            </w:pPr>
          </w:p>
        </w:tc>
        <w:tc>
          <w:tcPr>
            <w:tcW w:w="3827" w:type="dxa"/>
          </w:tcPr>
          <w:p w14:paraId="12CDA824" w14:textId="77777777" w:rsidR="00F3731A" w:rsidRPr="003A4D6A" w:rsidRDefault="00F3731A" w:rsidP="00F3731A">
            <w:pPr>
              <w:spacing w:afterLines="50" w:after="120"/>
              <w:rPr>
                <w:rFonts w:eastAsia="宋体"/>
                <w:lang w:eastAsia="zh-CN"/>
              </w:rPr>
            </w:pPr>
          </w:p>
        </w:tc>
        <w:tc>
          <w:tcPr>
            <w:tcW w:w="3964" w:type="dxa"/>
          </w:tcPr>
          <w:p w14:paraId="76B8251F" w14:textId="77777777" w:rsidR="00F3731A" w:rsidRPr="003A4D6A" w:rsidRDefault="00F3731A" w:rsidP="00F3731A">
            <w:pPr>
              <w:spacing w:afterLines="50" w:after="120"/>
              <w:rPr>
                <w:rFonts w:eastAsia="宋体"/>
                <w:lang w:eastAsia="zh-CN"/>
              </w:rPr>
            </w:pPr>
          </w:p>
        </w:tc>
      </w:tr>
      <w:tr w:rsidR="00F3731A" w14:paraId="6FE8A1F5" w14:textId="77777777" w:rsidTr="00F3731A">
        <w:tc>
          <w:tcPr>
            <w:tcW w:w="1271" w:type="dxa"/>
          </w:tcPr>
          <w:p w14:paraId="53282DC5" w14:textId="77777777" w:rsidR="00F3731A" w:rsidRPr="003A4D6A" w:rsidRDefault="00F3731A" w:rsidP="00F3731A">
            <w:pPr>
              <w:spacing w:afterLines="50" w:after="120"/>
              <w:rPr>
                <w:rFonts w:eastAsia="宋体"/>
                <w:lang w:eastAsia="zh-CN"/>
              </w:rPr>
            </w:pPr>
          </w:p>
        </w:tc>
        <w:tc>
          <w:tcPr>
            <w:tcW w:w="3827" w:type="dxa"/>
          </w:tcPr>
          <w:p w14:paraId="4770CA9D" w14:textId="77777777" w:rsidR="00F3731A" w:rsidRPr="003A4D6A" w:rsidRDefault="00F3731A" w:rsidP="00F3731A">
            <w:pPr>
              <w:spacing w:afterLines="50" w:after="120"/>
              <w:rPr>
                <w:rFonts w:eastAsia="宋体"/>
                <w:lang w:eastAsia="zh-CN"/>
              </w:rPr>
            </w:pPr>
          </w:p>
        </w:tc>
        <w:tc>
          <w:tcPr>
            <w:tcW w:w="3964" w:type="dxa"/>
          </w:tcPr>
          <w:p w14:paraId="4D19C007" w14:textId="77777777" w:rsidR="00F3731A" w:rsidRPr="003A4D6A" w:rsidRDefault="00F3731A" w:rsidP="00F3731A">
            <w:pPr>
              <w:spacing w:afterLines="50" w:after="120"/>
              <w:rPr>
                <w:rFonts w:eastAsia="宋体"/>
                <w:lang w:eastAsia="zh-CN"/>
              </w:rPr>
            </w:pPr>
          </w:p>
        </w:tc>
      </w:tr>
      <w:tr w:rsidR="00F3731A" w14:paraId="2CAA59D4" w14:textId="77777777" w:rsidTr="00F3731A">
        <w:tc>
          <w:tcPr>
            <w:tcW w:w="1271" w:type="dxa"/>
          </w:tcPr>
          <w:p w14:paraId="4A9A36E7" w14:textId="77777777" w:rsidR="00F3731A" w:rsidRPr="003A4D6A" w:rsidRDefault="00F3731A" w:rsidP="00F3731A">
            <w:pPr>
              <w:spacing w:afterLines="50" w:after="120"/>
              <w:rPr>
                <w:rFonts w:eastAsia="宋体"/>
                <w:lang w:eastAsia="zh-CN"/>
              </w:rPr>
            </w:pPr>
          </w:p>
        </w:tc>
        <w:tc>
          <w:tcPr>
            <w:tcW w:w="3827" w:type="dxa"/>
          </w:tcPr>
          <w:p w14:paraId="19392259" w14:textId="77777777" w:rsidR="00F3731A" w:rsidRPr="003A4D6A" w:rsidRDefault="00F3731A" w:rsidP="00F3731A">
            <w:pPr>
              <w:spacing w:afterLines="50" w:after="120"/>
              <w:rPr>
                <w:rFonts w:eastAsia="宋体"/>
                <w:lang w:eastAsia="zh-CN"/>
              </w:rPr>
            </w:pPr>
          </w:p>
        </w:tc>
        <w:tc>
          <w:tcPr>
            <w:tcW w:w="3964" w:type="dxa"/>
          </w:tcPr>
          <w:p w14:paraId="3FE76F6C" w14:textId="77777777" w:rsidR="00F3731A" w:rsidRPr="003A4D6A" w:rsidRDefault="00F3731A" w:rsidP="00F3731A">
            <w:pPr>
              <w:spacing w:afterLines="50" w:after="120"/>
              <w:rPr>
                <w:rFonts w:eastAsia="宋体"/>
                <w:lang w:eastAsia="zh-CN"/>
              </w:rPr>
            </w:pP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r w:rsidR="00F3731A" w14:paraId="3796C671" w14:textId="77777777" w:rsidTr="00F3731A">
        <w:tc>
          <w:tcPr>
            <w:tcW w:w="1271" w:type="dxa"/>
          </w:tcPr>
          <w:p w14:paraId="3E9F4F67" w14:textId="77777777" w:rsidR="00F3731A" w:rsidRPr="003A4D6A" w:rsidRDefault="00F3731A" w:rsidP="00F3731A">
            <w:pPr>
              <w:spacing w:afterLines="50" w:after="120"/>
              <w:rPr>
                <w:rFonts w:eastAsia="宋体"/>
                <w:lang w:eastAsia="zh-CN"/>
              </w:rPr>
            </w:pPr>
          </w:p>
        </w:tc>
        <w:tc>
          <w:tcPr>
            <w:tcW w:w="3827" w:type="dxa"/>
          </w:tcPr>
          <w:p w14:paraId="00B5F179" w14:textId="77777777" w:rsidR="00F3731A" w:rsidRPr="003A4D6A" w:rsidRDefault="00F3731A" w:rsidP="00F3731A">
            <w:pPr>
              <w:spacing w:afterLines="50" w:after="120"/>
              <w:rPr>
                <w:rFonts w:eastAsia="宋体"/>
                <w:lang w:eastAsia="zh-CN"/>
              </w:rPr>
            </w:pPr>
          </w:p>
        </w:tc>
        <w:tc>
          <w:tcPr>
            <w:tcW w:w="3964" w:type="dxa"/>
          </w:tcPr>
          <w:p w14:paraId="5EFD5445" w14:textId="77777777" w:rsidR="00F3731A" w:rsidRPr="003A4D6A" w:rsidRDefault="00F3731A" w:rsidP="00F3731A">
            <w:pPr>
              <w:spacing w:afterLines="50" w:after="120"/>
              <w:rPr>
                <w:rFonts w:eastAsia="宋体"/>
                <w:lang w:eastAsia="zh-CN"/>
              </w:rPr>
            </w:pPr>
          </w:p>
        </w:tc>
      </w:tr>
      <w:tr w:rsidR="00F3731A" w14:paraId="7DC82378" w14:textId="77777777" w:rsidTr="00F3731A">
        <w:tc>
          <w:tcPr>
            <w:tcW w:w="1271" w:type="dxa"/>
          </w:tcPr>
          <w:p w14:paraId="2E47A728" w14:textId="77777777" w:rsidR="00F3731A" w:rsidRPr="003A4D6A" w:rsidRDefault="00F3731A" w:rsidP="00F3731A">
            <w:pPr>
              <w:spacing w:afterLines="50" w:after="120"/>
              <w:rPr>
                <w:rFonts w:eastAsia="宋体"/>
                <w:lang w:eastAsia="zh-CN"/>
              </w:rPr>
            </w:pPr>
          </w:p>
        </w:tc>
        <w:tc>
          <w:tcPr>
            <w:tcW w:w="3827" w:type="dxa"/>
          </w:tcPr>
          <w:p w14:paraId="0DE475A9" w14:textId="77777777" w:rsidR="00F3731A" w:rsidRPr="003A4D6A" w:rsidRDefault="00F3731A" w:rsidP="00F3731A">
            <w:pPr>
              <w:spacing w:afterLines="50" w:after="120"/>
              <w:rPr>
                <w:rFonts w:eastAsia="宋体"/>
                <w:lang w:eastAsia="zh-CN"/>
              </w:rPr>
            </w:pPr>
          </w:p>
        </w:tc>
        <w:tc>
          <w:tcPr>
            <w:tcW w:w="3964" w:type="dxa"/>
          </w:tcPr>
          <w:p w14:paraId="10829CDA" w14:textId="77777777" w:rsidR="00F3731A" w:rsidRPr="003A4D6A" w:rsidRDefault="00F3731A" w:rsidP="00F3731A">
            <w:pPr>
              <w:spacing w:afterLines="50" w:after="120"/>
              <w:rPr>
                <w:rFonts w:eastAsia="宋体"/>
                <w:lang w:eastAsia="zh-CN"/>
              </w:rPr>
            </w:pPr>
          </w:p>
        </w:tc>
      </w:tr>
      <w:tr w:rsidR="00F3731A" w14:paraId="18AD3127" w14:textId="77777777" w:rsidTr="00F3731A">
        <w:tc>
          <w:tcPr>
            <w:tcW w:w="1271" w:type="dxa"/>
          </w:tcPr>
          <w:p w14:paraId="0205AF5A" w14:textId="77777777" w:rsidR="00F3731A" w:rsidRPr="003A4D6A" w:rsidRDefault="00F3731A" w:rsidP="00F3731A">
            <w:pPr>
              <w:spacing w:afterLines="50" w:after="120"/>
              <w:rPr>
                <w:rFonts w:eastAsia="宋体"/>
                <w:lang w:eastAsia="zh-CN"/>
              </w:rPr>
            </w:pPr>
          </w:p>
        </w:tc>
        <w:tc>
          <w:tcPr>
            <w:tcW w:w="3827" w:type="dxa"/>
          </w:tcPr>
          <w:p w14:paraId="2F24D3CE" w14:textId="77777777" w:rsidR="00F3731A" w:rsidRPr="003A4D6A" w:rsidRDefault="00F3731A" w:rsidP="00F3731A">
            <w:pPr>
              <w:spacing w:afterLines="50" w:after="120"/>
              <w:rPr>
                <w:rFonts w:eastAsia="宋体"/>
                <w:lang w:eastAsia="zh-CN"/>
              </w:rPr>
            </w:pPr>
          </w:p>
        </w:tc>
        <w:tc>
          <w:tcPr>
            <w:tcW w:w="3964" w:type="dxa"/>
          </w:tcPr>
          <w:p w14:paraId="32DE63F3" w14:textId="77777777" w:rsidR="00F3731A" w:rsidRPr="003A4D6A" w:rsidRDefault="00F3731A" w:rsidP="00F3731A">
            <w:pPr>
              <w:spacing w:afterLines="50" w:after="120"/>
              <w:rPr>
                <w:rFonts w:eastAsia="宋体"/>
                <w:lang w:eastAsia="zh-CN"/>
              </w:rPr>
            </w:pPr>
          </w:p>
        </w:tc>
      </w:tr>
      <w:tr w:rsidR="00F3731A" w14:paraId="49BAC01D" w14:textId="77777777" w:rsidTr="00F3731A">
        <w:tc>
          <w:tcPr>
            <w:tcW w:w="1271" w:type="dxa"/>
          </w:tcPr>
          <w:p w14:paraId="474370C5" w14:textId="77777777" w:rsidR="00F3731A" w:rsidRPr="003A4D6A" w:rsidRDefault="00F3731A" w:rsidP="00F3731A">
            <w:pPr>
              <w:spacing w:afterLines="50" w:after="120"/>
              <w:rPr>
                <w:rFonts w:eastAsia="宋体"/>
                <w:lang w:eastAsia="zh-CN"/>
              </w:rPr>
            </w:pPr>
          </w:p>
        </w:tc>
        <w:tc>
          <w:tcPr>
            <w:tcW w:w="3827" w:type="dxa"/>
          </w:tcPr>
          <w:p w14:paraId="014A19F9" w14:textId="77777777" w:rsidR="00F3731A" w:rsidRPr="003A4D6A" w:rsidRDefault="00F3731A" w:rsidP="00F3731A">
            <w:pPr>
              <w:spacing w:afterLines="50" w:after="120"/>
              <w:rPr>
                <w:rFonts w:eastAsia="宋体"/>
                <w:lang w:eastAsia="zh-CN"/>
              </w:rPr>
            </w:pPr>
          </w:p>
        </w:tc>
        <w:tc>
          <w:tcPr>
            <w:tcW w:w="3964" w:type="dxa"/>
          </w:tcPr>
          <w:p w14:paraId="12D32839" w14:textId="77777777" w:rsidR="00F3731A" w:rsidRPr="003A4D6A" w:rsidRDefault="00F3731A" w:rsidP="00F3731A">
            <w:pPr>
              <w:spacing w:afterLines="50" w:after="120"/>
              <w:rPr>
                <w:rFonts w:eastAsia="宋体"/>
                <w:lang w:eastAsia="zh-CN"/>
              </w:rPr>
            </w:pPr>
          </w:p>
        </w:tc>
      </w:tr>
      <w:tr w:rsidR="00F3731A" w14:paraId="156E2B41" w14:textId="77777777" w:rsidTr="00F3731A">
        <w:tc>
          <w:tcPr>
            <w:tcW w:w="1271" w:type="dxa"/>
          </w:tcPr>
          <w:p w14:paraId="1C6900BA" w14:textId="77777777" w:rsidR="00F3731A" w:rsidRPr="003A4D6A" w:rsidRDefault="00F3731A" w:rsidP="00F3731A">
            <w:pPr>
              <w:spacing w:afterLines="50" w:after="120"/>
              <w:rPr>
                <w:rFonts w:eastAsia="宋体"/>
                <w:lang w:eastAsia="zh-CN"/>
              </w:rPr>
            </w:pPr>
          </w:p>
        </w:tc>
        <w:tc>
          <w:tcPr>
            <w:tcW w:w="3827" w:type="dxa"/>
          </w:tcPr>
          <w:p w14:paraId="034D95D3" w14:textId="77777777" w:rsidR="00F3731A" w:rsidRPr="003A4D6A" w:rsidRDefault="00F3731A" w:rsidP="00F3731A">
            <w:pPr>
              <w:spacing w:afterLines="50" w:after="120"/>
              <w:rPr>
                <w:rFonts w:eastAsia="宋体"/>
                <w:lang w:eastAsia="zh-CN"/>
              </w:rPr>
            </w:pPr>
          </w:p>
        </w:tc>
        <w:tc>
          <w:tcPr>
            <w:tcW w:w="3964" w:type="dxa"/>
          </w:tcPr>
          <w:p w14:paraId="5279603F" w14:textId="77777777" w:rsidR="00F3731A" w:rsidRPr="003A4D6A" w:rsidRDefault="00F3731A" w:rsidP="00F3731A">
            <w:pPr>
              <w:spacing w:afterLines="50" w:after="120"/>
              <w:rPr>
                <w:rFonts w:eastAsia="宋体"/>
                <w:lang w:eastAsia="zh-CN"/>
              </w:rPr>
            </w:pPr>
          </w:p>
        </w:tc>
      </w:tr>
    </w:tbl>
    <w:p w14:paraId="4FCB3D39" w14:textId="77777777" w:rsidR="00F3731A" w:rsidRDefault="00F3731A"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1D4B27C3"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lastRenderedPageBreak/>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w:t>
            </w:r>
          </w:p>
        </w:tc>
        <w:tc>
          <w:tcPr>
            <w:tcW w:w="7553" w:type="dxa"/>
            <w:shd w:val="clear" w:color="auto" w:fill="auto"/>
          </w:tcPr>
          <w:p w14:paraId="136D34A0" w14:textId="1862475D" w:rsidR="00792D84" w:rsidRPr="004151F1" w:rsidRDefault="00273270"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lastRenderedPageBreak/>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lastRenderedPageBreak/>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lastRenderedPageBreak/>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0AD0C54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p>
    <w:p w14:paraId="1A4F1EB8" w14:textId="36EF04C0"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lastRenderedPageBreak/>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25185E" w:rsidRPr="00954597" w14:paraId="67ADC99E" w14:textId="77777777" w:rsidTr="008E18BA">
        <w:tc>
          <w:tcPr>
            <w:tcW w:w="1376" w:type="dxa"/>
            <w:shd w:val="clear" w:color="auto" w:fill="auto"/>
          </w:tcPr>
          <w:p w14:paraId="2E2FF18A" w14:textId="77777777" w:rsidR="0025185E" w:rsidRPr="00954597" w:rsidRDefault="0025185E" w:rsidP="0025185E">
            <w:pPr>
              <w:spacing w:after="120"/>
              <w:rPr>
                <w:rFonts w:eastAsia="宋体"/>
                <w:szCs w:val="20"/>
                <w:lang w:eastAsia="zh-CN"/>
              </w:rPr>
            </w:pPr>
          </w:p>
        </w:tc>
        <w:tc>
          <w:tcPr>
            <w:tcW w:w="7686" w:type="dxa"/>
            <w:shd w:val="clear" w:color="auto" w:fill="auto"/>
          </w:tcPr>
          <w:p w14:paraId="005212F4" w14:textId="77777777" w:rsidR="0025185E" w:rsidRPr="00954597" w:rsidRDefault="0025185E" w:rsidP="0025185E">
            <w:pPr>
              <w:spacing w:after="120"/>
              <w:rPr>
                <w:rFonts w:eastAsia="宋体"/>
                <w:szCs w:val="20"/>
                <w:lang w:eastAsia="zh-CN"/>
              </w:rPr>
            </w:pPr>
          </w:p>
        </w:tc>
      </w:tr>
      <w:tr w:rsidR="0025185E" w:rsidRPr="00954597" w14:paraId="2C98CD31" w14:textId="77777777" w:rsidTr="008E18BA">
        <w:tc>
          <w:tcPr>
            <w:tcW w:w="1376" w:type="dxa"/>
            <w:shd w:val="clear" w:color="auto" w:fill="auto"/>
          </w:tcPr>
          <w:p w14:paraId="111CAE56" w14:textId="77777777" w:rsidR="0025185E" w:rsidRPr="00954597" w:rsidRDefault="0025185E" w:rsidP="0025185E">
            <w:pPr>
              <w:spacing w:after="120"/>
              <w:rPr>
                <w:rFonts w:eastAsia="宋体"/>
                <w:szCs w:val="20"/>
                <w:lang w:eastAsia="zh-CN"/>
              </w:rPr>
            </w:pPr>
          </w:p>
        </w:tc>
        <w:tc>
          <w:tcPr>
            <w:tcW w:w="7686" w:type="dxa"/>
            <w:shd w:val="clear" w:color="auto" w:fill="auto"/>
          </w:tcPr>
          <w:p w14:paraId="1458C561" w14:textId="77777777" w:rsidR="0025185E" w:rsidRPr="00954597" w:rsidRDefault="0025185E" w:rsidP="0025185E">
            <w:pPr>
              <w:spacing w:after="120"/>
              <w:rPr>
                <w:rFonts w:eastAsia="宋体"/>
                <w:szCs w:val="20"/>
                <w:lang w:eastAsia="zh-CN"/>
              </w:rPr>
            </w:pP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lastRenderedPageBreak/>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ins w:id="57" w:author="liu zheng" w:date="2021-08-16T15:52:00Z">
        <w:r w:rsidR="00D82E69">
          <w:rPr>
            <w:rFonts w:eastAsia="宋体"/>
            <w:color w:val="0070C0"/>
            <w:lang w:eastAsia="zh-CN"/>
          </w:rPr>
          <w:t>, Quectel</w:t>
        </w:r>
      </w:ins>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ins w:id="58" w:author="liu zheng" w:date="2021-08-16T15:52:00Z">
        <w:r w:rsidR="00D82E69" w:rsidRPr="006D5AFE">
          <w:rPr>
            <w:rFonts w:eastAsia="宋体"/>
            <w:color w:val="0070C0"/>
            <w:lang w:val="fr-CA" w:eastAsia="zh-CN"/>
          </w:rPr>
          <w:t>, Quectel</w:t>
        </w:r>
      </w:ins>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57DFD2A2" w14:textId="5D1EBBE7" w:rsidR="00B67FF5" w:rsidRDefault="00B67FF5" w:rsidP="00F720A4">
      <w:pPr>
        <w:pStyle w:val="aff0"/>
        <w:numPr>
          <w:ilvl w:val="0"/>
          <w:numId w:val="30"/>
        </w:numPr>
        <w:overflowPunct w:val="0"/>
        <w:autoSpaceDE w:val="0"/>
        <w:autoSpaceDN w:val="0"/>
        <w:adjustRightInd w:val="0"/>
        <w:spacing w:after="120" w:line="240" w:lineRule="auto"/>
        <w:textAlignment w:val="baseline"/>
        <w:rPr>
          <w:lang w:eastAsia="zh-CN"/>
        </w:rPr>
      </w:pPr>
      <w:r w:rsidRPr="00B67FF5">
        <w:rPr>
          <w:lang w:eastAsia="zh-CN"/>
        </w:rPr>
        <w:t xml:space="preserve">QC: For HP UCI and LP HARQ-ACK (in type 2 codebook) multiplexing on a PUCCH, round up LP HARQ-ACK size to a nearest reference size, in the calculation of total number of RBs for HP and LP UCI.  </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9"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60" w:author="Yanping" w:date="2021-08-16T10:17:00Z"/>
          <w:rFonts w:eastAsiaTheme="minorEastAsia"/>
          <w:lang w:eastAsia="zh-CN"/>
        </w:rPr>
      </w:pPr>
      <w:ins w:id="61"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lang w:eastAsia="zh-CN"/>
        </w:rPr>
      </w:pPr>
      <w:ins w:id="63"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4" w:author="Yanping" w:date="2021-08-16T10:16:00Z"/>
          <w:rFonts w:eastAsiaTheme="minorEastAsia"/>
          <w:i/>
          <w:lang w:eastAsia="zh-CN"/>
        </w:rPr>
      </w:pPr>
      <w:ins w:id="65"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6" w:author="Yanping" w:date="2021-08-16T13:29:00Z">
        <w:r w:rsidR="004D31C9">
          <w:rPr>
            <w:rFonts w:eastAsiaTheme="minorEastAsia" w:hint="eastAsia"/>
            <w:bCs/>
            <w:color w:val="0070C0"/>
            <w:lang w:eastAsia="zh-CN"/>
          </w:rPr>
          <w:t>, CATT (FFS whether it is semi-static)</w:t>
        </w:r>
      </w:ins>
      <w:ins w:id="67"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8" w:author="Yanping" w:date="2021-08-16T10:19:00Z">
        <w:r w:rsidR="009708BC">
          <w:rPr>
            <w:rFonts w:eastAsiaTheme="minorEastAsia" w:hint="eastAsia"/>
            <w:color w:val="0070C0"/>
            <w:lang w:eastAsia="zh-CN"/>
          </w:rPr>
          <w:t>, CA</w:t>
        </w:r>
      </w:ins>
      <w:ins w:id="69"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lastRenderedPageBreak/>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lastRenderedPageBreak/>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70" w:author="Yanping" w:date="2021-08-16T10:23:00Z">
              <w:r w:rsidDel="009708BC">
                <w:rPr>
                  <w:rFonts w:eastAsia="宋体" w:hint="eastAsia"/>
                  <w:b/>
                  <w:i/>
                  <w:lang w:eastAsia="zh-CN"/>
                </w:rPr>
                <w:delText>9</w:delText>
              </w:r>
            </w:del>
            <w:ins w:id="71"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2" w:author="Yanping" w:date="2021-08-16T10:24:00Z">
              <w:r w:rsidDel="009708BC">
                <w:rPr>
                  <w:rFonts w:eastAsia="宋体" w:hint="eastAsia"/>
                  <w:b/>
                  <w:i/>
                  <w:lang w:eastAsia="zh-CN"/>
                </w:rPr>
                <w:delText>13</w:delText>
              </w:r>
            </w:del>
            <w:ins w:id="73"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273270"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273270"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27327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27327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273270"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273270"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F1534A">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273270"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lastRenderedPageBreak/>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lastRenderedPageBreak/>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lastRenderedPageBreak/>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6C08F4">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lastRenderedPageBreak/>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61B314C"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3F68C72C"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lastRenderedPageBreak/>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lastRenderedPageBreak/>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25185E" w:rsidRPr="00954597" w14:paraId="43D979FC" w14:textId="77777777" w:rsidTr="008E18BA">
        <w:tc>
          <w:tcPr>
            <w:tcW w:w="1376" w:type="dxa"/>
            <w:shd w:val="clear" w:color="auto" w:fill="auto"/>
          </w:tcPr>
          <w:p w14:paraId="08971E7B" w14:textId="77777777" w:rsidR="0025185E" w:rsidRPr="00954597" w:rsidRDefault="0025185E" w:rsidP="0025185E">
            <w:pPr>
              <w:spacing w:after="120"/>
              <w:rPr>
                <w:rFonts w:eastAsia="宋体"/>
                <w:szCs w:val="20"/>
                <w:lang w:eastAsia="zh-CN"/>
              </w:rPr>
            </w:pPr>
          </w:p>
        </w:tc>
        <w:tc>
          <w:tcPr>
            <w:tcW w:w="7686" w:type="dxa"/>
            <w:shd w:val="clear" w:color="auto" w:fill="auto"/>
          </w:tcPr>
          <w:p w14:paraId="2878F847" w14:textId="77777777" w:rsidR="0025185E" w:rsidRPr="00954597" w:rsidRDefault="0025185E" w:rsidP="0025185E">
            <w:pPr>
              <w:spacing w:after="120"/>
              <w:rPr>
                <w:rFonts w:eastAsia="宋体"/>
                <w:szCs w:val="20"/>
                <w:lang w:eastAsia="zh-CN"/>
              </w:rPr>
            </w:pP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r w:rsidR="0025185E" w:rsidRPr="00954597" w14:paraId="01E74C13" w14:textId="77777777" w:rsidTr="008E18BA">
        <w:tc>
          <w:tcPr>
            <w:tcW w:w="1376" w:type="dxa"/>
            <w:shd w:val="clear" w:color="auto" w:fill="auto"/>
          </w:tcPr>
          <w:p w14:paraId="379536CC" w14:textId="77777777" w:rsidR="0025185E" w:rsidRPr="00954597" w:rsidRDefault="0025185E" w:rsidP="0025185E">
            <w:pPr>
              <w:spacing w:after="120"/>
              <w:rPr>
                <w:rFonts w:eastAsia="宋体"/>
                <w:szCs w:val="20"/>
                <w:lang w:eastAsia="zh-CN"/>
              </w:rPr>
            </w:pPr>
          </w:p>
        </w:tc>
        <w:tc>
          <w:tcPr>
            <w:tcW w:w="7686" w:type="dxa"/>
            <w:shd w:val="clear" w:color="auto" w:fill="auto"/>
          </w:tcPr>
          <w:p w14:paraId="72640380" w14:textId="77777777" w:rsidR="0025185E" w:rsidRPr="00954597" w:rsidRDefault="0025185E" w:rsidP="0025185E">
            <w:pPr>
              <w:spacing w:after="120"/>
              <w:rPr>
                <w:rFonts w:eastAsia="宋体"/>
                <w:szCs w:val="20"/>
                <w:lang w:eastAsia="zh-CN"/>
              </w:rPr>
            </w:pPr>
          </w:p>
        </w:tc>
      </w:tr>
      <w:tr w:rsidR="0025185E" w:rsidRPr="00954597" w14:paraId="09D8F05C" w14:textId="77777777" w:rsidTr="008E18BA">
        <w:tc>
          <w:tcPr>
            <w:tcW w:w="1376" w:type="dxa"/>
            <w:shd w:val="clear" w:color="auto" w:fill="auto"/>
          </w:tcPr>
          <w:p w14:paraId="215E3112" w14:textId="77777777" w:rsidR="0025185E" w:rsidRPr="00954597" w:rsidRDefault="0025185E" w:rsidP="0025185E">
            <w:pPr>
              <w:spacing w:after="120"/>
              <w:rPr>
                <w:rFonts w:eastAsia="宋体"/>
                <w:szCs w:val="20"/>
                <w:lang w:eastAsia="zh-CN"/>
              </w:rPr>
            </w:pPr>
          </w:p>
        </w:tc>
        <w:tc>
          <w:tcPr>
            <w:tcW w:w="7686" w:type="dxa"/>
            <w:shd w:val="clear" w:color="auto" w:fill="auto"/>
          </w:tcPr>
          <w:p w14:paraId="358D53E9"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77777777"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w:t>
            </w:r>
            <w:commentRangeStart w:id="74"/>
            <w:r w:rsidRPr="003A4D6A">
              <w:rPr>
                <w:rFonts w:eastAsia="宋体"/>
                <w:lang w:eastAsia="zh-CN"/>
              </w:rPr>
              <w:t>Option 1</w:t>
            </w:r>
            <w:commentRangeEnd w:id="74"/>
            <w:r w:rsidR="00A8663D">
              <w:rPr>
                <w:rStyle w:val="afd"/>
              </w:rPr>
              <w:commentReference w:id="74"/>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77777777" w:rsidR="00F3731A" w:rsidRPr="003A4D6A" w:rsidRDefault="00F3731A" w:rsidP="00F3731A">
            <w:pPr>
              <w:spacing w:afterLines="50" w:after="120"/>
              <w:rPr>
                <w:rFonts w:eastAsia="宋体"/>
                <w:color w:val="FF0000"/>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4AE3317B" w14:textId="77777777" w:rsidR="00F3731A" w:rsidRPr="00257461" w:rsidRDefault="00F3731A" w:rsidP="00F3731A">
            <w:pPr>
              <w:spacing w:afterLines="50" w:after="120"/>
              <w:rPr>
                <w:rFonts w:eastAsia="宋体"/>
                <w:lang w:eastAsia="zh-CN"/>
              </w:rPr>
            </w:pPr>
            <w:r>
              <w:rPr>
                <w:rFonts w:eastAsia="宋体"/>
                <w:szCs w:val="20"/>
                <w:lang w:eastAsia="zh-CN"/>
              </w:rPr>
              <w:t>As LP HARQ-ACK and HP HARQ-ACK are protected with different coding rates as agreed, it is reasonable to reflect that in PUCCH resource determination.</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RDefault="00F3731A" w:rsidP="00F3731A">
            <w:pPr>
              <w:spacing w:afterLines="50" w:after="120"/>
              <w:rPr>
                <w:rFonts w:eastAsia="宋体"/>
                <w:lang w:eastAsia="zh-CN"/>
              </w:rPr>
            </w:pPr>
            <w:r>
              <w:rPr>
                <w:rFonts w:eastAsia="宋体" w:hint="eastAsia"/>
                <w:lang w:eastAsia="zh-CN"/>
              </w:rPr>
              <w:t>D</w:t>
            </w:r>
            <w:r>
              <w:rPr>
                <w:rFonts w:eastAsia="宋体"/>
                <w:lang w:eastAsia="zh-CN"/>
              </w:rPr>
              <w:t>CM</w:t>
            </w:r>
          </w:p>
          <w:p w14:paraId="28D1096E"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76639601" w14:textId="77777777" w:rsidR="00F3731A" w:rsidRPr="003A4D6A" w:rsidRDefault="00F3731A" w:rsidP="00F3731A">
            <w:pPr>
              <w:spacing w:afterLines="50" w:after="120"/>
              <w:rPr>
                <w:rFonts w:eastAsia="宋体"/>
                <w:lang w:eastAsia="zh-CN"/>
              </w:rPr>
            </w:pPr>
            <w:r>
              <w:rPr>
                <w:rFonts w:eastAsia="Yu Mincho"/>
                <w:szCs w:val="20"/>
                <w:lang w:eastAsia="ja-JP"/>
              </w:rPr>
              <w:t>A scaling factor, which can be determined by coding rates of LP and HP HARQ-ACK, should be considered for UCI payload size determination as the amount of required resource is different for different coding rates.</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77777777" w:rsidR="00F3731A" w:rsidRPr="003A4D6A" w:rsidRDefault="00F3731A"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DBF677" w:rsidR="00663396" w:rsidRPr="003A4D6A" w:rsidRDefault="00663396" w:rsidP="00F3731A">
            <w:pPr>
              <w:spacing w:afterLines="50" w:after="120"/>
              <w:rPr>
                <w:rFonts w:eastAsia="宋体"/>
                <w:lang w:eastAsia="zh-CN"/>
              </w:rPr>
            </w:pPr>
            <w:r w:rsidRPr="003A4D6A">
              <w:rPr>
                <w:rFonts w:eastAsia="宋体" w:hint="eastAsia"/>
                <w:color w:val="FF0000"/>
                <w:lang w:eastAsia="zh-CN"/>
              </w:rPr>
              <w:t>(</w:t>
            </w:r>
            <w:r>
              <w:rPr>
                <w:rFonts w:eastAsia="宋体"/>
                <w:color w:val="FF0000"/>
                <w:lang w:eastAsia="zh-CN"/>
              </w:rPr>
              <w:t>to be confirmed</w:t>
            </w:r>
            <w:r w:rsidRPr="003A4D6A">
              <w:rPr>
                <w:rFonts w:eastAsia="宋体"/>
                <w:color w:val="FF0000"/>
                <w:lang w:eastAsia="zh-CN"/>
              </w:rPr>
              <w:t>)</w:t>
            </w:r>
          </w:p>
        </w:tc>
        <w:tc>
          <w:tcPr>
            <w:tcW w:w="3827" w:type="dxa"/>
          </w:tcPr>
          <w:p w14:paraId="1A957472" w14:textId="77777777" w:rsidR="00F3731A" w:rsidRPr="003A4D6A" w:rsidRDefault="00F3731A" w:rsidP="00F3731A">
            <w:pPr>
              <w:spacing w:afterLines="50" w:after="120"/>
              <w:rPr>
                <w:rFonts w:eastAsia="宋体"/>
                <w:lang w:eastAsia="zh-CN"/>
              </w:rPr>
            </w:pPr>
          </w:p>
        </w:tc>
        <w:tc>
          <w:tcPr>
            <w:tcW w:w="3964" w:type="dxa"/>
          </w:tcPr>
          <w:p w14:paraId="72A0ECE3" w14:textId="163DB4BD" w:rsidR="00F3731A" w:rsidRPr="003A4D6A" w:rsidRDefault="00663396" w:rsidP="00F3731A">
            <w:pPr>
              <w:spacing w:afterLines="50" w:after="120"/>
              <w:rPr>
                <w:rFonts w:eastAsia="宋体"/>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w:t>
            </w:r>
            <w:r>
              <w:rPr>
                <w:rFonts w:eastAsia="Yu Mincho"/>
                <w:lang w:eastAsia="ja-JP"/>
              </w:rPr>
              <w:lastRenderedPageBreak/>
              <w:t>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lastRenderedPageBreak/>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77777777" w:rsidR="00F3731A" w:rsidRPr="003A4D6A" w:rsidRDefault="00F3731A" w:rsidP="00F3731A">
            <w:pPr>
              <w:spacing w:afterLines="50" w:after="120"/>
              <w:rPr>
                <w:rFonts w:eastAsia="宋体"/>
                <w:lang w:eastAsia="zh-CN"/>
              </w:rPr>
            </w:pP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963ACF0" w14:textId="77777777" w:rsidR="00F3731A" w:rsidRPr="003A4D6A" w:rsidRDefault="00F3731A" w:rsidP="00F3731A">
            <w:pPr>
              <w:spacing w:afterLines="50" w:after="120"/>
              <w:rPr>
                <w:rFonts w:eastAsia="宋体"/>
                <w:lang w:eastAsia="zh-CN"/>
              </w:rPr>
            </w:pPr>
          </w:p>
        </w:tc>
      </w:tr>
      <w:tr w:rsidR="00F3731A" w14:paraId="286BAB0F" w14:textId="77777777" w:rsidTr="00F3731A">
        <w:tc>
          <w:tcPr>
            <w:tcW w:w="1271" w:type="dxa"/>
          </w:tcPr>
          <w:p w14:paraId="7B320509" w14:textId="77777777" w:rsidR="00F3731A" w:rsidRPr="003A4D6A" w:rsidRDefault="00F3731A" w:rsidP="00F3731A">
            <w:pPr>
              <w:spacing w:afterLines="50" w:after="120"/>
              <w:rPr>
                <w:rFonts w:eastAsia="宋体"/>
                <w:lang w:eastAsia="zh-CN"/>
              </w:rPr>
            </w:pPr>
          </w:p>
        </w:tc>
        <w:tc>
          <w:tcPr>
            <w:tcW w:w="3827" w:type="dxa"/>
          </w:tcPr>
          <w:p w14:paraId="48F824C7" w14:textId="77777777" w:rsidR="00F3731A" w:rsidRPr="003A4D6A" w:rsidRDefault="00F3731A" w:rsidP="00F3731A">
            <w:pPr>
              <w:spacing w:afterLines="50" w:after="120"/>
              <w:rPr>
                <w:rFonts w:eastAsia="宋体"/>
                <w:lang w:eastAsia="zh-CN"/>
              </w:rPr>
            </w:pPr>
          </w:p>
        </w:tc>
        <w:tc>
          <w:tcPr>
            <w:tcW w:w="3964" w:type="dxa"/>
          </w:tcPr>
          <w:p w14:paraId="72A7BF88" w14:textId="77777777" w:rsidR="00F3731A" w:rsidRPr="003A4D6A" w:rsidRDefault="00F3731A" w:rsidP="00F3731A">
            <w:pPr>
              <w:spacing w:afterLines="50" w:after="120"/>
              <w:rPr>
                <w:rFonts w:eastAsia="宋体"/>
                <w:lang w:eastAsia="zh-CN"/>
              </w:rPr>
            </w:pPr>
          </w:p>
        </w:tc>
      </w:tr>
      <w:tr w:rsidR="00F3731A" w14:paraId="304455B6" w14:textId="77777777" w:rsidTr="00F3731A">
        <w:tc>
          <w:tcPr>
            <w:tcW w:w="1271" w:type="dxa"/>
          </w:tcPr>
          <w:p w14:paraId="458E3298" w14:textId="77777777" w:rsidR="00F3731A" w:rsidRPr="003A4D6A" w:rsidRDefault="00F3731A" w:rsidP="00F3731A">
            <w:pPr>
              <w:spacing w:afterLines="50" w:after="120"/>
              <w:rPr>
                <w:rFonts w:eastAsia="宋体"/>
                <w:lang w:eastAsia="zh-CN"/>
              </w:rPr>
            </w:pPr>
          </w:p>
        </w:tc>
        <w:tc>
          <w:tcPr>
            <w:tcW w:w="3827" w:type="dxa"/>
          </w:tcPr>
          <w:p w14:paraId="7B37CA61" w14:textId="77777777" w:rsidR="00F3731A" w:rsidRPr="003A4D6A" w:rsidRDefault="00F3731A" w:rsidP="00F3731A">
            <w:pPr>
              <w:spacing w:afterLines="50" w:after="120"/>
              <w:rPr>
                <w:rFonts w:eastAsia="宋体"/>
                <w:lang w:eastAsia="zh-CN"/>
              </w:rPr>
            </w:pPr>
          </w:p>
        </w:tc>
        <w:tc>
          <w:tcPr>
            <w:tcW w:w="3964" w:type="dxa"/>
          </w:tcPr>
          <w:p w14:paraId="265BF149" w14:textId="77777777" w:rsidR="00F3731A" w:rsidRPr="003A4D6A" w:rsidRDefault="00F3731A" w:rsidP="00F3731A">
            <w:pPr>
              <w:spacing w:afterLines="50" w:after="120"/>
              <w:rPr>
                <w:rFonts w:eastAsia="宋体"/>
                <w:lang w:eastAsia="zh-CN"/>
              </w:rPr>
            </w:pPr>
          </w:p>
        </w:tc>
      </w:tr>
      <w:tr w:rsidR="00F3731A" w14:paraId="2EF322B1" w14:textId="77777777" w:rsidTr="00F3731A">
        <w:tc>
          <w:tcPr>
            <w:tcW w:w="1271" w:type="dxa"/>
          </w:tcPr>
          <w:p w14:paraId="4898F8F0" w14:textId="77777777" w:rsidR="00F3731A" w:rsidRPr="003A4D6A" w:rsidRDefault="00F3731A" w:rsidP="00F3731A">
            <w:pPr>
              <w:spacing w:afterLines="50" w:after="120"/>
              <w:rPr>
                <w:rFonts w:eastAsia="宋体"/>
                <w:lang w:eastAsia="zh-CN"/>
              </w:rPr>
            </w:pPr>
          </w:p>
        </w:tc>
        <w:tc>
          <w:tcPr>
            <w:tcW w:w="3827" w:type="dxa"/>
          </w:tcPr>
          <w:p w14:paraId="2F92F684" w14:textId="77777777" w:rsidR="00F3731A" w:rsidRPr="003A4D6A" w:rsidRDefault="00F3731A" w:rsidP="00F3731A">
            <w:pPr>
              <w:spacing w:afterLines="50" w:after="120"/>
              <w:rPr>
                <w:rFonts w:eastAsia="宋体"/>
                <w:lang w:eastAsia="zh-CN"/>
              </w:rPr>
            </w:pP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77777777" w:rsidR="00F3731A" w:rsidRPr="003A4D6A" w:rsidRDefault="00F3731A" w:rsidP="00F3731A">
            <w:pPr>
              <w:spacing w:afterLines="50" w:after="120"/>
              <w:rPr>
                <w:rFonts w:eastAsia="宋体"/>
                <w:lang w:eastAsia="zh-CN"/>
              </w:rPr>
            </w:pPr>
          </w:p>
        </w:tc>
        <w:tc>
          <w:tcPr>
            <w:tcW w:w="3827" w:type="dxa"/>
          </w:tcPr>
          <w:p w14:paraId="087DCCD6" w14:textId="77777777" w:rsidR="00F3731A" w:rsidRPr="003A4D6A" w:rsidRDefault="00F3731A" w:rsidP="00F3731A">
            <w:pPr>
              <w:spacing w:afterLines="50" w:after="120"/>
              <w:rPr>
                <w:rFonts w:eastAsia="宋体"/>
                <w:lang w:eastAsia="zh-CN"/>
              </w:rPr>
            </w:pP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77777777" w:rsidR="00F3731A" w:rsidRPr="003A4D6A" w:rsidRDefault="00F3731A" w:rsidP="00F3731A">
            <w:pPr>
              <w:spacing w:afterLines="50" w:after="120"/>
              <w:rPr>
                <w:rFonts w:eastAsia="宋体"/>
                <w:lang w:eastAsia="zh-CN"/>
              </w:rPr>
            </w:pPr>
          </w:p>
        </w:tc>
        <w:tc>
          <w:tcPr>
            <w:tcW w:w="3827" w:type="dxa"/>
          </w:tcPr>
          <w:p w14:paraId="4BCDCD6F" w14:textId="77777777" w:rsidR="00F3731A" w:rsidRPr="003A4D6A" w:rsidRDefault="00F3731A" w:rsidP="00F3731A">
            <w:pPr>
              <w:spacing w:afterLines="50" w:after="120"/>
              <w:rPr>
                <w:rFonts w:eastAsia="宋体"/>
                <w:lang w:eastAsia="zh-CN"/>
              </w:rPr>
            </w:pPr>
          </w:p>
        </w:tc>
        <w:tc>
          <w:tcPr>
            <w:tcW w:w="3964" w:type="dxa"/>
          </w:tcPr>
          <w:p w14:paraId="314F0AAC" w14:textId="77777777" w:rsidR="00F3731A" w:rsidRPr="003A4D6A" w:rsidRDefault="00F3731A" w:rsidP="00F3731A">
            <w:pPr>
              <w:spacing w:afterLines="50" w:after="120"/>
              <w:rPr>
                <w:rFonts w:eastAsia="宋体"/>
                <w:lang w:eastAsia="zh-CN"/>
              </w:rPr>
            </w:pPr>
          </w:p>
        </w:tc>
      </w:tr>
      <w:tr w:rsidR="00F3731A" w14:paraId="6CD17E7D" w14:textId="77777777" w:rsidTr="00F3731A">
        <w:tc>
          <w:tcPr>
            <w:tcW w:w="1271" w:type="dxa"/>
          </w:tcPr>
          <w:p w14:paraId="36D18FAF" w14:textId="77777777" w:rsidR="00F3731A" w:rsidRPr="003A4D6A" w:rsidRDefault="00F3731A" w:rsidP="00F3731A">
            <w:pPr>
              <w:spacing w:afterLines="50" w:after="120"/>
              <w:rPr>
                <w:rFonts w:eastAsia="宋体"/>
                <w:lang w:eastAsia="zh-CN"/>
              </w:rPr>
            </w:pPr>
          </w:p>
        </w:tc>
        <w:tc>
          <w:tcPr>
            <w:tcW w:w="3827" w:type="dxa"/>
          </w:tcPr>
          <w:p w14:paraId="208208E3" w14:textId="77777777" w:rsidR="00F3731A" w:rsidRPr="003A4D6A" w:rsidRDefault="00F3731A" w:rsidP="00F3731A">
            <w:pPr>
              <w:spacing w:afterLines="50" w:after="120"/>
              <w:rPr>
                <w:rFonts w:eastAsia="宋体"/>
                <w:lang w:eastAsia="zh-CN"/>
              </w:rPr>
            </w:pPr>
          </w:p>
        </w:tc>
        <w:tc>
          <w:tcPr>
            <w:tcW w:w="3964" w:type="dxa"/>
          </w:tcPr>
          <w:p w14:paraId="379BBDEA" w14:textId="77777777" w:rsidR="00F3731A" w:rsidRPr="003A4D6A" w:rsidRDefault="00F3731A" w:rsidP="00F3731A">
            <w:pPr>
              <w:spacing w:afterLines="50" w:after="120"/>
              <w:rPr>
                <w:rFonts w:eastAsia="宋体"/>
                <w:lang w:eastAsia="zh-CN"/>
              </w:rPr>
            </w:pPr>
          </w:p>
        </w:tc>
      </w:tr>
      <w:tr w:rsidR="00F3731A" w14:paraId="16C0F796" w14:textId="77777777" w:rsidTr="00F3731A">
        <w:tc>
          <w:tcPr>
            <w:tcW w:w="1271" w:type="dxa"/>
          </w:tcPr>
          <w:p w14:paraId="3BEE825D" w14:textId="77777777" w:rsidR="00F3731A" w:rsidRPr="003A4D6A" w:rsidRDefault="00F3731A" w:rsidP="00F3731A">
            <w:pPr>
              <w:spacing w:afterLines="50" w:after="120"/>
              <w:rPr>
                <w:rFonts w:eastAsia="宋体"/>
                <w:lang w:eastAsia="zh-CN"/>
              </w:rPr>
            </w:pPr>
          </w:p>
        </w:tc>
        <w:tc>
          <w:tcPr>
            <w:tcW w:w="3827" w:type="dxa"/>
          </w:tcPr>
          <w:p w14:paraId="480BF47D" w14:textId="77777777" w:rsidR="00F3731A" w:rsidRPr="003A4D6A" w:rsidRDefault="00F3731A" w:rsidP="00F3731A">
            <w:pPr>
              <w:spacing w:afterLines="50" w:after="120"/>
              <w:rPr>
                <w:rFonts w:eastAsia="宋体"/>
                <w:lang w:eastAsia="zh-CN"/>
              </w:rPr>
            </w:pPr>
          </w:p>
        </w:tc>
        <w:tc>
          <w:tcPr>
            <w:tcW w:w="3964" w:type="dxa"/>
          </w:tcPr>
          <w:p w14:paraId="0DAF3CED" w14:textId="77777777" w:rsidR="00F3731A" w:rsidRPr="003A4D6A" w:rsidRDefault="00F3731A" w:rsidP="00F3731A">
            <w:pPr>
              <w:spacing w:afterLines="50" w:after="120"/>
              <w:rPr>
                <w:rFonts w:eastAsia="宋体"/>
                <w:lang w:eastAsia="zh-CN"/>
              </w:rPr>
            </w:pPr>
          </w:p>
        </w:tc>
      </w:tr>
      <w:tr w:rsidR="00F3731A" w14:paraId="3BB1C3AC" w14:textId="77777777" w:rsidTr="00F3731A">
        <w:tc>
          <w:tcPr>
            <w:tcW w:w="1271" w:type="dxa"/>
          </w:tcPr>
          <w:p w14:paraId="03E704C5" w14:textId="77777777" w:rsidR="00F3731A" w:rsidRPr="003A4D6A" w:rsidRDefault="00F3731A" w:rsidP="00F3731A">
            <w:pPr>
              <w:spacing w:afterLines="50" w:after="120"/>
              <w:rPr>
                <w:rFonts w:eastAsia="宋体"/>
                <w:lang w:eastAsia="zh-CN"/>
              </w:rPr>
            </w:pPr>
          </w:p>
        </w:tc>
        <w:tc>
          <w:tcPr>
            <w:tcW w:w="3827" w:type="dxa"/>
          </w:tcPr>
          <w:p w14:paraId="50AEB3C9" w14:textId="77777777" w:rsidR="00F3731A" w:rsidRPr="003A4D6A" w:rsidRDefault="00F3731A" w:rsidP="00F3731A">
            <w:pPr>
              <w:spacing w:afterLines="50" w:after="120"/>
              <w:rPr>
                <w:rFonts w:eastAsia="宋体"/>
                <w:lang w:eastAsia="zh-CN"/>
              </w:rPr>
            </w:pPr>
          </w:p>
        </w:tc>
        <w:tc>
          <w:tcPr>
            <w:tcW w:w="3964" w:type="dxa"/>
          </w:tcPr>
          <w:p w14:paraId="59340507" w14:textId="77777777" w:rsidR="00F3731A" w:rsidRPr="003A4D6A" w:rsidRDefault="00F3731A" w:rsidP="00F3731A">
            <w:pPr>
              <w:spacing w:afterLines="50" w:after="120"/>
              <w:rPr>
                <w:rFonts w:eastAsia="宋体"/>
                <w:lang w:eastAsia="zh-CN"/>
              </w:rPr>
            </w:pPr>
          </w:p>
        </w:tc>
      </w:tr>
      <w:tr w:rsidR="00F3731A" w14:paraId="697D6C38" w14:textId="77777777" w:rsidTr="00F3731A">
        <w:tc>
          <w:tcPr>
            <w:tcW w:w="1271" w:type="dxa"/>
          </w:tcPr>
          <w:p w14:paraId="2DAC6711" w14:textId="77777777" w:rsidR="00F3731A" w:rsidRPr="003A4D6A" w:rsidRDefault="00F3731A" w:rsidP="00F3731A">
            <w:pPr>
              <w:spacing w:afterLines="50" w:after="120"/>
              <w:rPr>
                <w:rFonts w:eastAsia="宋体"/>
                <w:lang w:eastAsia="zh-CN"/>
              </w:rPr>
            </w:pPr>
          </w:p>
        </w:tc>
        <w:tc>
          <w:tcPr>
            <w:tcW w:w="3827" w:type="dxa"/>
          </w:tcPr>
          <w:p w14:paraId="49FAB8E3" w14:textId="77777777" w:rsidR="00F3731A" w:rsidRPr="003A4D6A" w:rsidRDefault="00F3731A" w:rsidP="00F3731A">
            <w:pPr>
              <w:spacing w:afterLines="50" w:after="120"/>
              <w:rPr>
                <w:rFonts w:eastAsia="宋体"/>
                <w:lang w:eastAsia="zh-CN"/>
              </w:rPr>
            </w:pPr>
          </w:p>
        </w:tc>
        <w:tc>
          <w:tcPr>
            <w:tcW w:w="3964" w:type="dxa"/>
          </w:tcPr>
          <w:p w14:paraId="3293C1C5" w14:textId="77777777" w:rsidR="00F3731A" w:rsidRPr="003A4D6A" w:rsidRDefault="00F3731A" w:rsidP="00F3731A">
            <w:pPr>
              <w:spacing w:afterLines="50" w:after="120"/>
              <w:rPr>
                <w:rFonts w:eastAsia="宋体"/>
                <w:lang w:eastAsia="zh-CN"/>
              </w:rPr>
            </w:pPr>
          </w:p>
        </w:tc>
      </w:tr>
      <w:tr w:rsidR="00F3731A" w14:paraId="261EFFE7" w14:textId="77777777" w:rsidTr="00F3731A">
        <w:tc>
          <w:tcPr>
            <w:tcW w:w="1271" w:type="dxa"/>
          </w:tcPr>
          <w:p w14:paraId="0BAD8F64" w14:textId="77777777" w:rsidR="00F3731A" w:rsidRPr="003A4D6A" w:rsidRDefault="00F3731A" w:rsidP="00F3731A">
            <w:pPr>
              <w:spacing w:afterLines="50" w:after="120"/>
              <w:rPr>
                <w:rFonts w:eastAsia="宋体"/>
                <w:lang w:eastAsia="zh-CN"/>
              </w:rPr>
            </w:pP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10263DD6" w14:textId="77777777" w:rsidR="00F3731A" w:rsidRPr="003A4D6A" w:rsidRDefault="00F3731A" w:rsidP="00F3731A">
            <w:pPr>
              <w:spacing w:afterLines="50" w:after="120"/>
              <w:rPr>
                <w:rFonts w:eastAsia="宋体"/>
                <w:lang w:eastAsia="zh-CN"/>
              </w:rPr>
            </w:pPr>
          </w:p>
        </w:tc>
      </w:tr>
    </w:tbl>
    <w:p w14:paraId="0E4C0D7F" w14:textId="77777777" w:rsidR="00F3731A" w:rsidRPr="001561A4" w:rsidRDefault="00F3731A" w:rsidP="00F3731A">
      <w:pPr>
        <w:pStyle w:val="a0"/>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lastRenderedPageBreak/>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lastRenderedPageBreak/>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Inputs from Tdocs</w:t>
      </w:r>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lastRenderedPageBreak/>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m, Quectel</w:t>
      </w:r>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5"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273270"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273270"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273270"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273270"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273270"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lastRenderedPageBreak/>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 xml:space="preserve">For negative SR, the UE transmits only a PUCCH </w:t>
                  </w:r>
                  <w:r>
                    <w:rPr>
                      <w:rFonts w:eastAsia="宋体" w:hint="eastAsia"/>
                      <w:i/>
                      <w:iCs/>
                      <w:lang w:eastAsia="zh-CN"/>
                    </w:rPr>
                    <w:lastRenderedPageBreak/>
                    <w:t>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lastRenderedPageBreak/>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lastRenderedPageBreak/>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lastRenderedPageBreak/>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6"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6"/>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lastRenderedPageBreak/>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SR PF0 + HARQ-ACK PF0} and {SR PF0 + HARQ-ACK PF1} and {SR PF1 + HARQ-</w:t>
            </w:r>
            <w:r w:rsidRPr="00740AD7">
              <w:rPr>
                <w:b/>
                <w:sz w:val="22"/>
                <w:szCs w:val="22"/>
                <w:lang w:eastAsia="ko-KR"/>
              </w:rPr>
              <w:lastRenderedPageBreak/>
              <w:t xml:space="preserve">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lastRenderedPageBreak/>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lastRenderedPageBreak/>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w:t>
            </w:r>
            <w:r w:rsidRPr="0001688C">
              <w:rPr>
                <w:sz w:val="21"/>
                <w:szCs w:val="22"/>
                <w:lang w:eastAsia="zh-CN"/>
              </w:rPr>
              <w:lastRenderedPageBreak/>
              <w:t>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lastRenderedPageBreak/>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lastRenderedPageBreak/>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 xml:space="preserve">or the case when a PUCCH carrying HP SR with PF1 overlaps with a PUCCH carrying LP HARQ-ACK with PF0, the proposal means Rel.15/16 multiplexing behavior for the same priority. However, to transmit HP SR and LP HARQ-ACK on the HARQ-ACK resource </w:t>
            </w:r>
            <w:r>
              <w:rPr>
                <w:rFonts w:eastAsia="Yu Mincho"/>
                <w:szCs w:val="20"/>
                <w:lang w:eastAsia="ja-JP"/>
              </w:rPr>
              <w:lastRenderedPageBreak/>
              <w:t>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7" w:name="OLE_LINK12"/>
            <w:bookmarkStart w:id="78"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7"/>
            <w:bookmarkEnd w:id="78"/>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lastRenderedPageBreak/>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25185E" w:rsidRPr="00954597" w14:paraId="3BE4093C" w14:textId="77777777" w:rsidTr="008E18BA">
        <w:tc>
          <w:tcPr>
            <w:tcW w:w="1375" w:type="dxa"/>
            <w:shd w:val="clear" w:color="auto" w:fill="auto"/>
          </w:tcPr>
          <w:p w14:paraId="3BA3E841" w14:textId="77777777" w:rsidR="0025185E" w:rsidRPr="00954597" w:rsidRDefault="0025185E" w:rsidP="0025185E">
            <w:pPr>
              <w:spacing w:after="120"/>
              <w:rPr>
                <w:rFonts w:eastAsia="宋体"/>
                <w:szCs w:val="20"/>
                <w:lang w:eastAsia="zh-CN"/>
              </w:rPr>
            </w:pPr>
          </w:p>
        </w:tc>
        <w:tc>
          <w:tcPr>
            <w:tcW w:w="7687" w:type="dxa"/>
            <w:shd w:val="clear" w:color="auto" w:fill="auto"/>
          </w:tcPr>
          <w:p w14:paraId="1A11E753" w14:textId="77777777" w:rsidR="0025185E" w:rsidRPr="00954597" w:rsidRDefault="0025185E" w:rsidP="0025185E">
            <w:pPr>
              <w:spacing w:after="120"/>
              <w:rPr>
                <w:rFonts w:eastAsia="宋体"/>
                <w:szCs w:val="20"/>
                <w:lang w:eastAsia="zh-CN"/>
              </w:rPr>
            </w:pP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9"/>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80"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80"/>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lastRenderedPageBreak/>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lastRenderedPageBreak/>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1"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2"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3" w:author="liu zheng" w:date="2021-08-16T15:55:00Z"/>
          <w:rFonts w:eastAsiaTheme="minorEastAsia"/>
          <w:szCs w:val="20"/>
          <w:lang w:eastAsia="zh-CN"/>
        </w:rPr>
      </w:pPr>
      <w:del w:id="84"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5" w:author="liu zheng" w:date="2021-08-16T15:55:00Z"/>
          <w:bCs/>
          <w:color w:val="0070C0"/>
          <w:szCs w:val="20"/>
          <w:lang w:val="en-GB" w:eastAsia="zh-CN"/>
        </w:rPr>
      </w:pPr>
      <w:del w:id="86"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lastRenderedPageBreak/>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w:t>
            </w:r>
            <w:r>
              <w:rPr>
                <w:rFonts w:eastAsia="Gulim"/>
                <w:i/>
                <w:color w:val="000000"/>
                <w:lang w:eastAsia="zh-CN"/>
              </w:rPr>
              <w:lastRenderedPageBreak/>
              <w:t>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lastRenderedPageBreak/>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lastRenderedPageBreak/>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lastRenderedPageBreak/>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lastRenderedPageBreak/>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lastRenderedPageBreak/>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xml:space="preserve">, which correspond to Rel-15 HARQ-ACK, CSI-part1, and CSI-part2 encoding/rate </w:t>
            </w:r>
            <w:r>
              <w:rPr>
                <w:rFonts w:eastAsia="微软雅黑"/>
                <w:color w:val="000000"/>
                <w:szCs w:val="20"/>
              </w:rPr>
              <w:lastRenderedPageBreak/>
              <w:t>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lastRenderedPageBreak/>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lastRenderedPageBreak/>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lastRenderedPageBreak/>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3446C5" w:rsidRDefault="00F3731A" w:rsidP="00F3731A">
      <w:pPr>
        <w:pStyle w:val="aff0"/>
        <w:numPr>
          <w:ilvl w:val="0"/>
          <w:numId w:val="24"/>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731A" w:rsidRPr="00954597" w14:paraId="60E495C5" w14:textId="77777777" w:rsidTr="00EB7894">
        <w:tc>
          <w:tcPr>
            <w:tcW w:w="1372"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EB7894">
        <w:tc>
          <w:tcPr>
            <w:tcW w:w="1372"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7690"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EB7894">
        <w:tc>
          <w:tcPr>
            <w:tcW w:w="1372"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xml:space="preserve">, we are generally OK with it. In addition, it looks the HP HARQ-ACK &amp; LP HARQ-ACK &amp; LP CSI on HP PUSCH w/ UL-SCH was missed in the proposal. In our </w:t>
            </w:r>
            <w:r>
              <w:rPr>
                <w:rFonts w:eastAsia="宋体"/>
                <w:szCs w:val="20"/>
                <w:lang w:eastAsia="zh-CN"/>
              </w:rPr>
              <w:lastRenderedPageBreak/>
              <w:t>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EB7894">
        <w:tc>
          <w:tcPr>
            <w:tcW w:w="1372"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0"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EB7894">
        <w:tc>
          <w:tcPr>
            <w:tcW w:w="1372" w:type="dxa"/>
            <w:shd w:val="clear" w:color="auto" w:fill="auto"/>
          </w:tcPr>
          <w:p w14:paraId="2589AE4C" w14:textId="10DC5C8D" w:rsidR="00F3731A" w:rsidRPr="00954597" w:rsidRDefault="00312FA4" w:rsidP="00F3731A">
            <w:pPr>
              <w:spacing w:after="120"/>
              <w:rPr>
                <w:rFonts w:eastAsia="宋体"/>
                <w:szCs w:val="20"/>
                <w:lang w:eastAsia="zh-CN"/>
              </w:rPr>
            </w:pPr>
            <w:ins w:id="87" w:author="Weidong Yang" w:date="2021-08-17T19:32:00Z">
              <w:r>
                <w:rPr>
                  <w:rFonts w:eastAsia="宋体"/>
                  <w:szCs w:val="20"/>
                  <w:lang w:eastAsia="zh-CN"/>
                </w:rPr>
                <w:t>Apple</w:t>
              </w:r>
            </w:ins>
          </w:p>
        </w:tc>
        <w:tc>
          <w:tcPr>
            <w:tcW w:w="7690" w:type="dxa"/>
            <w:shd w:val="clear" w:color="auto" w:fill="auto"/>
          </w:tcPr>
          <w:p w14:paraId="20AFCB65" w14:textId="77777777" w:rsidR="00F3731A" w:rsidRDefault="00312FA4" w:rsidP="00F3731A">
            <w:pPr>
              <w:spacing w:after="120"/>
              <w:rPr>
                <w:ins w:id="88" w:author="Weidong Yang" w:date="2021-08-17T19:33:00Z"/>
                <w:rFonts w:eastAsia="宋体"/>
                <w:szCs w:val="20"/>
                <w:lang w:eastAsia="zh-CN"/>
              </w:rPr>
            </w:pPr>
            <w:ins w:id="89" w:author="Weidong Yang" w:date="2021-08-17T19:32:00Z">
              <w:r>
                <w:rPr>
                  <w:rFonts w:eastAsia="宋体"/>
                  <w:szCs w:val="20"/>
                  <w:lang w:eastAsia="zh-CN"/>
                </w:rPr>
                <w:t>We are fine with Proposal 1, a</w:t>
              </w:r>
            </w:ins>
            <w:ins w:id="90" w:author="Weidong Yang" w:date="2021-08-17T19:33:00Z">
              <w:r>
                <w:rPr>
                  <w:rFonts w:eastAsia="宋体"/>
                  <w:szCs w:val="20"/>
                  <w:lang w:eastAsia="zh-CN"/>
                </w:rPr>
                <w:t xml:space="preserve">nd we don’t support Proposal 2 and Proposal 3. Besides the reasons given previously, please consider </w:t>
              </w:r>
            </w:ins>
          </w:p>
          <w:p w14:paraId="3C0A5591" w14:textId="77777777" w:rsidR="00312FA4" w:rsidRPr="00312FA4" w:rsidRDefault="00312FA4">
            <w:pPr>
              <w:pStyle w:val="Proposal"/>
              <w:numPr>
                <w:ilvl w:val="1"/>
                <w:numId w:val="2"/>
              </w:numPr>
              <w:rPr>
                <w:ins w:id="91" w:author="Weidong Yang" w:date="2021-08-17T19:34:00Z"/>
                <w:rPrChange w:id="92" w:author="Weidong Yang" w:date="2021-08-17T19:38:00Z">
                  <w:rPr>
                    <w:ins w:id="93" w:author="Weidong Yang" w:date="2021-08-17T19:34:00Z"/>
                    <w:rFonts w:eastAsia="宋体"/>
                  </w:rPr>
                </w:rPrChange>
              </w:rPr>
              <w:pPrChange w:id="94" w:author="Weidong Yang" w:date="2021-08-17T19:38:00Z">
                <w:pPr>
                  <w:pStyle w:val="aff0"/>
                  <w:numPr>
                    <w:ilvl w:val="3"/>
                    <w:numId w:val="2"/>
                  </w:numPr>
                  <w:tabs>
                    <w:tab w:val="num" w:pos="2880"/>
                  </w:tabs>
                  <w:spacing w:after="120"/>
                  <w:ind w:left="2880" w:hanging="360"/>
                </w:pPr>
              </w:pPrChange>
            </w:pPr>
            <w:ins w:id="95" w:author="Weidong Yang" w:date="2021-08-17T19:34:00Z">
              <w:r w:rsidRPr="00312FA4">
                <w:rPr>
                  <w:b w:val="0"/>
                  <w:bCs w:val="0"/>
                  <w:rPrChange w:id="96" w:author="Weidong Yang" w:date="2021-08-17T19:38:00Z">
                    <w:rPr>
                      <w:rFonts w:eastAsia="宋体"/>
                    </w:rPr>
                  </w:rPrChange>
                </w:rPr>
                <w:t xml:space="preserve">For Proposal 2: </w:t>
              </w:r>
            </w:ins>
            <w:ins w:id="97" w:author="Weidong Yang" w:date="2021-08-17T19:33:00Z">
              <w:r w:rsidRPr="00312FA4">
                <w:rPr>
                  <w:b w:val="0"/>
                  <w:bCs w:val="0"/>
                  <w:rPrChange w:id="98" w:author="Weidong Yang" w:date="2021-08-17T19:38:00Z">
                    <w:rPr>
                      <w:rFonts w:eastAsia="宋体"/>
                    </w:rPr>
                  </w:rPrChange>
                </w:rPr>
                <w:t xml:space="preserve">Please consider how CSI part 1 only </w:t>
              </w:r>
            </w:ins>
            <w:ins w:id="99" w:author="Weidong Yang" w:date="2021-08-17T19:34:00Z">
              <w:r w:rsidRPr="00312FA4">
                <w:rPr>
                  <w:b w:val="0"/>
                  <w:bCs w:val="0"/>
                  <w:rPrChange w:id="100" w:author="Weidong Yang" w:date="2021-08-17T19:38:00Z">
                    <w:rPr>
                      <w:rFonts w:eastAsia="宋体"/>
                    </w:rPr>
                  </w:rPrChange>
                </w:rPr>
                <w:t>is used by gNB scheduled? For Type II MIMO codebook, that means the precoder information is essentially missing.</w:t>
              </w:r>
            </w:ins>
          </w:p>
          <w:p w14:paraId="2DF050E8" w14:textId="411CC373" w:rsidR="00312FA4" w:rsidRPr="00312FA4" w:rsidRDefault="00312FA4">
            <w:pPr>
              <w:pStyle w:val="Proposal"/>
              <w:numPr>
                <w:ilvl w:val="1"/>
                <w:numId w:val="2"/>
              </w:numPr>
              <w:rPr>
                <w:rPrChange w:id="101" w:author="Weidong Yang" w:date="2021-08-17T19:33:00Z">
                  <w:rPr>
                    <w:rFonts w:eastAsia="宋体"/>
                  </w:rPr>
                </w:rPrChange>
              </w:rPr>
              <w:pPrChange w:id="102" w:author="Weidong Yang" w:date="2021-08-17T19:38:00Z">
                <w:pPr>
                  <w:spacing w:after="120"/>
                </w:pPr>
              </w:pPrChange>
            </w:pPr>
            <w:ins w:id="103" w:author="Weidong Yang" w:date="2021-08-17T19:38:00Z">
              <w:r>
                <w:rPr>
                  <w:b w:val="0"/>
                  <w:bCs w:val="0"/>
                </w:rPr>
                <w:t>Regarding</w:t>
              </w:r>
            </w:ins>
            <w:ins w:id="104" w:author="Weidong Yang" w:date="2021-08-17T19:35:00Z">
              <w:r w:rsidRPr="00312FA4">
                <w:rPr>
                  <w:b w:val="0"/>
                  <w:bCs w:val="0"/>
                  <w:rPrChange w:id="105" w:author="Weidong Yang" w:date="2021-08-17T19:38:00Z">
                    <w:rPr>
                      <w:rFonts w:eastAsia="宋体"/>
                    </w:rPr>
                  </w:rPrChange>
                </w:rPr>
                <w:t xml:space="preserve"> Proposal 3:</w:t>
              </w:r>
            </w:ins>
            <w:ins w:id="106" w:author="Weidong Yang" w:date="2021-08-17T19:39:00Z">
              <w:r>
                <w:rPr>
                  <w:b w:val="0"/>
                  <w:bCs w:val="0"/>
                </w:rPr>
                <w:t xml:space="preserve"> let us review activities on UCI multiplexing: </w:t>
              </w:r>
            </w:ins>
            <w:ins w:id="107" w:author="Weidong Yang" w:date="2021-08-17T19:35:00Z">
              <w:r w:rsidRPr="00312FA4">
                <w:rPr>
                  <w:b w:val="0"/>
                  <w:bCs w:val="0"/>
                  <w:rPrChange w:id="108" w:author="Weidong Yang" w:date="2021-08-17T19:38:00Z">
                    <w:rPr>
                      <w:rFonts w:eastAsia="宋体"/>
                    </w:rPr>
                  </w:rPrChange>
                </w:rPr>
                <w:t xml:space="preserve"> for 1 LP HARQ-ACK + 1 HP HARQ-ACK over PUCCH, companies provide multiple solutions for that, </w:t>
              </w:r>
            </w:ins>
            <w:ins w:id="109" w:author="Weidong Yang" w:date="2021-08-17T19:36:00Z">
              <w:r w:rsidRPr="00312FA4">
                <w:rPr>
                  <w:b w:val="0"/>
                  <w:bCs w:val="0"/>
                  <w:rPrChange w:id="110" w:author="Weidong Yang" w:date="2021-08-17T19:38:00Z">
                    <w:rPr>
                      <w:rFonts w:eastAsia="宋体"/>
                    </w:rPr>
                  </w:rPrChange>
                </w:rPr>
                <w:t xml:space="preserve">yes somehow it is fine to drop LP HARQ-ACK over HP PUSCH. This is like </w:t>
              </w:r>
            </w:ins>
            <w:ins w:id="111" w:author="Weidong Yang" w:date="2021-08-17T19:37:00Z">
              <w:r w:rsidRPr="00312FA4">
                <w:rPr>
                  <w:b w:val="0"/>
                  <w:bCs w:val="0"/>
                  <w:rPrChange w:id="112" w:author="Weidong Yang" w:date="2021-08-17T19:38:00Z">
                    <w:rPr>
                      <w:rFonts w:eastAsia="宋体"/>
                    </w:rPr>
                  </w:rPrChange>
                </w:rPr>
                <w:t>exploring ways to squeeze</w:t>
              </w:r>
            </w:ins>
            <w:ins w:id="113" w:author="Weidong Yang" w:date="2021-08-17T19:36:00Z">
              <w:r w:rsidRPr="00312FA4">
                <w:rPr>
                  <w:b w:val="0"/>
                  <w:bCs w:val="0"/>
                  <w:rPrChange w:id="114" w:author="Weidong Yang" w:date="2021-08-17T19:38:00Z">
                    <w:rPr>
                      <w:rFonts w:eastAsia="宋体"/>
                    </w:rPr>
                  </w:rPrChange>
                </w:rPr>
                <w:t xml:space="preserve"> </w:t>
              </w:r>
            </w:ins>
            <w:ins w:id="115" w:author="Weidong Yang" w:date="2021-08-17T19:37:00Z">
              <w:r w:rsidRPr="00312FA4">
                <w:rPr>
                  <w:b w:val="0"/>
                  <w:bCs w:val="0"/>
                  <w:rPrChange w:id="116" w:author="Weidong Yang" w:date="2021-08-17T19:38:00Z">
                    <w:rPr>
                      <w:rFonts w:eastAsia="宋体"/>
                    </w:rPr>
                  </w:rPrChange>
                </w:rPr>
                <w:t>2 people in a compact car</w:t>
              </w:r>
            </w:ins>
            <w:ins w:id="117" w:author="Weidong Yang" w:date="2021-08-17T19:39:00Z">
              <w:r>
                <w:rPr>
                  <w:b w:val="0"/>
                  <w:bCs w:val="0"/>
                </w:rPr>
                <w:t xml:space="preserve"> (PUCCH)</w:t>
              </w:r>
            </w:ins>
            <w:ins w:id="118" w:author="Weidong Yang" w:date="2021-08-17T19:37:00Z">
              <w:r w:rsidRPr="00312FA4">
                <w:rPr>
                  <w:b w:val="0"/>
                  <w:bCs w:val="0"/>
                  <w:rPrChange w:id="119" w:author="Weidong Yang" w:date="2021-08-17T19:38:00Z">
                    <w:rPr>
                      <w:rFonts w:eastAsia="宋体"/>
                    </w:rPr>
                  </w:rPrChange>
                </w:rPr>
                <w:t xml:space="preserve"> but at the same deciding kicking one person off a big bu</w:t>
              </w:r>
            </w:ins>
            <w:ins w:id="120" w:author="Weidong Yang" w:date="2021-08-17T19:38:00Z">
              <w:r w:rsidRPr="00312FA4">
                <w:rPr>
                  <w:b w:val="0"/>
                  <w:bCs w:val="0"/>
                  <w:rPrChange w:id="121" w:author="Weidong Yang" w:date="2021-08-17T19:38:00Z">
                    <w:rPr>
                      <w:rFonts w:eastAsia="宋体"/>
                    </w:rPr>
                  </w:rPrChange>
                </w:rPr>
                <w:t>s</w:t>
              </w:r>
            </w:ins>
            <w:ins w:id="122" w:author="Weidong Yang" w:date="2021-08-17T19:39:00Z">
              <w:r>
                <w:rPr>
                  <w:b w:val="0"/>
                  <w:bCs w:val="0"/>
                </w:rPr>
                <w:t xml:space="preserve"> (PUS</w:t>
              </w:r>
            </w:ins>
            <w:ins w:id="123" w:author="Weidong Yang" w:date="2021-08-17T19:40:00Z">
              <w:r>
                <w:rPr>
                  <w:b w:val="0"/>
                  <w:bCs w:val="0"/>
                </w:rPr>
                <w:t>CH)</w:t>
              </w:r>
            </w:ins>
            <w:ins w:id="124" w:author="Weidong Yang" w:date="2021-08-17T19:38:00Z">
              <w:r w:rsidRPr="00312FA4">
                <w:rPr>
                  <w:b w:val="0"/>
                  <w:bCs w:val="0"/>
                  <w:rPrChange w:id="125" w:author="Weidong Yang" w:date="2021-08-17T19:38:00Z">
                    <w:rPr>
                      <w:rFonts w:eastAsia="宋体"/>
                    </w:rPr>
                  </w:rPrChange>
                </w:rPr>
                <w:t>.</w:t>
              </w:r>
            </w:ins>
            <w:ins w:id="126" w:author="Weidong Yang" w:date="2021-08-17T19:37:00Z">
              <w:r>
                <w:t xml:space="preserve"> </w:t>
              </w:r>
            </w:ins>
            <w:ins w:id="127" w:author="Weidong Yang" w:date="2021-08-17T19:40:00Z">
              <w:r w:rsidRPr="00312FA4">
                <w:rPr>
                  <w:b w:val="0"/>
                  <w:bCs w:val="0"/>
                  <w:rPrChange w:id="128" w:author="Weidong Yang" w:date="2021-08-17T19:40:00Z">
                    <w:rPr/>
                  </w:rPrChange>
                </w:rPr>
                <w:t>How do we reconcile both?</w:t>
              </w:r>
            </w:ins>
          </w:p>
        </w:tc>
      </w:tr>
      <w:tr w:rsidR="0073651F" w:rsidRPr="00954597" w14:paraId="6051FF7A" w14:textId="77777777" w:rsidTr="00EB7894">
        <w:tc>
          <w:tcPr>
            <w:tcW w:w="1372"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7690"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EB7894">
        <w:tc>
          <w:tcPr>
            <w:tcW w:w="1372"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EB7894">
        <w:tc>
          <w:tcPr>
            <w:tcW w:w="1372" w:type="dxa"/>
            <w:shd w:val="clear" w:color="auto" w:fill="auto"/>
          </w:tcPr>
          <w:p w14:paraId="645D96F3" w14:textId="77777777" w:rsidR="00F3731A" w:rsidRPr="00954597" w:rsidRDefault="00F3731A" w:rsidP="00F3731A">
            <w:pPr>
              <w:spacing w:after="120"/>
              <w:rPr>
                <w:rFonts w:eastAsia="宋体"/>
                <w:szCs w:val="20"/>
                <w:lang w:eastAsia="zh-CN"/>
              </w:rPr>
            </w:pPr>
          </w:p>
        </w:tc>
        <w:tc>
          <w:tcPr>
            <w:tcW w:w="7690" w:type="dxa"/>
            <w:shd w:val="clear" w:color="auto" w:fill="auto"/>
          </w:tcPr>
          <w:p w14:paraId="7574D020" w14:textId="77777777" w:rsidR="00F3731A" w:rsidRPr="00954597" w:rsidRDefault="00F3731A" w:rsidP="00F3731A">
            <w:pPr>
              <w:spacing w:after="120"/>
              <w:rPr>
                <w:rFonts w:eastAsia="宋体"/>
                <w:szCs w:val="20"/>
                <w:lang w:eastAsia="zh-CN"/>
              </w:rPr>
            </w:pPr>
          </w:p>
        </w:tc>
      </w:tr>
      <w:tr w:rsidR="00F3731A" w:rsidRPr="00954597" w14:paraId="67449715" w14:textId="77777777" w:rsidTr="00EB7894">
        <w:tc>
          <w:tcPr>
            <w:tcW w:w="1372" w:type="dxa"/>
            <w:shd w:val="clear" w:color="auto" w:fill="auto"/>
          </w:tcPr>
          <w:p w14:paraId="39A2760F" w14:textId="77777777" w:rsidR="00F3731A" w:rsidRPr="00954597" w:rsidRDefault="00F3731A" w:rsidP="00F3731A">
            <w:pPr>
              <w:spacing w:after="120"/>
              <w:rPr>
                <w:rFonts w:eastAsia="宋体"/>
                <w:szCs w:val="20"/>
                <w:lang w:eastAsia="zh-CN"/>
              </w:rPr>
            </w:pPr>
          </w:p>
        </w:tc>
        <w:tc>
          <w:tcPr>
            <w:tcW w:w="7690" w:type="dxa"/>
            <w:shd w:val="clear" w:color="auto" w:fill="auto"/>
          </w:tcPr>
          <w:p w14:paraId="2897EBFA" w14:textId="77777777" w:rsidR="00F3731A" w:rsidRPr="00954597" w:rsidRDefault="00F3731A" w:rsidP="00F3731A">
            <w:pPr>
              <w:spacing w:after="120"/>
              <w:rPr>
                <w:rFonts w:eastAsia="宋体"/>
                <w:szCs w:val="20"/>
                <w:lang w:eastAsia="zh-CN"/>
              </w:rPr>
            </w:pPr>
          </w:p>
        </w:tc>
      </w:tr>
      <w:tr w:rsidR="00F3731A" w:rsidRPr="00954597" w14:paraId="7E44EF64" w14:textId="77777777" w:rsidTr="00EB7894">
        <w:tc>
          <w:tcPr>
            <w:tcW w:w="1372" w:type="dxa"/>
            <w:shd w:val="clear" w:color="auto" w:fill="auto"/>
          </w:tcPr>
          <w:p w14:paraId="4D64E27C" w14:textId="77777777" w:rsidR="00F3731A" w:rsidRPr="00954597" w:rsidRDefault="00F3731A" w:rsidP="00F3731A">
            <w:pPr>
              <w:spacing w:after="120"/>
              <w:rPr>
                <w:rFonts w:eastAsia="宋体"/>
                <w:szCs w:val="20"/>
                <w:lang w:eastAsia="zh-CN"/>
              </w:rPr>
            </w:pPr>
          </w:p>
        </w:tc>
        <w:tc>
          <w:tcPr>
            <w:tcW w:w="7690" w:type="dxa"/>
            <w:shd w:val="clear" w:color="auto" w:fill="auto"/>
          </w:tcPr>
          <w:p w14:paraId="3251916E" w14:textId="77777777" w:rsidR="00F3731A" w:rsidRPr="00954597" w:rsidRDefault="00F3731A" w:rsidP="00F3731A">
            <w:pPr>
              <w:spacing w:after="120"/>
              <w:rPr>
                <w:rFonts w:eastAsia="宋体"/>
                <w:szCs w:val="20"/>
                <w:lang w:eastAsia="zh-CN"/>
              </w:rPr>
            </w:pPr>
          </w:p>
        </w:tc>
      </w:tr>
      <w:tr w:rsidR="00F3731A" w:rsidRPr="00954597" w14:paraId="4C7B2CF5" w14:textId="77777777" w:rsidTr="00EB7894">
        <w:tc>
          <w:tcPr>
            <w:tcW w:w="1372" w:type="dxa"/>
            <w:shd w:val="clear" w:color="auto" w:fill="auto"/>
          </w:tcPr>
          <w:p w14:paraId="35A0C5A4" w14:textId="77777777" w:rsidR="00F3731A" w:rsidRPr="00954597" w:rsidRDefault="00F3731A" w:rsidP="00F3731A">
            <w:pPr>
              <w:spacing w:after="120"/>
              <w:rPr>
                <w:rFonts w:eastAsia="宋体"/>
                <w:szCs w:val="20"/>
                <w:lang w:eastAsia="zh-CN"/>
              </w:rPr>
            </w:pPr>
          </w:p>
        </w:tc>
        <w:tc>
          <w:tcPr>
            <w:tcW w:w="7690" w:type="dxa"/>
            <w:shd w:val="clear" w:color="auto" w:fill="auto"/>
          </w:tcPr>
          <w:p w14:paraId="73CAF739" w14:textId="77777777" w:rsidR="00F3731A" w:rsidRPr="00954597" w:rsidRDefault="00F3731A" w:rsidP="00F3731A">
            <w:pPr>
              <w:spacing w:after="120"/>
              <w:rPr>
                <w:rFonts w:eastAsia="宋体"/>
                <w:szCs w:val="20"/>
                <w:lang w:eastAsia="zh-CN"/>
              </w:rPr>
            </w:pPr>
          </w:p>
        </w:tc>
      </w:tr>
      <w:tr w:rsidR="00F3731A" w:rsidRPr="00954597" w14:paraId="40872169" w14:textId="77777777" w:rsidTr="00EB7894">
        <w:tc>
          <w:tcPr>
            <w:tcW w:w="1372" w:type="dxa"/>
            <w:shd w:val="clear" w:color="auto" w:fill="auto"/>
          </w:tcPr>
          <w:p w14:paraId="2C789889" w14:textId="77777777" w:rsidR="00F3731A" w:rsidRPr="00954597" w:rsidRDefault="00F3731A" w:rsidP="00F3731A">
            <w:pPr>
              <w:spacing w:after="120"/>
              <w:rPr>
                <w:rFonts w:eastAsia="宋体"/>
                <w:szCs w:val="20"/>
                <w:lang w:eastAsia="zh-CN"/>
              </w:rPr>
            </w:pPr>
          </w:p>
        </w:tc>
        <w:tc>
          <w:tcPr>
            <w:tcW w:w="7690" w:type="dxa"/>
            <w:shd w:val="clear" w:color="auto" w:fill="auto"/>
          </w:tcPr>
          <w:p w14:paraId="298077F8" w14:textId="77777777" w:rsidR="00F3731A" w:rsidRPr="00954597" w:rsidRDefault="00F3731A" w:rsidP="00F3731A">
            <w:pPr>
              <w:spacing w:after="120"/>
              <w:rPr>
                <w:rFonts w:eastAsia="宋体"/>
                <w:szCs w:val="20"/>
                <w:lang w:eastAsia="zh-CN"/>
              </w:rPr>
            </w:pPr>
          </w:p>
        </w:tc>
      </w:tr>
      <w:tr w:rsidR="00F3731A" w:rsidRPr="00954597" w14:paraId="4185BE61" w14:textId="77777777" w:rsidTr="00EB7894">
        <w:tc>
          <w:tcPr>
            <w:tcW w:w="1372" w:type="dxa"/>
            <w:shd w:val="clear" w:color="auto" w:fill="auto"/>
          </w:tcPr>
          <w:p w14:paraId="1B199B74" w14:textId="77777777" w:rsidR="00F3731A" w:rsidRPr="00954597" w:rsidRDefault="00F3731A" w:rsidP="00F3731A">
            <w:pPr>
              <w:spacing w:after="120"/>
              <w:rPr>
                <w:rFonts w:eastAsia="宋体"/>
                <w:szCs w:val="20"/>
                <w:lang w:eastAsia="zh-CN"/>
              </w:rPr>
            </w:pPr>
          </w:p>
        </w:tc>
        <w:tc>
          <w:tcPr>
            <w:tcW w:w="7690" w:type="dxa"/>
            <w:shd w:val="clear" w:color="auto" w:fill="auto"/>
          </w:tcPr>
          <w:p w14:paraId="406D709B" w14:textId="77777777" w:rsidR="00F3731A" w:rsidRPr="00954597" w:rsidRDefault="00F3731A" w:rsidP="00F3731A">
            <w:pPr>
              <w:spacing w:after="120"/>
              <w:rPr>
                <w:rFonts w:eastAsia="宋体"/>
                <w:szCs w:val="20"/>
                <w:lang w:eastAsia="zh-CN"/>
              </w:rPr>
            </w:pPr>
          </w:p>
        </w:tc>
      </w:tr>
      <w:tr w:rsidR="00F3731A" w:rsidRPr="00954597" w14:paraId="1465A0BB" w14:textId="77777777" w:rsidTr="00EB7894">
        <w:tc>
          <w:tcPr>
            <w:tcW w:w="1372" w:type="dxa"/>
            <w:shd w:val="clear" w:color="auto" w:fill="auto"/>
          </w:tcPr>
          <w:p w14:paraId="42E5616F" w14:textId="77777777" w:rsidR="00F3731A" w:rsidRPr="00954597" w:rsidRDefault="00F3731A" w:rsidP="00F3731A">
            <w:pPr>
              <w:spacing w:after="120"/>
              <w:rPr>
                <w:rFonts w:eastAsia="宋体"/>
                <w:szCs w:val="20"/>
                <w:lang w:eastAsia="zh-CN"/>
              </w:rPr>
            </w:pPr>
          </w:p>
        </w:tc>
        <w:tc>
          <w:tcPr>
            <w:tcW w:w="7690" w:type="dxa"/>
            <w:shd w:val="clear" w:color="auto" w:fill="auto"/>
          </w:tcPr>
          <w:p w14:paraId="74D7C320" w14:textId="77777777" w:rsidR="00F3731A" w:rsidRPr="00954597" w:rsidRDefault="00F3731A" w:rsidP="00F3731A">
            <w:pPr>
              <w:spacing w:after="120"/>
              <w:rPr>
                <w:rFonts w:eastAsia="宋体"/>
                <w:szCs w:val="20"/>
                <w:lang w:eastAsia="zh-CN"/>
              </w:rPr>
            </w:pPr>
          </w:p>
        </w:tc>
      </w:tr>
      <w:tr w:rsidR="00F3731A" w:rsidRPr="00954597" w14:paraId="5A08ADF4" w14:textId="77777777" w:rsidTr="00EB7894">
        <w:tc>
          <w:tcPr>
            <w:tcW w:w="1372" w:type="dxa"/>
            <w:shd w:val="clear" w:color="auto" w:fill="auto"/>
          </w:tcPr>
          <w:p w14:paraId="19D3F463" w14:textId="77777777" w:rsidR="00F3731A" w:rsidRPr="00954597" w:rsidRDefault="00F3731A" w:rsidP="00F3731A">
            <w:pPr>
              <w:spacing w:after="120"/>
              <w:rPr>
                <w:rFonts w:eastAsia="宋体"/>
                <w:szCs w:val="20"/>
                <w:lang w:eastAsia="zh-CN"/>
              </w:rPr>
            </w:pPr>
          </w:p>
        </w:tc>
        <w:tc>
          <w:tcPr>
            <w:tcW w:w="7690" w:type="dxa"/>
            <w:shd w:val="clear" w:color="auto" w:fill="auto"/>
          </w:tcPr>
          <w:p w14:paraId="73533442" w14:textId="77777777" w:rsidR="00F3731A" w:rsidRPr="00954597" w:rsidRDefault="00F3731A" w:rsidP="00F3731A">
            <w:pPr>
              <w:spacing w:after="120"/>
              <w:rPr>
                <w:rFonts w:eastAsia="宋体"/>
                <w:szCs w:val="20"/>
                <w:lang w:eastAsia="zh-CN"/>
              </w:rPr>
            </w:pPr>
          </w:p>
        </w:tc>
      </w:tr>
      <w:tr w:rsidR="00F3731A" w:rsidRPr="00954597" w14:paraId="0697D76D" w14:textId="77777777" w:rsidTr="00EB7894">
        <w:tc>
          <w:tcPr>
            <w:tcW w:w="1372" w:type="dxa"/>
            <w:shd w:val="clear" w:color="auto" w:fill="auto"/>
          </w:tcPr>
          <w:p w14:paraId="1A064BB9" w14:textId="77777777" w:rsidR="00F3731A" w:rsidRPr="00954597" w:rsidRDefault="00F3731A" w:rsidP="00F3731A">
            <w:pPr>
              <w:spacing w:after="120"/>
              <w:rPr>
                <w:rFonts w:eastAsia="宋体"/>
                <w:szCs w:val="20"/>
                <w:lang w:eastAsia="zh-CN"/>
              </w:rPr>
            </w:pPr>
          </w:p>
        </w:tc>
        <w:tc>
          <w:tcPr>
            <w:tcW w:w="7690" w:type="dxa"/>
            <w:shd w:val="clear" w:color="auto" w:fill="auto"/>
          </w:tcPr>
          <w:p w14:paraId="7E93C920" w14:textId="77777777" w:rsidR="00F3731A" w:rsidRPr="00954597" w:rsidRDefault="00F3731A" w:rsidP="00F3731A">
            <w:pPr>
              <w:spacing w:after="120"/>
              <w:rPr>
                <w:rFonts w:eastAsia="宋体"/>
                <w:szCs w:val="20"/>
                <w:lang w:eastAsia="zh-CN"/>
              </w:rPr>
            </w:pPr>
          </w:p>
        </w:tc>
      </w:tr>
      <w:tr w:rsidR="00F3731A" w:rsidRPr="00954597" w14:paraId="3187EB7A" w14:textId="77777777" w:rsidTr="00EB7894">
        <w:tc>
          <w:tcPr>
            <w:tcW w:w="1372" w:type="dxa"/>
            <w:shd w:val="clear" w:color="auto" w:fill="auto"/>
          </w:tcPr>
          <w:p w14:paraId="0A301B63" w14:textId="77777777" w:rsidR="00F3731A" w:rsidRPr="00954597" w:rsidRDefault="00F3731A" w:rsidP="00F3731A">
            <w:pPr>
              <w:spacing w:after="120"/>
              <w:rPr>
                <w:rFonts w:eastAsia="宋体"/>
                <w:szCs w:val="20"/>
                <w:lang w:eastAsia="zh-CN"/>
              </w:rPr>
            </w:pPr>
          </w:p>
        </w:tc>
        <w:tc>
          <w:tcPr>
            <w:tcW w:w="7690" w:type="dxa"/>
            <w:shd w:val="clear" w:color="auto" w:fill="auto"/>
          </w:tcPr>
          <w:p w14:paraId="72974D93" w14:textId="77777777" w:rsidR="00F3731A" w:rsidRPr="00954597" w:rsidRDefault="00F3731A" w:rsidP="00F3731A">
            <w:pPr>
              <w:spacing w:after="120"/>
              <w:rPr>
                <w:rFonts w:eastAsia="宋体"/>
                <w:szCs w:val="20"/>
                <w:lang w:eastAsia="zh-CN"/>
              </w:rPr>
            </w:pPr>
          </w:p>
        </w:tc>
      </w:tr>
      <w:tr w:rsidR="00F3731A" w:rsidRPr="00954597" w14:paraId="1E456757" w14:textId="77777777" w:rsidTr="00EB7894">
        <w:tc>
          <w:tcPr>
            <w:tcW w:w="1372" w:type="dxa"/>
            <w:shd w:val="clear" w:color="auto" w:fill="auto"/>
          </w:tcPr>
          <w:p w14:paraId="46617086" w14:textId="77777777" w:rsidR="00F3731A" w:rsidRPr="00954597" w:rsidRDefault="00F3731A" w:rsidP="00F3731A">
            <w:pPr>
              <w:spacing w:after="120"/>
              <w:rPr>
                <w:rFonts w:eastAsia="宋体"/>
                <w:szCs w:val="20"/>
                <w:lang w:eastAsia="zh-CN"/>
              </w:rPr>
            </w:pPr>
          </w:p>
        </w:tc>
        <w:tc>
          <w:tcPr>
            <w:tcW w:w="7690" w:type="dxa"/>
            <w:shd w:val="clear" w:color="auto" w:fill="auto"/>
          </w:tcPr>
          <w:p w14:paraId="2326B047" w14:textId="77777777" w:rsidR="00F3731A" w:rsidRPr="00954597" w:rsidRDefault="00F3731A" w:rsidP="00F3731A">
            <w:pPr>
              <w:spacing w:after="120"/>
              <w:rPr>
                <w:rFonts w:eastAsia="宋体"/>
                <w:szCs w:val="20"/>
                <w:lang w:eastAsia="zh-CN"/>
              </w:rPr>
            </w:pPr>
          </w:p>
        </w:tc>
      </w:tr>
      <w:tr w:rsidR="00F3731A" w:rsidRPr="00954597" w14:paraId="0AAA9EBC" w14:textId="77777777" w:rsidTr="00EB7894">
        <w:tc>
          <w:tcPr>
            <w:tcW w:w="1372" w:type="dxa"/>
            <w:shd w:val="clear" w:color="auto" w:fill="auto"/>
          </w:tcPr>
          <w:p w14:paraId="679A3C62" w14:textId="77777777" w:rsidR="00F3731A" w:rsidRPr="00954597" w:rsidRDefault="00F3731A" w:rsidP="00F3731A">
            <w:pPr>
              <w:spacing w:after="120"/>
              <w:rPr>
                <w:rFonts w:eastAsia="宋体"/>
                <w:szCs w:val="20"/>
                <w:lang w:eastAsia="zh-CN"/>
              </w:rPr>
            </w:pPr>
          </w:p>
        </w:tc>
        <w:tc>
          <w:tcPr>
            <w:tcW w:w="7690" w:type="dxa"/>
            <w:shd w:val="clear" w:color="auto" w:fill="auto"/>
          </w:tcPr>
          <w:p w14:paraId="230B7C41" w14:textId="77777777" w:rsidR="00F3731A" w:rsidRPr="00954597" w:rsidRDefault="00F3731A" w:rsidP="00F3731A">
            <w:pPr>
              <w:spacing w:after="120"/>
              <w:rPr>
                <w:rFonts w:eastAsia="宋体"/>
                <w:szCs w:val="20"/>
                <w:lang w:eastAsia="zh-CN"/>
              </w:rPr>
            </w:pPr>
          </w:p>
        </w:tc>
      </w:tr>
      <w:tr w:rsidR="00F3731A" w:rsidRPr="00954597" w14:paraId="34095018" w14:textId="77777777" w:rsidTr="00EB7894">
        <w:tc>
          <w:tcPr>
            <w:tcW w:w="1372" w:type="dxa"/>
            <w:shd w:val="clear" w:color="auto" w:fill="auto"/>
          </w:tcPr>
          <w:p w14:paraId="4E9852F6" w14:textId="77777777" w:rsidR="00F3731A" w:rsidRPr="00954597" w:rsidRDefault="00F3731A" w:rsidP="00F3731A">
            <w:pPr>
              <w:spacing w:after="120"/>
              <w:rPr>
                <w:rFonts w:eastAsia="宋体"/>
                <w:szCs w:val="20"/>
                <w:lang w:eastAsia="zh-CN"/>
              </w:rPr>
            </w:pPr>
          </w:p>
        </w:tc>
        <w:tc>
          <w:tcPr>
            <w:tcW w:w="7690" w:type="dxa"/>
            <w:shd w:val="clear" w:color="auto" w:fill="auto"/>
          </w:tcPr>
          <w:p w14:paraId="44B377D7" w14:textId="77777777" w:rsidR="00F3731A" w:rsidRPr="00954597" w:rsidRDefault="00F3731A" w:rsidP="00F3731A">
            <w:pPr>
              <w:spacing w:after="120"/>
              <w:rPr>
                <w:rFonts w:eastAsia="宋体"/>
                <w:szCs w:val="20"/>
                <w:lang w:eastAsia="zh-CN"/>
              </w:rPr>
            </w:pPr>
          </w:p>
        </w:tc>
      </w:tr>
      <w:tr w:rsidR="00F3731A" w:rsidRPr="00954597" w14:paraId="6C73F4D7" w14:textId="77777777" w:rsidTr="00EB7894">
        <w:tc>
          <w:tcPr>
            <w:tcW w:w="1372" w:type="dxa"/>
            <w:shd w:val="clear" w:color="auto" w:fill="auto"/>
          </w:tcPr>
          <w:p w14:paraId="64526C27" w14:textId="77777777" w:rsidR="00F3731A" w:rsidRPr="00954597" w:rsidRDefault="00F3731A" w:rsidP="00F3731A">
            <w:pPr>
              <w:spacing w:after="120"/>
              <w:rPr>
                <w:rFonts w:eastAsia="宋体"/>
                <w:szCs w:val="20"/>
                <w:lang w:eastAsia="zh-CN"/>
              </w:rPr>
            </w:pPr>
          </w:p>
        </w:tc>
        <w:tc>
          <w:tcPr>
            <w:tcW w:w="7690" w:type="dxa"/>
            <w:shd w:val="clear" w:color="auto" w:fill="auto"/>
          </w:tcPr>
          <w:p w14:paraId="490C004A" w14:textId="77777777" w:rsidR="00F3731A" w:rsidRPr="00954597" w:rsidRDefault="00F3731A" w:rsidP="00F3731A">
            <w:pPr>
              <w:spacing w:after="120"/>
              <w:rPr>
                <w:rFonts w:eastAsia="宋体"/>
                <w:szCs w:val="20"/>
                <w:lang w:eastAsia="zh-CN"/>
              </w:rPr>
            </w:pPr>
          </w:p>
        </w:tc>
      </w:tr>
      <w:tr w:rsidR="00F3731A" w:rsidRPr="00954597" w14:paraId="5264923C" w14:textId="77777777" w:rsidTr="00EB7894">
        <w:tc>
          <w:tcPr>
            <w:tcW w:w="1372" w:type="dxa"/>
            <w:shd w:val="clear" w:color="auto" w:fill="auto"/>
          </w:tcPr>
          <w:p w14:paraId="3784D3C4" w14:textId="77777777" w:rsidR="00F3731A" w:rsidRPr="00954597" w:rsidRDefault="00F3731A" w:rsidP="00F3731A">
            <w:pPr>
              <w:spacing w:after="120"/>
              <w:rPr>
                <w:rFonts w:eastAsia="宋体"/>
                <w:szCs w:val="20"/>
                <w:lang w:eastAsia="zh-CN"/>
              </w:rPr>
            </w:pPr>
          </w:p>
        </w:tc>
        <w:tc>
          <w:tcPr>
            <w:tcW w:w="7690" w:type="dxa"/>
            <w:shd w:val="clear" w:color="auto" w:fill="auto"/>
          </w:tcPr>
          <w:p w14:paraId="7DBCE330" w14:textId="77777777" w:rsidR="00F3731A" w:rsidRPr="00954597" w:rsidRDefault="00F3731A" w:rsidP="00F3731A">
            <w:pPr>
              <w:spacing w:after="120"/>
              <w:rPr>
                <w:rFonts w:eastAsia="宋体"/>
                <w:szCs w:val="20"/>
                <w:lang w:eastAsia="zh-CN"/>
              </w:rPr>
            </w:pPr>
          </w:p>
        </w:tc>
      </w:tr>
      <w:tr w:rsidR="00F3731A" w:rsidRPr="00954597" w14:paraId="6AEEFA53" w14:textId="77777777" w:rsidTr="00EB7894">
        <w:tc>
          <w:tcPr>
            <w:tcW w:w="1372" w:type="dxa"/>
            <w:shd w:val="clear" w:color="auto" w:fill="auto"/>
          </w:tcPr>
          <w:p w14:paraId="774AF3EA" w14:textId="77777777" w:rsidR="00F3731A" w:rsidRPr="00954597" w:rsidRDefault="00F3731A" w:rsidP="00F3731A">
            <w:pPr>
              <w:spacing w:after="120"/>
              <w:rPr>
                <w:rFonts w:eastAsia="宋体"/>
                <w:szCs w:val="20"/>
                <w:lang w:eastAsia="zh-CN"/>
              </w:rPr>
            </w:pPr>
          </w:p>
        </w:tc>
        <w:tc>
          <w:tcPr>
            <w:tcW w:w="7690" w:type="dxa"/>
            <w:shd w:val="clear" w:color="auto" w:fill="auto"/>
          </w:tcPr>
          <w:p w14:paraId="117C5C56" w14:textId="77777777" w:rsidR="00F3731A" w:rsidRPr="00954597" w:rsidRDefault="00F3731A" w:rsidP="00F3731A">
            <w:pPr>
              <w:spacing w:after="120"/>
              <w:rPr>
                <w:rFonts w:eastAsia="宋体"/>
                <w:szCs w:val="20"/>
                <w:lang w:eastAsia="zh-CN"/>
              </w:rPr>
            </w:pPr>
          </w:p>
        </w:tc>
      </w:tr>
    </w:tbl>
    <w:p w14:paraId="6D062CFF" w14:textId="77777777" w:rsidR="00F3731A" w:rsidRPr="00DE534B" w:rsidRDefault="00F3731A"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lastRenderedPageBreak/>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129"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0" w:name="_Toc79181290"/>
            <w:r w:rsidRPr="00E83229">
              <w:t>For UCI multiplexing on PUSCH, one or more PUCCH can overlap with PUSCH where the corresponding UCI can be multiplexed in the PUSCH.</w:t>
            </w:r>
            <w:bookmarkEnd w:id="130"/>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1" w:name="_Toc61903305"/>
            <w:bookmarkStart w:id="132" w:name="_Toc79181291"/>
            <w:r w:rsidRPr="00E83229">
              <w:t>For UCI multiplexing on PUSCH, a different target code rate and beta factor is considered for high priority HARQ-ACK.</w:t>
            </w:r>
            <w:bookmarkEnd w:id="131"/>
            <w:bookmarkEnd w:id="132"/>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33" w:name="_Toc61903307"/>
            <w:bookmarkStart w:id="134" w:name="_Toc79181292"/>
            <w:r w:rsidRPr="00E83229">
              <w:t>Support dynamically enable/disable multiplexing by beta factor (e.g. beta=0 to disable mux)</w:t>
            </w:r>
            <w:bookmarkEnd w:id="133"/>
            <w:bookmarkEnd w:id="134"/>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xml:space="preserve">. FFS whether to support </w:t>
            </w:r>
            <w:r w:rsidRPr="00891B2F">
              <w:rPr>
                <w:b/>
                <w:sz w:val="22"/>
                <w:szCs w:val="22"/>
                <w:lang w:val="en-GB"/>
              </w:rPr>
              <w:lastRenderedPageBreak/>
              <w:t>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lastRenderedPageBreak/>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lastRenderedPageBreak/>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lastRenderedPageBreak/>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5FB0C113"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7E88C9FE"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lastRenderedPageBreak/>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bl>
    <w:p w14:paraId="62149F05" w14:textId="77777777" w:rsidR="007950E3"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lastRenderedPageBreak/>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33031D">
              <w:rPr>
                <w:bCs/>
                <w:noProof/>
                <w:position w:val="-6"/>
                <w:szCs w:val="20"/>
              </w:rPr>
              <w:object w:dxaOrig="142" w:dyaOrig="142" w14:anchorId="5466771F">
                <v:shape id="_x0000_i1033" type="#_x0000_t75" alt="" style="width:7.05pt;height:7.05pt;mso-width-percent:0;mso-height-percent:0;mso-width-percent:0;mso-height-percent:0" o:ole="">
                  <v:imagedata r:id="rId48" o:title=""/>
                </v:shape>
                <o:OLEObject Type="Embed" ProgID="Equation.DSMT4" ShapeID="_x0000_i1033" DrawAspect="Content" ObjectID="_1690814435" r:id="rId49"/>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469561D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lastRenderedPageBreak/>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25185E" w:rsidRPr="00954597" w14:paraId="0DD25C29" w14:textId="77777777" w:rsidTr="008E18BA">
        <w:tc>
          <w:tcPr>
            <w:tcW w:w="1376" w:type="dxa"/>
            <w:shd w:val="clear" w:color="auto" w:fill="auto"/>
          </w:tcPr>
          <w:p w14:paraId="249547C0" w14:textId="77777777" w:rsidR="0025185E" w:rsidRPr="00954597" w:rsidRDefault="0025185E" w:rsidP="0025185E">
            <w:pPr>
              <w:spacing w:after="120"/>
              <w:rPr>
                <w:rFonts w:eastAsia="宋体"/>
                <w:szCs w:val="20"/>
                <w:lang w:eastAsia="zh-CN"/>
              </w:rPr>
            </w:pPr>
          </w:p>
        </w:tc>
        <w:tc>
          <w:tcPr>
            <w:tcW w:w="7686" w:type="dxa"/>
            <w:shd w:val="clear" w:color="auto" w:fill="auto"/>
          </w:tcPr>
          <w:p w14:paraId="0DEE662C" w14:textId="77777777" w:rsidR="0025185E" w:rsidRPr="00954597" w:rsidRDefault="0025185E" w:rsidP="0025185E">
            <w:pPr>
              <w:spacing w:after="120"/>
              <w:rPr>
                <w:rFonts w:eastAsia="宋体"/>
                <w:szCs w:val="20"/>
                <w:lang w:eastAsia="zh-CN"/>
              </w:rPr>
            </w:pP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lastRenderedPageBreak/>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To ensure the acknowledgement response validity, a UE should perform the multiplexing procedure only if the latest symbol for multiplexing the </w:t>
            </w:r>
            <w:r w:rsidRPr="000E4C61">
              <w:rPr>
                <w:rFonts w:ascii="Calibri" w:hAnsi="Calibri" w:cs="Calibri"/>
                <w:sz w:val="24"/>
                <w:lang w:eastAsia="zh-CN"/>
              </w:rPr>
              <w:lastRenderedPageBreak/>
              <w:t>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w:t>
            </w:r>
            <w:r w:rsidRPr="000D6AC9">
              <w:rPr>
                <w:rFonts w:ascii="Times" w:eastAsia="Batang" w:hAnsi="Times"/>
                <w:i/>
                <w:iCs/>
                <w:sz w:val="22"/>
                <w:szCs w:val="28"/>
                <w:lang w:val="en-GB"/>
              </w:rPr>
              <w:lastRenderedPageBreak/>
              <w:t>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lastRenderedPageBreak/>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35" w:name="_Toc79181295"/>
            <w:r w:rsidRPr="007D6F50">
              <w:rPr>
                <w:rFonts w:cstheme="minorHAnsi"/>
                <w:lang w:eastAsia="ja-JP"/>
              </w:rPr>
              <w:t>MAC may send two PDUs to two overlapping grants only if the later grant has higher PHY priority than the earlier grant</w:t>
            </w:r>
            <w:r w:rsidRPr="00E83229">
              <w:t>.</w:t>
            </w:r>
            <w:bookmarkEnd w:id="135"/>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6"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36"/>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37"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37"/>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lastRenderedPageBreak/>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xml:space="preserve">: For collision handling between high priority DG and low priority CG, the UE is expected to cancel the overlapping low priority CG PUSCH by the first overlapping </w:t>
            </w:r>
            <w:r w:rsidRPr="009A6981">
              <w:rPr>
                <w:rFonts w:eastAsiaTheme="minorEastAsia"/>
                <w:b/>
                <w:i/>
                <w:lang w:val="en-GB" w:eastAsia="zh-CN"/>
              </w:rPr>
              <w:lastRenderedPageBreak/>
              <w:t>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33031D"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7CF2F8">
                      <v:shape id="_x0000_i1034" type="#_x0000_t75" alt="" style="width:14.6pt;height:14.6pt;mso-width-percent:0;mso-height-percent:0;mso-width-percent:0;mso-height-percent:0" o:ole="">
                        <v:imagedata r:id="rId50" o:title=""/>
                      </v:shape>
                      <o:OLEObject Type="Embed" ProgID="Equation.3" ShapeID="_x0000_i1034" DrawAspect="Content" ObjectID="_1690814436" r:id="rId51"/>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273270"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273270"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25185E" w:rsidRPr="00954597" w14:paraId="36B3C81C" w14:textId="77777777" w:rsidTr="008E18BA">
        <w:tc>
          <w:tcPr>
            <w:tcW w:w="1372" w:type="dxa"/>
            <w:shd w:val="clear" w:color="auto" w:fill="auto"/>
          </w:tcPr>
          <w:p w14:paraId="02B74C90" w14:textId="77777777" w:rsidR="0025185E" w:rsidRPr="00954597" w:rsidRDefault="0025185E" w:rsidP="0025185E">
            <w:pPr>
              <w:spacing w:after="120"/>
              <w:rPr>
                <w:rFonts w:eastAsia="宋体"/>
                <w:szCs w:val="20"/>
                <w:lang w:eastAsia="zh-CN"/>
              </w:rPr>
            </w:pPr>
          </w:p>
        </w:tc>
        <w:tc>
          <w:tcPr>
            <w:tcW w:w="7690" w:type="dxa"/>
            <w:shd w:val="clear" w:color="auto" w:fill="auto"/>
          </w:tcPr>
          <w:p w14:paraId="4D00E73C" w14:textId="77777777" w:rsidR="0025185E" w:rsidRPr="00954597" w:rsidRDefault="0025185E" w:rsidP="0025185E">
            <w:pPr>
              <w:spacing w:after="120"/>
              <w:rPr>
                <w:rFonts w:eastAsia="宋体"/>
                <w:szCs w:val="20"/>
                <w:lang w:eastAsia="zh-CN"/>
              </w:rPr>
            </w:pP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26DF639B"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4A6E72" w14:paraId="2012539E" w14:textId="77777777">
        <w:tc>
          <w:tcPr>
            <w:tcW w:w="1509" w:type="dxa"/>
            <w:shd w:val="clear" w:color="auto" w:fill="auto"/>
          </w:tcPr>
          <w:p w14:paraId="41A7A45E" w14:textId="77777777" w:rsidR="004A6E72" w:rsidRDefault="004A6E72">
            <w:pPr>
              <w:spacing w:afterLines="50" w:after="120"/>
              <w:rPr>
                <w:rFonts w:eastAsia="宋体"/>
                <w:lang w:eastAsia="zh-CN"/>
              </w:rPr>
            </w:pPr>
          </w:p>
        </w:tc>
        <w:tc>
          <w:tcPr>
            <w:tcW w:w="7553" w:type="dxa"/>
            <w:shd w:val="clear" w:color="auto" w:fill="auto"/>
          </w:tcPr>
          <w:p w14:paraId="57598363" w14:textId="77777777" w:rsidR="004A6E72" w:rsidRDefault="004A6E72">
            <w:pPr>
              <w:spacing w:afterLines="50" w:after="120"/>
              <w:rPr>
                <w:rFonts w:eastAsia="宋体"/>
                <w:lang w:eastAsia="zh-CN"/>
              </w:rPr>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lastRenderedPageBreak/>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273270" w:rsidP="00F720A4">
      <w:pPr>
        <w:pStyle w:val="aff0"/>
        <w:numPr>
          <w:ilvl w:val="0"/>
          <w:numId w:val="101"/>
        </w:numPr>
        <w:rPr>
          <w:rFonts w:eastAsiaTheme="minorEastAsia"/>
          <w:lang w:eastAsia="zh-CN"/>
        </w:rPr>
      </w:pPr>
      <w:hyperlink r:id="rId52"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273270" w:rsidP="00F720A4">
      <w:pPr>
        <w:pStyle w:val="aff0"/>
        <w:numPr>
          <w:ilvl w:val="0"/>
          <w:numId w:val="101"/>
        </w:numPr>
        <w:rPr>
          <w:lang w:eastAsia="x-none"/>
        </w:rPr>
      </w:pPr>
      <w:hyperlink r:id="rId53"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273270" w:rsidP="00F720A4">
      <w:pPr>
        <w:pStyle w:val="aff0"/>
        <w:numPr>
          <w:ilvl w:val="0"/>
          <w:numId w:val="101"/>
        </w:numPr>
        <w:rPr>
          <w:lang w:eastAsia="x-none"/>
        </w:rPr>
      </w:pPr>
      <w:hyperlink r:id="rId54"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273270" w:rsidP="00F720A4">
      <w:pPr>
        <w:pStyle w:val="aff0"/>
        <w:numPr>
          <w:ilvl w:val="0"/>
          <w:numId w:val="101"/>
        </w:numPr>
        <w:rPr>
          <w:lang w:eastAsia="x-none"/>
        </w:rPr>
      </w:pPr>
      <w:hyperlink r:id="rId55"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273270" w:rsidP="00F720A4">
      <w:pPr>
        <w:pStyle w:val="aff0"/>
        <w:numPr>
          <w:ilvl w:val="0"/>
          <w:numId w:val="101"/>
        </w:numPr>
        <w:rPr>
          <w:lang w:eastAsia="x-none"/>
        </w:rPr>
      </w:pPr>
      <w:hyperlink r:id="rId56"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273270" w:rsidP="00F720A4">
      <w:pPr>
        <w:pStyle w:val="aff0"/>
        <w:numPr>
          <w:ilvl w:val="0"/>
          <w:numId w:val="101"/>
        </w:numPr>
        <w:rPr>
          <w:lang w:eastAsia="x-none"/>
        </w:rPr>
      </w:pPr>
      <w:hyperlink r:id="rId57"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273270" w:rsidP="00F720A4">
      <w:pPr>
        <w:pStyle w:val="aff0"/>
        <w:numPr>
          <w:ilvl w:val="0"/>
          <w:numId w:val="101"/>
        </w:numPr>
        <w:rPr>
          <w:lang w:eastAsia="x-none"/>
        </w:rPr>
      </w:pPr>
      <w:hyperlink r:id="rId58"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273270" w:rsidP="00F720A4">
      <w:pPr>
        <w:pStyle w:val="aff0"/>
        <w:numPr>
          <w:ilvl w:val="0"/>
          <w:numId w:val="101"/>
        </w:numPr>
        <w:rPr>
          <w:lang w:eastAsia="x-none"/>
        </w:rPr>
      </w:pPr>
      <w:hyperlink r:id="rId59"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273270" w:rsidP="00F720A4">
      <w:pPr>
        <w:pStyle w:val="aff0"/>
        <w:numPr>
          <w:ilvl w:val="0"/>
          <w:numId w:val="101"/>
        </w:numPr>
        <w:rPr>
          <w:lang w:eastAsia="x-none"/>
        </w:rPr>
      </w:pPr>
      <w:hyperlink r:id="rId60"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273270" w:rsidP="00F720A4">
      <w:pPr>
        <w:pStyle w:val="aff0"/>
        <w:numPr>
          <w:ilvl w:val="0"/>
          <w:numId w:val="101"/>
        </w:numPr>
        <w:rPr>
          <w:lang w:eastAsia="x-none"/>
        </w:rPr>
      </w:pPr>
      <w:hyperlink r:id="rId61"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273270" w:rsidP="00F720A4">
      <w:pPr>
        <w:pStyle w:val="aff0"/>
        <w:numPr>
          <w:ilvl w:val="0"/>
          <w:numId w:val="101"/>
        </w:numPr>
        <w:rPr>
          <w:lang w:eastAsia="x-none"/>
        </w:rPr>
      </w:pPr>
      <w:hyperlink r:id="rId62"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273270" w:rsidP="00F720A4">
      <w:pPr>
        <w:pStyle w:val="aff0"/>
        <w:numPr>
          <w:ilvl w:val="0"/>
          <w:numId w:val="101"/>
        </w:numPr>
        <w:rPr>
          <w:lang w:eastAsia="x-none"/>
        </w:rPr>
      </w:pPr>
      <w:hyperlink r:id="rId63"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273270" w:rsidP="00F720A4">
      <w:pPr>
        <w:pStyle w:val="aff0"/>
        <w:numPr>
          <w:ilvl w:val="0"/>
          <w:numId w:val="101"/>
        </w:numPr>
        <w:rPr>
          <w:lang w:eastAsia="x-none"/>
        </w:rPr>
      </w:pPr>
      <w:hyperlink r:id="rId64"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273270" w:rsidP="00F720A4">
      <w:pPr>
        <w:pStyle w:val="aff0"/>
        <w:numPr>
          <w:ilvl w:val="0"/>
          <w:numId w:val="101"/>
        </w:numPr>
        <w:rPr>
          <w:lang w:eastAsia="x-none"/>
        </w:rPr>
      </w:pPr>
      <w:hyperlink r:id="rId65"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273270" w:rsidP="00F720A4">
      <w:pPr>
        <w:pStyle w:val="aff0"/>
        <w:numPr>
          <w:ilvl w:val="0"/>
          <w:numId w:val="101"/>
        </w:numPr>
        <w:rPr>
          <w:lang w:eastAsia="x-none"/>
        </w:rPr>
      </w:pPr>
      <w:hyperlink r:id="rId66"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273270" w:rsidP="00F720A4">
      <w:pPr>
        <w:pStyle w:val="aff0"/>
        <w:numPr>
          <w:ilvl w:val="0"/>
          <w:numId w:val="101"/>
        </w:numPr>
        <w:rPr>
          <w:lang w:eastAsia="x-none"/>
        </w:rPr>
      </w:pPr>
      <w:hyperlink r:id="rId67"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273270" w:rsidP="00F720A4">
      <w:pPr>
        <w:pStyle w:val="aff0"/>
        <w:numPr>
          <w:ilvl w:val="0"/>
          <w:numId w:val="101"/>
        </w:numPr>
        <w:rPr>
          <w:lang w:eastAsia="x-none"/>
        </w:rPr>
      </w:pPr>
      <w:hyperlink r:id="rId68"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273270" w:rsidP="00F720A4">
      <w:pPr>
        <w:pStyle w:val="aff0"/>
        <w:numPr>
          <w:ilvl w:val="0"/>
          <w:numId w:val="101"/>
        </w:numPr>
        <w:rPr>
          <w:lang w:eastAsia="x-none"/>
        </w:rPr>
      </w:pPr>
      <w:hyperlink r:id="rId69"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273270" w:rsidP="00F720A4">
      <w:pPr>
        <w:pStyle w:val="aff0"/>
        <w:numPr>
          <w:ilvl w:val="0"/>
          <w:numId w:val="101"/>
        </w:numPr>
        <w:rPr>
          <w:lang w:eastAsia="x-none"/>
        </w:rPr>
      </w:pPr>
      <w:hyperlink r:id="rId70"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273270" w:rsidP="00F720A4">
      <w:pPr>
        <w:pStyle w:val="aff0"/>
        <w:numPr>
          <w:ilvl w:val="0"/>
          <w:numId w:val="101"/>
        </w:numPr>
        <w:rPr>
          <w:lang w:eastAsia="x-none"/>
        </w:rPr>
      </w:pPr>
      <w:hyperlink r:id="rId71"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273270" w:rsidP="00F720A4">
      <w:pPr>
        <w:pStyle w:val="aff0"/>
        <w:numPr>
          <w:ilvl w:val="0"/>
          <w:numId w:val="101"/>
        </w:numPr>
        <w:rPr>
          <w:lang w:eastAsia="x-none"/>
        </w:rPr>
      </w:pPr>
      <w:hyperlink r:id="rId72"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273270" w:rsidP="00F720A4">
      <w:pPr>
        <w:pStyle w:val="aff0"/>
        <w:numPr>
          <w:ilvl w:val="0"/>
          <w:numId w:val="101"/>
        </w:numPr>
        <w:rPr>
          <w:lang w:eastAsia="x-none"/>
        </w:rPr>
      </w:pPr>
      <w:hyperlink r:id="rId73"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273270" w:rsidP="00F720A4">
      <w:pPr>
        <w:pStyle w:val="aff0"/>
        <w:numPr>
          <w:ilvl w:val="0"/>
          <w:numId w:val="101"/>
        </w:numPr>
        <w:rPr>
          <w:lang w:eastAsia="x-none"/>
        </w:rPr>
      </w:pPr>
      <w:hyperlink r:id="rId74"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273270" w:rsidP="00F720A4">
      <w:pPr>
        <w:pStyle w:val="aff0"/>
        <w:numPr>
          <w:ilvl w:val="0"/>
          <w:numId w:val="101"/>
        </w:numPr>
        <w:rPr>
          <w:lang w:eastAsia="x-none"/>
        </w:rPr>
      </w:pPr>
      <w:hyperlink r:id="rId75"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273270" w:rsidP="00F720A4">
      <w:pPr>
        <w:pStyle w:val="aff0"/>
        <w:numPr>
          <w:ilvl w:val="0"/>
          <w:numId w:val="101"/>
        </w:numPr>
        <w:rPr>
          <w:lang w:eastAsia="x-none"/>
        </w:rPr>
      </w:pPr>
      <w:hyperlink r:id="rId76"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273270" w:rsidP="00F720A4">
      <w:pPr>
        <w:pStyle w:val="aff0"/>
        <w:numPr>
          <w:ilvl w:val="0"/>
          <w:numId w:val="101"/>
        </w:numPr>
        <w:rPr>
          <w:lang w:eastAsia="x-none"/>
        </w:rPr>
      </w:pPr>
      <w:hyperlink r:id="rId77"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273270" w:rsidP="00F720A4">
      <w:pPr>
        <w:pStyle w:val="aff0"/>
        <w:numPr>
          <w:ilvl w:val="0"/>
          <w:numId w:val="101"/>
        </w:numPr>
        <w:rPr>
          <w:lang w:eastAsia="x-none"/>
        </w:rPr>
      </w:pPr>
      <w:hyperlink r:id="rId78"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273270" w:rsidP="00F720A4">
      <w:pPr>
        <w:pStyle w:val="aff0"/>
        <w:numPr>
          <w:ilvl w:val="0"/>
          <w:numId w:val="101"/>
        </w:numPr>
        <w:rPr>
          <w:lang w:eastAsia="x-none"/>
        </w:rPr>
      </w:pPr>
      <w:hyperlink r:id="rId79"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273270" w:rsidP="00F720A4">
      <w:pPr>
        <w:pStyle w:val="aff0"/>
        <w:numPr>
          <w:ilvl w:val="0"/>
          <w:numId w:val="101"/>
        </w:numPr>
        <w:rPr>
          <w:lang w:eastAsia="x-none"/>
        </w:rPr>
      </w:pPr>
      <w:hyperlink r:id="rId80"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273270" w:rsidP="00F720A4">
      <w:pPr>
        <w:pStyle w:val="aff0"/>
        <w:numPr>
          <w:ilvl w:val="0"/>
          <w:numId w:val="101"/>
        </w:numPr>
        <w:rPr>
          <w:lang w:eastAsia="x-none"/>
        </w:rPr>
      </w:pPr>
      <w:hyperlink r:id="rId81"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even" r:id="rId82"/>
      <w:headerReference w:type="default" r:id="rId83"/>
      <w:footerReference w:type="even" r:id="rId84"/>
      <w:footerReference w:type="default" r:id="rId85"/>
      <w:headerReference w:type="first" r:id="rId86"/>
      <w:footerReference w:type="first" r:id="rId87"/>
      <w:pgSz w:w="11906" w:h="16838"/>
      <w:pgMar w:top="1417" w:right="1417" w:bottom="1417" w:left="1417" w:header="708" w:footer="708"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 w:author="Weidong Yang" w:date="2021-08-17T19:28:00Z" w:initials="WY">
    <w:p w14:paraId="15D8D29E" w14:textId="6C8AE7D5" w:rsidR="00A8663D" w:rsidRDefault="00A8663D">
      <w:pPr>
        <w:pStyle w:val="a8"/>
      </w:pPr>
      <w:r>
        <w:rPr>
          <w:rStyle w:val="afd"/>
        </w:rPr>
        <w:annotationRef/>
      </w:r>
      <w:r>
        <w:t>It seems Option 1 is missing, maybe FL can add Option 1 in an update?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5D8D29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C68C42" w16cex:dateUtc="2021-08-18T02: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5D8D29E" w16cid:durableId="24C68C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62818B" w14:textId="77777777" w:rsidR="00273270" w:rsidRDefault="00273270">
      <w:pPr>
        <w:spacing w:after="0" w:line="240" w:lineRule="auto"/>
      </w:pPr>
      <w:r>
        <w:separator/>
      </w:r>
    </w:p>
  </w:endnote>
  <w:endnote w:type="continuationSeparator" w:id="0">
    <w:p w14:paraId="5882B02E" w14:textId="77777777" w:rsidR="00273270" w:rsidRDefault="00273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800002E7" w:usb1="2AC7FCFF"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BDF56" w14:textId="77777777" w:rsidR="00A8663D" w:rsidRDefault="00A8663D">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FFE5" w14:textId="77777777" w:rsidR="00A8663D" w:rsidRDefault="00A8663D">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78282" w14:textId="77777777" w:rsidR="00A8663D" w:rsidRDefault="00A8663D">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47C149" w14:textId="77777777" w:rsidR="00273270" w:rsidRDefault="00273270">
      <w:pPr>
        <w:spacing w:after="0" w:line="240" w:lineRule="auto"/>
      </w:pPr>
      <w:r>
        <w:separator/>
      </w:r>
    </w:p>
  </w:footnote>
  <w:footnote w:type="continuationSeparator" w:id="0">
    <w:p w14:paraId="22136E30" w14:textId="77777777" w:rsidR="00273270" w:rsidRDefault="00273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06CF6" w14:textId="77777777" w:rsidR="00A8663D" w:rsidRDefault="00A8663D">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7F2021" w:rsidRDefault="007F2021">
    <w:pPr>
      <w:pStyle w:val="2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418B6" w14:textId="77777777" w:rsidR="00A8663D" w:rsidRDefault="00A8663D">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1"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7"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8"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8"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0"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3"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4"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9"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2"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9"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1"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2"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3"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5"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0"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5"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6"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8"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2"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7"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9"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3"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6"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7"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1"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5"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6"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0"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1"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2"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0"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1"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3"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4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0"/>
  </w:num>
  <w:num w:numId="2">
    <w:abstractNumId w:val="74"/>
  </w:num>
  <w:num w:numId="3">
    <w:abstractNumId w:val="132"/>
  </w:num>
  <w:num w:numId="4">
    <w:abstractNumId w:val="96"/>
  </w:num>
  <w:num w:numId="5">
    <w:abstractNumId w:val="91"/>
  </w:num>
  <w:num w:numId="6">
    <w:abstractNumId w:val="128"/>
  </w:num>
  <w:num w:numId="7">
    <w:abstractNumId w:val="1"/>
  </w:num>
  <w:num w:numId="8">
    <w:abstractNumId w:val="54"/>
  </w:num>
  <w:num w:numId="9">
    <w:abstractNumId w:val="11"/>
  </w:num>
  <w:num w:numId="10">
    <w:abstractNumId w:val="75"/>
  </w:num>
  <w:num w:numId="11">
    <w:abstractNumId w:val="139"/>
  </w:num>
  <w:num w:numId="12">
    <w:abstractNumId w:val="136"/>
  </w:num>
  <w:num w:numId="13">
    <w:abstractNumId w:val="121"/>
  </w:num>
  <w:num w:numId="14">
    <w:abstractNumId w:val="109"/>
  </w:num>
  <w:num w:numId="15">
    <w:abstractNumId w:val="105"/>
  </w:num>
  <w:num w:numId="16">
    <w:abstractNumId w:val="141"/>
  </w:num>
  <w:num w:numId="17">
    <w:abstractNumId w:val="52"/>
    <w:lvlOverride w:ilvl="0">
      <w:startOverride w:val="1"/>
    </w:lvlOverride>
  </w:num>
  <w:num w:numId="18">
    <w:abstractNumId w:val="50"/>
  </w:num>
  <w:num w:numId="19">
    <w:abstractNumId w:val="88"/>
  </w:num>
  <w:num w:numId="20">
    <w:abstractNumId w:val="113"/>
  </w:num>
  <w:num w:numId="21">
    <w:abstractNumId w:val="38"/>
  </w:num>
  <w:num w:numId="22">
    <w:abstractNumId w:val="103"/>
  </w:num>
  <w:num w:numId="23">
    <w:abstractNumId w:val="122"/>
  </w:num>
  <w:num w:numId="24">
    <w:abstractNumId w:val="101"/>
  </w:num>
  <w:num w:numId="25">
    <w:abstractNumId w:val="6"/>
  </w:num>
  <w:num w:numId="26">
    <w:abstractNumId w:val="82"/>
  </w:num>
  <w:num w:numId="27">
    <w:abstractNumId w:val="93"/>
  </w:num>
  <w:num w:numId="28">
    <w:abstractNumId w:val="126"/>
  </w:num>
  <w:num w:numId="29">
    <w:abstractNumId w:val="18"/>
  </w:num>
  <w:num w:numId="30">
    <w:abstractNumId w:val="22"/>
  </w:num>
  <w:num w:numId="31">
    <w:abstractNumId w:val="124"/>
  </w:num>
  <w:num w:numId="32">
    <w:abstractNumId w:val="123"/>
  </w:num>
  <w:num w:numId="33">
    <w:abstractNumId w:val="0"/>
  </w:num>
  <w:num w:numId="34">
    <w:abstractNumId w:val="44"/>
  </w:num>
  <w:num w:numId="35">
    <w:abstractNumId w:val="36"/>
  </w:num>
  <w:num w:numId="36">
    <w:abstractNumId w:val="137"/>
  </w:num>
  <w:num w:numId="37">
    <w:abstractNumId w:val="55"/>
  </w:num>
  <w:num w:numId="38">
    <w:abstractNumId w:val="135"/>
  </w:num>
  <w:num w:numId="39">
    <w:abstractNumId w:val="37"/>
  </w:num>
  <w:num w:numId="40">
    <w:abstractNumId w:val="72"/>
  </w:num>
  <w:num w:numId="41">
    <w:abstractNumId w:val="134"/>
  </w:num>
  <w:num w:numId="42">
    <w:abstractNumId w:val="133"/>
  </w:num>
  <w:num w:numId="43">
    <w:abstractNumId w:val="85"/>
  </w:num>
  <w:num w:numId="44">
    <w:abstractNumId w:val="43"/>
  </w:num>
  <w:num w:numId="45">
    <w:abstractNumId w:val="24"/>
  </w:num>
  <w:num w:numId="46">
    <w:abstractNumId w:val="42"/>
  </w:num>
  <w:num w:numId="47">
    <w:abstractNumId w:val="102"/>
  </w:num>
  <w:num w:numId="48">
    <w:abstractNumId w:val="61"/>
  </w:num>
  <w:num w:numId="49">
    <w:abstractNumId w:val="144"/>
  </w:num>
  <w:num w:numId="50">
    <w:abstractNumId w:val="4"/>
  </w:num>
  <w:num w:numId="51">
    <w:abstractNumId w:val="35"/>
  </w:num>
  <w:num w:numId="52">
    <w:abstractNumId w:val="92"/>
  </w:num>
  <w:num w:numId="53">
    <w:abstractNumId w:val="127"/>
  </w:num>
  <w:num w:numId="54">
    <w:abstractNumId w:val="79"/>
  </w:num>
  <w:num w:numId="55">
    <w:abstractNumId w:val="67"/>
  </w:num>
  <w:num w:numId="56">
    <w:abstractNumId w:val="108"/>
  </w:num>
  <w:num w:numId="57">
    <w:abstractNumId w:val="46"/>
  </w:num>
  <w:num w:numId="58">
    <w:abstractNumId w:val="119"/>
  </w:num>
  <w:num w:numId="59">
    <w:abstractNumId w:val="117"/>
  </w:num>
  <w:num w:numId="60">
    <w:abstractNumId w:val="34"/>
  </w:num>
  <w:num w:numId="61">
    <w:abstractNumId w:val="29"/>
  </w:num>
  <w:num w:numId="62">
    <w:abstractNumId w:val="60"/>
  </w:num>
  <w:num w:numId="63">
    <w:abstractNumId w:val="48"/>
  </w:num>
  <w:num w:numId="64">
    <w:abstractNumId w:val="40"/>
  </w:num>
  <w:num w:numId="65">
    <w:abstractNumId w:val="2"/>
  </w:num>
  <w:num w:numId="66">
    <w:abstractNumId w:val="110"/>
  </w:num>
  <w:num w:numId="67">
    <w:abstractNumId w:val="68"/>
  </w:num>
  <w:num w:numId="68">
    <w:abstractNumId w:val="62"/>
  </w:num>
  <w:num w:numId="69">
    <w:abstractNumId w:val="63"/>
  </w:num>
  <w:num w:numId="70">
    <w:abstractNumId w:val="23"/>
  </w:num>
  <w:num w:numId="71">
    <w:abstractNumId w:val="129"/>
  </w:num>
  <w:num w:numId="72">
    <w:abstractNumId w:val="56"/>
  </w:num>
  <w:num w:numId="73">
    <w:abstractNumId w:val="114"/>
  </w:num>
  <w:num w:numId="74">
    <w:abstractNumId w:val="41"/>
  </w:num>
  <w:num w:numId="75">
    <w:abstractNumId w:val="97"/>
  </w:num>
  <w:num w:numId="76">
    <w:abstractNumId w:val="31"/>
  </w:num>
  <w:num w:numId="77">
    <w:abstractNumId w:val="9"/>
  </w:num>
  <w:num w:numId="78">
    <w:abstractNumId w:val="104"/>
  </w:num>
  <w:num w:numId="79">
    <w:abstractNumId w:val="86"/>
  </w:num>
  <w:num w:numId="80">
    <w:abstractNumId w:val="30"/>
  </w:num>
  <w:num w:numId="81">
    <w:abstractNumId w:val="25"/>
  </w:num>
  <w:num w:numId="82">
    <w:abstractNumId w:val="99"/>
  </w:num>
  <w:num w:numId="83">
    <w:abstractNumId w:val="59"/>
  </w:num>
  <w:num w:numId="84">
    <w:abstractNumId w:val="66"/>
  </w:num>
  <w:num w:numId="85">
    <w:abstractNumId w:val="3"/>
  </w:num>
  <w:num w:numId="86">
    <w:abstractNumId w:val="116"/>
  </w:num>
  <w:num w:numId="87">
    <w:abstractNumId w:val="118"/>
  </w:num>
  <w:num w:numId="88">
    <w:abstractNumId w:val="58"/>
  </w:num>
  <w:num w:numId="89">
    <w:abstractNumId w:val="111"/>
  </w:num>
  <w:num w:numId="90">
    <w:abstractNumId w:val="81"/>
  </w:num>
  <w:num w:numId="91">
    <w:abstractNumId w:val="69"/>
  </w:num>
  <w:num w:numId="92">
    <w:abstractNumId w:val="89"/>
  </w:num>
  <w:num w:numId="93">
    <w:abstractNumId w:val="27"/>
  </w:num>
  <w:num w:numId="94">
    <w:abstractNumId w:val="94"/>
  </w:num>
  <w:num w:numId="95">
    <w:abstractNumId w:val="8"/>
  </w:num>
  <w:num w:numId="96">
    <w:abstractNumId w:val="115"/>
  </w:num>
  <w:num w:numId="97">
    <w:abstractNumId w:val="7"/>
  </w:num>
  <w:num w:numId="98">
    <w:abstractNumId w:val="33"/>
  </w:num>
  <w:num w:numId="99">
    <w:abstractNumId w:val="83"/>
  </w:num>
  <w:num w:numId="100">
    <w:abstractNumId w:val="17"/>
  </w:num>
  <w:num w:numId="101">
    <w:abstractNumId w:val="53"/>
  </w:num>
  <w:num w:numId="102">
    <w:abstractNumId w:val="143"/>
  </w:num>
  <w:num w:numId="103">
    <w:abstractNumId w:val="131"/>
  </w:num>
  <w:num w:numId="104">
    <w:abstractNumId w:val="138"/>
  </w:num>
  <w:num w:numId="105">
    <w:abstractNumId w:val="74"/>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5"/>
  </w:num>
  <w:num w:numId="107">
    <w:abstractNumId w:val="142"/>
  </w:num>
  <w:num w:numId="108">
    <w:abstractNumId w:val="10"/>
  </w:num>
  <w:num w:numId="109">
    <w:abstractNumId w:val="130"/>
  </w:num>
  <w:num w:numId="110">
    <w:abstractNumId w:val="64"/>
  </w:num>
  <w:num w:numId="111">
    <w:abstractNumId w:val="100"/>
  </w:num>
  <w:num w:numId="112">
    <w:abstractNumId w:val="73"/>
  </w:num>
  <w:num w:numId="113">
    <w:abstractNumId w:val="78"/>
  </w:num>
  <w:num w:numId="114">
    <w:abstractNumId w:val="84"/>
  </w:num>
  <w:num w:numId="115">
    <w:abstractNumId w:val="26"/>
  </w:num>
  <w:num w:numId="116">
    <w:abstractNumId w:val="45"/>
  </w:num>
  <w:num w:numId="117">
    <w:abstractNumId w:val="57"/>
  </w:num>
  <w:num w:numId="118">
    <w:abstractNumId w:val="39"/>
  </w:num>
  <w:num w:numId="119">
    <w:abstractNumId w:val="107"/>
  </w:num>
  <w:num w:numId="120">
    <w:abstractNumId w:val="20"/>
  </w:num>
  <w:num w:numId="121">
    <w:abstractNumId w:val="65"/>
  </w:num>
  <w:num w:numId="122">
    <w:abstractNumId w:val="5"/>
  </w:num>
  <w:num w:numId="123">
    <w:abstractNumId w:val="47"/>
  </w:num>
  <w:num w:numId="124">
    <w:abstractNumId w:val="28"/>
  </w:num>
  <w:num w:numId="125">
    <w:abstractNumId w:val="77"/>
  </w:num>
  <w:num w:numId="126">
    <w:abstractNumId w:val="15"/>
  </w:num>
  <w:num w:numId="127">
    <w:abstractNumId w:val="98"/>
  </w:num>
  <w:num w:numId="128">
    <w:abstractNumId w:val="71"/>
  </w:num>
  <w:num w:numId="129">
    <w:abstractNumId w:val="21"/>
  </w:num>
  <w:num w:numId="130">
    <w:abstractNumId w:val="13"/>
  </w:num>
  <w:num w:numId="131">
    <w:abstractNumId w:val="32"/>
  </w:num>
  <w:num w:numId="132">
    <w:abstractNumId w:val="95"/>
  </w:num>
  <w:num w:numId="133">
    <w:abstractNumId w:val="87"/>
  </w:num>
  <w:num w:numId="134">
    <w:abstractNumId w:val="19"/>
  </w:num>
  <w:num w:numId="135">
    <w:abstractNumId w:val="16"/>
  </w:num>
  <w:num w:numId="136">
    <w:abstractNumId w:val="12"/>
  </w:num>
  <w:num w:numId="137">
    <w:abstractNumId w:val="106"/>
  </w:num>
  <w:num w:numId="138">
    <w:abstractNumId w:val="70"/>
  </w:num>
  <w:num w:numId="139">
    <w:abstractNumId w:val="90"/>
  </w:num>
  <w:num w:numId="140">
    <w:abstractNumId w:val="120"/>
  </w:num>
  <w:num w:numId="141">
    <w:abstractNumId w:val="49"/>
  </w:num>
  <w:num w:numId="142">
    <w:abstractNumId w:val="51"/>
  </w:num>
  <w:num w:numId="143">
    <w:abstractNumId w:val="14"/>
  </w:num>
  <w:num w:numId="144">
    <w:abstractNumId w:val="76"/>
  </w:num>
  <w:num w:numId="145">
    <w:abstractNumId w:val="143"/>
  </w:num>
  <w:num w:numId="146">
    <w:abstractNumId w:val="73"/>
  </w:num>
  <w:num w:numId="147">
    <w:abstractNumId w:val="101"/>
  </w:num>
  <w:num w:numId="148">
    <w:abstractNumId w:val="3"/>
  </w:num>
  <w:num w:numId="14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0"/>
  </w:num>
  <w:numIdMacAtCleanup w:val="14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300F9"/>
    <w:rsid w:val="00131360"/>
    <w:rsid w:val="00131FD6"/>
    <w:rsid w:val="0013230D"/>
    <w:rsid w:val="001326D0"/>
    <w:rsid w:val="00132A27"/>
    <w:rsid w:val="00132E67"/>
    <w:rsid w:val="001337AA"/>
    <w:rsid w:val="00133ADE"/>
    <w:rsid w:val="00133F86"/>
    <w:rsid w:val="001340B6"/>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479"/>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2451"/>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C53"/>
    <w:rsid w:val="00220E6F"/>
    <w:rsid w:val="0022131C"/>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BE9"/>
    <w:rsid w:val="002C508E"/>
    <w:rsid w:val="002C6958"/>
    <w:rsid w:val="002C6AAC"/>
    <w:rsid w:val="002C6D25"/>
    <w:rsid w:val="002C7B40"/>
    <w:rsid w:val="002C7B6A"/>
    <w:rsid w:val="002D078A"/>
    <w:rsid w:val="002D0E11"/>
    <w:rsid w:val="002D0F0E"/>
    <w:rsid w:val="002D15F1"/>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7722"/>
    <w:rsid w:val="002E7745"/>
    <w:rsid w:val="002E77FF"/>
    <w:rsid w:val="002E7B25"/>
    <w:rsid w:val="002E7D51"/>
    <w:rsid w:val="002F0725"/>
    <w:rsid w:val="002F09BF"/>
    <w:rsid w:val="002F0B15"/>
    <w:rsid w:val="002F0BC1"/>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B6C"/>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6DB"/>
    <w:rsid w:val="003566F2"/>
    <w:rsid w:val="003567E0"/>
    <w:rsid w:val="00356853"/>
    <w:rsid w:val="00356B36"/>
    <w:rsid w:val="00356C44"/>
    <w:rsid w:val="00356E0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1B29"/>
    <w:rsid w:val="003D1F8B"/>
    <w:rsid w:val="003D28D8"/>
    <w:rsid w:val="003D2A76"/>
    <w:rsid w:val="003D2ACA"/>
    <w:rsid w:val="003D2CC7"/>
    <w:rsid w:val="003D3363"/>
    <w:rsid w:val="003D34F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9CF"/>
    <w:rsid w:val="00523C32"/>
    <w:rsid w:val="005247E1"/>
    <w:rsid w:val="005253BE"/>
    <w:rsid w:val="005255AC"/>
    <w:rsid w:val="00525889"/>
    <w:rsid w:val="00525984"/>
    <w:rsid w:val="005261E3"/>
    <w:rsid w:val="00526510"/>
    <w:rsid w:val="00530690"/>
    <w:rsid w:val="0053070D"/>
    <w:rsid w:val="0053170C"/>
    <w:rsid w:val="00531848"/>
    <w:rsid w:val="00531FF0"/>
    <w:rsid w:val="00532555"/>
    <w:rsid w:val="005333AA"/>
    <w:rsid w:val="005335E9"/>
    <w:rsid w:val="00533800"/>
    <w:rsid w:val="00533C08"/>
    <w:rsid w:val="0053409C"/>
    <w:rsid w:val="005342F4"/>
    <w:rsid w:val="00534BDD"/>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96"/>
    <w:rsid w:val="006633CC"/>
    <w:rsid w:val="00663516"/>
    <w:rsid w:val="00663A36"/>
    <w:rsid w:val="00663A49"/>
    <w:rsid w:val="00663CC7"/>
    <w:rsid w:val="0066422F"/>
    <w:rsid w:val="0066463B"/>
    <w:rsid w:val="0066472B"/>
    <w:rsid w:val="00664F72"/>
    <w:rsid w:val="00665223"/>
    <w:rsid w:val="006657CC"/>
    <w:rsid w:val="00665E75"/>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685"/>
    <w:rsid w:val="00690BB1"/>
    <w:rsid w:val="00690D6D"/>
    <w:rsid w:val="00690DB6"/>
    <w:rsid w:val="00691B94"/>
    <w:rsid w:val="006924D2"/>
    <w:rsid w:val="00692802"/>
    <w:rsid w:val="00692B10"/>
    <w:rsid w:val="00692FAB"/>
    <w:rsid w:val="006931C0"/>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3B99"/>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42B4"/>
    <w:rsid w:val="007B476A"/>
    <w:rsid w:val="007B56A9"/>
    <w:rsid w:val="007B5A5E"/>
    <w:rsid w:val="007B5EB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9001BB"/>
    <w:rsid w:val="009002DA"/>
    <w:rsid w:val="00900379"/>
    <w:rsid w:val="00900FDC"/>
    <w:rsid w:val="0090135A"/>
    <w:rsid w:val="009020E8"/>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44FC"/>
    <w:rsid w:val="00924537"/>
    <w:rsid w:val="0092499E"/>
    <w:rsid w:val="00924AE7"/>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5EEC"/>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390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5EF"/>
    <w:rsid w:val="00BD7A9D"/>
    <w:rsid w:val="00BD7D4B"/>
    <w:rsid w:val="00BE0447"/>
    <w:rsid w:val="00BE09EC"/>
    <w:rsid w:val="00BE1343"/>
    <w:rsid w:val="00BE2760"/>
    <w:rsid w:val="00BE29AA"/>
    <w:rsid w:val="00BE29B9"/>
    <w:rsid w:val="00BE3136"/>
    <w:rsid w:val="00BE33D8"/>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B7D2C"/>
    <w:rsid w:val="00CC0DFE"/>
    <w:rsid w:val="00CC20F9"/>
    <w:rsid w:val="00CC2254"/>
    <w:rsid w:val="00CC32F6"/>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30451"/>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F72"/>
    <w:rsid w:val="00D7631D"/>
    <w:rsid w:val="00D768D5"/>
    <w:rsid w:val="00D76FD8"/>
    <w:rsid w:val="00D771DE"/>
    <w:rsid w:val="00D774FB"/>
    <w:rsid w:val="00D801B2"/>
    <w:rsid w:val="00D801F4"/>
    <w:rsid w:val="00D80466"/>
    <w:rsid w:val="00D81625"/>
    <w:rsid w:val="00D81B6A"/>
    <w:rsid w:val="00D81C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D7C"/>
    <w:rsid w:val="00DC57D3"/>
    <w:rsid w:val="00DC5F1A"/>
    <w:rsid w:val="00DC5FE5"/>
    <w:rsid w:val="00DC6490"/>
    <w:rsid w:val="00DC656B"/>
    <w:rsid w:val="00DC69B1"/>
    <w:rsid w:val="00DC7591"/>
    <w:rsid w:val="00DD0ACC"/>
    <w:rsid w:val="00DD1210"/>
    <w:rsid w:val="00DD189A"/>
    <w:rsid w:val="00DD36EB"/>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A87"/>
    <w:rsid w:val="00EB6DCD"/>
    <w:rsid w:val="00EB6ECE"/>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2D2"/>
    <w:rsid w:val="00F04743"/>
    <w:rsid w:val="00F0515C"/>
    <w:rsid w:val="00F05355"/>
    <w:rsid w:val="00F05962"/>
    <w:rsid w:val="00F065ED"/>
    <w:rsid w:val="00F0702A"/>
    <w:rsid w:val="00F070DB"/>
    <w:rsid w:val="00F1001F"/>
    <w:rsid w:val="00F10167"/>
    <w:rsid w:val="00F1101D"/>
    <w:rsid w:val="00F11102"/>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9C0"/>
    <w:rsid w:val="00F30C7A"/>
    <w:rsid w:val="00F31217"/>
    <w:rsid w:val="00F329B9"/>
    <w:rsid w:val="00F330E3"/>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31A"/>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BFBF103-13A5-4EB8-9F0C-0DFB8E084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8.png"/><Relationship Id="rId42" Type="http://schemas.openxmlformats.org/officeDocument/2006/relationships/comments" Target="comments.xml"/><Relationship Id="rId47" Type="http://schemas.openxmlformats.org/officeDocument/2006/relationships/image" Target="media/image23.wmf"/><Relationship Id="rId63" Type="http://schemas.openxmlformats.org/officeDocument/2006/relationships/hyperlink" Target="file:///D:\work\3GPP\Docs\R1-2107073.zip" TargetMode="External"/><Relationship Id="rId68" Type="http://schemas.openxmlformats.org/officeDocument/2006/relationships/hyperlink" Target="file:///D:\work\3GPP\Docs\R1-2107200.zip" TargetMode="External"/><Relationship Id="rId84" Type="http://schemas.openxmlformats.org/officeDocument/2006/relationships/footer" Target="footer1.xml"/><Relationship Id="rId89" Type="http://schemas.microsoft.com/office/2011/relationships/people" Target="people.xml"/><Relationship Id="rId16" Type="http://schemas.openxmlformats.org/officeDocument/2006/relationships/image" Target="media/image3.jpeg"/><Relationship Id="rId11" Type="http://schemas.openxmlformats.org/officeDocument/2006/relationships/webSettings" Target="webSettings.xml"/><Relationship Id="rId32" Type="http://schemas.openxmlformats.org/officeDocument/2006/relationships/oleObject" Target="embeddings/oleObject4.bin"/><Relationship Id="rId37" Type="http://schemas.openxmlformats.org/officeDocument/2006/relationships/image" Target="media/image18.wmf"/><Relationship Id="rId53" Type="http://schemas.openxmlformats.org/officeDocument/2006/relationships/hyperlink" Target="file:///D:\work\3GPP\Docs\R1-2106492.zip" TargetMode="External"/><Relationship Id="rId58" Type="http://schemas.openxmlformats.org/officeDocument/2006/relationships/hyperlink" Target="file:///D:\work\3GPP\Docs\R1-2106737.zip" TargetMode="External"/><Relationship Id="rId74" Type="http://schemas.openxmlformats.org/officeDocument/2006/relationships/hyperlink" Target="file:///D:\work\3GPP\Docs\R1-2107494.zip" TargetMode="External"/><Relationship Id="rId79"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oleObject" Target="embeddings/oleObject3.bin"/><Relationship Id="rId35" Type="http://schemas.openxmlformats.org/officeDocument/2006/relationships/image" Target="media/image17.wmf"/><Relationship Id="rId43" Type="http://schemas.microsoft.com/office/2011/relationships/commentsExtended" Target="commentsExtended.xml"/><Relationship Id="rId48" Type="http://schemas.openxmlformats.org/officeDocument/2006/relationships/image" Target="media/image24.wmf"/><Relationship Id="rId56" Type="http://schemas.openxmlformats.org/officeDocument/2006/relationships/hyperlink" Target="file:///D:\work\3GPP\Docs\R1-2106681.zip" TargetMode="External"/><Relationship Id="rId64" Type="http://schemas.openxmlformats.org/officeDocument/2006/relationships/hyperlink" Target="file:///D:\work\3GPP\Docs\R1-2107115.zip" TargetMode="External"/><Relationship Id="rId69" Type="http://schemas.openxmlformats.org/officeDocument/2006/relationships/hyperlink" Target="file:///D:\work\3GPP\Docs\R1-2107275.zip" TargetMode="External"/><Relationship Id="rId77" Type="http://schemas.openxmlformats.org/officeDocument/2006/relationships/hyperlink" Target="file:///D:\work\3GPP\Docs\R1-2107793.zip" TargetMode="External"/><Relationship Id="rId8" Type="http://schemas.openxmlformats.org/officeDocument/2006/relationships/numbering" Target="numbering.xml"/><Relationship Id="rId51" Type="http://schemas.openxmlformats.org/officeDocument/2006/relationships/oleObject" Target="embeddings/oleObject10.bin"/><Relationship Id="rId72" Type="http://schemas.openxmlformats.org/officeDocument/2006/relationships/hyperlink" Target="file:///D:\work\3GPP\Docs\R1-2107446.zip" TargetMode="External"/><Relationship Id="rId80" Type="http://schemas.openxmlformats.org/officeDocument/2006/relationships/hyperlink" Target="file:///D:\work\3GPP\Docs\R1-2108013.zip" TargetMode="External"/><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oleObject" Target="embeddings/oleObject1.bin"/><Relationship Id="rId33" Type="http://schemas.openxmlformats.org/officeDocument/2006/relationships/image" Target="media/image16.wmf"/><Relationship Id="rId38" Type="http://schemas.openxmlformats.org/officeDocument/2006/relationships/oleObject" Target="embeddings/oleObject7.bin"/><Relationship Id="rId46" Type="http://schemas.openxmlformats.org/officeDocument/2006/relationships/image" Target="media/image22.wmf"/><Relationship Id="rId59" Type="http://schemas.openxmlformats.org/officeDocument/2006/relationships/hyperlink" Target="file:///D:\work\3GPP\Docs\R1-2106804.zip" TargetMode="External"/><Relationship Id="rId67" Type="http://schemas.openxmlformats.org/officeDocument/2006/relationships/hyperlink" Target="file:///D:\work\3GPP\Docs\R1-2107181.zip" TargetMode="External"/><Relationship Id="rId20" Type="http://schemas.openxmlformats.org/officeDocument/2006/relationships/image" Target="media/image7.png"/><Relationship Id="rId41" Type="http://schemas.openxmlformats.org/officeDocument/2006/relationships/image" Target="media/image20.wmf"/><Relationship Id="rId54" Type="http://schemas.openxmlformats.org/officeDocument/2006/relationships/hyperlink" Target="file:///D:\work\3GPP\Docs\R1-2106589.zip" TargetMode="External"/><Relationship Id="rId62" Type="http://schemas.openxmlformats.org/officeDocument/2006/relationships/hyperlink" Target="file:///D:\work\3GPP\Docs\R1-2106965.zip" TargetMode="External"/><Relationship Id="rId70" Type="http://schemas.openxmlformats.org/officeDocument/2006/relationships/hyperlink" Target="file:///D:\work\3GPP\Docs\R1-2107295.zip" TargetMode="External"/><Relationship Id="rId75" Type="http://schemas.openxmlformats.org/officeDocument/2006/relationships/hyperlink" Target="file:///D:\work\3GPP\Docs\R1-2107586.zip" TargetMode="External"/><Relationship Id="rId83" Type="http://schemas.openxmlformats.org/officeDocument/2006/relationships/header" Target="header2.xml"/><Relationship Id="rId88" Type="http://schemas.openxmlformats.org/officeDocument/2006/relationships/fontTable" Target="fontTable.xm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oleObject" Target="embeddings/oleObject6.bin"/><Relationship Id="rId49" Type="http://schemas.openxmlformats.org/officeDocument/2006/relationships/oleObject" Target="embeddings/oleObject9.bin"/><Relationship Id="rId57" Type="http://schemas.openxmlformats.org/officeDocument/2006/relationships/hyperlink" Target="file:///D:\work\3GPP\Docs\R1-2106700.zip" TargetMode="External"/><Relationship Id="rId10" Type="http://schemas.openxmlformats.org/officeDocument/2006/relationships/settings" Target="settings.xml"/><Relationship Id="rId31" Type="http://schemas.openxmlformats.org/officeDocument/2006/relationships/image" Target="media/image15.wmf"/><Relationship Id="rId44" Type="http://schemas.microsoft.com/office/2016/09/relationships/commentsIds" Target="commentsIds.xml"/><Relationship Id="rId52" Type="http://schemas.openxmlformats.org/officeDocument/2006/relationships/hyperlink" Target="file:///C:/Users/wanshic/OneDrive%20-%20Qualcomm/Documents/Standards/3GPP%20Standards/Meeting%20Documents/TSGR1_103/Docs/R1-2007567.zip" TargetMode="External"/><Relationship Id="rId60" Type="http://schemas.openxmlformats.org/officeDocument/2006/relationships/hyperlink" Target="file:///D:\work\3GPP\Docs\R1-2106838.zip" TargetMode="External"/><Relationship Id="rId65" Type="http://schemas.openxmlformats.org/officeDocument/2006/relationships/hyperlink" Target="file:///D:\work\3GPP\Docs\R1-2107132.zip" TargetMode="External"/><Relationship Id="rId73" Type="http://schemas.openxmlformats.org/officeDocument/2006/relationships/hyperlink" Target="file:///D:\work\3GPP\Docs\R1-2107474.zip" TargetMode="External"/><Relationship Id="rId78" Type="http://schemas.openxmlformats.org/officeDocument/2006/relationships/hyperlink" Target="file:///D:\work\3GPP\Docs\R1-2107834.zip" TargetMode="External"/><Relationship Id="rId81" Type="http://schemas.openxmlformats.org/officeDocument/2006/relationships/hyperlink" Target="file:///D:\work\3GPP\Docs\R1-2108154.zip" TargetMode="External"/><Relationship Id="rId86"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8.bin"/><Relationship Id="rId34" Type="http://schemas.openxmlformats.org/officeDocument/2006/relationships/oleObject" Target="embeddings/oleObject5.bin"/><Relationship Id="rId50" Type="http://schemas.openxmlformats.org/officeDocument/2006/relationships/image" Target="media/image25.wmf"/><Relationship Id="rId55" Type="http://schemas.openxmlformats.org/officeDocument/2006/relationships/hyperlink" Target="file:///D:\work\3GPP\Docs\R1-2106637.zip" TargetMode="External"/><Relationship Id="rId76" Type="http://schemas.openxmlformats.org/officeDocument/2006/relationships/hyperlink" Target="file:///D:\work\3GPP\Docs\R1-2107735.zip" TargetMode="External"/><Relationship Id="rId7" Type="http://schemas.openxmlformats.org/officeDocument/2006/relationships/customXml" Target="../customXml/item7.xml"/><Relationship Id="rId71" Type="http://schemas.openxmlformats.org/officeDocument/2006/relationships/hyperlink" Target="file:///D:\work\3GPP\Docs\R1-2107339.zip" TargetMode="External"/><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image" Target="media/image21.wmf"/><Relationship Id="rId66" Type="http://schemas.openxmlformats.org/officeDocument/2006/relationships/hyperlink" Target="file:///D:\work\3GPP\Docs\R1-2107157.zip" TargetMode="External"/><Relationship Id="rId87" Type="http://schemas.openxmlformats.org/officeDocument/2006/relationships/footer" Target="footer3.xml"/><Relationship Id="rId61" Type="http://schemas.openxmlformats.org/officeDocument/2006/relationships/hyperlink" Target="file:///D:\work\3GPP\Docs\R1-2106882.zip" TargetMode="External"/><Relationship Id="rId82" Type="http://schemas.openxmlformats.org/officeDocument/2006/relationships/header" Target="header1.xm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5.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BF13D831-7536-49D9-9A05-B3682F7EA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116</Pages>
  <Words>41998</Words>
  <Characters>239390</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oppo</Company>
  <LinksUpToDate>false</LinksUpToDate>
  <CharactersWithSpaces>280827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徐婧(Cathy)</cp:lastModifiedBy>
  <cp:revision>3</cp:revision>
  <dcterms:created xsi:type="dcterms:W3CDTF">2021-08-18T09:50:00Z</dcterms:created>
  <dcterms:modified xsi:type="dcterms:W3CDTF">2021-08-18T09:54:00Z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1629098363</vt:lpwstr>
  </property>
</Properties>
</file>