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19A2A322"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663A36">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613DB"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D613DB"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D613DB"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D613DB"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C6E4DD5" w14:textId="77777777" w:rsidR="004A6E72"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3B094E1E" w:rsidR="00326442" w:rsidRPr="006C3AF1" w:rsidRDefault="00326442" w:rsidP="00F720A4">
      <w:pPr>
        <w:numPr>
          <w:ilvl w:val="2"/>
          <w:numId w:val="30"/>
        </w:numPr>
        <w:spacing w:after="0" w:line="254" w:lineRule="auto"/>
        <w:rPr>
          <w:rFonts w:eastAsia="微软雅黑"/>
          <w:color w:val="0070C0"/>
          <w:szCs w:val="20"/>
        </w:rPr>
      </w:pPr>
      <w:r w:rsidRPr="006C3AF1">
        <w:rPr>
          <w:rFonts w:eastAsia="微软雅黑" w:hint="eastAsia"/>
          <w:color w:val="0070C0"/>
          <w:szCs w:val="20"/>
          <w:lang w:eastAsia="zh-CN"/>
        </w:rPr>
        <w:lastRenderedPageBreak/>
        <w:t>H</w:t>
      </w:r>
      <w:r w:rsidRPr="006C3AF1">
        <w:rPr>
          <w:rFonts w:eastAsia="微软雅黑"/>
          <w:color w:val="0070C0"/>
          <w:szCs w:val="20"/>
          <w:lang w:eastAsia="zh-CN"/>
        </w:rPr>
        <w:t>W</w:t>
      </w:r>
      <w:r w:rsidR="006C3AF1" w:rsidRPr="006C3AF1">
        <w:rPr>
          <w:rFonts w:eastAsia="微软雅黑"/>
          <w:color w:val="0070C0"/>
          <w:szCs w:val="20"/>
          <w:lang w:eastAsia="zh-CN"/>
        </w:rPr>
        <w:t>, E///</w:t>
      </w:r>
      <w:r w:rsidR="00AB45F5">
        <w:rPr>
          <w:rFonts w:eastAsia="微软雅黑"/>
          <w:color w:val="0070C0"/>
          <w:szCs w:val="20"/>
          <w:lang w:eastAsia="zh-CN"/>
        </w:rPr>
        <w:t>, Nokia</w:t>
      </w:r>
      <w:r w:rsidR="00090EA0">
        <w:rPr>
          <w:rFonts w:eastAsia="微软雅黑" w:hint="eastAsia"/>
          <w:color w:val="0070C0"/>
          <w:szCs w:val="20"/>
          <w:lang w:eastAsia="zh-CN"/>
        </w:rPr>
        <w:t>,</w:t>
      </w:r>
      <w:r w:rsidR="00090EA0">
        <w:rPr>
          <w:rFonts w:eastAsia="微软雅黑"/>
          <w:color w:val="0070C0"/>
          <w:szCs w:val="20"/>
          <w:lang w:eastAsia="zh-CN"/>
        </w:rPr>
        <w:t xml:space="preserve"> ZTE</w:t>
      </w:r>
      <w:r w:rsidR="00540E45">
        <w:rPr>
          <w:rFonts w:eastAsia="微软雅黑" w:hint="eastAsia"/>
          <w:color w:val="0070C0"/>
          <w:szCs w:val="20"/>
          <w:lang w:eastAsia="zh-CN"/>
        </w:rPr>
        <w:t>,</w:t>
      </w:r>
      <w:r w:rsidR="00540E45">
        <w:rPr>
          <w:rFonts w:eastAsia="微软雅黑"/>
          <w:color w:val="0070C0"/>
          <w:szCs w:val="20"/>
          <w:lang w:eastAsia="zh-CN"/>
        </w:rPr>
        <w:t xml:space="preserve"> vivo</w:t>
      </w:r>
      <w:r w:rsidR="00E94FBE">
        <w:rPr>
          <w:rFonts w:eastAsia="宋体"/>
          <w:color w:val="0070C0"/>
          <w:lang w:eastAsia="zh-CN"/>
        </w:rPr>
        <w:t>, QC</w:t>
      </w:r>
      <w:r w:rsidR="00041205">
        <w:rPr>
          <w:rFonts w:eastAsia="宋体" w:hint="eastAsia"/>
          <w:color w:val="0070C0"/>
          <w:lang w:eastAsia="zh-CN"/>
        </w:rPr>
        <w:t>,</w:t>
      </w:r>
      <w:r w:rsidR="00041205">
        <w:rPr>
          <w:rFonts w:eastAsia="宋体"/>
          <w:color w:val="0070C0"/>
          <w:lang w:eastAsia="zh-CN"/>
        </w:rPr>
        <w:t xml:space="preserve"> OPPO</w:t>
      </w:r>
      <w:r w:rsidR="00F1534A">
        <w:rPr>
          <w:rFonts w:eastAsia="宋体"/>
          <w:color w:val="0070C0"/>
          <w:lang w:eastAsia="zh-CN"/>
        </w:rPr>
        <w:t>, Intel</w:t>
      </w:r>
      <w:r w:rsidR="008801DD">
        <w:rPr>
          <w:rFonts w:eastAsia="宋体"/>
          <w:color w:val="0070C0"/>
          <w:lang w:eastAsia="zh-CN"/>
        </w:rPr>
        <w:t>, DCM</w:t>
      </w:r>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3"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4"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5"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19AB79D4"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Pr="00126575">
        <w:rPr>
          <w:position w:val="-12"/>
        </w:rPr>
        <w:object w:dxaOrig="900" w:dyaOrig="320" w14:anchorId="23180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17.3pt" o:ole="">
            <v:imagedata r:id="rId22" o:title=""/>
          </v:shape>
          <o:OLEObject Type="Embed" ProgID="Equation.3" ShapeID="_x0000_i1025" DrawAspect="Content" ObjectID="_1690631943" r:id="rId23"/>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613DB"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xml:space="preserve">, adopt the Rel-15 operation of </w:t>
            </w:r>
            <w:r w:rsidRPr="00D97A40">
              <w:rPr>
                <w:b/>
                <w:bCs/>
                <w:sz w:val="22"/>
                <w:szCs w:val="22"/>
                <w:lang w:val="en-GB" w:eastAsia="zh-CN"/>
              </w:rPr>
              <w:lastRenderedPageBreak/>
              <w:t>‘multiplexing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6" w:author="Yanping" w:date="2021-08-16T09:54:00Z"/>
                <w:rFonts w:eastAsia="宋体"/>
                <w:b/>
                <w:i/>
                <w:lang w:eastAsia="zh-CN"/>
              </w:rPr>
            </w:pPr>
            <w:ins w:id="17"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18" w:author="Yanping" w:date="2021-08-16T09:54:00Z"/>
                <w:rFonts w:eastAsia="宋体"/>
                <w:b/>
                <w:i/>
              </w:rPr>
            </w:pPr>
            <w:ins w:id="19"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0" w:author="Yanping" w:date="2021-08-16T09:54:00Z"/>
                <w:rFonts w:eastAsia="宋体"/>
                <w:b/>
                <w:i/>
              </w:rPr>
            </w:pPr>
            <w:ins w:id="21"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2" w:author="Yanping" w:date="2021-08-16T09:54:00Z"/>
                <w:rFonts w:eastAsia="宋体"/>
                <w:b/>
                <w:u w:val="single"/>
              </w:rPr>
            </w:pPr>
            <w:ins w:id="23"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4" w:author="Yanping" w:date="2021-08-16T09:54:00Z"/>
                <w:rFonts w:eastAsia="宋体"/>
                <w:b/>
                <w:i/>
              </w:rPr>
            </w:pPr>
            <w:ins w:id="25"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6" w:author="Yanping" w:date="2021-08-16T09:53:00Z"/>
                <w:rFonts w:eastAsia="宋体"/>
                <w:b/>
                <w:i/>
                <w:lang w:eastAsia="zh-CN"/>
              </w:rPr>
            </w:pPr>
          </w:p>
          <w:p w14:paraId="2A118691" w14:textId="77777777" w:rsidR="00624A1E" w:rsidDel="00DD36EB" w:rsidRDefault="00764370" w:rsidP="00624A1E">
            <w:pPr>
              <w:pStyle w:val="a0"/>
              <w:rPr>
                <w:ins w:id="27" w:author="Yanping" w:date="2021-08-16T09:54:00Z"/>
                <w:rFonts w:eastAsia="宋体"/>
                <w:b/>
                <w:i/>
                <w:lang w:eastAsia="zh-CN"/>
              </w:rPr>
            </w:pPr>
            <w:del w:id="28"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29" w:author="Yanping" w:date="2021-08-16T09:53:00Z"/>
                <w:rFonts w:eastAsia="宋体"/>
                <w:b/>
                <w:i/>
                <w:lang w:eastAsia="zh-CN"/>
              </w:rPr>
            </w:pPr>
            <w:del w:id="30"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1" w:author="Yanping" w:date="2021-08-16T09:54:00Z"/>
                <w:rFonts w:eastAsia="宋体"/>
                <w:b/>
                <w:i/>
                <w:lang w:eastAsia="zh-CN"/>
              </w:rPr>
            </w:pPr>
            <w:del w:id="32"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lastRenderedPageBreak/>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5" w:author="Yanping" w:date="2021-08-16T09:54:00Z"/>
                <w:rFonts w:eastAsia="宋体"/>
                <w:b/>
                <w:i/>
                <w:lang w:eastAsia="zh-CN"/>
              </w:rPr>
            </w:pPr>
            <w:del w:id="36"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7"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w:t>
            </w:r>
            <w:r>
              <w:rPr>
                <w:rFonts w:eastAsiaTheme="minorEastAsia"/>
                <w:b/>
                <w:i/>
                <w:lang w:eastAsia="zh-CN"/>
              </w:rPr>
              <w:lastRenderedPageBreak/>
              <w:t>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613D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613D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Pr="00126575">
              <w:rPr>
                <w:position w:val="-12"/>
              </w:rPr>
              <w:object w:dxaOrig="900" w:dyaOrig="320" w14:anchorId="77A4D3B0">
                <v:shape id="_x0000_i1026" type="#_x0000_t75" style="width:44.35pt;height:17.3pt" o:ole="">
                  <v:imagedata r:id="rId22" o:title=""/>
                </v:shape>
                <o:OLEObject Type="Embed" ProgID="Equation.3" ShapeID="_x0000_i1026" DrawAspect="Content" ObjectID="_1690631944"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 xml:space="preserve">be configured </w:t>
            </w:r>
            <w:r w:rsidRPr="009B1CE4">
              <w:rPr>
                <w:b/>
                <w:bCs/>
              </w:rPr>
              <w:lastRenderedPageBreak/>
              <w:t>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613D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t>
            </w:r>
            <w:r w:rsidRPr="0050089E">
              <w:rPr>
                <w:b/>
                <w:bCs/>
                <w:szCs w:val="20"/>
              </w:rPr>
              <w:lastRenderedPageBreak/>
              <w:t xml:space="preserve">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613D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613D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613D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613D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Pr="00602A5F">
              <w:rPr>
                <w:position w:val="-10"/>
                <w:sz w:val="21"/>
                <w:szCs w:val="22"/>
                <w:lang w:eastAsia="zh-CN"/>
              </w:rPr>
              <w:object w:dxaOrig="460" w:dyaOrig="380" w14:anchorId="6FB08CF9">
                <v:shape id="_x0000_i1027" type="#_x0000_t75" style="width:20.75pt;height:16.7pt" o:ole="">
                  <v:imagedata r:id="rId27" o:title=""/>
                </v:shape>
                <o:OLEObject Type="Embed" ProgID="Equation.3" ShapeID="_x0000_i1027" DrawAspect="Content" ObjectID="_1690631945"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w:t>
            </w:r>
            <w:r>
              <w:rPr>
                <w:sz w:val="21"/>
                <w:szCs w:val="22"/>
                <w:lang w:eastAsia="zh-CN"/>
              </w:rPr>
              <w:lastRenderedPageBreak/>
              <w:t xml:space="preserve">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Pr="00602A5F">
              <w:rPr>
                <w:position w:val="-10"/>
                <w:sz w:val="21"/>
                <w:szCs w:val="22"/>
                <w:lang w:eastAsia="zh-CN"/>
              </w:rPr>
              <w:object w:dxaOrig="460" w:dyaOrig="380" w14:anchorId="631D14C1">
                <v:shape id="_x0000_i1028" type="#_x0000_t75" style="width:20.75pt;height:16.7pt" o:ole="">
                  <v:imagedata r:id="rId29" o:title=""/>
                </v:shape>
                <o:OLEObject Type="Embed" ProgID="Equation.3" ShapeID="_x0000_i1028" DrawAspect="Content" ObjectID="_1690631946"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7BF5108C" w:rsidR="00C34E93" w:rsidRPr="00C34E93" w:rsidRDefault="00985F2A" w:rsidP="00985F2A">
      <w:pPr>
        <w:spacing w:after="0"/>
        <w:rPr>
          <w:rFonts w:eastAsia="宋体"/>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CF5A232" w14:textId="7D7D7667" w:rsidR="00C34E93" w:rsidRPr="008F4FC6" w:rsidRDefault="008F4FC6" w:rsidP="008F4FC6">
            <w:pPr>
              <w:pStyle w:val="af6"/>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6"/>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6"/>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lastRenderedPageBreak/>
              <w:t>introducing</w:t>
            </w:r>
            <w:r>
              <w:rPr>
                <w:rFonts w:eastAsia="宋体" w:hint="eastAsia"/>
                <w:szCs w:val="20"/>
                <w:lang w:eastAsia="zh-CN"/>
              </w:rPr>
              <w:t xml:space="preserve"> new RRC configuration.</w:t>
            </w:r>
          </w:p>
        </w:tc>
      </w:tr>
      <w:tr w:rsidR="00C34E93" w:rsidRPr="00954597" w14:paraId="70CB0DAA" w14:textId="77777777" w:rsidTr="00624A1E">
        <w:tc>
          <w:tcPr>
            <w:tcW w:w="1384" w:type="dxa"/>
            <w:shd w:val="clear" w:color="auto" w:fill="auto"/>
          </w:tcPr>
          <w:p w14:paraId="050615C9" w14:textId="0CAF54CA" w:rsidR="00C34E93" w:rsidRPr="00954597" w:rsidRDefault="00C34E93" w:rsidP="00624A1E">
            <w:pPr>
              <w:spacing w:after="120"/>
              <w:rPr>
                <w:rFonts w:eastAsia="宋体"/>
                <w:szCs w:val="20"/>
                <w:lang w:eastAsia="zh-CN"/>
              </w:rPr>
            </w:pPr>
          </w:p>
        </w:tc>
        <w:tc>
          <w:tcPr>
            <w:tcW w:w="7904" w:type="dxa"/>
            <w:shd w:val="clear" w:color="auto" w:fill="auto"/>
          </w:tcPr>
          <w:p w14:paraId="557E7E95" w14:textId="77777777" w:rsidR="00C34E93" w:rsidRPr="00954597" w:rsidRDefault="00C34E93" w:rsidP="00624A1E">
            <w:pPr>
              <w:spacing w:after="120"/>
              <w:rPr>
                <w:rFonts w:eastAsia="宋体"/>
                <w:szCs w:val="20"/>
                <w:lang w:eastAsia="zh-CN"/>
              </w:rPr>
            </w:pPr>
          </w:p>
        </w:tc>
      </w:tr>
      <w:tr w:rsidR="00C34E93" w:rsidRPr="00954597" w14:paraId="396814DD" w14:textId="77777777" w:rsidTr="00624A1E">
        <w:tc>
          <w:tcPr>
            <w:tcW w:w="1384" w:type="dxa"/>
            <w:shd w:val="clear" w:color="auto" w:fill="auto"/>
          </w:tcPr>
          <w:p w14:paraId="38D83668" w14:textId="77777777" w:rsidR="00C34E93" w:rsidRPr="00954597" w:rsidRDefault="00C34E93" w:rsidP="00624A1E">
            <w:pPr>
              <w:spacing w:after="120"/>
              <w:rPr>
                <w:rFonts w:eastAsia="宋体"/>
                <w:szCs w:val="20"/>
                <w:lang w:eastAsia="zh-CN"/>
              </w:rPr>
            </w:pPr>
          </w:p>
        </w:tc>
        <w:tc>
          <w:tcPr>
            <w:tcW w:w="7904" w:type="dxa"/>
            <w:shd w:val="clear" w:color="auto" w:fill="auto"/>
          </w:tcPr>
          <w:p w14:paraId="59AC132A" w14:textId="77777777" w:rsidR="00C34E93" w:rsidRPr="00954597" w:rsidRDefault="00C34E93" w:rsidP="00624A1E">
            <w:pPr>
              <w:spacing w:after="120"/>
              <w:rPr>
                <w:rFonts w:eastAsia="宋体"/>
                <w:szCs w:val="20"/>
                <w:lang w:eastAsia="zh-CN"/>
              </w:rPr>
            </w:pPr>
          </w:p>
        </w:tc>
      </w:tr>
      <w:tr w:rsidR="00C34E93" w:rsidRPr="00954597" w14:paraId="6524A7CF" w14:textId="77777777" w:rsidTr="00624A1E">
        <w:tc>
          <w:tcPr>
            <w:tcW w:w="1384" w:type="dxa"/>
            <w:shd w:val="clear" w:color="auto" w:fill="auto"/>
          </w:tcPr>
          <w:p w14:paraId="68F53D9F" w14:textId="77777777" w:rsidR="00C34E93" w:rsidRPr="00954597" w:rsidRDefault="00C34E93" w:rsidP="00624A1E">
            <w:pPr>
              <w:spacing w:after="120"/>
              <w:rPr>
                <w:rFonts w:eastAsia="宋体"/>
                <w:szCs w:val="20"/>
                <w:lang w:eastAsia="zh-CN"/>
              </w:rPr>
            </w:pPr>
          </w:p>
        </w:tc>
        <w:tc>
          <w:tcPr>
            <w:tcW w:w="7904" w:type="dxa"/>
            <w:shd w:val="clear" w:color="auto" w:fill="auto"/>
          </w:tcPr>
          <w:p w14:paraId="2349E6B6" w14:textId="77777777" w:rsidR="00C34E93" w:rsidRPr="00954597" w:rsidRDefault="00C34E93" w:rsidP="00624A1E">
            <w:pPr>
              <w:spacing w:after="120"/>
              <w:rPr>
                <w:rFonts w:eastAsia="宋体"/>
                <w:szCs w:val="20"/>
                <w:lang w:eastAsia="zh-CN"/>
              </w:rPr>
            </w:pPr>
          </w:p>
        </w:tc>
      </w:tr>
      <w:tr w:rsidR="00C34E93" w:rsidRPr="00954597" w14:paraId="464958C2" w14:textId="77777777" w:rsidTr="00624A1E">
        <w:tc>
          <w:tcPr>
            <w:tcW w:w="1384" w:type="dxa"/>
            <w:shd w:val="clear" w:color="auto" w:fill="auto"/>
          </w:tcPr>
          <w:p w14:paraId="4A46AC48" w14:textId="77777777" w:rsidR="00C34E93" w:rsidRPr="00954597" w:rsidRDefault="00C34E93" w:rsidP="00624A1E">
            <w:pPr>
              <w:spacing w:after="120"/>
              <w:rPr>
                <w:rFonts w:eastAsia="宋体"/>
                <w:szCs w:val="20"/>
                <w:lang w:eastAsia="zh-CN"/>
              </w:rPr>
            </w:pPr>
          </w:p>
        </w:tc>
        <w:tc>
          <w:tcPr>
            <w:tcW w:w="7904" w:type="dxa"/>
            <w:shd w:val="clear" w:color="auto" w:fill="auto"/>
          </w:tcPr>
          <w:p w14:paraId="144C1835" w14:textId="77777777" w:rsidR="00C34E93" w:rsidRPr="00954597" w:rsidRDefault="00C34E93" w:rsidP="00624A1E">
            <w:pPr>
              <w:spacing w:after="120"/>
              <w:rPr>
                <w:rFonts w:eastAsia="宋体"/>
                <w:szCs w:val="20"/>
                <w:lang w:eastAsia="zh-CN"/>
              </w:rPr>
            </w:pPr>
          </w:p>
        </w:tc>
      </w:tr>
      <w:tr w:rsidR="00C34E93" w:rsidRPr="00954597" w14:paraId="09628882" w14:textId="77777777" w:rsidTr="00624A1E">
        <w:tc>
          <w:tcPr>
            <w:tcW w:w="1384" w:type="dxa"/>
            <w:shd w:val="clear" w:color="auto" w:fill="auto"/>
          </w:tcPr>
          <w:p w14:paraId="06DEEA77" w14:textId="77777777" w:rsidR="00C34E93" w:rsidRPr="00954597" w:rsidRDefault="00C34E93" w:rsidP="00624A1E">
            <w:pPr>
              <w:spacing w:after="120"/>
              <w:rPr>
                <w:rFonts w:eastAsia="宋体"/>
                <w:szCs w:val="20"/>
                <w:lang w:eastAsia="zh-CN"/>
              </w:rPr>
            </w:pPr>
          </w:p>
        </w:tc>
        <w:tc>
          <w:tcPr>
            <w:tcW w:w="7904" w:type="dxa"/>
            <w:shd w:val="clear" w:color="auto" w:fill="auto"/>
          </w:tcPr>
          <w:p w14:paraId="30D57E7F" w14:textId="77777777" w:rsidR="00C34E93" w:rsidRPr="00954597" w:rsidRDefault="00C34E93" w:rsidP="00624A1E">
            <w:pPr>
              <w:spacing w:after="120"/>
              <w:rPr>
                <w:rFonts w:eastAsia="宋体"/>
                <w:szCs w:val="20"/>
                <w:lang w:eastAsia="zh-CN"/>
              </w:rPr>
            </w:pP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宋体"/>
                <w:szCs w:val="20"/>
                <w:lang w:eastAsia="zh-CN"/>
              </w:rPr>
            </w:pPr>
          </w:p>
        </w:tc>
        <w:tc>
          <w:tcPr>
            <w:tcW w:w="7904" w:type="dxa"/>
            <w:shd w:val="clear" w:color="auto" w:fill="auto"/>
          </w:tcPr>
          <w:p w14:paraId="544E4815" w14:textId="77777777" w:rsidR="00C34E93" w:rsidRPr="00954597" w:rsidRDefault="00C34E93" w:rsidP="00624A1E">
            <w:pPr>
              <w:spacing w:after="120"/>
              <w:rPr>
                <w:rFonts w:eastAsia="宋体"/>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宋体"/>
                <w:szCs w:val="20"/>
                <w:lang w:eastAsia="zh-CN"/>
              </w:rPr>
            </w:pPr>
          </w:p>
        </w:tc>
        <w:tc>
          <w:tcPr>
            <w:tcW w:w="7904" w:type="dxa"/>
            <w:shd w:val="clear" w:color="auto" w:fill="auto"/>
          </w:tcPr>
          <w:p w14:paraId="5F334ABE" w14:textId="77777777" w:rsidR="00C34E93" w:rsidRPr="00954597" w:rsidRDefault="00C34E93" w:rsidP="00624A1E">
            <w:pPr>
              <w:spacing w:after="120"/>
              <w:rPr>
                <w:rFonts w:eastAsia="宋体"/>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宋体"/>
                <w:szCs w:val="20"/>
                <w:lang w:eastAsia="zh-CN"/>
              </w:rPr>
            </w:pPr>
          </w:p>
        </w:tc>
        <w:tc>
          <w:tcPr>
            <w:tcW w:w="7904" w:type="dxa"/>
            <w:shd w:val="clear" w:color="auto" w:fill="auto"/>
          </w:tcPr>
          <w:p w14:paraId="46525590" w14:textId="77777777" w:rsidR="00C34E93" w:rsidRPr="00954597" w:rsidRDefault="00C34E93" w:rsidP="00624A1E">
            <w:pPr>
              <w:spacing w:after="120"/>
              <w:rPr>
                <w:rFonts w:eastAsia="宋体"/>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宋体"/>
                <w:szCs w:val="20"/>
                <w:lang w:eastAsia="zh-CN"/>
              </w:rPr>
            </w:pPr>
          </w:p>
        </w:tc>
        <w:tc>
          <w:tcPr>
            <w:tcW w:w="7904" w:type="dxa"/>
            <w:shd w:val="clear" w:color="auto" w:fill="auto"/>
          </w:tcPr>
          <w:p w14:paraId="7D4D091E" w14:textId="77777777" w:rsidR="00C34E93" w:rsidRPr="00954597" w:rsidRDefault="00C34E93" w:rsidP="00624A1E">
            <w:pPr>
              <w:spacing w:after="120"/>
              <w:rPr>
                <w:rFonts w:eastAsia="宋体"/>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009E21" w14:textId="77777777" w:rsidR="00C34E93" w:rsidRPr="00954597" w:rsidRDefault="00C34E93" w:rsidP="00624A1E">
            <w:pPr>
              <w:spacing w:after="120"/>
              <w:rPr>
                <w:rFonts w:eastAsia="宋体"/>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宋体"/>
                <w:szCs w:val="20"/>
                <w:lang w:eastAsia="zh-CN"/>
              </w:rPr>
            </w:pPr>
          </w:p>
        </w:tc>
        <w:tc>
          <w:tcPr>
            <w:tcW w:w="7904" w:type="dxa"/>
            <w:shd w:val="clear" w:color="auto" w:fill="auto"/>
          </w:tcPr>
          <w:p w14:paraId="50DAEE83" w14:textId="77777777" w:rsidR="00C34E93" w:rsidRPr="00954597" w:rsidRDefault="00C34E93" w:rsidP="00624A1E">
            <w:pPr>
              <w:spacing w:after="120"/>
              <w:rPr>
                <w:rFonts w:eastAsia="宋体"/>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宋体"/>
                <w:szCs w:val="20"/>
                <w:lang w:eastAsia="zh-CN"/>
              </w:rPr>
            </w:pPr>
          </w:p>
        </w:tc>
        <w:tc>
          <w:tcPr>
            <w:tcW w:w="7904" w:type="dxa"/>
            <w:shd w:val="clear" w:color="auto" w:fill="auto"/>
          </w:tcPr>
          <w:p w14:paraId="3E3896F5" w14:textId="77777777" w:rsidR="00C34E93" w:rsidRPr="00954597" w:rsidRDefault="00C34E93" w:rsidP="00624A1E">
            <w:pPr>
              <w:spacing w:after="120"/>
              <w:rPr>
                <w:rFonts w:eastAsia="宋体"/>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宋体"/>
                <w:szCs w:val="20"/>
                <w:lang w:eastAsia="zh-CN"/>
              </w:rPr>
            </w:pPr>
          </w:p>
        </w:tc>
        <w:tc>
          <w:tcPr>
            <w:tcW w:w="7904" w:type="dxa"/>
            <w:shd w:val="clear" w:color="auto" w:fill="auto"/>
          </w:tcPr>
          <w:p w14:paraId="61BDC859" w14:textId="77777777" w:rsidR="00C34E93" w:rsidRPr="00954597" w:rsidRDefault="00C34E93" w:rsidP="00624A1E">
            <w:pPr>
              <w:spacing w:after="120"/>
              <w:rPr>
                <w:rFonts w:eastAsia="宋体"/>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宋体"/>
                <w:szCs w:val="20"/>
                <w:lang w:eastAsia="zh-CN"/>
              </w:rPr>
            </w:pPr>
          </w:p>
        </w:tc>
        <w:tc>
          <w:tcPr>
            <w:tcW w:w="7904" w:type="dxa"/>
            <w:shd w:val="clear" w:color="auto" w:fill="auto"/>
          </w:tcPr>
          <w:p w14:paraId="405469C2" w14:textId="77777777" w:rsidR="00C34E93" w:rsidRPr="00954597" w:rsidRDefault="00C34E93" w:rsidP="00624A1E">
            <w:pPr>
              <w:spacing w:after="120"/>
              <w:rPr>
                <w:rFonts w:eastAsia="宋体"/>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宋体"/>
                <w:szCs w:val="20"/>
                <w:lang w:eastAsia="zh-CN"/>
              </w:rPr>
            </w:pPr>
          </w:p>
        </w:tc>
        <w:tc>
          <w:tcPr>
            <w:tcW w:w="7904" w:type="dxa"/>
            <w:shd w:val="clear" w:color="auto" w:fill="auto"/>
          </w:tcPr>
          <w:p w14:paraId="298858DA" w14:textId="77777777" w:rsidR="00C34E93" w:rsidRPr="00954597" w:rsidRDefault="00C34E93" w:rsidP="00624A1E">
            <w:pPr>
              <w:spacing w:after="120"/>
              <w:rPr>
                <w:rFonts w:eastAsia="宋体"/>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宋体"/>
                <w:szCs w:val="20"/>
                <w:lang w:eastAsia="zh-CN"/>
              </w:rPr>
            </w:pPr>
          </w:p>
        </w:tc>
        <w:tc>
          <w:tcPr>
            <w:tcW w:w="7904" w:type="dxa"/>
            <w:shd w:val="clear" w:color="auto" w:fill="auto"/>
          </w:tcPr>
          <w:p w14:paraId="328FC208" w14:textId="77777777" w:rsidR="00C34E93" w:rsidRPr="00954597" w:rsidRDefault="00C34E93" w:rsidP="00624A1E">
            <w:pPr>
              <w:spacing w:after="120"/>
              <w:rPr>
                <w:rFonts w:eastAsia="宋体"/>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宋体"/>
                <w:szCs w:val="20"/>
                <w:lang w:eastAsia="zh-CN"/>
              </w:rPr>
            </w:pPr>
          </w:p>
        </w:tc>
        <w:tc>
          <w:tcPr>
            <w:tcW w:w="7904" w:type="dxa"/>
            <w:shd w:val="clear" w:color="auto" w:fill="auto"/>
          </w:tcPr>
          <w:p w14:paraId="4991FB43" w14:textId="77777777" w:rsidR="00C34E93" w:rsidRPr="00954597" w:rsidRDefault="00C34E93" w:rsidP="00624A1E">
            <w:pPr>
              <w:spacing w:after="120"/>
              <w:rPr>
                <w:rFonts w:eastAsia="宋体"/>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宋体"/>
                <w:szCs w:val="20"/>
                <w:lang w:eastAsia="zh-CN"/>
              </w:rPr>
            </w:pPr>
          </w:p>
        </w:tc>
        <w:tc>
          <w:tcPr>
            <w:tcW w:w="7904" w:type="dxa"/>
            <w:shd w:val="clear" w:color="auto" w:fill="auto"/>
          </w:tcPr>
          <w:p w14:paraId="3E04920C" w14:textId="77777777" w:rsidR="00C34E93" w:rsidRPr="00954597" w:rsidRDefault="00C34E93" w:rsidP="00624A1E">
            <w:pPr>
              <w:spacing w:after="120"/>
              <w:rPr>
                <w:rFonts w:eastAsia="宋体"/>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826A2F" w14:textId="77777777" w:rsidR="00C34E93" w:rsidRPr="00954597" w:rsidRDefault="00C34E93" w:rsidP="00624A1E">
            <w:pPr>
              <w:spacing w:after="120"/>
              <w:rPr>
                <w:rFonts w:eastAsia="宋体"/>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宋体"/>
                <w:szCs w:val="20"/>
                <w:lang w:eastAsia="zh-CN"/>
              </w:rPr>
            </w:pPr>
          </w:p>
        </w:tc>
        <w:tc>
          <w:tcPr>
            <w:tcW w:w="7904" w:type="dxa"/>
            <w:shd w:val="clear" w:color="auto" w:fill="auto"/>
          </w:tcPr>
          <w:p w14:paraId="2D2156DF" w14:textId="77777777" w:rsidR="00C34E93" w:rsidRPr="00954597" w:rsidRDefault="00C34E93" w:rsidP="00624A1E">
            <w:pPr>
              <w:spacing w:after="120"/>
              <w:rPr>
                <w:rFonts w:eastAsia="宋体"/>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宋体"/>
                <w:szCs w:val="20"/>
                <w:lang w:eastAsia="zh-CN"/>
              </w:rPr>
            </w:pPr>
          </w:p>
        </w:tc>
        <w:tc>
          <w:tcPr>
            <w:tcW w:w="7904" w:type="dxa"/>
            <w:shd w:val="clear" w:color="auto" w:fill="auto"/>
          </w:tcPr>
          <w:p w14:paraId="51FB9A75" w14:textId="77777777" w:rsidR="00C34E93" w:rsidRPr="00954597" w:rsidRDefault="00C34E93" w:rsidP="00624A1E">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 xml:space="preserve">select </w:t>
            </w:r>
            <w:r>
              <w:rPr>
                <w:rFonts w:eastAsia="宋体" w:hint="eastAsia"/>
                <w:lang w:eastAsia="zh-CN"/>
              </w:rPr>
              <w:lastRenderedPageBreak/>
              <w:t>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613DB"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38" w:author="Yanping" w:date="2021-08-16T10:14:00Z">
              <w:r w:rsidDel="0045310F">
                <w:rPr>
                  <w:rFonts w:eastAsia="宋体" w:hint="eastAsia"/>
                  <w:b/>
                  <w:i/>
                  <w:lang w:eastAsia="zh-CN"/>
                </w:rPr>
                <w:delText>10</w:delText>
              </w:r>
            </w:del>
            <w:ins w:id="39"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lastRenderedPageBreak/>
              <w:t>Company</w:t>
            </w:r>
          </w:p>
        </w:tc>
        <w:tc>
          <w:tcPr>
            <w:tcW w:w="7904"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1A4095" w:rsidRPr="00954597" w14:paraId="37651992" w14:textId="77777777" w:rsidTr="00624A1E">
        <w:tc>
          <w:tcPr>
            <w:tcW w:w="1384" w:type="dxa"/>
            <w:shd w:val="clear" w:color="auto" w:fill="auto"/>
          </w:tcPr>
          <w:p w14:paraId="4FC5706B" w14:textId="77777777" w:rsidR="001A4095" w:rsidRPr="00954597" w:rsidRDefault="001A4095" w:rsidP="00624A1E">
            <w:pPr>
              <w:spacing w:after="120"/>
              <w:rPr>
                <w:rFonts w:eastAsia="宋体"/>
                <w:szCs w:val="20"/>
                <w:lang w:eastAsia="zh-CN"/>
              </w:rPr>
            </w:pPr>
          </w:p>
        </w:tc>
        <w:tc>
          <w:tcPr>
            <w:tcW w:w="7904" w:type="dxa"/>
            <w:shd w:val="clear" w:color="auto" w:fill="auto"/>
          </w:tcPr>
          <w:p w14:paraId="6476AA03" w14:textId="77777777" w:rsidR="001A4095" w:rsidRPr="00954597" w:rsidRDefault="001A4095" w:rsidP="00624A1E">
            <w:pPr>
              <w:spacing w:after="120"/>
              <w:rPr>
                <w:rFonts w:eastAsia="宋体"/>
                <w:szCs w:val="20"/>
                <w:lang w:eastAsia="zh-CN"/>
              </w:rPr>
            </w:pPr>
          </w:p>
        </w:tc>
      </w:tr>
      <w:tr w:rsidR="001A4095" w:rsidRPr="00954597" w14:paraId="294EF30B" w14:textId="77777777" w:rsidTr="00624A1E">
        <w:tc>
          <w:tcPr>
            <w:tcW w:w="1384" w:type="dxa"/>
            <w:shd w:val="clear" w:color="auto" w:fill="auto"/>
          </w:tcPr>
          <w:p w14:paraId="3C92BFC5" w14:textId="77777777" w:rsidR="001A4095" w:rsidRPr="00954597" w:rsidRDefault="001A4095" w:rsidP="00624A1E">
            <w:pPr>
              <w:spacing w:after="120"/>
              <w:rPr>
                <w:rFonts w:eastAsia="宋体"/>
                <w:szCs w:val="20"/>
                <w:lang w:eastAsia="zh-CN"/>
              </w:rPr>
            </w:pPr>
          </w:p>
        </w:tc>
        <w:tc>
          <w:tcPr>
            <w:tcW w:w="7904" w:type="dxa"/>
            <w:shd w:val="clear" w:color="auto" w:fill="auto"/>
          </w:tcPr>
          <w:p w14:paraId="64D3B837" w14:textId="77777777" w:rsidR="001A4095" w:rsidRPr="00954597" w:rsidRDefault="001A4095" w:rsidP="00624A1E">
            <w:pPr>
              <w:spacing w:after="120"/>
              <w:rPr>
                <w:rFonts w:eastAsia="宋体"/>
                <w:szCs w:val="20"/>
                <w:lang w:eastAsia="zh-CN"/>
              </w:rPr>
            </w:pPr>
          </w:p>
        </w:tc>
      </w:tr>
      <w:tr w:rsidR="001A4095" w:rsidRPr="00954597" w14:paraId="5FFB736B" w14:textId="77777777" w:rsidTr="00624A1E">
        <w:tc>
          <w:tcPr>
            <w:tcW w:w="1384" w:type="dxa"/>
            <w:shd w:val="clear" w:color="auto" w:fill="auto"/>
          </w:tcPr>
          <w:p w14:paraId="54CEB766" w14:textId="77777777" w:rsidR="001A4095" w:rsidRPr="00954597" w:rsidRDefault="001A4095" w:rsidP="00624A1E">
            <w:pPr>
              <w:spacing w:after="120"/>
              <w:rPr>
                <w:rFonts w:eastAsia="宋体"/>
                <w:szCs w:val="20"/>
                <w:lang w:eastAsia="zh-CN"/>
              </w:rPr>
            </w:pPr>
          </w:p>
        </w:tc>
        <w:tc>
          <w:tcPr>
            <w:tcW w:w="7904" w:type="dxa"/>
            <w:shd w:val="clear" w:color="auto" w:fill="auto"/>
          </w:tcPr>
          <w:p w14:paraId="195EAC0F" w14:textId="77777777" w:rsidR="001A4095" w:rsidRPr="00954597" w:rsidRDefault="001A4095" w:rsidP="00624A1E">
            <w:pPr>
              <w:spacing w:after="120"/>
              <w:rPr>
                <w:rFonts w:eastAsia="宋体"/>
                <w:szCs w:val="20"/>
                <w:lang w:eastAsia="zh-CN"/>
              </w:rPr>
            </w:pPr>
          </w:p>
        </w:tc>
      </w:tr>
      <w:tr w:rsidR="001A4095" w:rsidRPr="00954597" w14:paraId="73F95A64" w14:textId="77777777" w:rsidTr="00624A1E">
        <w:tc>
          <w:tcPr>
            <w:tcW w:w="1384" w:type="dxa"/>
            <w:shd w:val="clear" w:color="auto" w:fill="auto"/>
          </w:tcPr>
          <w:p w14:paraId="4C87C402" w14:textId="77777777" w:rsidR="001A4095" w:rsidRPr="00954597" w:rsidRDefault="001A4095" w:rsidP="00624A1E">
            <w:pPr>
              <w:spacing w:after="120"/>
              <w:rPr>
                <w:rFonts w:eastAsia="宋体"/>
                <w:szCs w:val="20"/>
                <w:lang w:eastAsia="zh-CN"/>
              </w:rPr>
            </w:pPr>
          </w:p>
        </w:tc>
        <w:tc>
          <w:tcPr>
            <w:tcW w:w="7904" w:type="dxa"/>
            <w:shd w:val="clear" w:color="auto" w:fill="auto"/>
          </w:tcPr>
          <w:p w14:paraId="0F776F66" w14:textId="77777777" w:rsidR="001A4095" w:rsidRPr="00954597" w:rsidRDefault="001A4095" w:rsidP="00624A1E">
            <w:pPr>
              <w:spacing w:after="120"/>
              <w:rPr>
                <w:rFonts w:eastAsia="宋体"/>
                <w:szCs w:val="20"/>
                <w:lang w:eastAsia="zh-CN"/>
              </w:rPr>
            </w:pPr>
          </w:p>
        </w:tc>
      </w:tr>
      <w:tr w:rsidR="001A4095" w:rsidRPr="00954597" w14:paraId="2B825688" w14:textId="77777777" w:rsidTr="00624A1E">
        <w:tc>
          <w:tcPr>
            <w:tcW w:w="1384" w:type="dxa"/>
            <w:shd w:val="clear" w:color="auto" w:fill="auto"/>
          </w:tcPr>
          <w:p w14:paraId="400DB353" w14:textId="77777777" w:rsidR="001A4095" w:rsidRPr="00954597" w:rsidRDefault="001A4095" w:rsidP="00624A1E">
            <w:pPr>
              <w:spacing w:after="120"/>
              <w:rPr>
                <w:rFonts w:eastAsia="宋体"/>
                <w:szCs w:val="20"/>
                <w:lang w:eastAsia="zh-CN"/>
              </w:rPr>
            </w:pPr>
          </w:p>
        </w:tc>
        <w:tc>
          <w:tcPr>
            <w:tcW w:w="7904" w:type="dxa"/>
            <w:shd w:val="clear" w:color="auto" w:fill="auto"/>
          </w:tcPr>
          <w:p w14:paraId="68A560E0" w14:textId="77777777" w:rsidR="001A4095" w:rsidRPr="00954597" w:rsidRDefault="001A4095" w:rsidP="00624A1E">
            <w:pPr>
              <w:spacing w:after="120"/>
              <w:rPr>
                <w:rFonts w:eastAsia="宋体"/>
                <w:szCs w:val="20"/>
                <w:lang w:eastAsia="zh-CN"/>
              </w:rPr>
            </w:pP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宋体"/>
                <w:szCs w:val="20"/>
                <w:lang w:eastAsia="zh-CN"/>
              </w:rPr>
            </w:pPr>
          </w:p>
        </w:tc>
        <w:tc>
          <w:tcPr>
            <w:tcW w:w="7904" w:type="dxa"/>
            <w:shd w:val="clear" w:color="auto" w:fill="auto"/>
          </w:tcPr>
          <w:p w14:paraId="6D3AAB8C" w14:textId="77777777" w:rsidR="001A4095" w:rsidRPr="00954597" w:rsidRDefault="001A4095" w:rsidP="00624A1E">
            <w:pPr>
              <w:spacing w:after="120"/>
              <w:rPr>
                <w:rFonts w:eastAsia="宋体"/>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宋体"/>
                <w:szCs w:val="20"/>
                <w:lang w:eastAsia="zh-CN"/>
              </w:rPr>
            </w:pPr>
          </w:p>
        </w:tc>
        <w:tc>
          <w:tcPr>
            <w:tcW w:w="7904" w:type="dxa"/>
            <w:shd w:val="clear" w:color="auto" w:fill="auto"/>
          </w:tcPr>
          <w:p w14:paraId="1EEE51BE" w14:textId="77777777" w:rsidR="001A4095" w:rsidRPr="00954597" w:rsidRDefault="001A4095" w:rsidP="00624A1E">
            <w:pPr>
              <w:spacing w:after="120"/>
              <w:rPr>
                <w:rFonts w:eastAsia="宋体"/>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宋体"/>
                <w:szCs w:val="20"/>
                <w:lang w:eastAsia="zh-CN"/>
              </w:rPr>
            </w:pPr>
          </w:p>
        </w:tc>
        <w:tc>
          <w:tcPr>
            <w:tcW w:w="7904" w:type="dxa"/>
            <w:shd w:val="clear" w:color="auto" w:fill="auto"/>
          </w:tcPr>
          <w:p w14:paraId="724A2D0E" w14:textId="77777777" w:rsidR="001A4095" w:rsidRPr="00954597" w:rsidRDefault="001A4095" w:rsidP="00624A1E">
            <w:pPr>
              <w:spacing w:after="120"/>
              <w:rPr>
                <w:rFonts w:eastAsia="宋体"/>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宋体"/>
                <w:szCs w:val="20"/>
                <w:lang w:eastAsia="zh-CN"/>
              </w:rPr>
            </w:pPr>
          </w:p>
        </w:tc>
        <w:tc>
          <w:tcPr>
            <w:tcW w:w="7904" w:type="dxa"/>
            <w:shd w:val="clear" w:color="auto" w:fill="auto"/>
          </w:tcPr>
          <w:p w14:paraId="13475B29" w14:textId="77777777" w:rsidR="001A4095" w:rsidRPr="00954597" w:rsidRDefault="001A4095" w:rsidP="00624A1E">
            <w:pPr>
              <w:spacing w:after="120"/>
              <w:rPr>
                <w:rFonts w:eastAsia="宋体"/>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宋体"/>
                <w:szCs w:val="20"/>
                <w:lang w:eastAsia="zh-CN"/>
              </w:rPr>
            </w:pPr>
          </w:p>
        </w:tc>
        <w:tc>
          <w:tcPr>
            <w:tcW w:w="7904" w:type="dxa"/>
            <w:shd w:val="clear" w:color="auto" w:fill="auto"/>
          </w:tcPr>
          <w:p w14:paraId="524815FE" w14:textId="77777777" w:rsidR="001A4095" w:rsidRPr="00954597" w:rsidRDefault="001A4095" w:rsidP="00624A1E">
            <w:pPr>
              <w:spacing w:after="120"/>
              <w:rPr>
                <w:rFonts w:eastAsia="宋体"/>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宋体"/>
                <w:szCs w:val="20"/>
                <w:lang w:eastAsia="zh-CN"/>
              </w:rPr>
            </w:pPr>
          </w:p>
        </w:tc>
        <w:tc>
          <w:tcPr>
            <w:tcW w:w="7904" w:type="dxa"/>
            <w:shd w:val="clear" w:color="auto" w:fill="auto"/>
          </w:tcPr>
          <w:p w14:paraId="764BF324" w14:textId="77777777" w:rsidR="001A4095" w:rsidRPr="00954597" w:rsidRDefault="001A4095" w:rsidP="00624A1E">
            <w:pPr>
              <w:spacing w:after="120"/>
              <w:rPr>
                <w:rFonts w:eastAsia="宋体"/>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宋体"/>
                <w:szCs w:val="20"/>
                <w:lang w:eastAsia="zh-CN"/>
              </w:rPr>
            </w:pPr>
          </w:p>
        </w:tc>
        <w:tc>
          <w:tcPr>
            <w:tcW w:w="7904" w:type="dxa"/>
            <w:shd w:val="clear" w:color="auto" w:fill="auto"/>
          </w:tcPr>
          <w:p w14:paraId="6273ADD8" w14:textId="77777777" w:rsidR="001A4095" w:rsidRPr="00954597" w:rsidRDefault="001A4095" w:rsidP="00624A1E">
            <w:pPr>
              <w:spacing w:after="120"/>
              <w:rPr>
                <w:rFonts w:eastAsia="宋体"/>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宋体"/>
                <w:szCs w:val="20"/>
                <w:lang w:eastAsia="zh-CN"/>
              </w:rPr>
            </w:pPr>
          </w:p>
        </w:tc>
        <w:tc>
          <w:tcPr>
            <w:tcW w:w="7904" w:type="dxa"/>
            <w:shd w:val="clear" w:color="auto" w:fill="auto"/>
          </w:tcPr>
          <w:p w14:paraId="7ABB0021" w14:textId="77777777" w:rsidR="001A4095" w:rsidRPr="00954597" w:rsidRDefault="001A4095" w:rsidP="00624A1E">
            <w:pPr>
              <w:spacing w:after="120"/>
              <w:rPr>
                <w:rFonts w:eastAsia="宋体"/>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宋体"/>
                <w:szCs w:val="20"/>
                <w:lang w:eastAsia="zh-CN"/>
              </w:rPr>
            </w:pPr>
          </w:p>
        </w:tc>
        <w:tc>
          <w:tcPr>
            <w:tcW w:w="7904" w:type="dxa"/>
            <w:shd w:val="clear" w:color="auto" w:fill="auto"/>
          </w:tcPr>
          <w:p w14:paraId="68716539" w14:textId="77777777" w:rsidR="001A4095" w:rsidRPr="00954597" w:rsidRDefault="001A4095" w:rsidP="00624A1E">
            <w:pPr>
              <w:spacing w:after="120"/>
              <w:rPr>
                <w:rFonts w:eastAsia="宋体"/>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宋体"/>
                <w:szCs w:val="20"/>
                <w:lang w:eastAsia="zh-CN"/>
              </w:rPr>
            </w:pPr>
          </w:p>
        </w:tc>
        <w:tc>
          <w:tcPr>
            <w:tcW w:w="7904" w:type="dxa"/>
            <w:shd w:val="clear" w:color="auto" w:fill="auto"/>
          </w:tcPr>
          <w:p w14:paraId="57612D4B" w14:textId="77777777" w:rsidR="001A4095" w:rsidRPr="00954597" w:rsidRDefault="001A4095" w:rsidP="00624A1E">
            <w:pPr>
              <w:spacing w:after="120"/>
              <w:rPr>
                <w:rFonts w:eastAsia="宋体"/>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宋体"/>
                <w:szCs w:val="20"/>
                <w:lang w:eastAsia="zh-CN"/>
              </w:rPr>
            </w:pPr>
          </w:p>
        </w:tc>
        <w:tc>
          <w:tcPr>
            <w:tcW w:w="7904" w:type="dxa"/>
            <w:shd w:val="clear" w:color="auto" w:fill="auto"/>
          </w:tcPr>
          <w:p w14:paraId="71E01688" w14:textId="77777777" w:rsidR="001A4095" w:rsidRPr="00954597" w:rsidRDefault="001A4095" w:rsidP="00624A1E">
            <w:pPr>
              <w:spacing w:after="120"/>
              <w:rPr>
                <w:rFonts w:eastAsia="宋体"/>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宋体"/>
                <w:szCs w:val="20"/>
                <w:lang w:eastAsia="zh-CN"/>
              </w:rPr>
            </w:pPr>
          </w:p>
        </w:tc>
        <w:tc>
          <w:tcPr>
            <w:tcW w:w="7904" w:type="dxa"/>
            <w:shd w:val="clear" w:color="auto" w:fill="auto"/>
          </w:tcPr>
          <w:p w14:paraId="005212F4" w14:textId="77777777" w:rsidR="001A4095" w:rsidRPr="00954597" w:rsidRDefault="001A4095" w:rsidP="00624A1E">
            <w:pPr>
              <w:spacing w:after="120"/>
              <w:rPr>
                <w:rFonts w:eastAsia="宋体"/>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宋体"/>
                <w:szCs w:val="20"/>
                <w:lang w:eastAsia="zh-CN"/>
              </w:rPr>
            </w:pPr>
          </w:p>
        </w:tc>
        <w:tc>
          <w:tcPr>
            <w:tcW w:w="7904" w:type="dxa"/>
            <w:shd w:val="clear" w:color="auto" w:fill="auto"/>
          </w:tcPr>
          <w:p w14:paraId="1458C561" w14:textId="77777777" w:rsidR="001A4095" w:rsidRPr="00954597" w:rsidRDefault="001A4095" w:rsidP="00624A1E">
            <w:pPr>
              <w:spacing w:after="120"/>
              <w:rPr>
                <w:rFonts w:eastAsia="宋体"/>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宋体"/>
                <w:szCs w:val="20"/>
                <w:lang w:eastAsia="zh-CN"/>
              </w:rPr>
            </w:pPr>
          </w:p>
        </w:tc>
        <w:tc>
          <w:tcPr>
            <w:tcW w:w="7904" w:type="dxa"/>
            <w:shd w:val="clear" w:color="auto" w:fill="auto"/>
          </w:tcPr>
          <w:p w14:paraId="344A4753" w14:textId="77777777" w:rsidR="001A4095" w:rsidRPr="00954597" w:rsidRDefault="001A4095" w:rsidP="00624A1E">
            <w:pPr>
              <w:spacing w:after="120"/>
              <w:rPr>
                <w:rFonts w:eastAsia="宋体"/>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宋体"/>
                <w:szCs w:val="20"/>
                <w:lang w:eastAsia="zh-CN"/>
              </w:rPr>
            </w:pPr>
          </w:p>
        </w:tc>
        <w:tc>
          <w:tcPr>
            <w:tcW w:w="7904" w:type="dxa"/>
            <w:shd w:val="clear" w:color="auto" w:fill="auto"/>
          </w:tcPr>
          <w:p w14:paraId="0907CADD" w14:textId="77777777" w:rsidR="001A4095" w:rsidRPr="00954597" w:rsidRDefault="001A4095" w:rsidP="00624A1E">
            <w:pPr>
              <w:spacing w:after="120"/>
              <w:rPr>
                <w:rFonts w:eastAsia="宋体"/>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宋体"/>
                <w:szCs w:val="20"/>
                <w:lang w:eastAsia="zh-CN"/>
              </w:rPr>
            </w:pPr>
          </w:p>
        </w:tc>
        <w:tc>
          <w:tcPr>
            <w:tcW w:w="7904" w:type="dxa"/>
            <w:shd w:val="clear" w:color="auto" w:fill="auto"/>
          </w:tcPr>
          <w:p w14:paraId="7B97C9BD" w14:textId="77777777" w:rsidR="001A4095" w:rsidRPr="00954597" w:rsidRDefault="001A4095" w:rsidP="00624A1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carrying the HP HARQ-ACK, and </w:t>
            </w:r>
            <w:r>
              <w:rPr>
                <w:lang w:eastAsia="zh-CN"/>
              </w:rPr>
              <w:lastRenderedPageBreak/>
              <w:t>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D6FD921"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A729DBF" w:rsidR="00131FD6" w:rsidRPr="00C8445E" w:rsidRDefault="00131FD6" w:rsidP="00F720A4">
      <w:pPr>
        <w:numPr>
          <w:ilvl w:val="1"/>
          <w:numId w:val="30"/>
        </w:numPr>
        <w:spacing w:after="120" w:line="240" w:lineRule="auto"/>
        <w:rPr>
          <w:rFonts w:eastAsia="宋体"/>
          <w:color w:val="0070C0"/>
          <w:lang w:eastAsia="zh-CN"/>
        </w:rPr>
      </w:pPr>
      <w:r w:rsidRPr="00131FD6">
        <w:rPr>
          <w:rFonts w:eastAsia="宋体"/>
          <w:color w:val="0070C0"/>
          <w:lang w:eastAsia="zh-CN"/>
        </w:rPr>
        <w:t xml:space="preserve"> </w:t>
      </w:r>
      <w:r w:rsidRPr="00131FD6">
        <w:rPr>
          <w:rFonts w:eastAsia="宋体" w:hint="eastAsia"/>
          <w:color w:val="0070C0"/>
          <w:lang w:eastAsia="zh-CN"/>
        </w:rPr>
        <w:t>v</w:t>
      </w:r>
      <w:r w:rsidRPr="00131FD6">
        <w:rPr>
          <w:rFonts w:eastAsia="宋体"/>
          <w:color w:val="0070C0"/>
          <w:lang w:eastAsia="zh-CN"/>
        </w:rPr>
        <w:t>ivo,</w:t>
      </w:r>
      <w:r w:rsidRPr="00286447">
        <w:rPr>
          <w:rFonts w:eastAsia="宋体"/>
          <w:color w:val="0070C0"/>
          <w:lang w:eastAsia="zh-CN"/>
        </w:rPr>
        <w:t xml:space="preserve"> </w:t>
      </w:r>
      <w:r w:rsidRPr="00286447">
        <w:rPr>
          <w:rFonts w:eastAsia="宋体" w:hint="eastAsia"/>
          <w:color w:val="0070C0"/>
          <w:lang w:eastAsia="zh-CN"/>
        </w:rPr>
        <w:t>A</w:t>
      </w:r>
      <w:r w:rsidRPr="00286447">
        <w:rPr>
          <w:rFonts w:eastAsia="宋体"/>
          <w:color w:val="0070C0"/>
          <w:lang w:eastAsia="zh-CN"/>
        </w:rPr>
        <w:t>pp</w:t>
      </w:r>
      <w:r w:rsidRPr="00C8445E">
        <w:rPr>
          <w:rFonts w:eastAsia="宋体"/>
          <w:color w:val="0070C0"/>
          <w:lang w:eastAsia="zh-CN"/>
        </w:rPr>
        <w:t>le, DCM</w:t>
      </w:r>
      <w:r w:rsidR="00EB6A87">
        <w:rPr>
          <w:rFonts w:eastAsia="宋体"/>
          <w:color w:val="0070C0"/>
          <w:lang w:eastAsia="zh-CN"/>
        </w:rPr>
        <w:t>, Pana</w:t>
      </w:r>
      <w:r w:rsidR="00FD1E1B">
        <w:rPr>
          <w:rFonts w:eastAsia="宋体"/>
          <w:color w:val="0070C0"/>
          <w:lang w:eastAsia="zh-CN"/>
        </w:rPr>
        <w:t>, IDC</w:t>
      </w:r>
      <w:r w:rsidR="006C08F4">
        <w:rPr>
          <w:rFonts w:eastAsia="宋体"/>
          <w:color w:val="0070C0"/>
          <w:lang w:eastAsia="zh-CN"/>
        </w:rPr>
        <w:t>, FGI/APT</w:t>
      </w:r>
      <w:r w:rsidR="00EE6B9E">
        <w:rPr>
          <w:rFonts w:eastAsia="宋体"/>
          <w:color w:val="0070C0"/>
          <w:lang w:eastAsia="zh-CN"/>
        </w:rPr>
        <w:t>, ETRI</w:t>
      </w:r>
    </w:p>
    <w:p w14:paraId="3D42E1F3" w14:textId="77777777" w:rsidR="004A6E72" w:rsidRPr="00131FD6"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40"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41" w:author="Yanping" w:date="2021-08-16T10:17:00Z"/>
          <w:rFonts w:eastAsiaTheme="minorEastAsia"/>
          <w:lang w:eastAsia="zh-CN"/>
        </w:rPr>
      </w:pPr>
      <w:ins w:id="42"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43" w:author="Yanping" w:date="2021-08-16T10:16:00Z"/>
          <w:rFonts w:eastAsiaTheme="minorEastAsia"/>
          <w:lang w:eastAsia="zh-CN"/>
        </w:rPr>
      </w:pPr>
      <w:ins w:id="44"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45" w:author="Yanping" w:date="2021-08-16T10:16:00Z"/>
          <w:rFonts w:eastAsiaTheme="minorEastAsia"/>
          <w:i/>
          <w:lang w:eastAsia="zh-CN"/>
        </w:rPr>
      </w:pPr>
      <w:ins w:id="46"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23F18BE6"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47" w:author="Yanping" w:date="2021-08-16T13:29:00Z">
        <w:r w:rsidR="004D31C9">
          <w:rPr>
            <w:rFonts w:eastAsiaTheme="minorEastAsia" w:hint="eastAsia"/>
            <w:bCs/>
            <w:color w:val="0070C0"/>
            <w:lang w:eastAsia="zh-CN"/>
          </w:rPr>
          <w:t>, CATT (FFS whether it is semi-static)</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48" w:author="Yanping" w:date="2021-08-16T10:19:00Z">
        <w:r w:rsidR="009708BC">
          <w:rPr>
            <w:rFonts w:eastAsiaTheme="minorEastAsia" w:hint="eastAsia"/>
            <w:color w:val="0070C0"/>
            <w:lang w:eastAsia="zh-CN"/>
          </w:rPr>
          <w:t>, CA</w:t>
        </w:r>
      </w:ins>
      <w:ins w:id="49"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w:t>
            </w:r>
            <w:r>
              <w:rPr>
                <w:b/>
                <w:i/>
                <w:lang w:eastAsia="zh-CN"/>
              </w:rPr>
              <w:lastRenderedPageBreak/>
              <w:t>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w:t>
            </w:r>
            <w:r w:rsidRPr="00891B2F">
              <w:rPr>
                <w:b/>
                <w:i/>
                <w:sz w:val="22"/>
                <w:szCs w:val="22"/>
                <w:lang w:val="en-GB"/>
              </w:rPr>
              <w:lastRenderedPageBreak/>
              <w:t xml:space="preserve">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50" w:author="Yanping" w:date="2021-08-16T10:23:00Z">
              <w:r w:rsidDel="009708BC">
                <w:rPr>
                  <w:rFonts w:eastAsia="宋体" w:hint="eastAsia"/>
                  <w:b/>
                  <w:i/>
                  <w:lang w:eastAsia="zh-CN"/>
                </w:rPr>
                <w:delText>9</w:delText>
              </w:r>
            </w:del>
            <w:ins w:id="5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52" w:author="Yanping" w:date="2021-08-16T10:24:00Z">
              <w:r w:rsidDel="009708BC">
                <w:rPr>
                  <w:rFonts w:eastAsia="宋体" w:hint="eastAsia"/>
                  <w:b/>
                  <w:i/>
                  <w:lang w:eastAsia="zh-CN"/>
                </w:rPr>
                <w:delText>13</w:delText>
              </w:r>
            </w:del>
            <w:ins w:id="5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613DB"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613DB"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lastRenderedPageBreak/>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613D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613D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613D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613D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613D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 xml:space="preserve">China </w:t>
            </w:r>
            <w:r w:rsidRPr="007644D6">
              <w:rPr>
                <w:rFonts w:eastAsia="宋体" w:hint="eastAsia"/>
                <w:lang w:eastAsia="zh-CN"/>
              </w:rPr>
              <w:lastRenderedPageBreak/>
              <w:t>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lastRenderedPageBreak/>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 xml:space="preserve">by DCI for PUCCH </w:t>
            </w:r>
            <w:r w:rsidRPr="001C32D5">
              <w:rPr>
                <w:b/>
                <w:lang w:val="en-GB" w:eastAsia="zh-CN"/>
              </w:rPr>
              <w:lastRenderedPageBreak/>
              <w:t>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w:t>
            </w:r>
            <w:r>
              <w:rPr>
                <w:b/>
                <w:lang w:eastAsia="ko-KR"/>
              </w:rPr>
              <w:lastRenderedPageBreak/>
              <w:t>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lastRenderedPageBreak/>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lastRenderedPageBreak/>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1862FD" w:rsidRPr="00954597" w14:paraId="6D79AE21" w14:textId="77777777" w:rsidTr="00624A1E">
        <w:tc>
          <w:tcPr>
            <w:tcW w:w="1384" w:type="dxa"/>
            <w:shd w:val="clear" w:color="auto" w:fill="auto"/>
          </w:tcPr>
          <w:p w14:paraId="36856557" w14:textId="77777777" w:rsidR="001862FD" w:rsidRPr="00954597" w:rsidRDefault="001862FD" w:rsidP="00624A1E">
            <w:pPr>
              <w:spacing w:after="120"/>
              <w:rPr>
                <w:rFonts w:eastAsia="宋体"/>
                <w:szCs w:val="20"/>
                <w:lang w:eastAsia="zh-CN"/>
              </w:rPr>
            </w:pPr>
          </w:p>
        </w:tc>
        <w:tc>
          <w:tcPr>
            <w:tcW w:w="7904" w:type="dxa"/>
            <w:shd w:val="clear" w:color="auto" w:fill="auto"/>
          </w:tcPr>
          <w:p w14:paraId="368D8024" w14:textId="77777777" w:rsidR="001862FD" w:rsidRPr="00954597" w:rsidRDefault="001862FD" w:rsidP="00624A1E">
            <w:pPr>
              <w:spacing w:after="120"/>
              <w:rPr>
                <w:rFonts w:eastAsia="宋体"/>
                <w:szCs w:val="20"/>
                <w:lang w:eastAsia="zh-CN"/>
              </w:rPr>
            </w:pPr>
          </w:p>
        </w:tc>
      </w:tr>
      <w:tr w:rsidR="001862FD" w:rsidRPr="00954597" w14:paraId="13A62097" w14:textId="77777777" w:rsidTr="00624A1E">
        <w:tc>
          <w:tcPr>
            <w:tcW w:w="1384" w:type="dxa"/>
            <w:shd w:val="clear" w:color="auto" w:fill="auto"/>
          </w:tcPr>
          <w:p w14:paraId="701A2C02" w14:textId="77777777" w:rsidR="001862FD" w:rsidRPr="00954597" w:rsidRDefault="001862FD" w:rsidP="00624A1E">
            <w:pPr>
              <w:spacing w:after="120"/>
              <w:rPr>
                <w:rFonts w:eastAsia="宋体"/>
                <w:szCs w:val="20"/>
                <w:lang w:eastAsia="zh-CN"/>
              </w:rPr>
            </w:pPr>
          </w:p>
        </w:tc>
        <w:tc>
          <w:tcPr>
            <w:tcW w:w="7904" w:type="dxa"/>
            <w:shd w:val="clear" w:color="auto" w:fill="auto"/>
          </w:tcPr>
          <w:p w14:paraId="37174B07" w14:textId="77777777" w:rsidR="001862FD" w:rsidRPr="00E51D93" w:rsidRDefault="001862FD" w:rsidP="00624A1E">
            <w:pPr>
              <w:spacing w:after="120"/>
              <w:rPr>
                <w:rFonts w:eastAsia="宋体"/>
                <w:szCs w:val="20"/>
                <w:lang w:eastAsia="zh-CN"/>
              </w:rPr>
            </w:pPr>
          </w:p>
        </w:tc>
      </w:tr>
      <w:tr w:rsidR="001862FD" w:rsidRPr="00954597" w14:paraId="1A52798A" w14:textId="77777777" w:rsidTr="00624A1E">
        <w:tc>
          <w:tcPr>
            <w:tcW w:w="1384" w:type="dxa"/>
            <w:shd w:val="clear" w:color="auto" w:fill="auto"/>
          </w:tcPr>
          <w:p w14:paraId="673CFA8C" w14:textId="77777777" w:rsidR="001862FD" w:rsidRPr="00954597" w:rsidRDefault="001862FD" w:rsidP="00624A1E">
            <w:pPr>
              <w:spacing w:after="120"/>
              <w:rPr>
                <w:rFonts w:eastAsia="宋体"/>
                <w:szCs w:val="20"/>
                <w:lang w:eastAsia="zh-CN"/>
              </w:rPr>
            </w:pPr>
          </w:p>
        </w:tc>
        <w:tc>
          <w:tcPr>
            <w:tcW w:w="7904" w:type="dxa"/>
            <w:shd w:val="clear" w:color="auto" w:fill="auto"/>
          </w:tcPr>
          <w:p w14:paraId="2964C7D2" w14:textId="77777777" w:rsidR="001862FD" w:rsidRPr="00954597" w:rsidRDefault="001862FD" w:rsidP="00624A1E">
            <w:pPr>
              <w:spacing w:after="120"/>
              <w:rPr>
                <w:rFonts w:eastAsia="宋体"/>
                <w:szCs w:val="20"/>
                <w:lang w:eastAsia="zh-CN"/>
              </w:rPr>
            </w:pPr>
          </w:p>
        </w:tc>
      </w:tr>
      <w:tr w:rsidR="001862FD" w:rsidRPr="00954597" w14:paraId="542644EE" w14:textId="77777777" w:rsidTr="00624A1E">
        <w:tc>
          <w:tcPr>
            <w:tcW w:w="1384" w:type="dxa"/>
            <w:shd w:val="clear" w:color="auto" w:fill="auto"/>
          </w:tcPr>
          <w:p w14:paraId="690D6A16" w14:textId="77777777" w:rsidR="001862FD" w:rsidRPr="00954597" w:rsidRDefault="001862FD" w:rsidP="00624A1E">
            <w:pPr>
              <w:spacing w:after="120"/>
              <w:rPr>
                <w:rFonts w:eastAsia="宋体"/>
                <w:szCs w:val="20"/>
                <w:lang w:eastAsia="zh-CN"/>
              </w:rPr>
            </w:pPr>
          </w:p>
        </w:tc>
        <w:tc>
          <w:tcPr>
            <w:tcW w:w="7904" w:type="dxa"/>
            <w:shd w:val="clear" w:color="auto" w:fill="auto"/>
          </w:tcPr>
          <w:p w14:paraId="42ABCEB8" w14:textId="77777777" w:rsidR="001862FD" w:rsidRPr="00954597" w:rsidRDefault="001862FD" w:rsidP="00624A1E">
            <w:pPr>
              <w:spacing w:after="120"/>
              <w:rPr>
                <w:rFonts w:eastAsia="宋体"/>
                <w:szCs w:val="20"/>
                <w:lang w:eastAsia="zh-CN"/>
              </w:rPr>
            </w:pPr>
          </w:p>
        </w:tc>
      </w:tr>
      <w:tr w:rsidR="001862FD" w:rsidRPr="00954597" w14:paraId="6C33A719" w14:textId="77777777" w:rsidTr="00624A1E">
        <w:tc>
          <w:tcPr>
            <w:tcW w:w="1384" w:type="dxa"/>
            <w:shd w:val="clear" w:color="auto" w:fill="auto"/>
          </w:tcPr>
          <w:p w14:paraId="5B2F415D" w14:textId="77777777" w:rsidR="001862FD" w:rsidRPr="00954597" w:rsidRDefault="001862FD" w:rsidP="00624A1E">
            <w:pPr>
              <w:spacing w:after="120"/>
              <w:rPr>
                <w:rFonts w:eastAsia="宋体"/>
                <w:szCs w:val="20"/>
                <w:lang w:eastAsia="zh-CN"/>
              </w:rPr>
            </w:pPr>
          </w:p>
        </w:tc>
        <w:tc>
          <w:tcPr>
            <w:tcW w:w="7904" w:type="dxa"/>
            <w:shd w:val="clear" w:color="auto" w:fill="auto"/>
          </w:tcPr>
          <w:p w14:paraId="3EEB83FF" w14:textId="77777777" w:rsidR="001862FD" w:rsidRPr="00954597" w:rsidRDefault="001862FD" w:rsidP="00624A1E">
            <w:pPr>
              <w:spacing w:after="120"/>
              <w:rPr>
                <w:rFonts w:eastAsia="宋体"/>
                <w:szCs w:val="20"/>
                <w:lang w:eastAsia="zh-CN"/>
              </w:rPr>
            </w:pP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宋体"/>
                <w:szCs w:val="20"/>
                <w:lang w:eastAsia="zh-CN"/>
              </w:rPr>
            </w:pPr>
          </w:p>
        </w:tc>
        <w:tc>
          <w:tcPr>
            <w:tcW w:w="7904" w:type="dxa"/>
            <w:shd w:val="clear" w:color="auto" w:fill="auto"/>
          </w:tcPr>
          <w:p w14:paraId="1BAE0C49" w14:textId="77777777" w:rsidR="001862FD" w:rsidRPr="00954597" w:rsidRDefault="001862FD" w:rsidP="00624A1E">
            <w:pPr>
              <w:spacing w:after="120"/>
              <w:rPr>
                <w:rFonts w:eastAsia="宋体"/>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宋体"/>
                <w:szCs w:val="20"/>
                <w:lang w:eastAsia="zh-CN"/>
              </w:rPr>
            </w:pPr>
          </w:p>
        </w:tc>
        <w:tc>
          <w:tcPr>
            <w:tcW w:w="7904" w:type="dxa"/>
            <w:shd w:val="clear" w:color="auto" w:fill="auto"/>
          </w:tcPr>
          <w:p w14:paraId="60649AB2" w14:textId="77777777" w:rsidR="001862FD" w:rsidRPr="00954597" w:rsidRDefault="001862FD" w:rsidP="00624A1E">
            <w:pPr>
              <w:spacing w:after="120"/>
              <w:rPr>
                <w:rFonts w:eastAsia="宋体"/>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宋体"/>
                <w:szCs w:val="20"/>
                <w:lang w:eastAsia="zh-CN"/>
              </w:rPr>
            </w:pPr>
          </w:p>
        </w:tc>
        <w:tc>
          <w:tcPr>
            <w:tcW w:w="7904" w:type="dxa"/>
            <w:shd w:val="clear" w:color="auto" w:fill="auto"/>
          </w:tcPr>
          <w:p w14:paraId="13D09B86" w14:textId="77777777" w:rsidR="001862FD" w:rsidRPr="00954597" w:rsidRDefault="001862FD" w:rsidP="00624A1E">
            <w:pPr>
              <w:spacing w:after="120"/>
              <w:rPr>
                <w:rFonts w:eastAsia="宋体"/>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宋体"/>
                <w:szCs w:val="20"/>
                <w:lang w:eastAsia="zh-CN"/>
              </w:rPr>
            </w:pPr>
          </w:p>
        </w:tc>
        <w:tc>
          <w:tcPr>
            <w:tcW w:w="7904" w:type="dxa"/>
            <w:shd w:val="clear" w:color="auto" w:fill="auto"/>
          </w:tcPr>
          <w:p w14:paraId="1B592C08" w14:textId="77777777" w:rsidR="001862FD" w:rsidRPr="00954597" w:rsidRDefault="001862FD" w:rsidP="00624A1E">
            <w:pPr>
              <w:spacing w:after="120"/>
              <w:rPr>
                <w:rFonts w:eastAsia="宋体"/>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宋体"/>
                <w:szCs w:val="20"/>
                <w:lang w:eastAsia="zh-CN"/>
              </w:rPr>
            </w:pPr>
          </w:p>
        </w:tc>
        <w:tc>
          <w:tcPr>
            <w:tcW w:w="7904" w:type="dxa"/>
            <w:shd w:val="clear" w:color="auto" w:fill="auto"/>
          </w:tcPr>
          <w:p w14:paraId="153CDC86" w14:textId="77777777" w:rsidR="001862FD" w:rsidRPr="00954597" w:rsidRDefault="001862FD" w:rsidP="00624A1E">
            <w:pPr>
              <w:spacing w:after="120"/>
              <w:rPr>
                <w:rFonts w:eastAsia="宋体"/>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宋体"/>
                <w:szCs w:val="20"/>
                <w:lang w:eastAsia="zh-CN"/>
              </w:rPr>
            </w:pPr>
          </w:p>
        </w:tc>
        <w:tc>
          <w:tcPr>
            <w:tcW w:w="7904" w:type="dxa"/>
            <w:shd w:val="clear" w:color="auto" w:fill="auto"/>
          </w:tcPr>
          <w:p w14:paraId="694E44C1" w14:textId="77777777" w:rsidR="001862FD" w:rsidRPr="00954597" w:rsidRDefault="001862FD" w:rsidP="00624A1E">
            <w:pPr>
              <w:spacing w:after="120"/>
              <w:rPr>
                <w:rFonts w:eastAsia="宋体"/>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宋体"/>
                <w:szCs w:val="20"/>
                <w:lang w:eastAsia="zh-CN"/>
              </w:rPr>
            </w:pPr>
          </w:p>
        </w:tc>
        <w:tc>
          <w:tcPr>
            <w:tcW w:w="7904" w:type="dxa"/>
            <w:shd w:val="clear" w:color="auto" w:fill="auto"/>
          </w:tcPr>
          <w:p w14:paraId="3B4D3AD3" w14:textId="77777777" w:rsidR="001862FD" w:rsidRPr="00954597" w:rsidRDefault="001862FD" w:rsidP="00624A1E">
            <w:pPr>
              <w:spacing w:after="120"/>
              <w:rPr>
                <w:rFonts w:eastAsia="宋体"/>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宋体"/>
                <w:szCs w:val="20"/>
                <w:lang w:eastAsia="zh-CN"/>
              </w:rPr>
            </w:pPr>
          </w:p>
        </w:tc>
        <w:tc>
          <w:tcPr>
            <w:tcW w:w="7904" w:type="dxa"/>
            <w:shd w:val="clear" w:color="auto" w:fill="auto"/>
          </w:tcPr>
          <w:p w14:paraId="109D9914" w14:textId="77777777" w:rsidR="001862FD" w:rsidRPr="00954597" w:rsidRDefault="001862FD" w:rsidP="00624A1E">
            <w:pPr>
              <w:spacing w:after="120"/>
              <w:rPr>
                <w:rFonts w:eastAsia="宋体"/>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宋体"/>
                <w:szCs w:val="20"/>
                <w:lang w:eastAsia="zh-CN"/>
              </w:rPr>
            </w:pPr>
          </w:p>
        </w:tc>
        <w:tc>
          <w:tcPr>
            <w:tcW w:w="7904" w:type="dxa"/>
            <w:shd w:val="clear" w:color="auto" w:fill="auto"/>
          </w:tcPr>
          <w:p w14:paraId="5EFD841E" w14:textId="77777777" w:rsidR="001862FD" w:rsidRPr="00954597" w:rsidRDefault="001862FD" w:rsidP="00624A1E">
            <w:pPr>
              <w:spacing w:after="120"/>
              <w:rPr>
                <w:rFonts w:eastAsia="宋体"/>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宋体"/>
                <w:szCs w:val="20"/>
                <w:lang w:eastAsia="zh-CN"/>
              </w:rPr>
            </w:pPr>
          </w:p>
        </w:tc>
        <w:tc>
          <w:tcPr>
            <w:tcW w:w="7904" w:type="dxa"/>
            <w:shd w:val="clear" w:color="auto" w:fill="auto"/>
          </w:tcPr>
          <w:p w14:paraId="1DF20A8D" w14:textId="77777777" w:rsidR="001862FD" w:rsidRPr="00954597" w:rsidRDefault="001862FD" w:rsidP="00624A1E">
            <w:pPr>
              <w:spacing w:after="120"/>
              <w:rPr>
                <w:rFonts w:eastAsia="宋体"/>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宋体"/>
                <w:szCs w:val="20"/>
                <w:lang w:eastAsia="zh-CN"/>
              </w:rPr>
            </w:pPr>
          </w:p>
        </w:tc>
        <w:tc>
          <w:tcPr>
            <w:tcW w:w="7904" w:type="dxa"/>
            <w:shd w:val="clear" w:color="auto" w:fill="auto"/>
          </w:tcPr>
          <w:p w14:paraId="5EDDF6B3" w14:textId="77777777" w:rsidR="001862FD" w:rsidRPr="00954597" w:rsidRDefault="001862FD" w:rsidP="00624A1E">
            <w:pPr>
              <w:spacing w:after="120"/>
              <w:rPr>
                <w:rFonts w:eastAsia="宋体"/>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宋体"/>
                <w:szCs w:val="20"/>
                <w:lang w:eastAsia="zh-CN"/>
              </w:rPr>
            </w:pPr>
          </w:p>
        </w:tc>
        <w:tc>
          <w:tcPr>
            <w:tcW w:w="7904" w:type="dxa"/>
            <w:shd w:val="clear" w:color="auto" w:fill="auto"/>
          </w:tcPr>
          <w:p w14:paraId="3CE32F8A" w14:textId="77777777" w:rsidR="001862FD" w:rsidRPr="00954597" w:rsidRDefault="001862FD" w:rsidP="00624A1E">
            <w:pPr>
              <w:spacing w:after="120"/>
              <w:rPr>
                <w:rFonts w:eastAsia="宋体"/>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宋体"/>
                <w:szCs w:val="20"/>
                <w:lang w:eastAsia="zh-CN"/>
              </w:rPr>
            </w:pPr>
          </w:p>
        </w:tc>
        <w:tc>
          <w:tcPr>
            <w:tcW w:w="7904" w:type="dxa"/>
            <w:shd w:val="clear" w:color="auto" w:fill="auto"/>
          </w:tcPr>
          <w:p w14:paraId="2878F847" w14:textId="77777777" w:rsidR="001862FD" w:rsidRPr="00954597" w:rsidRDefault="001862FD" w:rsidP="00624A1E">
            <w:pPr>
              <w:spacing w:after="120"/>
              <w:rPr>
                <w:rFonts w:eastAsia="宋体"/>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宋体"/>
                <w:szCs w:val="20"/>
                <w:lang w:eastAsia="zh-CN"/>
              </w:rPr>
            </w:pPr>
          </w:p>
        </w:tc>
        <w:tc>
          <w:tcPr>
            <w:tcW w:w="7904" w:type="dxa"/>
            <w:shd w:val="clear" w:color="auto" w:fill="auto"/>
          </w:tcPr>
          <w:p w14:paraId="1983016B" w14:textId="77777777" w:rsidR="001862FD" w:rsidRPr="00954597" w:rsidRDefault="001862FD" w:rsidP="00624A1E">
            <w:pPr>
              <w:spacing w:after="120"/>
              <w:rPr>
                <w:rFonts w:eastAsia="宋体"/>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宋体"/>
                <w:szCs w:val="20"/>
                <w:lang w:eastAsia="zh-CN"/>
              </w:rPr>
            </w:pPr>
          </w:p>
        </w:tc>
        <w:tc>
          <w:tcPr>
            <w:tcW w:w="7904" w:type="dxa"/>
            <w:shd w:val="clear" w:color="auto" w:fill="auto"/>
          </w:tcPr>
          <w:p w14:paraId="72640380" w14:textId="77777777" w:rsidR="001862FD" w:rsidRPr="00954597" w:rsidRDefault="001862FD" w:rsidP="00624A1E">
            <w:pPr>
              <w:spacing w:after="120"/>
              <w:rPr>
                <w:rFonts w:eastAsia="宋体"/>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宋体"/>
                <w:szCs w:val="20"/>
                <w:lang w:eastAsia="zh-CN"/>
              </w:rPr>
            </w:pPr>
          </w:p>
        </w:tc>
        <w:tc>
          <w:tcPr>
            <w:tcW w:w="7904" w:type="dxa"/>
            <w:shd w:val="clear" w:color="auto" w:fill="auto"/>
          </w:tcPr>
          <w:p w14:paraId="358D53E9" w14:textId="77777777" w:rsidR="001862FD" w:rsidRPr="00954597" w:rsidRDefault="001862FD" w:rsidP="00624A1E">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proofErr w:type="spellStart"/>
      <w:r w:rsidR="00D57F99" w:rsidRPr="00D57F99">
        <w:rPr>
          <w:rFonts w:eastAsiaTheme="minorEastAsia" w:hint="eastAsia"/>
          <w:color w:val="0070C0"/>
          <w:lang w:eastAsia="zh-CN"/>
        </w:rPr>
        <w:t>Pa</w:t>
      </w:r>
      <w:r w:rsidR="00D57F99" w:rsidRPr="000902D4">
        <w:rPr>
          <w:rFonts w:eastAsiaTheme="minorEastAsia" w:hint="eastAsia"/>
          <w:color w:val="0070C0"/>
          <w:lang w:eastAsia="zh-CN"/>
        </w:rPr>
        <w:t>na</w:t>
      </w:r>
      <w:proofErr w:type="spellEnd"/>
      <w:r w:rsidR="00D57F99"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proofErr w:type="spellStart"/>
      <w:r w:rsidR="00D57F99" w:rsidRPr="003A5620">
        <w:rPr>
          <w:rFonts w:eastAsiaTheme="minorEastAsia" w:hint="eastAsia"/>
          <w:color w:val="0070C0"/>
          <w:lang w:eastAsia="zh-CN"/>
        </w:rPr>
        <w:t>Pana</w:t>
      </w:r>
      <w:proofErr w:type="spellEnd"/>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54"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D613DB"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D613DB"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D613DB"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D613DB"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D613DB"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w:t>
            </w:r>
            <w:r>
              <w:rPr>
                <w:b/>
                <w:i/>
              </w:rPr>
              <w:lastRenderedPageBreak/>
              <w:t>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lastRenderedPageBreak/>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lastRenderedPageBreak/>
                    <w:t xml:space="preserve">For positive SR, </w:t>
                  </w:r>
                  <w:r>
                    <w:rPr>
                      <w:rFonts w:eastAsia="宋体" w:hint="eastAsia"/>
                      <w:i/>
                      <w:iCs/>
                      <w:lang w:eastAsia="zh-CN"/>
                    </w:rPr>
                    <w:lastRenderedPageBreak/>
                    <w:t>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the same way as Rel-15. If SR is negative, transmit only HARQ-ACK on </w:t>
            </w:r>
            <w:r w:rsidRPr="006308D0">
              <w:rPr>
                <w:rFonts w:eastAsia="宋体"/>
                <w:b/>
                <w:i/>
                <w:lang w:eastAsia="zh-CN"/>
              </w:rPr>
              <w:lastRenderedPageBreak/>
              <w:t>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55" w:name="_Ref54042045"/>
            <w:r w:rsidRPr="00785E35">
              <w:t xml:space="preserve">Table </w:t>
            </w:r>
            <w:fldSimple w:instr=" SEQ Table \* ARABIC ">
              <w:r>
                <w:rPr>
                  <w:noProof/>
                </w:rPr>
                <w:t>1</w:t>
              </w:r>
            </w:fldSimple>
            <w:bookmarkEnd w:id="5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the multiplexed </w:t>
                  </w:r>
                  <w:r w:rsidRPr="00785E35">
                    <w:rPr>
                      <w:lang w:eastAsia="zh-CN"/>
                    </w:rPr>
                    <w:lastRenderedPageBreak/>
                    <w:t>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HARQ-ACK </w:t>
                  </w:r>
                  <w:r w:rsidRPr="00785E35">
                    <w:rPr>
                      <w:lang w:eastAsia="zh-CN"/>
                    </w:rPr>
                    <w:lastRenderedPageBreak/>
                    <w:t>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 xml:space="preserve">If SR resource corresponds to PF0, positive HP SR and LP HARQ-ACK </w:t>
            </w:r>
            <w:r w:rsidRPr="00524B8B">
              <w:rPr>
                <w:rFonts w:eastAsia="微软雅黑"/>
                <w:b/>
                <w:color w:val="000000"/>
                <w:lang w:val="en-GB" w:eastAsia="ja-JP"/>
              </w:rPr>
              <w:lastRenderedPageBreak/>
              <w:t>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w:t>
            </w:r>
            <w:r w:rsidRPr="005A56DB">
              <w:rPr>
                <w:b/>
                <w:bCs/>
                <w:shd w:val="clear" w:color="auto" w:fill="FFFFFF"/>
              </w:rPr>
              <w:lastRenderedPageBreak/>
              <w:t>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1862FD" w:rsidRPr="00954597" w14:paraId="7AF545AF" w14:textId="77777777" w:rsidTr="00624A1E">
        <w:tc>
          <w:tcPr>
            <w:tcW w:w="1384" w:type="dxa"/>
            <w:shd w:val="clear" w:color="auto" w:fill="auto"/>
          </w:tcPr>
          <w:p w14:paraId="777778CC" w14:textId="07C37D64" w:rsidR="001862FD" w:rsidRPr="00954597" w:rsidRDefault="001862FD" w:rsidP="00624A1E">
            <w:pPr>
              <w:spacing w:after="120"/>
              <w:rPr>
                <w:rFonts w:eastAsia="宋体"/>
                <w:szCs w:val="20"/>
                <w:lang w:eastAsia="zh-CN"/>
              </w:rPr>
            </w:pPr>
          </w:p>
        </w:tc>
        <w:tc>
          <w:tcPr>
            <w:tcW w:w="7904" w:type="dxa"/>
            <w:shd w:val="clear" w:color="auto" w:fill="auto"/>
          </w:tcPr>
          <w:p w14:paraId="3D6230C2" w14:textId="77777777" w:rsidR="001862FD" w:rsidRPr="00954597" w:rsidRDefault="001862FD" w:rsidP="00624A1E">
            <w:pPr>
              <w:spacing w:after="120"/>
              <w:rPr>
                <w:rFonts w:eastAsia="宋体"/>
                <w:szCs w:val="20"/>
                <w:lang w:eastAsia="zh-CN"/>
              </w:rPr>
            </w:pPr>
          </w:p>
        </w:tc>
      </w:tr>
      <w:tr w:rsidR="001862FD" w:rsidRPr="00954597" w14:paraId="6BD3B3F2" w14:textId="77777777" w:rsidTr="00624A1E">
        <w:tc>
          <w:tcPr>
            <w:tcW w:w="1384" w:type="dxa"/>
            <w:shd w:val="clear" w:color="auto" w:fill="auto"/>
          </w:tcPr>
          <w:p w14:paraId="2E7F4828" w14:textId="77777777" w:rsidR="001862FD" w:rsidRPr="00954597" w:rsidRDefault="001862FD" w:rsidP="00624A1E">
            <w:pPr>
              <w:spacing w:after="120"/>
              <w:rPr>
                <w:rFonts w:eastAsia="宋体"/>
                <w:szCs w:val="20"/>
                <w:lang w:eastAsia="zh-CN"/>
              </w:rPr>
            </w:pPr>
          </w:p>
        </w:tc>
        <w:tc>
          <w:tcPr>
            <w:tcW w:w="7904" w:type="dxa"/>
            <w:shd w:val="clear" w:color="auto" w:fill="auto"/>
          </w:tcPr>
          <w:p w14:paraId="63FFEA7D" w14:textId="77777777" w:rsidR="001862FD" w:rsidRPr="00954597" w:rsidRDefault="001862FD" w:rsidP="00624A1E">
            <w:pPr>
              <w:spacing w:after="120"/>
              <w:rPr>
                <w:rFonts w:eastAsia="宋体"/>
                <w:szCs w:val="20"/>
                <w:lang w:eastAsia="zh-CN"/>
              </w:rPr>
            </w:pPr>
          </w:p>
        </w:tc>
      </w:tr>
      <w:tr w:rsidR="001862FD" w:rsidRPr="00954597" w14:paraId="58680D61" w14:textId="77777777" w:rsidTr="00624A1E">
        <w:tc>
          <w:tcPr>
            <w:tcW w:w="1384" w:type="dxa"/>
            <w:shd w:val="clear" w:color="auto" w:fill="auto"/>
          </w:tcPr>
          <w:p w14:paraId="33AB3264" w14:textId="77777777" w:rsidR="001862FD" w:rsidRPr="00954597" w:rsidRDefault="001862FD" w:rsidP="00624A1E">
            <w:pPr>
              <w:spacing w:after="120"/>
              <w:rPr>
                <w:rFonts w:eastAsia="宋体"/>
                <w:szCs w:val="20"/>
                <w:lang w:eastAsia="zh-CN"/>
              </w:rPr>
            </w:pPr>
          </w:p>
        </w:tc>
        <w:tc>
          <w:tcPr>
            <w:tcW w:w="7904" w:type="dxa"/>
            <w:shd w:val="clear" w:color="auto" w:fill="auto"/>
          </w:tcPr>
          <w:p w14:paraId="49B8FA53" w14:textId="77777777" w:rsidR="001862FD" w:rsidRPr="00954597" w:rsidRDefault="001862FD" w:rsidP="00624A1E">
            <w:pPr>
              <w:spacing w:after="120"/>
              <w:rPr>
                <w:rFonts w:eastAsia="宋体"/>
                <w:szCs w:val="20"/>
                <w:lang w:eastAsia="zh-CN"/>
              </w:rPr>
            </w:pPr>
          </w:p>
        </w:tc>
      </w:tr>
      <w:tr w:rsidR="001862FD" w:rsidRPr="00954597" w14:paraId="5D4D2005" w14:textId="77777777" w:rsidTr="00624A1E">
        <w:tc>
          <w:tcPr>
            <w:tcW w:w="1384" w:type="dxa"/>
            <w:shd w:val="clear" w:color="auto" w:fill="auto"/>
          </w:tcPr>
          <w:p w14:paraId="2AD62A2A" w14:textId="77777777" w:rsidR="001862FD" w:rsidRPr="00954597" w:rsidRDefault="001862FD" w:rsidP="00624A1E">
            <w:pPr>
              <w:spacing w:after="120"/>
              <w:rPr>
                <w:rFonts w:eastAsia="宋体"/>
                <w:szCs w:val="20"/>
                <w:lang w:eastAsia="zh-CN"/>
              </w:rPr>
            </w:pPr>
          </w:p>
        </w:tc>
        <w:tc>
          <w:tcPr>
            <w:tcW w:w="7904" w:type="dxa"/>
            <w:shd w:val="clear" w:color="auto" w:fill="auto"/>
          </w:tcPr>
          <w:p w14:paraId="751C649F" w14:textId="77777777" w:rsidR="001862FD" w:rsidRPr="00954597" w:rsidRDefault="001862FD" w:rsidP="00624A1E">
            <w:pPr>
              <w:spacing w:after="120"/>
              <w:rPr>
                <w:rFonts w:eastAsia="宋体"/>
                <w:szCs w:val="20"/>
                <w:lang w:eastAsia="zh-CN"/>
              </w:rPr>
            </w:pPr>
          </w:p>
        </w:tc>
      </w:tr>
      <w:tr w:rsidR="001862FD" w:rsidRPr="00954597" w14:paraId="052A2FD3" w14:textId="77777777" w:rsidTr="00624A1E">
        <w:tc>
          <w:tcPr>
            <w:tcW w:w="1384" w:type="dxa"/>
            <w:shd w:val="clear" w:color="auto" w:fill="auto"/>
          </w:tcPr>
          <w:p w14:paraId="72D24E2F" w14:textId="77777777" w:rsidR="001862FD" w:rsidRPr="00954597" w:rsidRDefault="001862FD" w:rsidP="00624A1E">
            <w:pPr>
              <w:spacing w:after="120"/>
              <w:rPr>
                <w:rFonts w:eastAsia="宋体"/>
                <w:szCs w:val="20"/>
                <w:lang w:eastAsia="zh-CN"/>
              </w:rPr>
            </w:pPr>
          </w:p>
        </w:tc>
        <w:tc>
          <w:tcPr>
            <w:tcW w:w="7904" w:type="dxa"/>
            <w:shd w:val="clear" w:color="auto" w:fill="auto"/>
          </w:tcPr>
          <w:p w14:paraId="090E5045" w14:textId="77777777" w:rsidR="001862FD" w:rsidRPr="00954597" w:rsidRDefault="001862FD" w:rsidP="00624A1E">
            <w:pPr>
              <w:spacing w:after="120"/>
              <w:rPr>
                <w:rFonts w:eastAsia="宋体"/>
                <w:szCs w:val="20"/>
                <w:lang w:eastAsia="zh-CN"/>
              </w:rPr>
            </w:pPr>
          </w:p>
        </w:tc>
      </w:tr>
      <w:tr w:rsidR="001862FD" w:rsidRPr="00954597" w14:paraId="61F651E6" w14:textId="77777777" w:rsidTr="00624A1E">
        <w:tc>
          <w:tcPr>
            <w:tcW w:w="1384" w:type="dxa"/>
            <w:shd w:val="clear" w:color="auto" w:fill="auto"/>
          </w:tcPr>
          <w:p w14:paraId="3E797371" w14:textId="77777777" w:rsidR="001862FD" w:rsidRPr="00954597" w:rsidRDefault="001862FD" w:rsidP="00624A1E">
            <w:pPr>
              <w:spacing w:after="120"/>
              <w:rPr>
                <w:rFonts w:eastAsia="宋体"/>
                <w:szCs w:val="20"/>
                <w:lang w:eastAsia="zh-CN"/>
              </w:rPr>
            </w:pPr>
          </w:p>
        </w:tc>
        <w:tc>
          <w:tcPr>
            <w:tcW w:w="7904" w:type="dxa"/>
            <w:shd w:val="clear" w:color="auto" w:fill="auto"/>
          </w:tcPr>
          <w:p w14:paraId="544E7BF5" w14:textId="77777777" w:rsidR="001862FD" w:rsidRPr="00954597" w:rsidRDefault="001862FD" w:rsidP="00624A1E">
            <w:pPr>
              <w:spacing w:after="120"/>
              <w:rPr>
                <w:rFonts w:eastAsia="宋体"/>
                <w:szCs w:val="20"/>
                <w:lang w:eastAsia="zh-CN"/>
              </w:rPr>
            </w:pPr>
          </w:p>
        </w:tc>
      </w:tr>
      <w:tr w:rsidR="001862FD" w:rsidRPr="00954597" w14:paraId="7BBCBBAF" w14:textId="77777777" w:rsidTr="00624A1E">
        <w:tc>
          <w:tcPr>
            <w:tcW w:w="1384" w:type="dxa"/>
            <w:shd w:val="clear" w:color="auto" w:fill="auto"/>
          </w:tcPr>
          <w:p w14:paraId="41B0D3F9" w14:textId="77777777" w:rsidR="001862FD" w:rsidRPr="00954597" w:rsidRDefault="001862FD" w:rsidP="00624A1E">
            <w:pPr>
              <w:spacing w:after="120"/>
              <w:rPr>
                <w:rFonts w:eastAsia="宋体"/>
                <w:szCs w:val="20"/>
                <w:lang w:eastAsia="zh-CN"/>
              </w:rPr>
            </w:pPr>
          </w:p>
        </w:tc>
        <w:tc>
          <w:tcPr>
            <w:tcW w:w="7904" w:type="dxa"/>
            <w:shd w:val="clear" w:color="auto" w:fill="auto"/>
          </w:tcPr>
          <w:p w14:paraId="37C0D51E" w14:textId="77777777" w:rsidR="001862FD" w:rsidRPr="00954597" w:rsidRDefault="001862FD" w:rsidP="00624A1E">
            <w:pPr>
              <w:spacing w:after="120"/>
              <w:rPr>
                <w:rFonts w:eastAsia="宋体"/>
                <w:szCs w:val="20"/>
                <w:lang w:eastAsia="zh-CN"/>
              </w:rPr>
            </w:pPr>
          </w:p>
        </w:tc>
      </w:tr>
      <w:tr w:rsidR="001862FD" w:rsidRPr="00954597" w14:paraId="7A7FA98F" w14:textId="77777777" w:rsidTr="00624A1E">
        <w:tc>
          <w:tcPr>
            <w:tcW w:w="1384" w:type="dxa"/>
            <w:shd w:val="clear" w:color="auto" w:fill="auto"/>
          </w:tcPr>
          <w:p w14:paraId="127915F9" w14:textId="77777777" w:rsidR="001862FD" w:rsidRPr="00954597" w:rsidRDefault="001862FD" w:rsidP="00624A1E">
            <w:pPr>
              <w:spacing w:after="120"/>
              <w:rPr>
                <w:rFonts w:eastAsia="宋体"/>
                <w:szCs w:val="20"/>
                <w:lang w:eastAsia="zh-CN"/>
              </w:rPr>
            </w:pPr>
          </w:p>
        </w:tc>
        <w:tc>
          <w:tcPr>
            <w:tcW w:w="7904" w:type="dxa"/>
            <w:shd w:val="clear" w:color="auto" w:fill="auto"/>
          </w:tcPr>
          <w:p w14:paraId="4A4CAC6D" w14:textId="77777777" w:rsidR="001862FD" w:rsidRPr="00954597" w:rsidRDefault="001862FD" w:rsidP="00624A1E">
            <w:pPr>
              <w:spacing w:after="120"/>
              <w:rPr>
                <w:rFonts w:eastAsia="宋体"/>
                <w:szCs w:val="20"/>
                <w:lang w:eastAsia="zh-CN"/>
              </w:rPr>
            </w:pPr>
          </w:p>
        </w:tc>
      </w:tr>
      <w:tr w:rsidR="001862FD" w:rsidRPr="00954597" w14:paraId="337A1F97" w14:textId="77777777" w:rsidTr="00624A1E">
        <w:tc>
          <w:tcPr>
            <w:tcW w:w="1384" w:type="dxa"/>
            <w:shd w:val="clear" w:color="auto" w:fill="auto"/>
          </w:tcPr>
          <w:p w14:paraId="0E98DC99" w14:textId="77777777" w:rsidR="001862FD" w:rsidRPr="00954597" w:rsidRDefault="001862FD" w:rsidP="00624A1E">
            <w:pPr>
              <w:spacing w:after="120"/>
              <w:rPr>
                <w:rFonts w:eastAsia="宋体"/>
                <w:szCs w:val="20"/>
                <w:lang w:eastAsia="zh-CN"/>
              </w:rPr>
            </w:pPr>
          </w:p>
        </w:tc>
        <w:tc>
          <w:tcPr>
            <w:tcW w:w="7904" w:type="dxa"/>
            <w:shd w:val="clear" w:color="auto" w:fill="auto"/>
          </w:tcPr>
          <w:p w14:paraId="1953809F" w14:textId="77777777" w:rsidR="001862FD" w:rsidRPr="00954597" w:rsidRDefault="001862FD" w:rsidP="00624A1E">
            <w:pPr>
              <w:spacing w:after="120"/>
              <w:rPr>
                <w:rFonts w:eastAsia="宋体"/>
                <w:szCs w:val="20"/>
                <w:lang w:eastAsia="zh-CN"/>
              </w:rPr>
            </w:pPr>
          </w:p>
        </w:tc>
      </w:tr>
      <w:tr w:rsidR="001862FD" w:rsidRPr="00954597" w14:paraId="305FD9D7" w14:textId="77777777" w:rsidTr="00624A1E">
        <w:tc>
          <w:tcPr>
            <w:tcW w:w="1384" w:type="dxa"/>
            <w:shd w:val="clear" w:color="auto" w:fill="auto"/>
          </w:tcPr>
          <w:p w14:paraId="6F1AB6CC" w14:textId="77777777" w:rsidR="001862FD" w:rsidRPr="00954597" w:rsidRDefault="001862FD" w:rsidP="00624A1E">
            <w:pPr>
              <w:spacing w:after="120"/>
              <w:rPr>
                <w:rFonts w:eastAsia="宋体"/>
                <w:szCs w:val="20"/>
                <w:lang w:eastAsia="zh-CN"/>
              </w:rPr>
            </w:pPr>
          </w:p>
        </w:tc>
        <w:tc>
          <w:tcPr>
            <w:tcW w:w="7904" w:type="dxa"/>
            <w:shd w:val="clear" w:color="auto" w:fill="auto"/>
          </w:tcPr>
          <w:p w14:paraId="6EE3B33B" w14:textId="77777777" w:rsidR="001862FD" w:rsidRPr="00954597" w:rsidRDefault="001862FD" w:rsidP="00624A1E">
            <w:pPr>
              <w:spacing w:after="120"/>
              <w:rPr>
                <w:rFonts w:eastAsia="宋体"/>
                <w:szCs w:val="20"/>
                <w:lang w:eastAsia="zh-CN"/>
              </w:rPr>
            </w:pPr>
          </w:p>
        </w:tc>
      </w:tr>
      <w:tr w:rsidR="001862FD" w:rsidRPr="00954597" w14:paraId="6D8749B2" w14:textId="77777777" w:rsidTr="00624A1E">
        <w:tc>
          <w:tcPr>
            <w:tcW w:w="1384" w:type="dxa"/>
            <w:shd w:val="clear" w:color="auto" w:fill="auto"/>
          </w:tcPr>
          <w:p w14:paraId="6834ED3D" w14:textId="77777777" w:rsidR="001862FD" w:rsidRPr="00954597" w:rsidRDefault="001862FD" w:rsidP="00624A1E">
            <w:pPr>
              <w:spacing w:after="120"/>
              <w:rPr>
                <w:rFonts w:eastAsia="宋体"/>
                <w:szCs w:val="20"/>
                <w:lang w:eastAsia="zh-CN"/>
              </w:rPr>
            </w:pPr>
          </w:p>
        </w:tc>
        <w:tc>
          <w:tcPr>
            <w:tcW w:w="7904" w:type="dxa"/>
            <w:shd w:val="clear" w:color="auto" w:fill="auto"/>
          </w:tcPr>
          <w:p w14:paraId="517E18B9" w14:textId="77777777" w:rsidR="001862FD" w:rsidRPr="00954597" w:rsidRDefault="001862FD" w:rsidP="00624A1E">
            <w:pPr>
              <w:spacing w:after="120"/>
              <w:rPr>
                <w:rFonts w:eastAsia="宋体"/>
                <w:szCs w:val="20"/>
                <w:lang w:eastAsia="zh-CN"/>
              </w:rPr>
            </w:pPr>
          </w:p>
        </w:tc>
      </w:tr>
      <w:tr w:rsidR="001862FD" w:rsidRPr="00954597" w14:paraId="5BF96F42" w14:textId="77777777" w:rsidTr="00624A1E">
        <w:tc>
          <w:tcPr>
            <w:tcW w:w="1384" w:type="dxa"/>
            <w:shd w:val="clear" w:color="auto" w:fill="auto"/>
          </w:tcPr>
          <w:p w14:paraId="7A231F5B" w14:textId="77777777" w:rsidR="001862FD" w:rsidRPr="00954597" w:rsidRDefault="001862FD" w:rsidP="00624A1E">
            <w:pPr>
              <w:spacing w:after="120"/>
              <w:rPr>
                <w:rFonts w:eastAsia="宋体"/>
                <w:szCs w:val="20"/>
                <w:lang w:eastAsia="zh-CN"/>
              </w:rPr>
            </w:pPr>
          </w:p>
        </w:tc>
        <w:tc>
          <w:tcPr>
            <w:tcW w:w="7904" w:type="dxa"/>
            <w:shd w:val="clear" w:color="auto" w:fill="auto"/>
          </w:tcPr>
          <w:p w14:paraId="3076E344" w14:textId="77777777" w:rsidR="001862FD" w:rsidRPr="00954597" w:rsidRDefault="001862FD" w:rsidP="00624A1E">
            <w:pPr>
              <w:spacing w:after="120"/>
              <w:rPr>
                <w:rFonts w:eastAsia="宋体"/>
                <w:szCs w:val="20"/>
                <w:lang w:eastAsia="zh-CN"/>
              </w:rPr>
            </w:pPr>
          </w:p>
        </w:tc>
      </w:tr>
      <w:tr w:rsidR="001862FD" w:rsidRPr="00954597" w14:paraId="3415E9D7" w14:textId="77777777" w:rsidTr="00624A1E">
        <w:tc>
          <w:tcPr>
            <w:tcW w:w="1384" w:type="dxa"/>
            <w:shd w:val="clear" w:color="auto" w:fill="auto"/>
          </w:tcPr>
          <w:p w14:paraId="0B2E22BA" w14:textId="77777777" w:rsidR="001862FD" w:rsidRPr="00954597" w:rsidRDefault="001862FD" w:rsidP="00624A1E">
            <w:pPr>
              <w:spacing w:after="120"/>
              <w:rPr>
                <w:rFonts w:eastAsia="宋体"/>
                <w:szCs w:val="20"/>
                <w:lang w:eastAsia="zh-CN"/>
              </w:rPr>
            </w:pPr>
          </w:p>
        </w:tc>
        <w:tc>
          <w:tcPr>
            <w:tcW w:w="7904" w:type="dxa"/>
            <w:shd w:val="clear" w:color="auto" w:fill="auto"/>
          </w:tcPr>
          <w:p w14:paraId="03F6F4B1" w14:textId="77777777" w:rsidR="001862FD" w:rsidRPr="00954597" w:rsidRDefault="001862FD" w:rsidP="00624A1E">
            <w:pPr>
              <w:spacing w:after="120"/>
              <w:rPr>
                <w:rFonts w:eastAsia="宋体"/>
                <w:szCs w:val="20"/>
                <w:lang w:eastAsia="zh-CN"/>
              </w:rPr>
            </w:pPr>
          </w:p>
        </w:tc>
      </w:tr>
      <w:tr w:rsidR="001862FD" w:rsidRPr="00954597" w14:paraId="21E17922" w14:textId="77777777" w:rsidTr="00624A1E">
        <w:tc>
          <w:tcPr>
            <w:tcW w:w="1384" w:type="dxa"/>
            <w:shd w:val="clear" w:color="auto" w:fill="auto"/>
          </w:tcPr>
          <w:p w14:paraId="47B8B825" w14:textId="77777777" w:rsidR="001862FD" w:rsidRPr="00954597" w:rsidRDefault="001862FD" w:rsidP="00624A1E">
            <w:pPr>
              <w:spacing w:after="120"/>
              <w:rPr>
                <w:rFonts w:eastAsia="宋体"/>
                <w:szCs w:val="20"/>
                <w:lang w:eastAsia="zh-CN"/>
              </w:rPr>
            </w:pPr>
          </w:p>
        </w:tc>
        <w:tc>
          <w:tcPr>
            <w:tcW w:w="7904" w:type="dxa"/>
            <w:shd w:val="clear" w:color="auto" w:fill="auto"/>
          </w:tcPr>
          <w:p w14:paraId="147D3185" w14:textId="77777777" w:rsidR="001862FD" w:rsidRPr="00954597" w:rsidRDefault="001862FD" w:rsidP="00624A1E">
            <w:pPr>
              <w:spacing w:after="120"/>
              <w:rPr>
                <w:rFonts w:eastAsia="宋体"/>
                <w:szCs w:val="20"/>
                <w:lang w:eastAsia="zh-CN"/>
              </w:rPr>
            </w:pPr>
          </w:p>
        </w:tc>
      </w:tr>
      <w:tr w:rsidR="001862FD" w:rsidRPr="00954597" w14:paraId="3A97398C" w14:textId="77777777" w:rsidTr="00624A1E">
        <w:tc>
          <w:tcPr>
            <w:tcW w:w="1384" w:type="dxa"/>
            <w:shd w:val="clear" w:color="auto" w:fill="auto"/>
          </w:tcPr>
          <w:p w14:paraId="61F0E192" w14:textId="77777777" w:rsidR="001862FD" w:rsidRPr="00954597" w:rsidRDefault="001862FD" w:rsidP="00624A1E">
            <w:pPr>
              <w:spacing w:after="120"/>
              <w:rPr>
                <w:rFonts w:eastAsia="宋体"/>
                <w:szCs w:val="20"/>
                <w:lang w:eastAsia="zh-CN"/>
              </w:rPr>
            </w:pPr>
          </w:p>
        </w:tc>
        <w:tc>
          <w:tcPr>
            <w:tcW w:w="7904" w:type="dxa"/>
            <w:shd w:val="clear" w:color="auto" w:fill="auto"/>
          </w:tcPr>
          <w:p w14:paraId="710A7E2B" w14:textId="77777777" w:rsidR="001862FD" w:rsidRPr="00954597" w:rsidRDefault="001862FD" w:rsidP="00624A1E">
            <w:pPr>
              <w:spacing w:after="120"/>
              <w:rPr>
                <w:rFonts w:eastAsia="宋体"/>
                <w:szCs w:val="20"/>
                <w:lang w:eastAsia="zh-CN"/>
              </w:rPr>
            </w:pPr>
          </w:p>
        </w:tc>
      </w:tr>
      <w:tr w:rsidR="001862FD" w:rsidRPr="00954597" w14:paraId="2E0F332B" w14:textId="77777777" w:rsidTr="00624A1E">
        <w:tc>
          <w:tcPr>
            <w:tcW w:w="1384" w:type="dxa"/>
            <w:shd w:val="clear" w:color="auto" w:fill="auto"/>
          </w:tcPr>
          <w:p w14:paraId="56878880" w14:textId="77777777" w:rsidR="001862FD" w:rsidRPr="00954597" w:rsidRDefault="001862FD" w:rsidP="00624A1E">
            <w:pPr>
              <w:spacing w:after="120"/>
              <w:rPr>
                <w:rFonts w:eastAsia="宋体"/>
                <w:szCs w:val="20"/>
                <w:lang w:eastAsia="zh-CN"/>
              </w:rPr>
            </w:pPr>
          </w:p>
        </w:tc>
        <w:tc>
          <w:tcPr>
            <w:tcW w:w="7904" w:type="dxa"/>
            <w:shd w:val="clear" w:color="auto" w:fill="auto"/>
          </w:tcPr>
          <w:p w14:paraId="288C6BC5" w14:textId="77777777" w:rsidR="001862FD" w:rsidRPr="00954597" w:rsidRDefault="001862FD" w:rsidP="00624A1E">
            <w:pPr>
              <w:spacing w:after="120"/>
              <w:rPr>
                <w:rFonts w:eastAsia="宋体"/>
                <w:szCs w:val="20"/>
                <w:lang w:eastAsia="zh-CN"/>
              </w:rPr>
            </w:pPr>
          </w:p>
        </w:tc>
      </w:tr>
      <w:tr w:rsidR="001862FD" w:rsidRPr="00954597" w14:paraId="063BB538" w14:textId="77777777" w:rsidTr="00624A1E">
        <w:tc>
          <w:tcPr>
            <w:tcW w:w="1384" w:type="dxa"/>
            <w:shd w:val="clear" w:color="auto" w:fill="auto"/>
          </w:tcPr>
          <w:p w14:paraId="182AC0DB" w14:textId="77777777" w:rsidR="001862FD" w:rsidRPr="00954597" w:rsidRDefault="001862FD" w:rsidP="00624A1E">
            <w:pPr>
              <w:spacing w:after="120"/>
              <w:rPr>
                <w:rFonts w:eastAsia="宋体"/>
                <w:szCs w:val="20"/>
                <w:lang w:eastAsia="zh-CN"/>
              </w:rPr>
            </w:pPr>
          </w:p>
        </w:tc>
        <w:tc>
          <w:tcPr>
            <w:tcW w:w="7904" w:type="dxa"/>
            <w:shd w:val="clear" w:color="auto" w:fill="auto"/>
          </w:tcPr>
          <w:p w14:paraId="3B3548EE" w14:textId="77777777" w:rsidR="001862FD" w:rsidRPr="00954597" w:rsidRDefault="001862FD" w:rsidP="00624A1E">
            <w:pPr>
              <w:spacing w:after="120"/>
              <w:rPr>
                <w:rFonts w:eastAsia="宋体"/>
                <w:szCs w:val="20"/>
                <w:lang w:eastAsia="zh-CN"/>
              </w:rPr>
            </w:pPr>
          </w:p>
        </w:tc>
      </w:tr>
      <w:tr w:rsidR="001862FD" w:rsidRPr="00954597" w14:paraId="3BE4093C" w14:textId="77777777" w:rsidTr="00624A1E">
        <w:tc>
          <w:tcPr>
            <w:tcW w:w="1384" w:type="dxa"/>
            <w:shd w:val="clear" w:color="auto" w:fill="auto"/>
          </w:tcPr>
          <w:p w14:paraId="3BA3E841" w14:textId="77777777" w:rsidR="001862FD" w:rsidRPr="00954597" w:rsidRDefault="001862FD" w:rsidP="00624A1E">
            <w:pPr>
              <w:spacing w:after="120"/>
              <w:rPr>
                <w:rFonts w:eastAsia="宋体"/>
                <w:szCs w:val="20"/>
                <w:lang w:eastAsia="zh-CN"/>
              </w:rPr>
            </w:pPr>
          </w:p>
        </w:tc>
        <w:tc>
          <w:tcPr>
            <w:tcW w:w="7904" w:type="dxa"/>
            <w:shd w:val="clear" w:color="auto" w:fill="auto"/>
          </w:tcPr>
          <w:p w14:paraId="1A11E753" w14:textId="77777777" w:rsidR="001862FD" w:rsidRPr="00954597" w:rsidRDefault="001862FD" w:rsidP="00624A1E">
            <w:pPr>
              <w:spacing w:after="120"/>
              <w:rPr>
                <w:rFonts w:eastAsia="宋体"/>
                <w:szCs w:val="20"/>
                <w:lang w:eastAsia="zh-CN"/>
              </w:rPr>
            </w:pPr>
          </w:p>
        </w:tc>
      </w:tr>
      <w:tr w:rsidR="001862FD" w:rsidRPr="00954597" w14:paraId="5A4BBE25" w14:textId="77777777" w:rsidTr="00624A1E">
        <w:tc>
          <w:tcPr>
            <w:tcW w:w="1384" w:type="dxa"/>
            <w:shd w:val="clear" w:color="auto" w:fill="auto"/>
          </w:tcPr>
          <w:p w14:paraId="36431179" w14:textId="77777777" w:rsidR="001862FD" w:rsidRPr="00954597" w:rsidRDefault="001862FD" w:rsidP="00624A1E">
            <w:pPr>
              <w:spacing w:after="120"/>
              <w:rPr>
                <w:rFonts w:eastAsia="宋体"/>
                <w:szCs w:val="20"/>
                <w:lang w:eastAsia="zh-CN"/>
              </w:rPr>
            </w:pPr>
          </w:p>
        </w:tc>
        <w:tc>
          <w:tcPr>
            <w:tcW w:w="7904" w:type="dxa"/>
            <w:shd w:val="clear" w:color="auto" w:fill="auto"/>
          </w:tcPr>
          <w:p w14:paraId="46021E28" w14:textId="77777777" w:rsidR="001862FD" w:rsidRPr="00954597" w:rsidRDefault="001862FD" w:rsidP="00624A1E">
            <w:pPr>
              <w:spacing w:after="120"/>
              <w:rPr>
                <w:rFonts w:eastAsia="宋体"/>
                <w:szCs w:val="20"/>
                <w:lang w:eastAsia="zh-CN"/>
              </w:rPr>
            </w:pPr>
          </w:p>
        </w:tc>
      </w:tr>
      <w:tr w:rsidR="001862FD" w:rsidRPr="00954597" w14:paraId="18CA3ADA" w14:textId="77777777" w:rsidTr="00624A1E">
        <w:tc>
          <w:tcPr>
            <w:tcW w:w="1384" w:type="dxa"/>
            <w:shd w:val="clear" w:color="auto" w:fill="auto"/>
          </w:tcPr>
          <w:p w14:paraId="26CA7493" w14:textId="77777777" w:rsidR="001862FD" w:rsidRPr="00954597" w:rsidRDefault="001862FD" w:rsidP="00624A1E">
            <w:pPr>
              <w:spacing w:after="120"/>
              <w:rPr>
                <w:rFonts w:eastAsia="宋体"/>
                <w:szCs w:val="20"/>
                <w:lang w:eastAsia="zh-CN"/>
              </w:rPr>
            </w:pPr>
          </w:p>
        </w:tc>
        <w:tc>
          <w:tcPr>
            <w:tcW w:w="7904" w:type="dxa"/>
            <w:shd w:val="clear" w:color="auto" w:fill="auto"/>
          </w:tcPr>
          <w:p w14:paraId="3FE6EACB" w14:textId="77777777" w:rsidR="001862FD" w:rsidRPr="00954597" w:rsidRDefault="001862FD" w:rsidP="00624A1E">
            <w:pPr>
              <w:spacing w:after="120"/>
              <w:rPr>
                <w:rFonts w:eastAsia="宋体"/>
                <w:szCs w:val="20"/>
                <w:lang w:eastAsia="zh-CN"/>
              </w:rPr>
            </w:pPr>
          </w:p>
        </w:tc>
      </w:tr>
      <w:tr w:rsidR="001862FD" w:rsidRPr="00954597" w14:paraId="32028F10" w14:textId="77777777" w:rsidTr="00624A1E">
        <w:tc>
          <w:tcPr>
            <w:tcW w:w="1384" w:type="dxa"/>
            <w:shd w:val="clear" w:color="auto" w:fill="auto"/>
          </w:tcPr>
          <w:p w14:paraId="21406D27" w14:textId="77777777" w:rsidR="001862FD" w:rsidRPr="00954597" w:rsidRDefault="001862FD" w:rsidP="00624A1E">
            <w:pPr>
              <w:spacing w:after="120"/>
              <w:rPr>
                <w:rFonts w:eastAsia="宋体"/>
                <w:szCs w:val="20"/>
                <w:lang w:eastAsia="zh-CN"/>
              </w:rPr>
            </w:pPr>
          </w:p>
        </w:tc>
        <w:tc>
          <w:tcPr>
            <w:tcW w:w="7904" w:type="dxa"/>
            <w:shd w:val="clear" w:color="auto" w:fill="auto"/>
          </w:tcPr>
          <w:p w14:paraId="3FA82E3C" w14:textId="77777777" w:rsidR="001862FD" w:rsidRPr="00954597" w:rsidRDefault="001862FD" w:rsidP="00624A1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lastRenderedPageBreak/>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02D59657"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5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36EC45FD" w:rsidR="00B90C9D" w:rsidRPr="00B90C9D" w:rsidRDefault="00B90C9D" w:rsidP="00F720A4">
      <w:pPr>
        <w:pStyle w:val="af6"/>
        <w:numPr>
          <w:ilvl w:val="1"/>
          <w:numId w:val="30"/>
        </w:numPr>
        <w:contextualSpacing w:val="0"/>
        <w:rPr>
          <w:rFonts w:eastAsiaTheme="minorEastAsia"/>
          <w:szCs w:val="20"/>
          <w:lang w:eastAsia="zh-CN"/>
        </w:rPr>
      </w:pPr>
      <w:r w:rsidRPr="00B90C9D">
        <w:rPr>
          <w:rFonts w:eastAsiaTheme="minorEastAsia"/>
          <w:szCs w:val="20"/>
          <w:lang w:eastAsia="zh-CN"/>
        </w:rPr>
        <w:t>Multiplexing of LP HARQ-ACK in a HP PUSCH is supported only when HP A/N and HP CSI part 2 do not simultaneously exist on the HP PUSCH.</w:t>
      </w:r>
    </w:p>
    <w:p w14:paraId="348B3370" w14:textId="68B74E17" w:rsidR="00B90C9D" w:rsidRPr="00297444" w:rsidRDefault="00B90C9D" w:rsidP="00F720A4">
      <w:pPr>
        <w:pStyle w:val="af6"/>
        <w:numPr>
          <w:ilvl w:val="2"/>
          <w:numId w:val="30"/>
        </w:numPr>
        <w:contextualSpacing w:val="0"/>
        <w:rPr>
          <w:bCs/>
          <w:color w:val="0070C0"/>
          <w:szCs w:val="20"/>
          <w:lang w:val="en-GB" w:eastAsia="zh-CN"/>
        </w:rPr>
      </w:pPr>
      <w:proofErr w:type="spellStart"/>
      <w:r>
        <w:rPr>
          <w:rFonts w:eastAsiaTheme="minorEastAsia"/>
          <w:bCs/>
          <w:color w:val="0070C0"/>
          <w:szCs w:val="20"/>
          <w:lang w:val="en-GB" w:eastAsia="zh-CN"/>
        </w:rPr>
        <w:t>Quectel</w:t>
      </w:r>
      <w:proofErr w:type="spellEnd"/>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 xml:space="preserve">if HP HARQ-ACK, LP HARQ-ACK, and LP CSI </w:t>
            </w:r>
            <w:r>
              <w:rPr>
                <w:rFonts w:eastAsia="宋体"/>
                <w:i/>
                <w:color w:val="000000" w:themeColor="text1"/>
                <w:lang w:eastAsia="zh-CN"/>
              </w:rPr>
              <w:lastRenderedPageBreak/>
              <w:t>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 xml:space="preserve">HARQ-ACK and after the actual RE </w:t>
            </w:r>
            <w:r w:rsidRPr="00646E03">
              <w:rPr>
                <w:rFonts w:eastAsia="宋体"/>
                <w:b/>
                <w:i/>
                <w:lang w:eastAsia="zh-CN"/>
              </w:rPr>
              <w:lastRenderedPageBreak/>
              <w:t>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lastRenderedPageBreak/>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45A495" w14:textId="77777777" w:rsidR="00236417" w:rsidRDefault="007F2CDE" w:rsidP="007F2CDE">
            <w:pPr>
              <w:pStyle w:val="af6"/>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6"/>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6"/>
              <w:numPr>
                <w:ilvl w:val="0"/>
                <w:numId w:val="137"/>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6"/>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E83AF9" w:rsidRPr="00954597" w14:paraId="08618622" w14:textId="77777777" w:rsidTr="00624A1E">
        <w:tc>
          <w:tcPr>
            <w:tcW w:w="1384" w:type="dxa"/>
            <w:shd w:val="clear" w:color="auto" w:fill="auto"/>
          </w:tcPr>
          <w:p w14:paraId="0112061A" w14:textId="02B870E3" w:rsidR="00E83AF9" w:rsidRPr="00954597" w:rsidRDefault="00E83AF9" w:rsidP="00624A1E">
            <w:pPr>
              <w:spacing w:after="120"/>
              <w:rPr>
                <w:rFonts w:eastAsia="宋体"/>
                <w:szCs w:val="20"/>
                <w:lang w:eastAsia="zh-CN"/>
              </w:rPr>
            </w:pPr>
          </w:p>
        </w:tc>
        <w:tc>
          <w:tcPr>
            <w:tcW w:w="7904" w:type="dxa"/>
            <w:shd w:val="clear" w:color="auto" w:fill="auto"/>
          </w:tcPr>
          <w:p w14:paraId="2B80D469" w14:textId="77777777" w:rsidR="00E83AF9" w:rsidRPr="00954597" w:rsidRDefault="00E83AF9" w:rsidP="00624A1E">
            <w:pPr>
              <w:spacing w:after="120"/>
              <w:rPr>
                <w:rFonts w:eastAsia="宋体"/>
                <w:szCs w:val="20"/>
                <w:lang w:eastAsia="zh-CN"/>
              </w:rPr>
            </w:pPr>
          </w:p>
        </w:tc>
      </w:tr>
      <w:tr w:rsidR="00E83AF9" w:rsidRPr="00954597" w14:paraId="304F9602" w14:textId="77777777" w:rsidTr="00624A1E">
        <w:tc>
          <w:tcPr>
            <w:tcW w:w="1384" w:type="dxa"/>
            <w:shd w:val="clear" w:color="auto" w:fill="auto"/>
          </w:tcPr>
          <w:p w14:paraId="206377FE" w14:textId="77777777" w:rsidR="00E83AF9" w:rsidRPr="00954597" w:rsidRDefault="00E83AF9" w:rsidP="00624A1E">
            <w:pPr>
              <w:spacing w:after="120"/>
              <w:rPr>
                <w:rFonts w:eastAsia="宋体"/>
                <w:szCs w:val="20"/>
                <w:lang w:eastAsia="zh-CN"/>
              </w:rPr>
            </w:pPr>
          </w:p>
        </w:tc>
        <w:tc>
          <w:tcPr>
            <w:tcW w:w="7904" w:type="dxa"/>
            <w:shd w:val="clear" w:color="auto" w:fill="auto"/>
          </w:tcPr>
          <w:p w14:paraId="22FF1EDC" w14:textId="77777777" w:rsidR="00E83AF9" w:rsidRPr="00954597" w:rsidRDefault="00E83AF9" w:rsidP="00624A1E">
            <w:pPr>
              <w:spacing w:after="120"/>
              <w:rPr>
                <w:rFonts w:eastAsia="宋体"/>
                <w:szCs w:val="20"/>
                <w:lang w:eastAsia="zh-CN"/>
              </w:rPr>
            </w:pPr>
          </w:p>
        </w:tc>
      </w:tr>
      <w:tr w:rsidR="00E83AF9" w:rsidRPr="00954597" w14:paraId="1B3A072D" w14:textId="77777777" w:rsidTr="00624A1E">
        <w:tc>
          <w:tcPr>
            <w:tcW w:w="1384" w:type="dxa"/>
            <w:shd w:val="clear" w:color="auto" w:fill="auto"/>
          </w:tcPr>
          <w:p w14:paraId="783A8FC5" w14:textId="77777777" w:rsidR="00E83AF9" w:rsidRPr="00954597" w:rsidRDefault="00E83AF9" w:rsidP="00624A1E">
            <w:pPr>
              <w:spacing w:after="120"/>
              <w:rPr>
                <w:rFonts w:eastAsia="宋体"/>
                <w:szCs w:val="20"/>
                <w:lang w:eastAsia="zh-CN"/>
              </w:rPr>
            </w:pPr>
          </w:p>
        </w:tc>
        <w:tc>
          <w:tcPr>
            <w:tcW w:w="7904" w:type="dxa"/>
            <w:shd w:val="clear" w:color="auto" w:fill="auto"/>
          </w:tcPr>
          <w:p w14:paraId="79AA743B" w14:textId="77777777" w:rsidR="00E83AF9" w:rsidRPr="00954597" w:rsidRDefault="00E83AF9" w:rsidP="00624A1E">
            <w:pPr>
              <w:spacing w:after="120"/>
              <w:rPr>
                <w:rFonts w:eastAsia="宋体"/>
                <w:szCs w:val="20"/>
                <w:lang w:eastAsia="zh-CN"/>
              </w:rPr>
            </w:pPr>
          </w:p>
        </w:tc>
      </w:tr>
      <w:tr w:rsidR="00E83AF9" w:rsidRPr="00954597" w14:paraId="206E26E7" w14:textId="77777777" w:rsidTr="00624A1E">
        <w:tc>
          <w:tcPr>
            <w:tcW w:w="1384" w:type="dxa"/>
            <w:shd w:val="clear" w:color="auto" w:fill="auto"/>
          </w:tcPr>
          <w:p w14:paraId="1C321A0C" w14:textId="77777777" w:rsidR="00E83AF9" w:rsidRPr="00954597" w:rsidRDefault="00E83AF9" w:rsidP="00624A1E">
            <w:pPr>
              <w:spacing w:after="120"/>
              <w:rPr>
                <w:rFonts w:eastAsia="宋体"/>
                <w:szCs w:val="20"/>
                <w:lang w:eastAsia="zh-CN"/>
              </w:rPr>
            </w:pPr>
          </w:p>
        </w:tc>
        <w:tc>
          <w:tcPr>
            <w:tcW w:w="7904" w:type="dxa"/>
            <w:shd w:val="clear" w:color="auto" w:fill="auto"/>
          </w:tcPr>
          <w:p w14:paraId="491E09E3" w14:textId="77777777" w:rsidR="00E83AF9" w:rsidRPr="00954597" w:rsidRDefault="00E83AF9" w:rsidP="00624A1E">
            <w:pPr>
              <w:spacing w:after="120"/>
              <w:rPr>
                <w:rFonts w:eastAsia="宋体"/>
                <w:szCs w:val="20"/>
                <w:lang w:eastAsia="zh-CN"/>
              </w:rPr>
            </w:pPr>
          </w:p>
        </w:tc>
      </w:tr>
      <w:tr w:rsidR="00E83AF9" w:rsidRPr="00954597" w14:paraId="6381E5DB" w14:textId="77777777" w:rsidTr="00624A1E">
        <w:tc>
          <w:tcPr>
            <w:tcW w:w="1384" w:type="dxa"/>
            <w:shd w:val="clear" w:color="auto" w:fill="auto"/>
          </w:tcPr>
          <w:p w14:paraId="3CD732CD" w14:textId="77777777" w:rsidR="00E83AF9" w:rsidRPr="00954597" w:rsidRDefault="00E83AF9" w:rsidP="00624A1E">
            <w:pPr>
              <w:spacing w:after="120"/>
              <w:rPr>
                <w:rFonts w:eastAsia="宋体"/>
                <w:szCs w:val="20"/>
                <w:lang w:eastAsia="zh-CN"/>
              </w:rPr>
            </w:pPr>
          </w:p>
        </w:tc>
        <w:tc>
          <w:tcPr>
            <w:tcW w:w="7904" w:type="dxa"/>
            <w:shd w:val="clear" w:color="auto" w:fill="auto"/>
          </w:tcPr>
          <w:p w14:paraId="26C4B5DF" w14:textId="77777777" w:rsidR="00E83AF9" w:rsidRPr="00954597" w:rsidRDefault="00E83AF9" w:rsidP="00624A1E">
            <w:pPr>
              <w:spacing w:after="120"/>
              <w:rPr>
                <w:rFonts w:eastAsia="宋体"/>
                <w:szCs w:val="20"/>
                <w:lang w:eastAsia="zh-CN"/>
              </w:rPr>
            </w:pP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宋体"/>
                <w:szCs w:val="20"/>
                <w:lang w:eastAsia="zh-CN"/>
              </w:rPr>
            </w:pPr>
          </w:p>
        </w:tc>
        <w:tc>
          <w:tcPr>
            <w:tcW w:w="7904" w:type="dxa"/>
            <w:shd w:val="clear" w:color="auto" w:fill="auto"/>
          </w:tcPr>
          <w:p w14:paraId="257077BA" w14:textId="77777777" w:rsidR="00E83AF9" w:rsidRPr="00954597" w:rsidRDefault="00E83AF9" w:rsidP="00624A1E">
            <w:pPr>
              <w:spacing w:after="120"/>
              <w:rPr>
                <w:rFonts w:eastAsia="宋体"/>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宋体"/>
                <w:szCs w:val="20"/>
                <w:lang w:eastAsia="zh-CN"/>
              </w:rPr>
            </w:pPr>
          </w:p>
        </w:tc>
        <w:tc>
          <w:tcPr>
            <w:tcW w:w="7904" w:type="dxa"/>
            <w:shd w:val="clear" w:color="auto" w:fill="auto"/>
          </w:tcPr>
          <w:p w14:paraId="0AA1DEC7" w14:textId="77777777" w:rsidR="00E83AF9" w:rsidRPr="00954597" w:rsidRDefault="00E83AF9" w:rsidP="00624A1E">
            <w:pPr>
              <w:spacing w:after="120"/>
              <w:rPr>
                <w:rFonts w:eastAsia="宋体"/>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宋体"/>
                <w:szCs w:val="20"/>
                <w:lang w:eastAsia="zh-CN"/>
              </w:rPr>
            </w:pPr>
          </w:p>
        </w:tc>
        <w:tc>
          <w:tcPr>
            <w:tcW w:w="7904" w:type="dxa"/>
            <w:shd w:val="clear" w:color="auto" w:fill="auto"/>
          </w:tcPr>
          <w:p w14:paraId="039716EF" w14:textId="77777777" w:rsidR="00E83AF9" w:rsidRPr="00954597" w:rsidRDefault="00E83AF9" w:rsidP="00624A1E">
            <w:pPr>
              <w:spacing w:after="120"/>
              <w:rPr>
                <w:rFonts w:eastAsia="宋体"/>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宋体"/>
                <w:szCs w:val="20"/>
                <w:lang w:eastAsia="zh-CN"/>
              </w:rPr>
            </w:pPr>
          </w:p>
        </w:tc>
        <w:tc>
          <w:tcPr>
            <w:tcW w:w="7904" w:type="dxa"/>
            <w:shd w:val="clear" w:color="auto" w:fill="auto"/>
          </w:tcPr>
          <w:p w14:paraId="72A62796" w14:textId="77777777" w:rsidR="00E83AF9" w:rsidRPr="00954597" w:rsidRDefault="00E83AF9" w:rsidP="00624A1E">
            <w:pPr>
              <w:spacing w:after="120"/>
              <w:rPr>
                <w:rFonts w:eastAsia="宋体"/>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宋体"/>
                <w:szCs w:val="20"/>
                <w:lang w:eastAsia="zh-CN"/>
              </w:rPr>
            </w:pPr>
          </w:p>
        </w:tc>
        <w:tc>
          <w:tcPr>
            <w:tcW w:w="7904" w:type="dxa"/>
            <w:shd w:val="clear" w:color="auto" w:fill="auto"/>
          </w:tcPr>
          <w:p w14:paraId="35AF76A1" w14:textId="77777777" w:rsidR="00E83AF9" w:rsidRPr="00954597" w:rsidRDefault="00E83AF9" w:rsidP="00624A1E">
            <w:pPr>
              <w:spacing w:after="120"/>
              <w:rPr>
                <w:rFonts w:eastAsia="宋体"/>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宋体"/>
                <w:szCs w:val="20"/>
                <w:lang w:eastAsia="zh-CN"/>
              </w:rPr>
            </w:pPr>
          </w:p>
        </w:tc>
        <w:tc>
          <w:tcPr>
            <w:tcW w:w="7904" w:type="dxa"/>
            <w:shd w:val="clear" w:color="auto" w:fill="auto"/>
          </w:tcPr>
          <w:p w14:paraId="51D7E81B" w14:textId="77777777" w:rsidR="00E83AF9" w:rsidRPr="00954597" w:rsidRDefault="00E83AF9" w:rsidP="00624A1E">
            <w:pPr>
              <w:spacing w:after="120"/>
              <w:rPr>
                <w:rFonts w:eastAsia="宋体"/>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宋体"/>
                <w:szCs w:val="20"/>
                <w:lang w:eastAsia="zh-CN"/>
              </w:rPr>
            </w:pPr>
          </w:p>
        </w:tc>
        <w:tc>
          <w:tcPr>
            <w:tcW w:w="7904" w:type="dxa"/>
            <w:shd w:val="clear" w:color="auto" w:fill="auto"/>
          </w:tcPr>
          <w:p w14:paraId="6BC32EB5" w14:textId="77777777" w:rsidR="00E83AF9" w:rsidRPr="00954597" w:rsidRDefault="00E83AF9" w:rsidP="00624A1E">
            <w:pPr>
              <w:spacing w:after="120"/>
              <w:rPr>
                <w:rFonts w:eastAsia="宋体"/>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宋体"/>
                <w:szCs w:val="20"/>
                <w:lang w:eastAsia="zh-CN"/>
              </w:rPr>
            </w:pPr>
          </w:p>
        </w:tc>
        <w:tc>
          <w:tcPr>
            <w:tcW w:w="7904" w:type="dxa"/>
            <w:shd w:val="clear" w:color="auto" w:fill="auto"/>
          </w:tcPr>
          <w:p w14:paraId="10D87CB2" w14:textId="77777777" w:rsidR="00E83AF9" w:rsidRPr="00954597" w:rsidRDefault="00E83AF9" w:rsidP="00624A1E">
            <w:pPr>
              <w:spacing w:after="120"/>
              <w:rPr>
                <w:rFonts w:eastAsia="宋体"/>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宋体"/>
                <w:szCs w:val="20"/>
                <w:lang w:eastAsia="zh-CN"/>
              </w:rPr>
            </w:pPr>
          </w:p>
        </w:tc>
        <w:tc>
          <w:tcPr>
            <w:tcW w:w="7904" w:type="dxa"/>
            <w:shd w:val="clear" w:color="auto" w:fill="auto"/>
          </w:tcPr>
          <w:p w14:paraId="2E7B1723" w14:textId="77777777" w:rsidR="00E83AF9" w:rsidRPr="00954597" w:rsidRDefault="00E83AF9" w:rsidP="00624A1E">
            <w:pPr>
              <w:spacing w:after="120"/>
              <w:rPr>
                <w:rFonts w:eastAsia="宋体"/>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宋体"/>
                <w:szCs w:val="20"/>
                <w:lang w:eastAsia="zh-CN"/>
              </w:rPr>
            </w:pPr>
          </w:p>
        </w:tc>
        <w:tc>
          <w:tcPr>
            <w:tcW w:w="7904" w:type="dxa"/>
            <w:shd w:val="clear" w:color="auto" w:fill="auto"/>
          </w:tcPr>
          <w:p w14:paraId="2AA50E4F" w14:textId="77777777" w:rsidR="00E83AF9" w:rsidRPr="00954597" w:rsidRDefault="00E83AF9" w:rsidP="00624A1E">
            <w:pPr>
              <w:spacing w:after="120"/>
              <w:rPr>
                <w:rFonts w:eastAsia="宋体"/>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宋体"/>
                <w:szCs w:val="20"/>
                <w:lang w:eastAsia="zh-CN"/>
              </w:rPr>
            </w:pPr>
          </w:p>
        </w:tc>
        <w:tc>
          <w:tcPr>
            <w:tcW w:w="7904" w:type="dxa"/>
            <w:shd w:val="clear" w:color="auto" w:fill="auto"/>
          </w:tcPr>
          <w:p w14:paraId="6C5240F1" w14:textId="77777777" w:rsidR="00E83AF9" w:rsidRPr="00954597" w:rsidRDefault="00E83AF9" w:rsidP="00624A1E">
            <w:pPr>
              <w:spacing w:after="120"/>
              <w:rPr>
                <w:rFonts w:eastAsia="宋体"/>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宋体"/>
                <w:szCs w:val="20"/>
                <w:lang w:eastAsia="zh-CN"/>
              </w:rPr>
            </w:pPr>
          </w:p>
        </w:tc>
        <w:tc>
          <w:tcPr>
            <w:tcW w:w="7904" w:type="dxa"/>
            <w:shd w:val="clear" w:color="auto" w:fill="auto"/>
          </w:tcPr>
          <w:p w14:paraId="0A97F7B0" w14:textId="77777777" w:rsidR="00E83AF9" w:rsidRPr="00954597" w:rsidRDefault="00E83AF9" w:rsidP="00624A1E">
            <w:pPr>
              <w:spacing w:after="120"/>
              <w:rPr>
                <w:rFonts w:eastAsia="宋体"/>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宋体"/>
                <w:szCs w:val="20"/>
                <w:lang w:eastAsia="zh-CN"/>
              </w:rPr>
            </w:pPr>
          </w:p>
        </w:tc>
        <w:tc>
          <w:tcPr>
            <w:tcW w:w="7904" w:type="dxa"/>
            <w:shd w:val="clear" w:color="auto" w:fill="auto"/>
          </w:tcPr>
          <w:p w14:paraId="21533AD4" w14:textId="77777777" w:rsidR="00E83AF9" w:rsidRPr="00954597" w:rsidRDefault="00E83AF9" w:rsidP="00624A1E">
            <w:pPr>
              <w:spacing w:after="120"/>
              <w:rPr>
                <w:rFonts w:eastAsia="宋体"/>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宋体"/>
                <w:szCs w:val="20"/>
                <w:lang w:eastAsia="zh-CN"/>
              </w:rPr>
            </w:pPr>
          </w:p>
        </w:tc>
        <w:tc>
          <w:tcPr>
            <w:tcW w:w="7904" w:type="dxa"/>
            <w:shd w:val="clear" w:color="auto" w:fill="auto"/>
          </w:tcPr>
          <w:p w14:paraId="10EC2CCB" w14:textId="77777777" w:rsidR="00E83AF9" w:rsidRPr="00954597" w:rsidRDefault="00E83AF9" w:rsidP="00624A1E">
            <w:pPr>
              <w:spacing w:after="120"/>
              <w:rPr>
                <w:rFonts w:eastAsia="宋体"/>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宋体"/>
                <w:szCs w:val="20"/>
                <w:lang w:eastAsia="zh-CN"/>
              </w:rPr>
            </w:pPr>
          </w:p>
        </w:tc>
        <w:tc>
          <w:tcPr>
            <w:tcW w:w="7904" w:type="dxa"/>
            <w:shd w:val="clear" w:color="auto" w:fill="auto"/>
          </w:tcPr>
          <w:p w14:paraId="1DF37F51" w14:textId="77777777" w:rsidR="00E83AF9" w:rsidRPr="00954597" w:rsidRDefault="00E83AF9" w:rsidP="00624A1E">
            <w:pPr>
              <w:spacing w:after="120"/>
              <w:rPr>
                <w:rFonts w:eastAsia="宋体"/>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宋体"/>
                <w:szCs w:val="20"/>
                <w:lang w:eastAsia="zh-CN"/>
              </w:rPr>
            </w:pPr>
          </w:p>
        </w:tc>
        <w:tc>
          <w:tcPr>
            <w:tcW w:w="7904" w:type="dxa"/>
            <w:shd w:val="clear" w:color="auto" w:fill="auto"/>
          </w:tcPr>
          <w:p w14:paraId="12FE6DA4" w14:textId="77777777" w:rsidR="00E83AF9" w:rsidRPr="00954597" w:rsidRDefault="00E83AF9" w:rsidP="00624A1E">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59"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lastRenderedPageBreak/>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60" w:name="_Toc79181290"/>
            <w:r w:rsidRPr="00E83229">
              <w:t>For UCI multiplexing on PUSCH, one or more PUCCH can overlap with PUSCH where the corresponding UCI can be multiplexed in the PUSCH.</w:t>
            </w:r>
            <w:bookmarkEnd w:id="60"/>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61" w:name="_Toc61903305"/>
            <w:bookmarkStart w:id="62" w:name="_Toc79181291"/>
            <w:r w:rsidRPr="00E83229">
              <w:t>For UCI multiplexing on PUSCH, a different target code rate and beta factor is considered for high priority HARQ-ACK.</w:t>
            </w:r>
            <w:bookmarkEnd w:id="61"/>
            <w:bookmarkEnd w:id="62"/>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63" w:name="_Toc61903307"/>
            <w:bookmarkStart w:id="64" w:name="_Toc79181292"/>
            <w:r w:rsidRPr="00E83229">
              <w:t>Support dynamically enable/disable multiplexing by beta factor (e.g. beta=0 to disable mux)</w:t>
            </w:r>
            <w:bookmarkEnd w:id="63"/>
            <w:bookmarkEnd w:id="64"/>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w:t>
            </w:r>
            <w:r>
              <w:rPr>
                <w:b/>
                <w:bCs/>
                <w:sz w:val="22"/>
                <w:szCs w:val="22"/>
                <w:lang w:val="en-GB"/>
              </w:rPr>
              <w:lastRenderedPageBreak/>
              <w:t>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lastRenderedPageBreak/>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lastRenderedPageBreak/>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w:t>
      </w:r>
      <w:proofErr w:type="gramStart"/>
      <w:r w:rsidR="00131FD6">
        <w:rPr>
          <w:rFonts w:eastAsia="宋体"/>
          <w:highlight w:val="lightGray"/>
          <w:lang w:eastAsia="zh-CN"/>
        </w:rPr>
        <w:t>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9CE8846" w14:textId="77777777" w:rsidTr="00624A1E">
        <w:tc>
          <w:tcPr>
            <w:tcW w:w="1384"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624A1E">
        <w:tc>
          <w:tcPr>
            <w:tcW w:w="1384"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0861649" w14:textId="77777777" w:rsidR="007950E3" w:rsidRDefault="00D743EC" w:rsidP="00D743EC">
            <w:pPr>
              <w:pStyle w:val="af6"/>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6"/>
              <w:numPr>
                <w:ilvl w:val="0"/>
                <w:numId w:val="138"/>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7950E3" w:rsidRPr="00954597" w14:paraId="7DFE56A4" w14:textId="77777777" w:rsidTr="00624A1E">
        <w:tc>
          <w:tcPr>
            <w:tcW w:w="1384" w:type="dxa"/>
            <w:shd w:val="clear" w:color="auto" w:fill="auto"/>
          </w:tcPr>
          <w:p w14:paraId="66B56B4D" w14:textId="6311DED6" w:rsidR="007950E3" w:rsidRPr="00954597" w:rsidRDefault="007950E3" w:rsidP="00624A1E">
            <w:pPr>
              <w:spacing w:after="120"/>
              <w:rPr>
                <w:rFonts w:eastAsia="宋体"/>
                <w:szCs w:val="20"/>
                <w:lang w:eastAsia="zh-CN"/>
              </w:rPr>
            </w:pPr>
          </w:p>
        </w:tc>
        <w:tc>
          <w:tcPr>
            <w:tcW w:w="7904" w:type="dxa"/>
            <w:shd w:val="clear" w:color="auto" w:fill="auto"/>
          </w:tcPr>
          <w:p w14:paraId="58E255B1" w14:textId="77777777" w:rsidR="007950E3" w:rsidRPr="00954597" w:rsidRDefault="007950E3" w:rsidP="00624A1E">
            <w:pPr>
              <w:spacing w:after="120"/>
              <w:rPr>
                <w:rFonts w:eastAsia="宋体"/>
                <w:szCs w:val="20"/>
                <w:lang w:eastAsia="zh-CN"/>
              </w:rPr>
            </w:pPr>
          </w:p>
        </w:tc>
      </w:tr>
      <w:tr w:rsidR="007950E3" w:rsidRPr="00954597" w14:paraId="02456B5F" w14:textId="77777777" w:rsidTr="00624A1E">
        <w:tc>
          <w:tcPr>
            <w:tcW w:w="1384" w:type="dxa"/>
            <w:shd w:val="clear" w:color="auto" w:fill="auto"/>
          </w:tcPr>
          <w:p w14:paraId="214ECEA3" w14:textId="77777777" w:rsidR="007950E3" w:rsidRPr="00954597" w:rsidRDefault="007950E3" w:rsidP="00624A1E">
            <w:pPr>
              <w:spacing w:after="120"/>
              <w:rPr>
                <w:rFonts w:eastAsia="宋体"/>
                <w:szCs w:val="20"/>
                <w:lang w:eastAsia="zh-CN"/>
              </w:rPr>
            </w:pPr>
          </w:p>
        </w:tc>
        <w:tc>
          <w:tcPr>
            <w:tcW w:w="7904" w:type="dxa"/>
            <w:shd w:val="clear" w:color="auto" w:fill="auto"/>
          </w:tcPr>
          <w:p w14:paraId="6759FCD5" w14:textId="77777777" w:rsidR="007950E3" w:rsidRPr="00954597" w:rsidRDefault="007950E3" w:rsidP="00624A1E">
            <w:pPr>
              <w:spacing w:after="120"/>
              <w:rPr>
                <w:rFonts w:eastAsia="宋体"/>
                <w:szCs w:val="20"/>
                <w:lang w:eastAsia="zh-CN"/>
              </w:rPr>
            </w:pPr>
          </w:p>
        </w:tc>
      </w:tr>
      <w:tr w:rsidR="007950E3" w:rsidRPr="00954597" w14:paraId="192CFF77" w14:textId="77777777" w:rsidTr="00624A1E">
        <w:tc>
          <w:tcPr>
            <w:tcW w:w="1384" w:type="dxa"/>
            <w:shd w:val="clear" w:color="auto" w:fill="auto"/>
          </w:tcPr>
          <w:p w14:paraId="3C34D5E2" w14:textId="77777777" w:rsidR="007950E3" w:rsidRPr="00954597" w:rsidRDefault="007950E3" w:rsidP="00624A1E">
            <w:pPr>
              <w:spacing w:after="120"/>
              <w:rPr>
                <w:rFonts w:eastAsia="宋体"/>
                <w:szCs w:val="20"/>
                <w:lang w:eastAsia="zh-CN"/>
              </w:rPr>
            </w:pPr>
          </w:p>
        </w:tc>
        <w:tc>
          <w:tcPr>
            <w:tcW w:w="7904" w:type="dxa"/>
            <w:shd w:val="clear" w:color="auto" w:fill="auto"/>
          </w:tcPr>
          <w:p w14:paraId="51FE05B0" w14:textId="77777777" w:rsidR="007950E3" w:rsidRPr="00954597" w:rsidRDefault="007950E3" w:rsidP="00624A1E">
            <w:pPr>
              <w:spacing w:after="120"/>
              <w:rPr>
                <w:rFonts w:eastAsia="宋体"/>
                <w:szCs w:val="20"/>
                <w:lang w:eastAsia="zh-CN"/>
              </w:rPr>
            </w:pPr>
          </w:p>
        </w:tc>
      </w:tr>
      <w:tr w:rsidR="007950E3" w:rsidRPr="00954597" w14:paraId="487B9B05" w14:textId="77777777" w:rsidTr="00624A1E">
        <w:tc>
          <w:tcPr>
            <w:tcW w:w="1384" w:type="dxa"/>
            <w:shd w:val="clear" w:color="auto" w:fill="auto"/>
          </w:tcPr>
          <w:p w14:paraId="6E51397E" w14:textId="77777777" w:rsidR="007950E3" w:rsidRPr="00954597" w:rsidRDefault="007950E3" w:rsidP="00624A1E">
            <w:pPr>
              <w:spacing w:after="120"/>
              <w:rPr>
                <w:rFonts w:eastAsia="宋体"/>
                <w:szCs w:val="20"/>
                <w:lang w:eastAsia="zh-CN"/>
              </w:rPr>
            </w:pPr>
          </w:p>
        </w:tc>
        <w:tc>
          <w:tcPr>
            <w:tcW w:w="7904" w:type="dxa"/>
            <w:shd w:val="clear" w:color="auto" w:fill="auto"/>
          </w:tcPr>
          <w:p w14:paraId="3D1778A1" w14:textId="77777777" w:rsidR="007950E3" w:rsidRPr="00954597" w:rsidRDefault="007950E3" w:rsidP="00624A1E">
            <w:pPr>
              <w:spacing w:after="120"/>
              <w:rPr>
                <w:rFonts w:eastAsia="宋体"/>
                <w:szCs w:val="20"/>
                <w:lang w:eastAsia="zh-CN"/>
              </w:rPr>
            </w:pPr>
          </w:p>
        </w:tc>
      </w:tr>
      <w:tr w:rsidR="007950E3" w:rsidRPr="00954597" w14:paraId="54B90EC3" w14:textId="77777777" w:rsidTr="00624A1E">
        <w:tc>
          <w:tcPr>
            <w:tcW w:w="1384" w:type="dxa"/>
            <w:shd w:val="clear" w:color="auto" w:fill="auto"/>
          </w:tcPr>
          <w:p w14:paraId="48F6E32F" w14:textId="77777777" w:rsidR="007950E3" w:rsidRPr="00954597" w:rsidRDefault="007950E3" w:rsidP="00624A1E">
            <w:pPr>
              <w:spacing w:after="120"/>
              <w:rPr>
                <w:rFonts w:eastAsia="宋体"/>
                <w:szCs w:val="20"/>
                <w:lang w:eastAsia="zh-CN"/>
              </w:rPr>
            </w:pPr>
          </w:p>
        </w:tc>
        <w:tc>
          <w:tcPr>
            <w:tcW w:w="7904" w:type="dxa"/>
            <w:shd w:val="clear" w:color="auto" w:fill="auto"/>
          </w:tcPr>
          <w:p w14:paraId="42767025" w14:textId="77777777" w:rsidR="007950E3" w:rsidRPr="00954597" w:rsidRDefault="007950E3" w:rsidP="00624A1E">
            <w:pPr>
              <w:spacing w:after="120"/>
              <w:rPr>
                <w:rFonts w:eastAsia="宋体"/>
                <w:szCs w:val="20"/>
                <w:lang w:eastAsia="zh-CN"/>
              </w:rPr>
            </w:pPr>
          </w:p>
        </w:tc>
      </w:tr>
      <w:tr w:rsidR="007950E3" w:rsidRPr="00954597" w14:paraId="61D3A45D" w14:textId="77777777" w:rsidTr="00624A1E">
        <w:tc>
          <w:tcPr>
            <w:tcW w:w="1384" w:type="dxa"/>
            <w:shd w:val="clear" w:color="auto" w:fill="auto"/>
          </w:tcPr>
          <w:p w14:paraId="5A782814" w14:textId="77777777" w:rsidR="007950E3" w:rsidRPr="00954597" w:rsidRDefault="007950E3" w:rsidP="00624A1E">
            <w:pPr>
              <w:spacing w:after="120"/>
              <w:rPr>
                <w:rFonts w:eastAsia="宋体"/>
                <w:szCs w:val="20"/>
                <w:lang w:eastAsia="zh-CN"/>
              </w:rPr>
            </w:pPr>
          </w:p>
        </w:tc>
        <w:tc>
          <w:tcPr>
            <w:tcW w:w="7904" w:type="dxa"/>
            <w:shd w:val="clear" w:color="auto" w:fill="auto"/>
          </w:tcPr>
          <w:p w14:paraId="4EA66DEB" w14:textId="77777777" w:rsidR="007950E3" w:rsidRPr="00954597" w:rsidRDefault="007950E3" w:rsidP="00624A1E">
            <w:pPr>
              <w:spacing w:after="120"/>
              <w:rPr>
                <w:rFonts w:eastAsia="宋体"/>
                <w:szCs w:val="20"/>
                <w:lang w:eastAsia="zh-CN"/>
              </w:rPr>
            </w:pPr>
          </w:p>
        </w:tc>
      </w:tr>
      <w:tr w:rsidR="007950E3" w:rsidRPr="00954597" w14:paraId="6D8B4ED6" w14:textId="77777777" w:rsidTr="00624A1E">
        <w:tc>
          <w:tcPr>
            <w:tcW w:w="1384" w:type="dxa"/>
            <w:shd w:val="clear" w:color="auto" w:fill="auto"/>
          </w:tcPr>
          <w:p w14:paraId="0F557561" w14:textId="77777777" w:rsidR="007950E3" w:rsidRPr="00954597" w:rsidRDefault="007950E3" w:rsidP="00624A1E">
            <w:pPr>
              <w:spacing w:after="120"/>
              <w:rPr>
                <w:rFonts w:eastAsia="宋体"/>
                <w:szCs w:val="20"/>
                <w:lang w:eastAsia="zh-CN"/>
              </w:rPr>
            </w:pPr>
          </w:p>
        </w:tc>
        <w:tc>
          <w:tcPr>
            <w:tcW w:w="7904" w:type="dxa"/>
            <w:shd w:val="clear" w:color="auto" w:fill="auto"/>
          </w:tcPr>
          <w:p w14:paraId="5C84CBCD" w14:textId="77777777" w:rsidR="007950E3" w:rsidRPr="00954597" w:rsidRDefault="007950E3" w:rsidP="00624A1E">
            <w:pPr>
              <w:spacing w:after="120"/>
              <w:rPr>
                <w:rFonts w:eastAsia="宋体"/>
                <w:szCs w:val="20"/>
                <w:lang w:eastAsia="zh-CN"/>
              </w:rPr>
            </w:pPr>
          </w:p>
        </w:tc>
      </w:tr>
      <w:tr w:rsidR="007950E3" w:rsidRPr="00954597" w14:paraId="2988DB58" w14:textId="77777777" w:rsidTr="00624A1E">
        <w:tc>
          <w:tcPr>
            <w:tcW w:w="1384" w:type="dxa"/>
            <w:shd w:val="clear" w:color="auto" w:fill="auto"/>
          </w:tcPr>
          <w:p w14:paraId="145C6001" w14:textId="77777777" w:rsidR="007950E3" w:rsidRPr="00954597" w:rsidRDefault="007950E3" w:rsidP="00624A1E">
            <w:pPr>
              <w:spacing w:after="120"/>
              <w:rPr>
                <w:rFonts w:eastAsia="宋体"/>
                <w:szCs w:val="20"/>
                <w:lang w:eastAsia="zh-CN"/>
              </w:rPr>
            </w:pPr>
          </w:p>
        </w:tc>
        <w:tc>
          <w:tcPr>
            <w:tcW w:w="7904" w:type="dxa"/>
            <w:shd w:val="clear" w:color="auto" w:fill="auto"/>
          </w:tcPr>
          <w:p w14:paraId="36DBCE5F" w14:textId="77777777" w:rsidR="007950E3" w:rsidRPr="00954597" w:rsidRDefault="007950E3" w:rsidP="00624A1E">
            <w:pPr>
              <w:spacing w:after="120"/>
              <w:rPr>
                <w:rFonts w:eastAsia="宋体"/>
                <w:szCs w:val="20"/>
                <w:lang w:eastAsia="zh-CN"/>
              </w:rPr>
            </w:pPr>
          </w:p>
        </w:tc>
      </w:tr>
      <w:tr w:rsidR="007950E3" w:rsidRPr="00954597" w14:paraId="38030B55" w14:textId="77777777" w:rsidTr="00624A1E">
        <w:tc>
          <w:tcPr>
            <w:tcW w:w="1384" w:type="dxa"/>
            <w:shd w:val="clear" w:color="auto" w:fill="auto"/>
          </w:tcPr>
          <w:p w14:paraId="025387BA" w14:textId="77777777" w:rsidR="007950E3" w:rsidRPr="00954597" w:rsidRDefault="007950E3" w:rsidP="00624A1E">
            <w:pPr>
              <w:spacing w:after="120"/>
              <w:rPr>
                <w:rFonts w:eastAsia="宋体"/>
                <w:szCs w:val="20"/>
                <w:lang w:eastAsia="zh-CN"/>
              </w:rPr>
            </w:pPr>
          </w:p>
        </w:tc>
        <w:tc>
          <w:tcPr>
            <w:tcW w:w="7904" w:type="dxa"/>
            <w:shd w:val="clear" w:color="auto" w:fill="auto"/>
          </w:tcPr>
          <w:p w14:paraId="598AAC5B" w14:textId="77777777" w:rsidR="007950E3" w:rsidRPr="00954597" w:rsidRDefault="007950E3" w:rsidP="00624A1E">
            <w:pPr>
              <w:spacing w:after="120"/>
              <w:rPr>
                <w:rFonts w:eastAsia="宋体"/>
                <w:szCs w:val="20"/>
                <w:lang w:eastAsia="zh-CN"/>
              </w:rPr>
            </w:pPr>
          </w:p>
        </w:tc>
      </w:tr>
      <w:tr w:rsidR="007950E3" w:rsidRPr="00954597" w14:paraId="1807D669" w14:textId="77777777" w:rsidTr="00624A1E">
        <w:tc>
          <w:tcPr>
            <w:tcW w:w="1384" w:type="dxa"/>
            <w:shd w:val="clear" w:color="auto" w:fill="auto"/>
          </w:tcPr>
          <w:p w14:paraId="67D6986A" w14:textId="77777777" w:rsidR="007950E3" w:rsidRPr="00954597" w:rsidRDefault="007950E3" w:rsidP="00624A1E">
            <w:pPr>
              <w:spacing w:after="120"/>
              <w:rPr>
                <w:rFonts w:eastAsia="宋体"/>
                <w:szCs w:val="20"/>
                <w:lang w:eastAsia="zh-CN"/>
              </w:rPr>
            </w:pPr>
          </w:p>
        </w:tc>
        <w:tc>
          <w:tcPr>
            <w:tcW w:w="7904" w:type="dxa"/>
            <w:shd w:val="clear" w:color="auto" w:fill="auto"/>
          </w:tcPr>
          <w:p w14:paraId="2EA200DC" w14:textId="77777777" w:rsidR="007950E3" w:rsidRPr="00954597" w:rsidRDefault="007950E3" w:rsidP="00624A1E">
            <w:pPr>
              <w:spacing w:after="120"/>
              <w:rPr>
                <w:rFonts w:eastAsia="宋体"/>
                <w:szCs w:val="20"/>
                <w:lang w:eastAsia="zh-CN"/>
              </w:rPr>
            </w:pPr>
          </w:p>
        </w:tc>
      </w:tr>
      <w:tr w:rsidR="007950E3" w:rsidRPr="00954597" w14:paraId="3E69190E" w14:textId="77777777" w:rsidTr="00624A1E">
        <w:tc>
          <w:tcPr>
            <w:tcW w:w="1384" w:type="dxa"/>
            <w:shd w:val="clear" w:color="auto" w:fill="auto"/>
          </w:tcPr>
          <w:p w14:paraId="7FB92F7D" w14:textId="77777777" w:rsidR="007950E3" w:rsidRPr="00954597" w:rsidRDefault="007950E3" w:rsidP="00624A1E">
            <w:pPr>
              <w:spacing w:after="120"/>
              <w:rPr>
                <w:rFonts w:eastAsia="宋体"/>
                <w:szCs w:val="20"/>
                <w:lang w:eastAsia="zh-CN"/>
              </w:rPr>
            </w:pPr>
          </w:p>
        </w:tc>
        <w:tc>
          <w:tcPr>
            <w:tcW w:w="7904" w:type="dxa"/>
            <w:shd w:val="clear" w:color="auto" w:fill="auto"/>
          </w:tcPr>
          <w:p w14:paraId="7E5FDB32" w14:textId="77777777" w:rsidR="007950E3" w:rsidRPr="00954597" w:rsidRDefault="007950E3" w:rsidP="00624A1E">
            <w:pPr>
              <w:spacing w:after="120"/>
              <w:rPr>
                <w:rFonts w:eastAsia="宋体"/>
                <w:szCs w:val="20"/>
                <w:lang w:eastAsia="zh-CN"/>
              </w:rPr>
            </w:pPr>
          </w:p>
        </w:tc>
      </w:tr>
      <w:tr w:rsidR="007950E3" w:rsidRPr="00954597" w14:paraId="7DED37F4" w14:textId="77777777" w:rsidTr="00624A1E">
        <w:tc>
          <w:tcPr>
            <w:tcW w:w="1384" w:type="dxa"/>
            <w:shd w:val="clear" w:color="auto" w:fill="auto"/>
          </w:tcPr>
          <w:p w14:paraId="60F30CB8" w14:textId="77777777" w:rsidR="007950E3" w:rsidRPr="00954597" w:rsidRDefault="007950E3" w:rsidP="00624A1E">
            <w:pPr>
              <w:spacing w:after="120"/>
              <w:rPr>
                <w:rFonts w:eastAsia="宋体"/>
                <w:szCs w:val="20"/>
                <w:lang w:eastAsia="zh-CN"/>
              </w:rPr>
            </w:pPr>
          </w:p>
        </w:tc>
        <w:tc>
          <w:tcPr>
            <w:tcW w:w="7904" w:type="dxa"/>
            <w:shd w:val="clear" w:color="auto" w:fill="auto"/>
          </w:tcPr>
          <w:p w14:paraId="673BD87E" w14:textId="77777777" w:rsidR="007950E3" w:rsidRPr="00954597" w:rsidRDefault="007950E3" w:rsidP="00624A1E">
            <w:pPr>
              <w:spacing w:after="120"/>
              <w:rPr>
                <w:rFonts w:eastAsia="宋体"/>
                <w:szCs w:val="20"/>
                <w:lang w:eastAsia="zh-CN"/>
              </w:rPr>
            </w:pPr>
          </w:p>
        </w:tc>
      </w:tr>
      <w:tr w:rsidR="007950E3" w:rsidRPr="00954597" w14:paraId="41D3116D" w14:textId="77777777" w:rsidTr="00624A1E">
        <w:tc>
          <w:tcPr>
            <w:tcW w:w="1384" w:type="dxa"/>
            <w:shd w:val="clear" w:color="auto" w:fill="auto"/>
          </w:tcPr>
          <w:p w14:paraId="10889836" w14:textId="77777777" w:rsidR="007950E3" w:rsidRPr="00954597" w:rsidRDefault="007950E3" w:rsidP="00624A1E">
            <w:pPr>
              <w:spacing w:after="120"/>
              <w:rPr>
                <w:rFonts w:eastAsia="宋体"/>
                <w:szCs w:val="20"/>
                <w:lang w:eastAsia="zh-CN"/>
              </w:rPr>
            </w:pPr>
          </w:p>
        </w:tc>
        <w:tc>
          <w:tcPr>
            <w:tcW w:w="7904" w:type="dxa"/>
            <w:shd w:val="clear" w:color="auto" w:fill="auto"/>
          </w:tcPr>
          <w:p w14:paraId="6343F9CD" w14:textId="77777777" w:rsidR="007950E3" w:rsidRPr="00954597" w:rsidRDefault="007950E3" w:rsidP="00624A1E">
            <w:pPr>
              <w:spacing w:after="120"/>
              <w:rPr>
                <w:rFonts w:eastAsia="宋体"/>
                <w:szCs w:val="20"/>
                <w:lang w:eastAsia="zh-CN"/>
              </w:rPr>
            </w:pPr>
          </w:p>
        </w:tc>
      </w:tr>
      <w:tr w:rsidR="007950E3" w:rsidRPr="00954597" w14:paraId="01312B8A" w14:textId="77777777" w:rsidTr="00624A1E">
        <w:tc>
          <w:tcPr>
            <w:tcW w:w="1384" w:type="dxa"/>
            <w:shd w:val="clear" w:color="auto" w:fill="auto"/>
          </w:tcPr>
          <w:p w14:paraId="59506846" w14:textId="77777777" w:rsidR="007950E3" w:rsidRPr="00954597" w:rsidRDefault="007950E3" w:rsidP="00624A1E">
            <w:pPr>
              <w:spacing w:after="120"/>
              <w:rPr>
                <w:rFonts w:eastAsia="宋体"/>
                <w:szCs w:val="20"/>
                <w:lang w:eastAsia="zh-CN"/>
              </w:rPr>
            </w:pPr>
          </w:p>
        </w:tc>
        <w:tc>
          <w:tcPr>
            <w:tcW w:w="7904" w:type="dxa"/>
            <w:shd w:val="clear" w:color="auto" w:fill="auto"/>
          </w:tcPr>
          <w:p w14:paraId="7CBD31EC" w14:textId="77777777" w:rsidR="007950E3" w:rsidRPr="00954597" w:rsidRDefault="007950E3" w:rsidP="00624A1E">
            <w:pPr>
              <w:spacing w:after="120"/>
              <w:rPr>
                <w:rFonts w:eastAsia="宋体"/>
                <w:szCs w:val="20"/>
                <w:lang w:eastAsia="zh-CN"/>
              </w:rPr>
            </w:pPr>
          </w:p>
        </w:tc>
      </w:tr>
      <w:tr w:rsidR="007950E3" w:rsidRPr="00954597" w14:paraId="72278943" w14:textId="77777777" w:rsidTr="00624A1E">
        <w:tc>
          <w:tcPr>
            <w:tcW w:w="1384" w:type="dxa"/>
            <w:shd w:val="clear" w:color="auto" w:fill="auto"/>
          </w:tcPr>
          <w:p w14:paraId="566009E6" w14:textId="77777777" w:rsidR="007950E3" w:rsidRPr="00954597" w:rsidRDefault="007950E3" w:rsidP="00624A1E">
            <w:pPr>
              <w:spacing w:after="120"/>
              <w:rPr>
                <w:rFonts w:eastAsia="宋体"/>
                <w:szCs w:val="20"/>
                <w:lang w:eastAsia="zh-CN"/>
              </w:rPr>
            </w:pPr>
          </w:p>
        </w:tc>
        <w:tc>
          <w:tcPr>
            <w:tcW w:w="7904" w:type="dxa"/>
            <w:shd w:val="clear" w:color="auto" w:fill="auto"/>
          </w:tcPr>
          <w:p w14:paraId="3D68A24F" w14:textId="77777777" w:rsidR="007950E3" w:rsidRPr="00954597" w:rsidRDefault="007950E3" w:rsidP="00624A1E">
            <w:pPr>
              <w:spacing w:after="120"/>
              <w:rPr>
                <w:rFonts w:eastAsia="宋体"/>
                <w:szCs w:val="20"/>
                <w:lang w:eastAsia="zh-CN"/>
              </w:rPr>
            </w:pPr>
          </w:p>
        </w:tc>
      </w:tr>
      <w:tr w:rsidR="007950E3" w:rsidRPr="00954597" w14:paraId="64DE4CCB" w14:textId="77777777" w:rsidTr="00624A1E">
        <w:tc>
          <w:tcPr>
            <w:tcW w:w="1384" w:type="dxa"/>
            <w:shd w:val="clear" w:color="auto" w:fill="auto"/>
          </w:tcPr>
          <w:p w14:paraId="71C9C400" w14:textId="77777777" w:rsidR="007950E3" w:rsidRPr="00954597" w:rsidRDefault="007950E3" w:rsidP="00624A1E">
            <w:pPr>
              <w:spacing w:after="120"/>
              <w:rPr>
                <w:rFonts w:eastAsia="宋体"/>
                <w:szCs w:val="20"/>
                <w:lang w:eastAsia="zh-CN"/>
              </w:rPr>
            </w:pPr>
          </w:p>
        </w:tc>
        <w:tc>
          <w:tcPr>
            <w:tcW w:w="7904" w:type="dxa"/>
            <w:shd w:val="clear" w:color="auto" w:fill="auto"/>
          </w:tcPr>
          <w:p w14:paraId="64712D28" w14:textId="77777777" w:rsidR="007950E3" w:rsidRPr="00954597" w:rsidRDefault="007950E3" w:rsidP="00624A1E">
            <w:pPr>
              <w:spacing w:after="120"/>
              <w:rPr>
                <w:rFonts w:eastAsia="宋体"/>
                <w:szCs w:val="20"/>
                <w:lang w:eastAsia="zh-CN"/>
              </w:rPr>
            </w:pPr>
          </w:p>
        </w:tc>
      </w:tr>
      <w:tr w:rsidR="007950E3" w:rsidRPr="00954597" w14:paraId="417E14AB" w14:textId="77777777" w:rsidTr="00624A1E">
        <w:tc>
          <w:tcPr>
            <w:tcW w:w="1384" w:type="dxa"/>
            <w:shd w:val="clear" w:color="auto" w:fill="auto"/>
          </w:tcPr>
          <w:p w14:paraId="3F34EBDA" w14:textId="77777777" w:rsidR="007950E3" w:rsidRPr="00954597" w:rsidRDefault="007950E3" w:rsidP="00624A1E">
            <w:pPr>
              <w:spacing w:after="120"/>
              <w:rPr>
                <w:rFonts w:eastAsia="宋体"/>
                <w:szCs w:val="20"/>
                <w:lang w:eastAsia="zh-CN"/>
              </w:rPr>
            </w:pPr>
          </w:p>
        </w:tc>
        <w:tc>
          <w:tcPr>
            <w:tcW w:w="7904" w:type="dxa"/>
            <w:shd w:val="clear" w:color="auto" w:fill="auto"/>
          </w:tcPr>
          <w:p w14:paraId="6C48D772" w14:textId="77777777" w:rsidR="007950E3" w:rsidRPr="00954597" w:rsidRDefault="007950E3" w:rsidP="00624A1E">
            <w:pPr>
              <w:spacing w:after="120"/>
              <w:rPr>
                <w:rFonts w:eastAsia="宋体"/>
                <w:szCs w:val="20"/>
                <w:lang w:eastAsia="zh-CN"/>
              </w:rPr>
            </w:pPr>
          </w:p>
        </w:tc>
      </w:tr>
      <w:tr w:rsidR="007950E3" w:rsidRPr="00954597" w14:paraId="3C3596D6" w14:textId="77777777" w:rsidTr="00624A1E">
        <w:tc>
          <w:tcPr>
            <w:tcW w:w="1384" w:type="dxa"/>
            <w:shd w:val="clear" w:color="auto" w:fill="auto"/>
          </w:tcPr>
          <w:p w14:paraId="1CEBBF76" w14:textId="77777777" w:rsidR="007950E3" w:rsidRPr="00954597" w:rsidRDefault="007950E3" w:rsidP="00624A1E">
            <w:pPr>
              <w:spacing w:after="120"/>
              <w:rPr>
                <w:rFonts w:eastAsia="宋体"/>
                <w:szCs w:val="20"/>
                <w:lang w:eastAsia="zh-CN"/>
              </w:rPr>
            </w:pPr>
          </w:p>
        </w:tc>
        <w:tc>
          <w:tcPr>
            <w:tcW w:w="7904" w:type="dxa"/>
            <w:shd w:val="clear" w:color="auto" w:fill="auto"/>
          </w:tcPr>
          <w:p w14:paraId="1B1CD575" w14:textId="77777777" w:rsidR="007950E3" w:rsidRPr="00954597" w:rsidRDefault="007950E3" w:rsidP="00624A1E">
            <w:pPr>
              <w:spacing w:after="120"/>
              <w:rPr>
                <w:rFonts w:eastAsia="宋体"/>
                <w:szCs w:val="20"/>
                <w:lang w:eastAsia="zh-CN"/>
              </w:rPr>
            </w:pPr>
          </w:p>
        </w:tc>
      </w:tr>
      <w:tr w:rsidR="007950E3" w:rsidRPr="00954597" w14:paraId="7E4CB3F2" w14:textId="77777777" w:rsidTr="00624A1E">
        <w:tc>
          <w:tcPr>
            <w:tcW w:w="1384" w:type="dxa"/>
            <w:shd w:val="clear" w:color="auto" w:fill="auto"/>
          </w:tcPr>
          <w:p w14:paraId="6EE86575" w14:textId="77777777" w:rsidR="007950E3" w:rsidRPr="00954597" w:rsidRDefault="007950E3" w:rsidP="00624A1E">
            <w:pPr>
              <w:spacing w:after="120"/>
              <w:rPr>
                <w:rFonts w:eastAsia="宋体"/>
                <w:szCs w:val="20"/>
                <w:lang w:eastAsia="zh-CN"/>
              </w:rPr>
            </w:pPr>
          </w:p>
        </w:tc>
        <w:tc>
          <w:tcPr>
            <w:tcW w:w="7904" w:type="dxa"/>
            <w:shd w:val="clear" w:color="auto" w:fill="auto"/>
          </w:tcPr>
          <w:p w14:paraId="648931E9" w14:textId="77777777" w:rsidR="007950E3" w:rsidRPr="00954597" w:rsidRDefault="007950E3" w:rsidP="00624A1E">
            <w:pPr>
              <w:spacing w:after="120"/>
              <w:rPr>
                <w:rFonts w:eastAsia="宋体"/>
                <w:szCs w:val="20"/>
                <w:lang w:eastAsia="zh-CN"/>
              </w:rPr>
            </w:pPr>
          </w:p>
        </w:tc>
      </w:tr>
      <w:tr w:rsidR="007950E3" w:rsidRPr="00954597" w14:paraId="45AED009" w14:textId="77777777" w:rsidTr="00624A1E">
        <w:tc>
          <w:tcPr>
            <w:tcW w:w="1384" w:type="dxa"/>
            <w:shd w:val="clear" w:color="auto" w:fill="auto"/>
          </w:tcPr>
          <w:p w14:paraId="5FA0583A" w14:textId="77777777" w:rsidR="007950E3" w:rsidRPr="00954597" w:rsidRDefault="007950E3" w:rsidP="00624A1E">
            <w:pPr>
              <w:spacing w:after="120"/>
              <w:rPr>
                <w:rFonts w:eastAsia="宋体"/>
                <w:szCs w:val="20"/>
                <w:lang w:eastAsia="zh-CN"/>
              </w:rPr>
            </w:pPr>
          </w:p>
        </w:tc>
        <w:tc>
          <w:tcPr>
            <w:tcW w:w="7904" w:type="dxa"/>
            <w:shd w:val="clear" w:color="auto" w:fill="auto"/>
          </w:tcPr>
          <w:p w14:paraId="25659917" w14:textId="77777777" w:rsidR="007950E3" w:rsidRPr="00954597" w:rsidRDefault="007950E3" w:rsidP="00624A1E">
            <w:pPr>
              <w:spacing w:after="120"/>
              <w:rPr>
                <w:rFonts w:eastAsia="宋体"/>
                <w:szCs w:val="20"/>
                <w:lang w:eastAsia="zh-CN"/>
              </w:rPr>
            </w:pPr>
          </w:p>
        </w:tc>
      </w:tr>
      <w:tr w:rsidR="007950E3" w:rsidRPr="00954597" w14:paraId="5378F324" w14:textId="77777777" w:rsidTr="00624A1E">
        <w:tc>
          <w:tcPr>
            <w:tcW w:w="1384" w:type="dxa"/>
            <w:shd w:val="clear" w:color="auto" w:fill="auto"/>
          </w:tcPr>
          <w:p w14:paraId="5E6FCA73" w14:textId="77777777" w:rsidR="007950E3" w:rsidRPr="00954597" w:rsidRDefault="007950E3" w:rsidP="00624A1E">
            <w:pPr>
              <w:spacing w:after="120"/>
              <w:rPr>
                <w:rFonts w:eastAsia="宋体"/>
                <w:szCs w:val="20"/>
                <w:lang w:eastAsia="zh-CN"/>
              </w:rPr>
            </w:pPr>
          </w:p>
        </w:tc>
        <w:tc>
          <w:tcPr>
            <w:tcW w:w="7904" w:type="dxa"/>
            <w:shd w:val="clear" w:color="auto" w:fill="auto"/>
          </w:tcPr>
          <w:p w14:paraId="01B68E2D" w14:textId="77777777" w:rsidR="007950E3" w:rsidRPr="00954597" w:rsidRDefault="007950E3" w:rsidP="00624A1E">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Pr>
                <w:bCs/>
                <w:position w:val="-6"/>
                <w:szCs w:val="20"/>
              </w:rPr>
              <w:object w:dxaOrig="142" w:dyaOrig="142" w14:anchorId="70F4C5D6">
                <v:shape id="_x0000_i1029" type="#_x0000_t75" style="width:7.5pt;height:7.5pt" o:ole="">
                  <v:imagedata r:id="rId36" o:title=""/>
                </v:shape>
                <o:OLEObject Type="Embed" ProgID="Equation.DSMT4" ShapeID="_x0000_i1029" DrawAspect="Content" ObjectID="_1690631947" r:id="rId37"/>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lastRenderedPageBreak/>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7950E3" w:rsidRPr="00954597" w14:paraId="235EEB05" w14:textId="77777777" w:rsidTr="00624A1E">
        <w:tc>
          <w:tcPr>
            <w:tcW w:w="1384" w:type="dxa"/>
            <w:shd w:val="clear" w:color="auto" w:fill="auto"/>
          </w:tcPr>
          <w:p w14:paraId="3280DF06" w14:textId="77777777" w:rsidR="007950E3" w:rsidRPr="00954597" w:rsidRDefault="007950E3" w:rsidP="00624A1E">
            <w:pPr>
              <w:spacing w:after="120"/>
              <w:rPr>
                <w:rFonts w:eastAsia="宋体"/>
                <w:szCs w:val="20"/>
                <w:lang w:eastAsia="zh-CN"/>
              </w:rPr>
            </w:pPr>
          </w:p>
        </w:tc>
        <w:tc>
          <w:tcPr>
            <w:tcW w:w="7904" w:type="dxa"/>
            <w:shd w:val="clear" w:color="auto" w:fill="auto"/>
          </w:tcPr>
          <w:p w14:paraId="14F8AF04" w14:textId="77777777" w:rsidR="007950E3" w:rsidRPr="00954597" w:rsidRDefault="007950E3" w:rsidP="00624A1E">
            <w:pPr>
              <w:spacing w:after="120"/>
              <w:rPr>
                <w:rFonts w:eastAsia="宋体"/>
                <w:szCs w:val="20"/>
                <w:lang w:eastAsia="zh-CN"/>
              </w:rPr>
            </w:pPr>
          </w:p>
        </w:tc>
      </w:tr>
      <w:tr w:rsidR="007950E3" w:rsidRPr="00954597" w14:paraId="4741E942" w14:textId="77777777" w:rsidTr="00624A1E">
        <w:tc>
          <w:tcPr>
            <w:tcW w:w="1384" w:type="dxa"/>
            <w:shd w:val="clear" w:color="auto" w:fill="auto"/>
          </w:tcPr>
          <w:p w14:paraId="0B6AEBFF" w14:textId="77777777" w:rsidR="007950E3" w:rsidRPr="00954597" w:rsidRDefault="007950E3" w:rsidP="00624A1E">
            <w:pPr>
              <w:spacing w:after="120"/>
              <w:rPr>
                <w:rFonts w:eastAsia="宋体"/>
                <w:szCs w:val="20"/>
                <w:lang w:eastAsia="zh-CN"/>
              </w:rPr>
            </w:pPr>
          </w:p>
        </w:tc>
        <w:tc>
          <w:tcPr>
            <w:tcW w:w="7904" w:type="dxa"/>
            <w:shd w:val="clear" w:color="auto" w:fill="auto"/>
          </w:tcPr>
          <w:p w14:paraId="1FEC4C90" w14:textId="77777777" w:rsidR="007950E3" w:rsidRPr="00954597" w:rsidRDefault="007950E3" w:rsidP="00624A1E">
            <w:pPr>
              <w:spacing w:after="120"/>
              <w:rPr>
                <w:rFonts w:eastAsia="宋体"/>
                <w:szCs w:val="20"/>
                <w:lang w:eastAsia="zh-CN"/>
              </w:rPr>
            </w:pPr>
          </w:p>
        </w:tc>
      </w:tr>
      <w:tr w:rsidR="007950E3" w:rsidRPr="00954597" w14:paraId="5CAD5D59" w14:textId="77777777" w:rsidTr="00624A1E">
        <w:tc>
          <w:tcPr>
            <w:tcW w:w="1384" w:type="dxa"/>
            <w:shd w:val="clear" w:color="auto" w:fill="auto"/>
          </w:tcPr>
          <w:p w14:paraId="469E649D" w14:textId="77777777" w:rsidR="007950E3" w:rsidRPr="00954597" w:rsidRDefault="007950E3" w:rsidP="00624A1E">
            <w:pPr>
              <w:spacing w:after="120"/>
              <w:rPr>
                <w:rFonts w:eastAsia="宋体"/>
                <w:szCs w:val="20"/>
                <w:lang w:eastAsia="zh-CN"/>
              </w:rPr>
            </w:pPr>
          </w:p>
        </w:tc>
        <w:tc>
          <w:tcPr>
            <w:tcW w:w="7904" w:type="dxa"/>
            <w:shd w:val="clear" w:color="auto" w:fill="auto"/>
          </w:tcPr>
          <w:p w14:paraId="4586BA7E" w14:textId="77777777" w:rsidR="007950E3" w:rsidRPr="00954597" w:rsidRDefault="007950E3" w:rsidP="00624A1E">
            <w:pPr>
              <w:spacing w:after="120"/>
              <w:rPr>
                <w:rFonts w:eastAsia="宋体"/>
                <w:szCs w:val="20"/>
                <w:lang w:eastAsia="zh-CN"/>
              </w:rPr>
            </w:pPr>
          </w:p>
        </w:tc>
      </w:tr>
      <w:tr w:rsidR="007950E3" w:rsidRPr="00954597" w14:paraId="13333241" w14:textId="77777777" w:rsidTr="00624A1E">
        <w:tc>
          <w:tcPr>
            <w:tcW w:w="1384" w:type="dxa"/>
            <w:shd w:val="clear" w:color="auto" w:fill="auto"/>
          </w:tcPr>
          <w:p w14:paraId="01E2F68D" w14:textId="77777777" w:rsidR="007950E3" w:rsidRPr="00954597" w:rsidRDefault="007950E3" w:rsidP="00624A1E">
            <w:pPr>
              <w:spacing w:after="120"/>
              <w:rPr>
                <w:rFonts w:eastAsia="宋体"/>
                <w:szCs w:val="20"/>
                <w:lang w:eastAsia="zh-CN"/>
              </w:rPr>
            </w:pPr>
          </w:p>
        </w:tc>
        <w:tc>
          <w:tcPr>
            <w:tcW w:w="7904" w:type="dxa"/>
            <w:shd w:val="clear" w:color="auto" w:fill="auto"/>
          </w:tcPr>
          <w:p w14:paraId="7B19432E" w14:textId="77777777" w:rsidR="007950E3" w:rsidRPr="00954597" w:rsidRDefault="007950E3" w:rsidP="00624A1E">
            <w:pPr>
              <w:spacing w:after="120"/>
              <w:rPr>
                <w:rFonts w:eastAsia="宋体"/>
                <w:szCs w:val="20"/>
                <w:lang w:eastAsia="zh-CN"/>
              </w:rPr>
            </w:pPr>
          </w:p>
        </w:tc>
      </w:tr>
      <w:tr w:rsidR="007950E3" w:rsidRPr="00954597" w14:paraId="1A1D3357" w14:textId="77777777" w:rsidTr="00624A1E">
        <w:tc>
          <w:tcPr>
            <w:tcW w:w="1384" w:type="dxa"/>
            <w:shd w:val="clear" w:color="auto" w:fill="auto"/>
          </w:tcPr>
          <w:p w14:paraId="2E1B9971" w14:textId="77777777" w:rsidR="007950E3" w:rsidRPr="00954597" w:rsidRDefault="007950E3" w:rsidP="00624A1E">
            <w:pPr>
              <w:spacing w:after="120"/>
              <w:rPr>
                <w:rFonts w:eastAsia="宋体"/>
                <w:szCs w:val="20"/>
                <w:lang w:eastAsia="zh-CN"/>
              </w:rPr>
            </w:pPr>
          </w:p>
        </w:tc>
        <w:tc>
          <w:tcPr>
            <w:tcW w:w="7904" w:type="dxa"/>
            <w:shd w:val="clear" w:color="auto" w:fill="auto"/>
          </w:tcPr>
          <w:p w14:paraId="73DA55DF" w14:textId="77777777" w:rsidR="007950E3" w:rsidRPr="00954597" w:rsidRDefault="007950E3" w:rsidP="00624A1E">
            <w:pPr>
              <w:spacing w:after="120"/>
              <w:rPr>
                <w:rFonts w:eastAsia="宋体"/>
                <w:szCs w:val="20"/>
                <w:lang w:eastAsia="zh-CN"/>
              </w:rPr>
            </w:pP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宋体"/>
                <w:szCs w:val="20"/>
                <w:lang w:eastAsia="zh-CN"/>
              </w:rPr>
            </w:pPr>
          </w:p>
        </w:tc>
        <w:tc>
          <w:tcPr>
            <w:tcW w:w="7904" w:type="dxa"/>
            <w:shd w:val="clear" w:color="auto" w:fill="auto"/>
          </w:tcPr>
          <w:p w14:paraId="64D48B3A" w14:textId="77777777" w:rsidR="007950E3" w:rsidRPr="00954597" w:rsidRDefault="007950E3" w:rsidP="00624A1E">
            <w:pPr>
              <w:spacing w:after="120"/>
              <w:rPr>
                <w:rFonts w:eastAsia="宋体"/>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宋体"/>
                <w:szCs w:val="20"/>
                <w:lang w:eastAsia="zh-CN"/>
              </w:rPr>
            </w:pPr>
          </w:p>
        </w:tc>
        <w:tc>
          <w:tcPr>
            <w:tcW w:w="7904" w:type="dxa"/>
            <w:shd w:val="clear" w:color="auto" w:fill="auto"/>
          </w:tcPr>
          <w:p w14:paraId="5164CE22" w14:textId="77777777" w:rsidR="007950E3" w:rsidRPr="00954597" w:rsidRDefault="007950E3" w:rsidP="00624A1E">
            <w:pPr>
              <w:spacing w:after="120"/>
              <w:rPr>
                <w:rFonts w:eastAsia="宋体"/>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宋体"/>
                <w:szCs w:val="20"/>
                <w:lang w:eastAsia="zh-CN"/>
              </w:rPr>
            </w:pPr>
          </w:p>
        </w:tc>
        <w:tc>
          <w:tcPr>
            <w:tcW w:w="7904" w:type="dxa"/>
            <w:shd w:val="clear" w:color="auto" w:fill="auto"/>
          </w:tcPr>
          <w:p w14:paraId="6C8DB2C2" w14:textId="77777777" w:rsidR="007950E3" w:rsidRPr="00954597" w:rsidRDefault="007950E3" w:rsidP="00624A1E">
            <w:pPr>
              <w:spacing w:after="120"/>
              <w:rPr>
                <w:rFonts w:eastAsia="宋体"/>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宋体"/>
                <w:szCs w:val="20"/>
                <w:lang w:eastAsia="zh-CN"/>
              </w:rPr>
            </w:pPr>
          </w:p>
        </w:tc>
        <w:tc>
          <w:tcPr>
            <w:tcW w:w="7904" w:type="dxa"/>
            <w:shd w:val="clear" w:color="auto" w:fill="auto"/>
          </w:tcPr>
          <w:p w14:paraId="36DA2E38" w14:textId="77777777" w:rsidR="007950E3" w:rsidRPr="00954597" w:rsidRDefault="007950E3" w:rsidP="00624A1E">
            <w:pPr>
              <w:spacing w:after="120"/>
              <w:rPr>
                <w:rFonts w:eastAsia="宋体"/>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宋体"/>
                <w:szCs w:val="20"/>
                <w:lang w:eastAsia="zh-CN"/>
              </w:rPr>
            </w:pPr>
          </w:p>
        </w:tc>
        <w:tc>
          <w:tcPr>
            <w:tcW w:w="7904" w:type="dxa"/>
            <w:shd w:val="clear" w:color="auto" w:fill="auto"/>
          </w:tcPr>
          <w:p w14:paraId="7F6ABEAB" w14:textId="77777777" w:rsidR="007950E3" w:rsidRPr="00954597" w:rsidRDefault="007950E3" w:rsidP="00624A1E">
            <w:pPr>
              <w:spacing w:after="120"/>
              <w:rPr>
                <w:rFonts w:eastAsia="宋体"/>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宋体"/>
                <w:szCs w:val="20"/>
                <w:lang w:eastAsia="zh-CN"/>
              </w:rPr>
            </w:pPr>
          </w:p>
        </w:tc>
        <w:tc>
          <w:tcPr>
            <w:tcW w:w="7904" w:type="dxa"/>
            <w:shd w:val="clear" w:color="auto" w:fill="auto"/>
          </w:tcPr>
          <w:p w14:paraId="17824344" w14:textId="77777777" w:rsidR="007950E3" w:rsidRPr="00954597" w:rsidRDefault="007950E3" w:rsidP="00624A1E">
            <w:pPr>
              <w:spacing w:after="120"/>
              <w:rPr>
                <w:rFonts w:eastAsia="宋体"/>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宋体"/>
                <w:szCs w:val="20"/>
                <w:lang w:eastAsia="zh-CN"/>
              </w:rPr>
            </w:pPr>
          </w:p>
        </w:tc>
        <w:tc>
          <w:tcPr>
            <w:tcW w:w="7904" w:type="dxa"/>
            <w:shd w:val="clear" w:color="auto" w:fill="auto"/>
          </w:tcPr>
          <w:p w14:paraId="0CD16766" w14:textId="77777777" w:rsidR="007950E3" w:rsidRPr="00954597" w:rsidRDefault="007950E3" w:rsidP="00624A1E">
            <w:pPr>
              <w:spacing w:after="120"/>
              <w:rPr>
                <w:rFonts w:eastAsia="宋体"/>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宋体"/>
                <w:szCs w:val="20"/>
                <w:lang w:eastAsia="zh-CN"/>
              </w:rPr>
            </w:pPr>
          </w:p>
        </w:tc>
        <w:tc>
          <w:tcPr>
            <w:tcW w:w="7904" w:type="dxa"/>
            <w:shd w:val="clear" w:color="auto" w:fill="auto"/>
          </w:tcPr>
          <w:p w14:paraId="13777688" w14:textId="77777777" w:rsidR="007950E3" w:rsidRPr="00954597" w:rsidRDefault="007950E3" w:rsidP="00624A1E">
            <w:pPr>
              <w:spacing w:after="120"/>
              <w:rPr>
                <w:rFonts w:eastAsia="宋体"/>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宋体"/>
                <w:szCs w:val="20"/>
                <w:lang w:eastAsia="zh-CN"/>
              </w:rPr>
            </w:pPr>
          </w:p>
        </w:tc>
        <w:tc>
          <w:tcPr>
            <w:tcW w:w="7904" w:type="dxa"/>
            <w:shd w:val="clear" w:color="auto" w:fill="auto"/>
          </w:tcPr>
          <w:p w14:paraId="3A88DCA6" w14:textId="77777777" w:rsidR="007950E3" w:rsidRPr="00954597" w:rsidRDefault="007950E3" w:rsidP="00624A1E">
            <w:pPr>
              <w:spacing w:after="120"/>
              <w:rPr>
                <w:rFonts w:eastAsia="宋体"/>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宋体"/>
                <w:szCs w:val="20"/>
                <w:lang w:eastAsia="zh-CN"/>
              </w:rPr>
            </w:pPr>
          </w:p>
        </w:tc>
        <w:tc>
          <w:tcPr>
            <w:tcW w:w="7904" w:type="dxa"/>
            <w:shd w:val="clear" w:color="auto" w:fill="auto"/>
          </w:tcPr>
          <w:p w14:paraId="4545FF83" w14:textId="77777777" w:rsidR="007950E3" w:rsidRPr="00954597" w:rsidRDefault="007950E3" w:rsidP="00624A1E">
            <w:pPr>
              <w:spacing w:after="120"/>
              <w:rPr>
                <w:rFonts w:eastAsia="宋体"/>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宋体"/>
                <w:szCs w:val="20"/>
                <w:lang w:eastAsia="zh-CN"/>
              </w:rPr>
            </w:pPr>
          </w:p>
        </w:tc>
        <w:tc>
          <w:tcPr>
            <w:tcW w:w="7904" w:type="dxa"/>
            <w:shd w:val="clear" w:color="auto" w:fill="auto"/>
          </w:tcPr>
          <w:p w14:paraId="4057832A" w14:textId="77777777" w:rsidR="007950E3" w:rsidRPr="00954597" w:rsidRDefault="007950E3" w:rsidP="00624A1E">
            <w:pPr>
              <w:spacing w:after="120"/>
              <w:rPr>
                <w:rFonts w:eastAsia="宋体"/>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宋体"/>
                <w:szCs w:val="20"/>
                <w:lang w:eastAsia="zh-CN"/>
              </w:rPr>
            </w:pPr>
          </w:p>
        </w:tc>
        <w:tc>
          <w:tcPr>
            <w:tcW w:w="7904" w:type="dxa"/>
            <w:shd w:val="clear" w:color="auto" w:fill="auto"/>
          </w:tcPr>
          <w:p w14:paraId="2573E037" w14:textId="77777777" w:rsidR="007950E3" w:rsidRPr="00954597" w:rsidRDefault="007950E3" w:rsidP="00624A1E">
            <w:pPr>
              <w:spacing w:after="120"/>
              <w:rPr>
                <w:rFonts w:eastAsia="宋体"/>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宋体"/>
                <w:szCs w:val="20"/>
                <w:lang w:eastAsia="zh-CN"/>
              </w:rPr>
            </w:pPr>
          </w:p>
        </w:tc>
        <w:tc>
          <w:tcPr>
            <w:tcW w:w="7904" w:type="dxa"/>
            <w:shd w:val="clear" w:color="auto" w:fill="auto"/>
          </w:tcPr>
          <w:p w14:paraId="0DEE662C" w14:textId="77777777" w:rsidR="007950E3" w:rsidRPr="00954597" w:rsidRDefault="007950E3" w:rsidP="00624A1E">
            <w:pPr>
              <w:spacing w:after="120"/>
              <w:rPr>
                <w:rFonts w:eastAsia="宋体"/>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宋体"/>
                <w:szCs w:val="20"/>
                <w:lang w:eastAsia="zh-CN"/>
              </w:rPr>
            </w:pPr>
          </w:p>
        </w:tc>
        <w:tc>
          <w:tcPr>
            <w:tcW w:w="7904" w:type="dxa"/>
            <w:shd w:val="clear" w:color="auto" w:fill="auto"/>
          </w:tcPr>
          <w:p w14:paraId="0AF9CC97" w14:textId="77777777" w:rsidR="007950E3" w:rsidRPr="00954597" w:rsidRDefault="007950E3" w:rsidP="00624A1E">
            <w:pPr>
              <w:spacing w:after="120"/>
              <w:rPr>
                <w:rFonts w:eastAsia="宋体"/>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宋体"/>
                <w:szCs w:val="20"/>
                <w:lang w:eastAsia="zh-CN"/>
              </w:rPr>
            </w:pPr>
          </w:p>
        </w:tc>
        <w:tc>
          <w:tcPr>
            <w:tcW w:w="7904" w:type="dxa"/>
            <w:shd w:val="clear" w:color="auto" w:fill="auto"/>
          </w:tcPr>
          <w:p w14:paraId="1560D7E2" w14:textId="77777777" w:rsidR="007950E3" w:rsidRPr="00954597" w:rsidRDefault="007950E3" w:rsidP="00624A1E">
            <w:pPr>
              <w:spacing w:after="120"/>
              <w:rPr>
                <w:rFonts w:eastAsia="宋体"/>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宋体"/>
                <w:szCs w:val="20"/>
                <w:lang w:eastAsia="zh-CN"/>
              </w:rPr>
            </w:pPr>
          </w:p>
        </w:tc>
        <w:tc>
          <w:tcPr>
            <w:tcW w:w="7904" w:type="dxa"/>
            <w:shd w:val="clear" w:color="auto" w:fill="auto"/>
          </w:tcPr>
          <w:p w14:paraId="4873BC23" w14:textId="77777777" w:rsidR="007950E3" w:rsidRPr="00954597" w:rsidRDefault="007950E3" w:rsidP="00624A1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lastRenderedPageBreak/>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 xml:space="preserve">carrying the multiplexed UCI is no </w:t>
            </w:r>
            <w:r>
              <w:rPr>
                <w:b/>
                <w:lang w:val="en-GB" w:eastAsia="zh-CN"/>
              </w:rPr>
              <w:lastRenderedPageBreak/>
              <w:t>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aspects to guarantee the required reliability of high-priority HARQ-ACK </w:t>
            </w:r>
            <w:r w:rsidRPr="007A0CFB">
              <w:rPr>
                <w:b/>
                <w:sz w:val="22"/>
                <w:szCs w:val="22"/>
                <w:lang w:val="en-GB"/>
              </w:rPr>
              <w:lastRenderedPageBreak/>
              <w:t>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w:t>
            </w:r>
            <w:r>
              <w:lastRenderedPageBreak/>
              <w:t>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65" w:name="_Toc79181295"/>
            <w:r w:rsidRPr="007D6F50">
              <w:rPr>
                <w:rFonts w:cstheme="minorHAnsi"/>
                <w:lang w:eastAsia="ja-JP"/>
              </w:rPr>
              <w:t>MAC may send two PDUs to two overlapping grants only if the later grant has higher PHY priority than the earlier grant</w:t>
            </w:r>
            <w:r w:rsidRPr="00E83229">
              <w:t>.</w:t>
            </w:r>
            <w:bookmarkEnd w:id="65"/>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66"/>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67"/>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w:t>
            </w:r>
            <w:r w:rsidRPr="00891B2F">
              <w:rPr>
                <w:b/>
                <w:sz w:val="22"/>
                <w:szCs w:val="22"/>
                <w:lang w:val="en-GB"/>
              </w:rPr>
              <w:lastRenderedPageBreak/>
              <w:t>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7A44CDF6">
                      <v:shape id="_x0000_i1030" type="#_x0000_t75" style="width:14.4pt;height:14.4pt" o:ole="">
                        <v:imagedata r:id="rId38" o:title=""/>
                      </v:shape>
                      <o:OLEObject Type="Embed" ProgID="Equation.3" ShapeID="_x0000_i1030" DrawAspect="Content" ObjectID="_1690631948" r:id="rId39"/>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 xml:space="preserve">Define a new UE capability for collision handling between the LP </w:t>
            </w:r>
            <w:r w:rsidRPr="009B1CE4">
              <w:rPr>
                <w:b/>
                <w:bCs/>
                <w:szCs w:val="22"/>
                <w:lang w:eastAsia="zh-CN"/>
              </w:rPr>
              <w:lastRenderedPageBreak/>
              <w:t>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613D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613D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 xml:space="preserve">er UE with the capability of inter-band CA, simultaneous PUCCH/PUSCH transmission of the same PHY priority over different cells can be RRC configured within </w:t>
            </w:r>
            <w:r w:rsidRPr="00073FBE">
              <w:lastRenderedPageBreak/>
              <w:t>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bookmarkStart w:id="68" w:name="_GoBack"/>
      <w:bookmarkEnd w:id="68"/>
      <w:r w:rsidRPr="00090EA0">
        <w:rPr>
          <w:rFonts w:eastAsiaTheme="minorEastAsia" w:hint="eastAsia"/>
          <w:sz w:val="20"/>
          <w:szCs w:val="20"/>
          <w:lang w:eastAsia="zh-CN"/>
        </w:rPr>
        <w:lastRenderedPageBreak/>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85166" w:rsidRPr="00954597" w14:paraId="6C7B941B" w14:textId="77777777" w:rsidTr="000F12E8">
        <w:tc>
          <w:tcPr>
            <w:tcW w:w="1384" w:type="dxa"/>
            <w:shd w:val="clear" w:color="auto" w:fill="auto"/>
          </w:tcPr>
          <w:p w14:paraId="1FE1310B"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D2340D9"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0F12E8">
        <w:tc>
          <w:tcPr>
            <w:tcW w:w="1384" w:type="dxa"/>
            <w:shd w:val="clear" w:color="auto" w:fill="auto"/>
          </w:tcPr>
          <w:p w14:paraId="5BEDB064" w14:textId="77777777" w:rsidR="00385166" w:rsidRPr="00954597" w:rsidRDefault="00385166" w:rsidP="000F12E8">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894CB69" w14:textId="77777777" w:rsidR="00385166" w:rsidRPr="00954597" w:rsidRDefault="00385166" w:rsidP="000F12E8">
            <w:pPr>
              <w:spacing w:after="120"/>
              <w:rPr>
                <w:rFonts w:eastAsia="宋体"/>
                <w:szCs w:val="20"/>
                <w:lang w:eastAsia="zh-CN"/>
              </w:rPr>
            </w:pPr>
            <w:r>
              <w:rPr>
                <w:rFonts w:eastAsia="宋体" w:hint="eastAsia"/>
                <w:szCs w:val="20"/>
                <w:lang w:eastAsia="zh-CN"/>
              </w:rPr>
              <w:t>Support the proposal.</w:t>
            </w:r>
          </w:p>
        </w:tc>
      </w:tr>
      <w:tr w:rsidR="00385166" w:rsidRPr="00954597" w14:paraId="706048A2" w14:textId="77777777" w:rsidTr="000F12E8">
        <w:tc>
          <w:tcPr>
            <w:tcW w:w="1384" w:type="dxa"/>
            <w:shd w:val="clear" w:color="auto" w:fill="auto"/>
          </w:tcPr>
          <w:p w14:paraId="0147D7FC" w14:textId="77777777" w:rsidR="00385166" w:rsidRPr="00954597" w:rsidRDefault="00385166" w:rsidP="000F12E8">
            <w:pPr>
              <w:spacing w:after="120"/>
              <w:rPr>
                <w:rFonts w:eastAsia="宋体"/>
                <w:szCs w:val="20"/>
                <w:lang w:eastAsia="zh-CN"/>
              </w:rPr>
            </w:pPr>
          </w:p>
        </w:tc>
        <w:tc>
          <w:tcPr>
            <w:tcW w:w="7904" w:type="dxa"/>
            <w:shd w:val="clear" w:color="auto" w:fill="auto"/>
          </w:tcPr>
          <w:p w14:paraId="3C35A0A2" w14:textId="77777777" w:rsidR="00385166" w:rsidRPr="00954597" w:rsidRDefault="00385166" w:rsidP="000F12E8">
            <w:pPr>
              <w:spacing w:after="120"/>
              <w:rPr>
                <w:rFonts w:eastAsia="宋体"/>
                <w:szCs w:val="20"/>
                <w:lang w:eastAsia="zh-CN"/>
              </w:rPr>
            </w:pPr>
          </w:p>
        </w:tc>
      </w:tr>
      <w:tr w:rsidR="00385166" w:rsidRPr="00954597" w14:paraId="1E2D25B2" w14:textId="77777777" w:rsidTr="000F12E8">
        <w:tc>
          <w:tcPr>
            <w:tcW w:w="1384" w:type="dxa"/>
            <w:shd w:val="clear" w:color="auto" w:fill="auto"/>
          </w:tcPr>
          <w:p w14:paraId="38CF55BB" w14:textId="77777777" w:rsidR="00385166" w:rsidRPr="00954597" w:rsidRDefault="00385166" w:rsidP="000F12E8">
            <w:pPr>
              <w:spacing w:after="120"/>
              <w:rPr>
                <w:rFonts w:eastAsia="宋体"/>
                <w:szCs w:val="20"/>
                <w:lang w:eastAsia="zh-CN"/>
              </w:rPr>
            </w:pPr>
          </w:p>
        </w:tc>
        <w:tc>
          <w:tcPr>
            <w:tcW w:w="7904" w:type="dxa"/>
            <w:shd w:val="clear" w:color="auto" w:fill="auto"/>
          </w:tcPr>
          <w:p w14:paraId="0518A98C" w14:textId="77777777" w:rsidR="00385166" w:rsidRPr="00954597" w:rsidRDefault="00385166" w:rsidP="000F12E8">
            <w:pPr>
              <w:spacing w:after="120"/>
              <w:rPr>
                <w:rFonts w:eastAsia="宋体"/>
                <w:szCs w:val="20"/>
                <w:lang w:eastAsia="zh-CN"/>
              </w:rPr>
            </w:pPr>
          </w:p>
        </w:tc>
      </w:tr>
      <w:tr w:rsidR="00385166" w:rsidRPr="00954597" w14:paraId="44148DF5" w14:textId="77777777" w:rsidTr="000F12E8">
        <w:tc>
          <w:tcPr>
            <w:tcW w:w="1384" w:type="dxa"/>
            <w:shd w:val="clear" w:color="auto" w:fill="auto"/>
          </w:tcPr>
          <w:p w14:paraId="450BDC3B" w14:textId="77777777" w:rsidR="00385166" w:rsidRPr="00954597" w:rsidRDefault="00385166" w:rsidP="000F12E8">
            <w:pPr>
              <w:spacing w:after="120"/>
              <w:rPr>
                <w:rFonts w:eastAsia="宋体"/>
                <w:szCs w:val="20"/>
                <w:lang w:eastAsia="zh-CN"/>
              </w:rPr>
            </w:pPr>
          </w:p>
        </w:tc>
        <w:tc>
          <w:tcPr>
            <w:tcW w:w="7904" w:type="dxa"/>
            <w:shd w:val="clear" w:color="auto" w:fill="auto"/>
          </w:tcPr>
          <w:p w14:paraId="730C909B" w14:textId="77777777" w:rsidR="00385166" w:rsidRPr="00954597" w:rsidRDefault="00385166" w:rsidP="000F12E8">
            <w:pPr>
              <w:spacing w:after="120"/>
              <w:rPr>
                <w:rFonts w:eastAsia="宋体"/>
                <w:szCs w:val="20"/>
                <w:lang w:eastAsia="zh-CN"/>
              </w:rPr>
            </w:pPr>
          </w:p>
        </w:tc>
      </w:tr>
      <w:tr w:rsidR="00385166" w:rsidRPr="00954597" w14:paraId="0AC01B61" w14:textId="77777777" w:rsidTr="000F12E8">
        <w:tc>
          <w:tcPr>
            <w:tcW w:w="1384" w:type="dxa"/>
            <w:shd w:val="clear" w:color="auto" w:fill="auto"/>
          </w:tcPr>
          <w:p w14:paraId="6396CF63" w14:textId="77777777" w:rsidR="00385166" w:rsidRPr="00954597" w:rsidRDefault="00385166" w:rsidP="000F12E8">
            <w:pPr>
              <w:spacing w:after="120"/>
              <w:rPr>
                <w:rFonts w:eastAsia="宋体"/>
                <w:szCs w:val="20"/>
                <w:lang w:eastAsia="zh-CN"/>
              </w:rPr>
            </w:pPr>
          </w:p>
        </w:tc>
        <w:tc>
          <w:tcPr>
            <w:tcW w:w="7904" w:type="dxa"/>
            <w:shd w:val="clear" w:color="auto" w:fill="auto"/>
          </w:tcPr>
          <w:p w14:paraId="2B9EEB92" w14:textId="77777777" w:rsidR="00385166" w:rsidRPr="00954597" w:rsidRDefault="00385166" w:rsidP="000F12E8">
            <w:pPr>
              <w:spacing w:after="120"/>
              <w:rPr>
                <w:rFonts w:eastAsia="宋体"/>
                <w:szCs w:val="20"/>
                <w:lang w:eastAsia="zh-CN"/>
              </w:rPr>
            </w:pPr>
          </w:p>
        </w:tc>
      </w:tr>
      <w:tr w:rsidR="00385166" w:rsidRPr="00954597" w14:paraId="428EC90D" w14:textId="77777777" w:rsidTr="000F12E8">
        <w:tc>
          <w:tcPr>
            <w:tcW w:w="1384" w:type="dxa"/>
            <w:shd w:val="clear" w:color="auto" w:fill="auto"/>
          </w:tcPr>
          <w:p w14:paraId="06E71BD4" w14:textId="77777777" w:rsidR="00385166" w:rsidRPr="00954597" w:rsidRDefault="00385166" w:rsidP="000F12E8">
            <w:pPr>
              <w:spacing w:after="120"/>
              <w:rPr>
                <w:rFonts w:eastAsia="宋体"/>
                <w:szCs w:val="20"/>
                <w:lang w:eastAsia="zh-CN"/>
              </w:rPr>
            </w:pPr>
          </w:p>
        </w:tc>
        <w:tc>
          <w:tcPr>
            <w:tcW w:w="7904" w:type="dxa"/>
            <w:shd w:val="clear" w:color="auto" w:fill="auto"/>
          </w:tcPr>
          <w:p w14:paraId="6B234158" w14:textId="77777777" w:rsidR="00385166" w:rsidRPr="00954597" w:rsidRDefault="00385166" w:rsidP="000F12E8">
            <w:pPr>
              <w:spacing w:after="120"/>
              <w:rPr>
                <w:rFonts w:eastAsia="宋体"/>
                <w:szCs w:val="20"/>
                <w:lang w:eastAsia="zh-CN"/>
              </w:rPr>
            </w:pPr>
          </w:p>
        </w:tc>
      </w:tr>
      <w:tr w:rsidR="00385166" w:rsidRPr="00954597" w14:paraId="2920624F" w14:textId="77777777" w:rsidTr="000F12E8">
        <w:tc>
          <w:tcPr>
            <w:tcW w:w="1384" w:type="dxa"/>
            <w:shd w:val="clear" w:color="auto" w:fill="auto"/>
          </w:tcPr>
          <w:p w14:paraId="7AC3C9C4" w14:textId="77777777" w:rsidR="00385166" w:rsidRPr="00954597" w:rsidRDefault="00385166" w:rsidP="000F12E8">
            <w:pPr>
              <w:spacing w:after="120"/>
              <w:rPr>
                <w:rFonts w:eastAsia="宋体"/>
                <w:szCs w:val="20"/>
                <w:lang w:eastAsia="zh-CN"/>
              </w:rPr>
            </w:pPr>
          </w:p>
        </w:tc>
        <w:tc>
          <w:tcPr>
            <w:tcW w:w="7904" w:type="dxa"/>
            <w:shd w:val="clear" w:color="auto" w:fill="auto"/>
          </w:tcPr>
          <w:p w14:paraId="4420606F" w14:textId="77777777" w:rsidR="00385166" w:rsidRPr="00954597" w:rsidRDefault="00385166" w:rsidP="000F12E8">
            <w:pPr>
              <w:spacing w:after="120"/>
              <w:rPr>
                <w:rFonts w:eastAsia="宋体"/>
                <w:szCs w:val="20"/>
                <w:lang w:eastAsia="zh-CN"/>
              </w:rPr>
            </w:pPr>
          </w:p>
        </w:tc>
      </w:tr>
      <w:tr w:rsidR="00385166" w:rsidRPr="00954597" w14:paraId="68DF890C" w14:textId="77777777" w:rsidTr="000F12E8">
        <w:tc>
          <w:tcPr>
            <w:tcW w:w="1384" w:type="dxa"/>
            <w:shd w:val="clear" w:color="auto" w:fill="auto"/>
          </w:tcPr>
          <w:p w14:paraId="5A683E53" w14:textId="77777777" w:rsidR="00385166" w:rsidRPr="00954597" w:rsidRDefault="00385166" w:rsidP="000F12E8">
            <w:pPr>
              <w:spacing w:after="120"/>
              <w:rPr>
                <w:rFonts w:eastAsia="宋体"/>
                <w:szCs w:val="20"/>
                <w:lang w:eastAsia="zh-CN"/>
              </w:rPr>
            </w:pPr>
          </w:p>
        </w:tc>
        <w:tc>
          <w:tcPr>
            <w:tcW w:w="7904" w:type="dxa"/>
            <w:shd w:val="clear" w:color="auto" w:fill="auto"/>
          </w:tcPr>
          <w:p w14:paraId="6C2BD6E2" w14:textId="77777777" w:rsidR="00385166" w:rsidRPr="00954597" w:rsidRDefault="00385166" w:rsidP="000F12E8">
            <w:pPr>
              <w:spacing w:after="120"/>
              <w:rPr>
                <w:rFonts w:eastAsia="宋体"/>
                <w:szCs w:val="20"/>
                <w:lang w:eastAsia="zh-CN"/>
              </w:rPr>
            </w:pPr>
          </w:p>
        </w:tc>
      </w:tr>
      <w:tr w:rsidR="00385166" w:rsidRPr="00954597" w14:paraId="4155B503" w14:textId="77777777" w:rsidTr="000F12E8">
        <w:tc>
          <w:tcPr>
            <w:tcW w:w="1384" w:type="dxa"/>
            <w:shd w:val="clear" w:color="auto" w:fill="auto"/>
          </w:tcPr>
          <w:p w14:paraId="62996F3E" w14:textId="77777777" w:rsidR="00385166" w:rsidRPr="00954597" w:rsidRDefault="00385166" w:rsidP="000F12E8">
            <w:pPr>
              <w:spacing w:after="120"/>
              <w:rPr>
                <w:rFonts w:eastAsia="宋体"/>
                <w:szCs w:val="20"/>
                <w:lang w:eastAsia="zh-CN"/>
              </w:rPr>
            </w:pPr>
          </w:p>
        </w:tc>
        <w:tc>
          <w:tcPr>
            <w:tcW w:w="7904" w:type="dxa"/>
            <w:shd w:val="clear" w:color="auto" w:fill="auto"/>
          </w:tcPr>
          <w:p w14:paraId="334D8E37" w14:textId="77777777" w:rsidR="00385166" w:rsidRPr="00954597" w:rsidRDefault="00385166" w:rsidP="000F12E8">
            <w:pPr>
              <w:spacing w:after="120"/>
              <w:rPr>
                <w:rFonts w:eastAsia="宋体"/>
                <w:szCs w:val="20"/>
                <w:lang w:eastAsia="zh-CN"/>
              </w:rPr>
            </w:pPr>
          </w:p>
        </w:tc>
      </w:tr>
      <w:tr w:rsidR="00385166" w:rsidRPr="00954597" w14:paraId="6559C42A" w14:textId="77777777" w:rsidTr="000F12E8">
        <w:tc>
          <w:tcPr>
            <w:tcW w:w="1384" w:type="dxa"/>
            <w:shd w:val="clear" w:color="auto" w:fill="auto"/>
          </w:tcPr>
          <w:p w14:paraId="100E168D" w14:textId="77777777" w:rsidR="00385166" w:rsidRPr="00954597" w:rsidRDefault="00385166" w:rsidP="000F12E8">
            <w:pPr>
              <w:spacing w:after="120"/>
              <w:rPr>
                <w:rFonts w:eastAsia="宋体"/>
                <w:szCs w:val="20"/>
                <w:lang w:eastAsia="zh-CN"/>
              </w:rPr>
            </w:pPr>
          </w:p>
        </w:tc>
        <w:tc>
          <w:tcPr>
            <w:tcW w:w="7904" w:type="dxa"/>
            <w:shd w:val="clear" w:color="auto" w:fill="auto"/>
          </w:tcPr>
          <w:p w14:paraId="0783C644" w14:textId="77777777" w:rsidR="00385166" w:rsidRPr="00954597" w:rsidRDefault="00385166" w:rsidP="000F12E8">
            <w:pPr>
              <w:spacing w:after="120"/>
              <w:rPr>
                <w:rFonts w:eastAsia="宋体"/>
                <w:szCs w:val="20"/>
                <w:lang w:eastAsia="zh-CN"/>
              </w:rPr>
            </w:pPr>
          </w:p>
        </w:tc>
      </w:tr>
      <w:tr w:rsidR="00385166" w:rsidRPr="00954597" w14:paraId="784DB094" w14:textId="77777777" w:rsidTr="000F12E8">
        <w:tc>
          <w:tcPr>
            <w:tcW w:w="1384" w:type="dxa"/>
            <w:shd w:val="clear" w:color="auto" w:fill="auto"/>
          </w:tcPr>
          <w:p w14:paraId="3FC77891" w14:textId="77777777" w:rsidR="00385166" w:rsidRPr="00954597" w:rsidRDefault="00385166" w:rsidP="000F12E8">
            <w:pPr>
              <w:spacing w:after="120"/>
              <w:rPr>
                <w:rFonts w:eastAsia="宋体"/>
                <w:szCs w:val="20"/>
                <w:lang w:eastAsia="zh-CN"/>
              </w:rPr>
            </w:pPr>
          </w:p>
        </w:tc>
        <w:tc>
          <w:tcPr>
            <w:tcW w:w="7904" w:type="dxa"/>
            <w:shd w:val="clear" w:color="auto" w:fill="auto"/>
          </w:tcPr>
          <w:p w14:paraId="62692F6F" w14:textId="77777777" w:rsidR="00385166" w:rsidRPr="00954597" w:rsidRDefault="00385166" w:rsidP="000F12E8">
            <w:pPr>
              <w:spacing w:after="120"/>
              <w:rPr>
                <w:rFonts w:eastAsia="宋体"/>
                <w:szCs w:val="20"/>
                <w:lang w:eastAsia="zh-CN"/>
              </w:rPr>
            </w:pPr>
          </w:p>
        </w:tc>
      </w:tr>
      <w:tr w:rsidR="00385166" w:rsidRPr="00954597" w14:paraId="7E1B91DA" w14:textId="77777777" w:rsidTr="000F12E8">
        <w:tc>
          <w:tcPr>
            <w:tcW w:w="1384" w:type="dxa"/>
            <w:shd w:val="clear" w:color="auto" w:fill="auto"/>
          </w:tcPr>
          <w:p w14:paraId="577C1640" w14:textId="77777777" w:rsidR="00385166" w:rsidRPr="00954597" w:rsidRDefault="00385166" w:rsidP="000F12E8">
            <w:pPr>
              <w:spacing w:after="120"/>
              <w:rPr>
                <w:rFonts w:eastAsia="宋体"/>
                <w:szCs w:val="20"/>
                <w:lang w:eastAsia="zh-CN"/>
              </w:rPr>
            </w:pPr>
          </w:p>
        </w:tc>
        <w:tc>
          <w:tcPr>
            <w:tcW w:w="7904" w:type="dxa"/>
            <w:shd w:val="clear" w:color="auto" w:fill="auto"/>
          </w:tcPr>
          <w:p w14:paraId="4E6E7216" w14:textId="77777777" w:rsidR="00385166" w:rsidRPr="00954597" w:rsidRDefault="00385166" w:rsidP="000F12E8">
            <w:pPr>
              <w:spacing w:after="120"/>
              <w:rPr>
                <w:rFonts w:eastAsia="宋体"/>
                <w:szCs w:val="20"/>
                <w:lang w:eastAsia="zh-CN"/>
              </w:rPr>
            </w:pPr>
          </w:p>
        </w:tc>
      </w:tr>
      <w:tr w:rsidR="00385166" w:rsidRPr="00954597" w14:paraId="36B3C81C" w14:textId="77777777" w:rsidTr="000F12E8">
        <w:tc>
          <w:tcPr>
            <w:tcW w:w="1384" w:type="dxa"/>
            <w:shd w:val="clear" w:color="auto" w:fill="auto"/>
          </w:tcPr>
          <w:p w14:paraId="02B74C90" w14:textId="77777777" w:rsidR="00385166" w:rsidRPr="00954597" w:rsidRDefault="00385166" w:rsidP="000F12E8">
            <w:pPr>
              <w:spacing w:after="120"/>
              <w:rPr>
                <w:rFonts w:eastAsia="宋体"/>
                <w:szCs w:val="20"/>
                <w:lang w:eastAsia="zh-CN"/>
              </w:rPr>
            </w:pPr>
          </w:p>
        </w:tc>
        <w:tc>
          <w:tcPr>
            <w:tcW w:w="7904" w:type="dxa"/>
            <w:shd w:val="clear" w:color="auto" w:fill="auto"/>
          </w:tcPr>
          <w:p w14:paraId="4D00E73C" w14:textId="77777777" w:rsidR="00385166" w:rsidRPr="00954597" w:rsidRDefault="00385166" w:rsidP="000F12E8">
            <w:pPr>
              <w:spacing w:after="120"/>
              <w:rPr>
                <w:rFonts w:eastAsia="宋体"/>
                <w:szCs w:val="20"/>
                <w:lang w:eastAsia="zh-CN"/>
              </w:rPr>
            </w:pPr>
          </w:p>
        </w:tc>
      </w:tr>
      <w:tr w:rsidR="00385166" w:rsidRPr="00954597" w14:paraId="174C3C06" w14:textId="77777777" w:rsidTr="000F12E8">
        <w:tc>
          <w:tcPr>
            <w:tcW w:w="1384" w:type="dxa"/>
            <w:shd w:val="clear" w:color="auto" w:fill="auto"/>
          </w:tcPr>
          <w:p w14:paraId="2A10A673" w14:textId="77777777" w:rsidR="00385166" w:rsidRPr="00954597" w:rsidRDefault="00385166" w:rsidP="000F12E8">
            <w:pPr>
              <w:spacing w:after="120"/>
              <w:rPr>
                <w:rFonts w:eastAsia="宋体"/>
                <w:szCs w:val="20"/>
                <w:lang w:eastAsia="zh-CN"/>
              </w:rPr>
            </w:pPr>
          </w:p>
        </w:tc>
        <w:tc>
          <w:tcPr>
            <w:tcW w:w="7904" w:type="dxa"/>
            <w:shd w:val="clear" w:color="auto" w:fill="auto"/>
          </w:tcPr>
          <w:p w14:paraId="5BCE602B" w14:textId="77777777" w:rsidR="00385166" w:rsidRPr="00954597" w:rsidRDefault="00385166" w:rsidP="000F12E8">
            <w:pPr>
              <w:spacing w:after="120"/>
              <w:rPr>
                <w:rFonts w:eastAsia="宋体"/>
                <w:szCs w:val="20"/>
                <w:lang w:eastAsia="zh-CN"/>
              </w:rPr>
            </w:pPr>
          </w:p>
        </w:tc>
      </w:tr>
      <w:tr w:rsidR="00385166" w:rsidRPr="00954597" w14:paraId="7FC181B6" w14:textId="77777777" w:rsidTr="000F12E8">
        <w:tc>
          <w:tcPr>
            <w:tcW w:w="1384" w:type="dxa"/>
            <w:shd w:val="clear" w:color="auto" w:fill="auto"/>
          </w:tcPr>
          <w:p w14:paraId="62A762F5" w14:textId="77777777" w:rsidR="00385166" w:rsidRPr="00954597" w:rsidRDefault="00385166" w:rsidP="000F12E8">
            <w:pPr>
              <w:spacing w:after="120"/>
              <w:rPr>
                <w:rFonts w:eastAsia="宋体"/>
                <w:szCs w:val="20"/>
                <w:lang w:eastAsia="zh-CN"/>
              </w:rPr>
            </w:pPr>
          </w:p>
        </w:tc>
        <w:tc>
          <w:tcPr>
            <w:tcW w:w="7904" w:type="dxa"/>
            <w:shd w:val="clear" w:color="auto" w:fill="auto"/>
          </w:tcPr>
          <w:p w14:paraId="4A8C345C" w14:textId="77777777" w:rsidR="00385166" w:rsidRPr="00954597" w:rsidRDefault="00385166" w:rsidP="000F12E8">
            <w:pPr>
              <w:spacing w:after="120"/>
              <w:rPr>
                <w:rFonts w:eastAsia="宋体"/>
                <w:szCs w:val="20"/>
                <w:lang w:eastAsia="zh-CN"/>
              </w:rPr>
            </w:pPr>
          </w:p>
        </w:tc>
      </w:tr>
      <w:tr w:rsidR="00385166" w:rsidRPr="00954597" w14:paraId="32CB08E8" w14:textId="77777777" w:rsidTr="000F12E8">
        <w:tc>
          <w:tcPr>
            <w:tcW w:w="1384" w:type="dxa"/>
            <w:shd w:val="clear" w:color="auto" w:fill="auto"/>
          </w:tcPr>
          <w:p w14:paraId="3D9A3095" w14:textId="77777777" w:rsidR="00385166" w:rsidRPr="00954597" w:rsidRDefault="00385166" w:rsidP="000F12E8">
            <w:pPr>
              <w:spacing w:after="120"/>
              <w:rPr>
                <w:rFonts w:eastAsia="宋体"/>
                <w:szCs w:val="20"/>
                <w:lang w:eastAsia="zh-CN"/>
              </w:rPr>
            </w:pPr>
          </w:p>
        </w:tc>
        <w:tc>
          <w:tcPr>
            <w:tcW w:w="7904" w:type="dxa"/>
            <w:shd w:val="clear" w:color="auto" w:fill="auto"/>
          </w:tcPr>
          <w:p w14:paraId="5F469B92" w14:textId="77777777" w:rsidR="00385166" w:rsidRPr="00954597" w:rsidRDefault="00385166" w:rsidP="000F12E8">
            <w:pPr>
              <w:spacing w:after="120"/>
              <w:rPr>
                <w:rFonts w:eastAsia="宋体"/>
                <w:szCs w:val="20"/>
                <w:lang w:eastAsia="zh-CN"/>
              </w:rPr>
            </w:pPr>
          </w:p>
        </w:tc>
      </w:tr>
      <w:tr w:rsidR="00385166" w:rsidRPr="00954597" w14:paraId="796F225B" w14:textId="77777777" w:rsidTr="000F12E8">
        <w:tc>
          <w:tcPr>
            <w:tcW w:w="1384" w:type="dxa"/>
            <w:shd w:val="clear" w:color="auto" w:fill="auto"/>
          </w:tcPr>
          <w:p w14:paraId="32217018" w14:textId="77777777" w:rsidR="00385166" w:rsidRPr="00954597" w:rsidRDefault="00385166" w:rsidP="000F12E8">
            <w:pPr>
              <w:spacing w:after="120"/>
              <w:rPr>
                <w:rFonts w:eastAsia="宋体"/>
                <w:szCs w:val="20"/>
                <w:lang w:eastAsia="zh-CN"/>
              </w:rPr>
            </w:pPr>
          </w:p>
        </w:tc>
        <w:tc>
          <w:tcPr>
            <w:tcW w:w="7904" w:type="dxa"/>
            <w:shd w:val="clear" w:color="auto" w:fill="auto"/>
          </w:tcPr>
          <w:p w14:paraId="47D60AF5" w14:textId="77777777" w:rsidR="00385166" w:rsidRPr="00954597" w:rsidRDefault="00385166" w:rsidP="000F12E8">
            <w:pPr>
              <w:spacing w:after="120"/>
              <w:rPr>
                <w:rFonts w:eastAsia="宋体"/>
                <w:szCs w:val="20"/>
                <w:lang w:eastAsia="zh-CN"/>
              </w:rPr>
            </w:pPr>
          </w:p>
        </w:tc>
      </w:tr>
      <w:tr w:rsidR="00385166" w:rsidRPr="00954597" w14:paraId="47850D36" w14:textId="77777777" w:rsidTr="000F12E8">
        <w:tc>
          <w:tcPr>
            <w:tcW w:w="1384" w:type="dxa"/>
            <w:shd w:val="clear" w:color="auto" w:fill="auto"/>
          </w:tcPr>
          <w:p w14:paraId="3785F698" w14:textId="77777777" w:rsidR="00385166" w:rsidRPr="00954597" w:rsidRDefault="00385166" w:rsidP="000F12E8">
            <w:pPr>
              <w:spacing w:after="120"/>
              <w:rPr>
                <w:rFonts w:eastAsia="宋体"/>
                <w:szCs w:val="20"/>
                <w:lang w:eastAsia="zh-CN"/>
              </w:rPr>
            </w:pPr>
          </w:p>
        </w:tc>
        <w:tc>
          <w:tcPr>
            <w:tcW w:w="7904" w:type="dxa"/>
            <w:shd w:val="clear" w:color="auto" w:fill="auto"/>
          </w:tcPr>
          <w:p w14:paraId="2951F086" w14:textId="77777777" w:rsidR="00385166" w:rsidRPr="00954597" w:rsidRDefault="00385166" w:rsidP="000F12E8">
            <w:pPr>
              <w:spacing w:after="120"/>
              <w:rPr>
                <w:rFonts w:eastAsia="宋体"/>
                <w:szCs w:val="20"/>
                <w:lang w:eastAsia="zh-CN"/>
              </w:rPr>
            </w:pPr>
          </w:p>
        </w:tc>
      </w:tr>
      <w:tr w:rsidR="00385166" w:rsidRPr="00954597" w14:paraId="25615D5C" w14:textId="77777777" w:rsidTr="000F12E8">
        <w:tc>
          <w:tcPr>
            <w:tcW w:w="1384" w:type="dxa"/>
            <w:shd w:val="clear" w:color="auto" w:fill="auto"/>
          </w:tcPr>
          <w:p w14:paraId="5658A3DD" w14:textId="77777777" w:rsidR="00385166" w:rsidRPr="00954597" w:rsidRDefault="00385166" w:rsidP="000F12E8">
            <w:pPr>
              <w:spacing w:after="120"/>
              <w:rPr>
                <w:rFonts w:eastAsia="宋体"/>
                <w:szCs w:val="20"/>
                <w:lang w:eastAsia="zh-CN"/>
              </w:rPr>
            </w:pPr>
          </w:p>
        </w:tc>
        <w:tc>
          <w:tcPr>
            <w:tcW w:w="7904" w:type="dxa"/>
            <w:shd w:val="clear" w:color="auto" w:fill="auto"/>
          </w:tcPr>
          <w:p w14:paraId="2193278F" w14:textId="77777777" w:rsidR="00385166" w:rsidRPr="00954597" w:rsidRDefault="00385166" w:rsidP="000F12E8">
            <w:pPr>
              <w:spacing w:after="120"/>
              <w:rPr>
                <w:rFonts w:eastAsia="宋体"/>
                <w:szCs w:val="20"/>
                <w:lang w:eastAsia="zh-CN"/>
              </w:rPr>
            </w:pPr>
          </w:p>
        </w:tc>
      </w:tr>
      <w:tr w:rsidR="00385166" w:rsidRPr="00954597" w14:paraId="17FEAF8F" w14:textId="77777777" w:rsidTr="000F12E8">
        <w:tc>
          <w:tcPr>
            <w:tcW w:w="1384" w:type="dxa"/>
            <w:shd w:val="clear" w:color="auto" w:fill="auto"/>
          </w:tcPr>
          <w:p w14:paraId="2347660B" w14:textId="77777777" w:rsidR="00385166" w:rsidRPr="00954597" w:rsidRDefault="00385166" w:rsidP="000F12E8">
            <w:pPr>
              <w:spacing w:after="120"/>
              <w:rPr>
                <w:rFonts w:eastAsia="宋体"/>
                <w:szCs w:val="20"/>
                <w:lang w:eastAsia="zh-CN"/>
              </w:rPr>
            </w:pPr>
          </w:p>
        </w:tc>
        <w:tc>
          <w:tcPr>
            <w:tcW w:w="7904" w:type="dxa"/>
            <w:shd w:val="clear" w:color="auto" w:fill="auto"/>
          </w:tcPr>
          <w:p w14:paraId="052282C0" w14:textId="77777777" w:rsidR="00385166" w:rsidRPr="00954597" w:rsidRDefault="00385166" w:rsidP="000F12E8">
            <w:pPr>
              <w:spacing w:after="120"/>
              <w:rPr>
                <w:rFonts w:eastAsia="宋体"/>
                <w:szCs w:val="20"/>
                <w:lang w:eastAsia="zh-CN"/>
              </w:rPr>
            </w:pPr>
          </w:p>
        </w:tc>
      </w:tr>
      <w:tr w:rsidR="00385166" w:rsidRPr="00954597" w14:paraId="195EB1CD" w14:textId="77777777" w:rsidTr="000F12E8">
        <w:tc>
          <w:tcPr>
            <w:tcW w:w="1384" w:type="dxa"/>
            <w:shd w:val="clear" w:color="auto" w:fill="auto"/>
          </w:tcPr>
          <w:p w14:paraId="20A1B015" w14:textId="77777777" w:rsidR="00385166" w:rsidRPr="00954597" w:rsidRDefault="00385166" w:rsidP="000F12E8">
            <w:pPr>
              <w:spacing w:after="120"/>
              <w:rPr>
                <w:rFonts w:eastAsia="宋体"/>
                <w:szCs w:val="20"/>
                <w:lang w:eastAsia="zh-CN"/>
              </w:rPr>
            </w:pPr>
          </w:p>
        </w:tc>
        <w:tc>
          <w:tcPr>
            <w:tcW w:w="7904" w:type="dxa"/>
            <w:shd w:val="clear" w:color="auto" w:fill="auto"/>
          </w:tcPr>
          <w:p w14:paraId="75ECD2C4" w14:textId="77777777" w:rsidR="00385166" w:rsidRPr="00954597" w:rsidRDefault="00385166" w:rsidP="000F12E8">
            <w:pPr>
              <w:spacing w:after="120"/>
              <w:rPr>
                <w:rFonts w:eastAsia="宋体"/>
                <w:szCs w:val="20"/>
                <w:lang w:eastAsia="zh-CN"/>
              </w:rPr>
            </w:pPr>
          </w:p>
        </w:tc>
      </w:tr>
      <w:tr w:rsidR="00385166" w:rsidRPr="00954597" w14:paraId="29C14B3C" w14:textId="77777777" w:rsidTr="000F12E8">
        <w:tc>
          <w:tcPr>
            <w:tcW w:w="1384" w:type="dxa"/>
            <w:shd w:val="clear" w:color="auto" w:fill="auto"/>
          </w:tcPr>
          <w:p w14:paraId="60D7BE0B" w14:textId="77777777" w:rsidR="00385166" w:rsidRPr="00954597" w:rsidRDefault="00385166" w:rsidP="000F12E8">
            <w:pPr>
              <w:spacing w:after="120"/>
              <w:rPr>
                <w:rFonts w:eastAsia="宋体"/>
                <w:szCs w:val="20"/>
                <w:lang w:eastAsia="zh-CN"/>
              </w:rPr>
            </w:pPr>
          </w:p>
        </w:tc>
        <w:tc>
          <w:tcPr>
            <w:tcW w:w="7904" w:type="dxa"/>
            <w:shd w:val="clear" w:color="auto" w:fill="auto"/>
          </w:tcPr>
          <w:p w14:paraId="4FA28B28" w14:textId="77777777" w:rsidR="00385166" w:rsidRPr="00954597" w:rsidRDefault="00385166" w:rsidP="000F12E8">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613DB" w:rsidP="00F720A4">
      <w:pPr>
        <w:pStyle w:val="af6"/>
        <w:numPr>
          <w:ilvl w:val="0"/>
          <w:numId w:val="101"/>
        </w:numPr>
        <w:rPr>
          <w:rFonts w:eastAsiaTheme="minorEastAsia"/>
          <w:lang w:eastAsia="zh-CN"/>
        </w:rPr>
      </w:pPr>
      <w:hyperlink r:id="rId40"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613DB" w:rsidP="00F720A4">
      <w:pPr>
        <w:pStyle w:val="af6"/>
        <w:numPr>
          <w:ilvl w:val="0"/>
          <w:numId w:val="101"/>
        </w:numPr>
        <w:rPr>
          <w:lang w:eastAsia="x-none"/>
        </w:rPr>
      </w:pPr>
      <w:hyperlink r:id="rId41"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613DB" w:rsidP="00F720A4">
      <w:pPr>
        <w:pStyle w:val="af6"/>
        <w:numPr>
          <w:ilvl w:val="0"/>
          <w:numId w:val="101"/>
        </w:numPr>
        <w:rPr>
          <w:lang w:eastAsia="x-none"/>
        </w:rPr>
      </w:pPr>
      <w:hyperlink r:id="rId42"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613DB" w:rsidP="00F720A4">
      <w:pPr>
        <w:pStyle w:val="af6"/>
        <w:numPr>
          <w:ilvl w:val="0"/>
          <w:numId w:val="101"/>
        </w:numPr>
        <w:rPr>
          <w:lang w:eastAsia="x-none"/>
        </w:rPr>
      </w:pPr>
      <w:hyperlink r:id="rId43"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613DB" w:rsidP="00F720A4">
      <w:pPr>
        <w:pStyle w:val="af6"/>
        <w:numPr>
          <w:ilvl w:val="0"/>
          <w:numId w:val="101"/>
        </w:numPr>
        <w:rPr>
          <w:lang w:eastAsia="x-none"/>
        </w:rPr>
      </w:pPr>
      <w:hyperlink r:id="rId44"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613DB" w:rsidP="00F720A4">
      <w:pPr>
        <w:pStyle w:val="af6"/>
        <w:numPr>
          <w:ilvl w:val="0"/>
          <w:numId w:val="101"/>
        </w:numPr>
        <w:rPr>
          <w:lang w:eastAsia="x-none"/>
        </w:rPr>
      </w:pPr>
      <w:hyperlink r:id="rId45"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613DB" w:rsidP="00F720A4">
      <w:pPr>
        <w:pStyle w:val="af6"/>
        <w:numPr>
          <w:ilvl w:val="0"/>
          <w:numId w:val="101"/>
        </w:numPr>
        <w:rPr>
          <w:lang w:eastAsia="x-none"/>
        </w:rPr>
      </w:pPr>
      <w:hyperlink r:id="rId46"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613DB" w:rsidP="00F720A4">
      <w:pPr>
        <w:pStyle w:val="af6"/>
        <w:numPr>
          <w:ilvl w:val="0"/>
          <w:numId w:val="101"/>
        </w:numPr>
        <w:rPr>
          <w:lang w:eastAsia="x-none"/>
        </w:rPr>
      </w:pPr>
      <w:hyperlink r:id="rId47"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613DB" w:rsidP="00F720A4">
      <w:pPr>
        <w:pStyle w:val="af6"/>
        <w:numPr>
          <w:ilvl w:val="0"/>
          <w:numId w:val="101"/>
        </w:numPr>
        <w:rPr>
          <w:lang w:eastAsia="x-none"/>
        </w:rPr>
      </w:pPr>
      <w:hyperlink r:id="rId48"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613DB" w:rsidP="00F720A4">
      <w:pPr>
        <w:pStyle w:val="af6"/>
        <w:numPr>
          <w:ilvl w:val="0"/>
          <w:numId w:val="101"/>
        </w:numPr>
        <w:rPr>
          <w:lang w:eastAsia="x-none"/>
        </w:rPr>
      </w:pPr>
      <w:hyperlink r:id="rId49"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613DB" w:rsidP="00F720A4">
      <w:pPr>
        <w:pStyle w:val="af6"/>
        <w:numPr>
          <w:ilvl w:val="0"/>
          <w:numId w:val="101"/>
        </w:numPr>
        <w:rPr>
          <w:lang w:eastAsia="x-none"/>
        </w:rPr>
      </w:pPr>
      <w:hyperlink r:id="rId50"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613DB" w:rsidP="00F720A4">
      <w:pPr>
        <w:pStyle w:val="af6"/>
        <w:numPr>
          <w:ilvl w:val="0"/>
          <w:numId w:val="101"/>
        </w:numPr>
        <w:rPr>
          <w:lang w:eastAsia="x-none"/>
        </w:rPr>
      </w:pPr>
      <w:hyperlink r:id="rId51"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613DB" w:rsidP="00F720A4">
      <w:pPr>
        <w:pStyle w:val="af6"/>
        <w:numPr>
          <w:ilvl w:val="0"/>
          <w:numId w:val="101"/>
        </w:numPr>
        <w:rPr>
          <w:lang w:eastAsia="x-none"/>
        </w:rPr>
      </w:pPr>
      <w:hyperlink r:id="rId52"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613DB" w:rsidP="00F720A4">
      <w:pPr>
        <w:pStyle w:val="af6"/>
        <w:numPr>
          <w:ilvl w:val="0"/>
          <w:numId w:val="101"/>
        </w:numPr>
        <w:rPr>
          <w:lang w:eastAsia="x-none"/>
        </w:rPr>
      </w:pPr>
      <w:hyperlink r:id="rId53"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613DB" w:rsidP="00F720A4">
      <w:pPr>
        <w:pStyle w:val="af6"/>
        <w:numPr>
          <w:ilvl w:val="0"/>
          <w:numId w:val="101"/>
        </w:numPr>
        <w:rPr>
          <w:lang w:eastAsia="x-none"/>
        </w:rPr>
      </w:pPr>
      <w:hyperlink r:id="rId54"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613DB" w:rsidP="00F720A4">
      <w:pPr>
        <w:pStyle w:val="af6"/>
        <w:numPr>
          <w:ilvl w:val="0"/>
          <w:numId w:val="101"/>
        </w:numPr>
        <w:rPr>
          <w:lang w:eastAsia="x-none"/>
        </w:rPr>
      </w:pPr>
      <w:hyperlink r:id="rId55"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613DB" w:rsidP="00F720A4">
      <w:pPr>
        <w:pStyle w:val="af6"/>
        <w:numPr>
          <w:ilvl w:val="0"/>
          <w:numId w:val="101"/>
        </w:numPr>
        <w:rPr>
          <w:lang w:eastAsia="x-none"/>
        </w:rPr>
      </w:pPr>
      <w:hyperlink r:id="rId56"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613DB" w:rsidP="00F720A4">
      <w:pPr>
        <w:pStyle w:val="af6"/>
        <w:numPr>
          <w:ilvl w:val="0"/>
          <w:numId w:val="101"/>
        </w:numPr>
        <w:rPr>
          <w:lang w:eastAsia="x-none"/>
        </w:rPr>
      </w:pPr>
      <w:hyperlink r:id="rId57"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613DB" w:rsidP="00F720A4">
      <w:pPr>
        <w:pStyle w:val="af6"/>
        <w:numPr>
          <w:ilvl w:val="0"/>
          <w:numId w:val="101"/>
        </w:numPr>
        <w:rPr>
          <w:lang w:eastAsia="x-none"/>
        </w:rPr>
      </w:pPr>
      <w:hyperlink r:id="rId58"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613DB" w:rsidP="00F720A4">
      <w:pPr>
        <w:pStyle w:val="af6"/>
        <w:numPr>
          <w:ilvl w:val="0"/>
          <w:numId w:val="101"/>
        </w:numPr>
        <w:rPr>
          <w:lang w:eastAsia="x-none"/>
        </w:rPr>
      </w:pPr>
      <w:hyperlink r:id="rId59"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613DB" w:rsidP="00F720A4">
      <w:pPr>
        <w:pStyle w:val="af6"/>
        <w:numPr>
          <w:ilvl w:val="0"/>
          <w:numId w:val="101"/>
        </w:numPr>
        <w:rPr>
          <w:lang w:eastAsia="x-none"/>
        </w:rPr>
      </w:pPr>
      <w:hyperlink r:id="rId60"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613DB" w:rsidP="00F720A4">
      <w:pPr>
        <w:pStyle w:val="af6"/>
        <w:numPr>
          <w:ilvl w:val="0"/>
          <w:numId w:val="101"/>
        </w:numPr>
        <w:rPr>
          <w:lang w:eastAsia="x-none"/>
        </w:rPr>
      </w:pPr>
      <w:hyperlink r:id="rId61"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613DB" w:rsidP="00F720A4">
      <w:pPr>
        <w:pStyle w:val="af6"/>
        <w:numPr>
          <w:ilvl w:val="0"/>
          <w:numId w:val="101"/>
        </w:numPr>
        <w:rPr>
          <w:lang w:eastAsia="x-none"/>
        </w:rPr>
      </w:pPr>
      <w:hyperlink r:id="rId62"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613DB" w:rsidP="00F720A4">
      <w:pPr>
        <w:pStyle w:val="af6"/>
        <w:numPr>
          <w:ilvl w:val="0"/>
          <w:numId w:val="101"/>
        </w:numPr>
        <w:rPr>
          <w:lang w:eastAsia="x-none"/>
        </w:rPr>
      </w:pPr>
      <w:hyperlink r:id="rId63"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613DB" w:rsidP="00F720A4">
      <w:pPr>
        <w:pStyle w:val="af6"/>
        <w:numPr>
          <w:ilvl w:val="0"/>
          <w:numId w:val="101"/>
        </w:numPr>
        <w:rPr>
          <w:lang w:eastAsia="x-none"/>
        </w:rPr>
      </w:pPr>
      <w:hyperlink r:id="rId64"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613DB" w:rsidP="00F720A4">
      <w:pPr>
        <w:pStyle w:val="af6"/>
        <w:numPr>
          <w:ilvl w:val="0"/>
          <w:numId w:val="101"/>
        </w:numPr>
        <w:rPr>
          <w:lang w:eastAsia="x-none"/>
        </w:rPr>
      </w:pPr>
      <w:hyperlink r:id="rId65"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613DB" w:rsidP="00F720A4">
      <w:pPr>
        <w:pStyle w:val="af6"/>
        <w:numPr>
          <w:ilvl w:val="0"/>
          <w:numId w:val="101"/>
        </w:numPr>
        <w:rPr>
          <w:lang w:eastAsia="x-none"/>
        </w:rPr>
      </w:pPr>
      <w:hyperlink r:id="rId66"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613DB" w:rsidP="00F720A4">
      <w:pPr>
        <w:pStyle w:val="af6"/>
        <w:numPr>
          <w:ilvl w:val="0"/>
          <w:numId w:val="101"/>
        </w:numPr>
        <w:rPr>
          <w:lang w:eastAsia="x-none"/>
        </w:rPr>
      </w:pPr>
      <w:hyperlink r:id="rId67"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613DB" w:rsidP="00F720A4">
      <w:pPr>
        <w:pStyle w:val="af6"/>
        <w:numPr>
          <w:ilvl w:val="0"/>
          <w:numId w:val="101"/>
        </w:numPr>
        <w:rPr>
          <w:lang w:eastAsia="x-none"/>
        </w:rPr>
      </w:pPr>
      <w:hyperlink r:id="rId68"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613DB" w:rsidP="00F720A4">
      <w:pPr>
        <w:pStyle w:val="af6"/>
        <w:numPr>
          <w:ilvl w:val="0"/>
          <w:numId w:val="101"/>
        </w:numPr>
        <w:rPr>
          <w:lang w:eastAsia="x-none"/>
        </w:rPr>
      </w:pPr>
      <w:hyperlink r:id="rId69"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7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E3043" w14:textId="77777777" w:rsidR="00D613DB" w:rsidRDefault="00D613DB">
      <w:pPr>
        <w:spacing w:after="0" w:line="240" w:lineRule="auto"/>
      </w:pPr>
      <w:r>
        <w:separator/>
      </w:r>
    </w:p>
  </w:endnote>
  <w:endnote w:type="continuationSeparator" w:id="0">
    <w:p w14:paraId="67A27EAA" w14:textId="77777777" w:rsidR="00D613DB" w:rsidRDefault="00D61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charset w:val="80"/>
    <w:family w:val="roman"/>
    <w:pitch w:val="variable"/>
    <w:sig w:usb0="00000000"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48202" w14:textId="77777777" w:rsidR="00D613DB" w:rsidRDefault="00D613DB">
      <w:pPr>
        <w:spacing w:after="0" w:line="240" w:lineRule="auto"/>
      </w:pPr>
      <w:r>
        <w:separator/>
      </w:r>
    </w:p>
  </w:footnote>
  <w:footnote w:type="continuationSeparator" w:id="0">
    <w:p w14:paraId="283AD30F" w14:textId="77777777" w:rsidR="00D613DB" w:rsidRDefault="00D61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624A1E" w:rsidRDefault="00624A1E">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7">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4">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7">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8">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3">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4">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2">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3">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5">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70"/>
  </w:num>
  <w:num w:numId="3">
    <w:abstractNumId w:val="124"/>
  </w:num>
  <w:num w:numId="4">
    <w:abstractNumId w:val="90"/>
  </w:num>
  <w:num w:numId="5">
    <w:abstractNumId w:val="85"/>
  </w:num>
  <w:num w:numId="6">
    <w:abstractNumId w:val="120"/>
  </w:num>
  <w:num w:numId="7">
    <w:abstractNumId w:val="1"/>
  </w:num>
  <w:num w:numId="8">
    <w:abstractNumId w:val="51"/>
  </w:num>
  <w:num w:numId="9">
    <w:abstractNumId w:val="11"/>
  </w:num>
  <w:num w:numId="10">
    <w:abstractNumId w:val="71"/>
  </w:num>
  <w:num w:numId="11">
    <w:abstractNumId w:val="131"/>
  </w:num>
  <w:num w:numId="12">
    <w:abstractNumId w:val="128"/>
  </w:num>
  <w:num w:numId="13">
    <w:abstractNumId w:val="113"/>
  </w:num>
  <w:num w:numId="14">
    <w:abstractNumId w:val="102"/>
  </w:num>
  <w:num w:numId="15">
    <w:abstractNumId w:val="99"/>
  </w:num>
  <w:num w:numId="16">
    <w:abstractNumId w:val="133"/>
  </w:num>
  <w:num w:numId="17">
    <w:abstractNumId w:val="49"/>
    <w:lvlOverride w:ilvl="0">
      <w:startOverride w:val="1"/>
    </w:lvlOverride>
  </w:num>
  <w:num w:numId="18">
    <w:abstractNumId w:val="48"/>
  </w:num>
  <w:num w:numId="19">
    <w:abstractNumId w:val="82"/>
  </w:num>
  <w:num w:numId="20">
    <w:abstractNumId w:val="105"/>
  </w:num>
  <w:num w:numId="21">
    <w:abstractNumId w:val="37"/>
  </w:num>
  <w:num w:numId="22">
    <w:abstractNumId w:val="97"/>
  </w:num>
  <w:num w:numId="23">
    <w:abstractNumId w:val="114"/>
  </w:num>
  <w:num w:numId="24">
    <w:abstractNumId w:val="95"/>
  </w:num>
  <w:num w:numId="25">
    <w:abstractNumId w:val="6"/>
  </w:num>
  <w:num w:numId="26">
    <w:abstractNumId w:val="76"/>
  </w:num>
  <w:num w:numId="27">
    <w:abstractNumId w:val="87"/>
  </w:num>
  <w:num w:numId="28">
    <w:abstractNumId w:val="118"/>
  </w:num>
  <w:num w:numId="29">
    <w:abstractNumId w:val="17"/>
  </w:num>
  <w:num w:numId="30">
    <w:abstractNumId w:val="21"/>
  </w:num>
  <w:num w:numId="31">
    <w:abstractNumId w:val="116"/>
  </w:num>
  <w:num w:numId="32">
    <w:abstractNumId w:val="115"/>
  </w:num>
  <w:num w:numId="33">
    <w:abstractNumId w:val="0"/>
  </w:num>
  <w:num w:numId="34">
    <w:abstractNumId w:val="43"/>
  </w:num>
  <w:num w:numId="35">
    <w:abstractNumId w:val="35"/>
  </w:num>
  <w:num w:numId="36">
    <w:abstractNumId w:val="129"/>
  </w:num>
  <w:num w:numId="37">
    <w:abstractNumId w:val="52"/>
  </w:num>
  <w:num w:numId="38">
    <w:abstractNumId w:val="127"/>
  </w:num>
  <w:num w:numId="39">
    <w:abstractNumId w:val="36"/>
  </w:num>
  <w:num w:numId="40">
    <w:abstractNumId w:val="68"/>
  </w:num>
  <w:num w:numId="41">
    <w:abstractNumId w:val="126"/>
  </w:num>
  <w:num w:numId="42">
    <w:abstractNumId w:val="125"/>
  </w:num>
  <w:num w:numId="43">
    <w:abstractNumId w:val="79"/>
  </w:num>
  <w:num w:numId="44">
    <w:abstractNumId w:val="42"/>
  </w:num>
  <w:num w:numId="45">
    <w:abstractNumId w:val="23"/>
  </w:num>
  <w:num w:numId="46">
    <w:abstractNumId w:val="41"/>
  </w:num>
  <w:num w:numId="47">
    <w:abstractNumId w:val="96"/>
  </w:num>
  <w:num w:numId="48">
    <w:abstractNumId w:val="58"/>
  </w:num>
  <w:num w:numId="49">
    <w:abstractNumId w:val="136"/>
  </w:num>
  <w:num w:numId="50">
    <w:abstractNumId w:val="4"/>
  </w:num>
  <w:num w:numId="51">
    <w:abstractNumId w:val="34"/>
  </w:num>
  <w:num w:numId="52">
    <w:abstractNumId w:val="86"/>
  </w:num>
  <w:num w:numId="53">
    <w:abstractNumId w:val="119"/>
  </w:num>
  <w:num w:numId="54">
    <w:abstractNumId w:val="74"/>
  </w:num>
  <w:num w:numId="55">
    <w:abstractNumId w:val="64"/>
  </w:num>
  <w:num w:numId="56">
    <w:abstractNumId w:val="101"/>
  </w:num>
  <w:num w:numId="57">
    <w:abstractNumId w:val="45"/>
  </w:num>
  <w:num w:numId="58">
    <w:abstractNumId w:val="112"/>
  </w:num>
  <w:num w:numId="59">
    <w:abstractNumId w:val="109"/>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3"/>
  </w:num>
  <w:num w:numId="67">
    <w:abstractNumId w:val="65"/>
  </w:num>
  <w:num w:numId="68">
    <w:abstractNumId w:val="59"/>
  </w:num>
  <w:num w:numId="69">
    <w:abstractNumId w:val="60"/>
  </w:num>
  <w:num w:numId="70">
    <w:abstractNumId w:val="22"/>
  </w:num>
  <w:num w:numId="71">
    <w:abstractNumId w:val="121"/>
  </w:num>
  <w:num w:numId="72">
    <w:abstractNumId w:val="53"/>
  </w:num>
  <w:num w:numId="73">
    <w:abstractNumId w:val="106"/>
  </w:num>
  <w:num w:numId="74">
    <w:abstractNumId w:val="40"/>
  </w:num>
  <w:num w:numId="75">
    <w:abstractNumId w:val="91"/>
  </w:num>
  <w:num w:numId="76">
    <w:abstractNumId w:val="30"/>
  </w:num>
  <w:num w:numId="77">
    <w:abstractNumId w:val="9"/>
  </w:num>
  <w:num w:numId="78">
    <w:abstractNumId w:val="98"/>
  </w:num>
  <w:num w:numId="79">
    <w:abstractNumId w:val="80"/>
  </w:num>
  <w:num w:numId="80">
    <w:abstractNumId w:val="29"/>
  </w:num>
  <w:num w:numId="81">
    <w:abstractNumId w:val="24"/>
  </w:num>
  <w:num w:numId="82">
    <w:abstractNumId w:val="93"/>
  </w:num>
  <w:num w:numId="83">
    <w:abstractNumId w:val="56"/>
  </w:num>
  <w:num w:numId="84">
    <w:abstractNumId w:val="63"/>
  </w:num>
  <w:num w:numId="85">
    <w:abstractNumId w:val="3"/>
  </w:num>
  <w:num w:numId="86">
    <w:abstractNumId w:val="108"/>
  </w:num>
  <w:num w:numId="87">
    <w:abstractNumId w:val="111"/>
  </w:num>
  <w:num w:numId="88">
    <w:abstractNumId w:val="55"/>
  </w:num>
  <w:num w:numId="89">
    <w:abstractNumId w:val="104"/>
  </w:num>
  <w:num w:numId="90">
    <w:abstractNumId w:val="75"/>
  </w:num>
  <w:num w:numId="91">
    <w:abstractNumId w:val="66"/>
  </w:num>
  <w:num w:numId="92">
    <w:abstractNumId w:val="84"/>
  </w:num>
  <w:num w:numId="93">
    <w:abstractNumId w:val="26"/>
  </w:num>
  <w:num w:numId="94">
    <w:abstractNumId w:val="88"/>
  </w:num>
  <w:num w:numId="95">
    <w:abstractNumId w:val="8"/>
  </w:num>
  <w:num w:numId="96">
    <w:abstractNumId w:val="107"/>
  </w:num>
  <w:num w:numId="97">
    <w:abstractNumId w:val="7"/>
  </w:num>
  <w:num w:numId="98">
    <w:abstractNumId w:val="32"/>
  </w:num>
  <w:num w:numId="99">
    <w:abstractNumId w:val="77"/>
  </w:num>
  <w:num w:numId="100">
    <w:abstractNumId w:val="16"/>
  </w:num>
  <w:num w:numId="101">
    <w:abstractNumId w:val="50"/>
  </w:num>
  <w:num w:numId="102">
    <w:abstractNumId w:val="135"/>
  </w:num>
  <w:num w:numId="103">
    <w:abstractNumId w:val="123"/>
  </w:num>
  <w:num w:numId="104">
    <w:abstractNumId w:val="130"/>
  </w:num>
  <w:num w:numId="105">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7"/>
  </w:num>
  <w:num w:numId="107">
    <w:abstractNumId w:val="134"/>
  </w:num>
  <w:num w:numId="108">
    <w:abstractNumId w:val="10"/>
  </w:num>
  <w:num w:numId="109">
    <w:abstractNumId w:val="122"/>
  </w:num>
  <w:num w:numId="110">
    <w:abstractNumId w:val="61"/>
  </w:num>
  <w:num w:numId="111">
    <w:abstractNumId w:val="94"/>
  </w:num>
  <w:num w:numId="112">
    <w:abstractNumId w:val="69"/>
  </w:num>
  <w:num w:numId="113">
    <w:abstractNumId w:val="73"/>
  </w:num>
  <w:num w:numId="114">
    <w:abstractNumId w:val="78"/>
  </w:num>
  <w:num w:numId="115">
    <w:abstractNumId w:val="25"/>
  </w:num>
  <w:num w:numId="116">
    <w:abstractNumId w:val="44"/>
  </w:num>
  <w:num w:numId="117">
    <w:abstractNumId w:val="54"/>
  </w:num>
  <w:num w:numId="118">
    <w:abstractNumId w:val="38"/>
  </w:num>
  <w:num w:numId="119">
    <w:abstractNumId w:val="100"/>
  </w:num>
  <w:num w:numId="120">
    <w:abstractNumId w:val="19"/>
  </w:num>
  <w:num w:numId="121">
    <w:abstractNumId w:val="62"/>
  </w:num>
  <w:num w:numId="122">
    <w:abstractNumId w:val="5"/>
  </w:num>
  <w:num w:numId="123">
    <w:abstractNumId w:val="46"/>
  </w:num>
  <w:num w:numId="124">
    <w:abstractNumId w:val="27"/>
  </w:num>
  <w:num w:numId="125">
    <w:abstractNumId w:val="72"/>
  </w:num>
  <w:num w:numId="126">
    <w:abstractNumId w:val="14"/>
  </w:num>
  <w:num w:numId="127">
    <w:abstractNumId w:val="92"/>
  </w:num>
  <w:num w:numId="128">
    <w:abstractNumId w:val="67"/>
  </w:num>
  <w:num w:numId="129">
    <w:abstractNumId w:val="20"/>
  </w:num>
  <w:num w:numId="130">
    <w:abstractNumId w:val="13"/>
  </w:num>
  <w:num w:numId="131">
    <w:abstractNumId w:val="31"/>
  </w:num>
  <w:num w:numId="132">
    <w:abstractNumId w:val="89"/>
  </w:num>
  <w:num w:numId="133">
    <w:abstractNumId w:val="81"/>
  </w:num>
  <w:num w:numId="134">
    <w:abstractNumId w:val="110"/>
  </w:num>
  <w:num w:numId="135">
    <w:abstractNumId w:val="83"/>
  </w:num>
  <w:num w:numId="136">
    <w:abstractNumId w:val="18"/>
  </w:num>
  <w:num w:numId="137">
    <w:abstractNumId w:val="15"/>
  </w:num>
  <w:num w:numId="138">
    <w:abstractNumId w:val="1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32D"/>
    <w:rsid w:val="001634DF"/>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BDD"/>
    <w:rsid w:val="00190F8F"/>
    <w:rsid w:val="001910C7"/>
    <w:rsid w:val="00192451"/>
    <w:rsid w:val="001942CF"/>
    <w:rsid w:val="00194647"/>
    <w:rsid w:val="00194BAE"/>
    <w:rsid w:val="001954A8"/>
    <w:rsid w:val="00195567"/>
    <w:rsid w:val="00195E40"/>
    <w:rsid w:val="00196005"/>
    <w:rsid w:val="001961D2"/>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6447"/>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15A2"/>
    <w:rsid w:val="00521E27"/>
    <w:rsid w:val="00521EF2"/>
    <w:rsid w:val="005239CF"/>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3E3"/>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51B6"/>
    <w:rsid w:val="00D3529E"/>
    <w:rsid w:val="00D354DD"/>
    <w:rsid w:val="00D354F8"/>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FD8"/>
    <w:rsid w:val="00D771DE"/>
    <w:rsid w:val="00D774FB"/>
    <w:rsid w:val="00D801B2"/>
    <w:rsid w:val="00D801F4"/>
    <w:rsid w:val="00D80466"/>
    <w:rsid w:val="00D81625"/>
    <w:rsid w:val="00D81B6A"/>
    <w:rsid w:val="00D81CF7"/>
    <w:rsid w:val="00D82E23"/>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0" w:qFormat="1"/>
    <w:lsdException w:name="annotation text" w:uiPriority="0" w:qFormat="1"/>
    <w:lsdException w:name="header" w:uiPriority="0" w:unhideWhenUsed="0" w:qFormat="1"/>
    <w:lsdException w:name="footer" w:qFormat="1"/>
    <w:lsdException w:name="index heading" w:semiHidden="1"/>
    <w:lsdException w:name="caption" w:uiPriority="35" w:unhideWhenUsed="0" w:qFormat="1"/>
    <w:lsdException w:name="table of figures" w:unhideWhenUsed="0" w:qFormat="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uiPriority="0" w:unhideWhenUsed="0" w:qFormat="1"/>
    <w:lsdException w:name="List Bullet 4" w:semiHidden="1"/>
    <w:lsdException w:name="List Bullet 5" w:semiHidden="1"/>
    <w:lsdException w:name="List Number 2" w:uiPriority="0" w:unhideWhenUsed="0" w:qFormat="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목록 단락"/>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0" w:qFormat="1"/>
    <w:lsdException w:name="annotation text" w:uiPriority="0" w:qFormat="1"/>
    <w:lsdException w:name="header" w:uiPriority="0" w:unhideWhenUsed="0" w:qFormat="1"/>
    <w:lsdException w:name="footer" w:qFormat="1"/>
    <w:lsdException w:name="index heading" w:semiHidden="1"/>
    <w:lsdException w:name="caption" w:uiPriority="35" w:unhideWhenUsed="0" w:qFormat="1"/>
    <w:lsdException w:name="table of figures" w:unhideWhenUsed="0" w:qFormat="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uiPriority="0" w:unhideWhenUsed="0" w:qFormat="1"/>
    <w:lsdException w:name="List Bullet 4" w:semiHidden="1"/>
    <w:lsdException w:name="List Bullet 5" w:semiHidden="1"/>
    <w:lsdException w:name="List Number 2" w:uiPriority="0" w:unhideWhenUsed="0" w:qFormat="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목록 단락"/>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oleObject" Target="embeddings/oleObject6.bin"/><Relationship Id="rId21" Type="http://schemas.openxmlformats.org/officeDocument/2006/relationships/image" Target="media/image7.emf"/><Relationship Id="rId34" Type="http://schemas.openxmlformats.org/officeDocument/2006/relationships/image" Target="media/image16.wmf"/><Relationship Id="rId42" Type="http://schemas.openxmlformats.org/officeDocument/2006/relationships/hyperlink" Target="file:///D:\work\3GPP\Docs\R1-2106589.zip" TargetMode="External"/><Relationship Id="rId47" Type="http://schemas.openxmlformats.org/officeDocument/2006/relationships/hyperlink" Target="file:///D:\work\3GPP\Docs\R1-2106804.zip" TargetMode="External"/><Relationship Id="rId50" Type="http://schemas.openxmlformats.org/officeDocument/2006/relationships/hyperlink" Target="file:///D:\work\3GPP\Docs\R1-2106965.zip" TargetMode="External"/><Relationship Id="rId55" Type="http://schemas.openxmlformats.org/officeDocument/2006/relationships/hyperlink" Target="file:///D:\work\3GPP\Docs\R1-2107181.zip" TargetMode="External"/><Relationship Id="rId63" Type="http://schemas.openxmlformats.org/officeDocument/2006/relationships/hyperlink" Target="file:///D:\work\3GPP\Docs\R1-2107586.zip" TargetMode="External"/><Relationship Id="rId68"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5.bin"/><Relationship Id="rId40" Type="http://schemas.openxmlformats.org/officeDocument/2006/relationships/hyperlink" Target="file:///C:/Users/wanshic/OneDrive%20-%20Qualcomm/Documents/Standards/3GPP%20Standards/Meeting%20Documents/TSGR1_103/Docs/R1-2007567.zip" TargetMode="External"/><Relationship Id="rId45" Type="http://schemas.openxmlformats.org/officeDocument/2006/relationships/hyperlink" Target="file:///D:\work\3GPP\Docs\R1-2106700.zip" TargetMode="External"/><Relationship Id="rId53" Type="http://schemas.openxmlformats.org/officeDocument/2006/relationships/hyperlink" Target="file:///D:\work\3GPP\Docs\R1-2107132.zip" TargetMode="External"/><Relationship Id="rId58" Type="http://schemas.openxmlformats.org/officeDocument/2006/relationships/hyperlink" Target="file:///D:\work\3GPP\Docs\R1-2107295.zip" TargetMode="External"/><Relationship Id="rId66" Type="http://schemas.openxmlformats.org/officeDocument/2006/relationships/hyperlink" Target="file:///D:\work\3GPP\Docs\R1-2107834.zip"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18.wmf"/><Relationship Id="rId49" Type="http://schemas.openxmlformats.org/officeDocument/2006/relationships/hyperlink" Target="file:///D:\work\3GPP\Docs\R1-2106882.zip" TargetMode="External"/><Relationship Id="rId57" Type="http://schemas.openxmlformats.org/officeDocument/2006/relationships/hyperlink" Target="file:///D:\work\3GPP\Docs\R1-2107275.zip" TargetMode="External"/><Relationship Id="rId61" Type="http://schemas.openxmlformats.org/officeDocument/2006/relationships/hyperlink" Target="file:///D:\work\3GPP\Docs\R1-2107474.zip" TargetMode="Externa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image" Target="media/image13.wmf"/><Relationship Id="rId44" Type="http://schemas.openxmlformats.org/officeDocument/2006/relationships/hyperlink" Target="file:///D:\work\3GPP\Docs\R1-2106681.zip" TargetMode="External"/><Relationship Id="rId52" Type="http://schemas.openxmlformats.org/officeDocument/2006/relationships/hyperlink" Target="file:///D:\work\3GPP\Docs\R1-2107115.zip" TargetMode="External"/><Relationship Id="rId60" Type="http://schemas.openxmlformats.org/officeDocument/2006/relationships/hyperlink" Target="file:///D:\work\3GPP\Docs\R1-2107446.zip" TargetMode="External"/><Relationship Id="rId65"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7.wmf"/><Relationship Id="rId43" Type="http://schemas.openxmlformats.org/officeDocument/2006/relationships/hyperlink" Target="file:///D:\work\3GPP\Docs\R1-2106637.zip" TargetMode="External"/><Relationship Id="rId48" Type="http://schemas.openxmlformats.org/officeDocument/2006/relationships/hyperlink" Target="file:///D:\work\3GPP\Docs\R1-2106838.zip" TargetMode="External"/><Relationship Id="rId56" Type="http://schemas.openxmlformats.org/officeDocument/2006/relationships/hyperlink" Target="file:///D:\work\3GPP\Docs\R1-2107200.zip" TargetMode="External"/><Relationship Id="rId64" Type="http://schemas.openxmlformats.org/officeDocument/2006/relationships/hyperlink" Target="file:///D:\work\3GPP\Docs\R1-2107735.zip" TargetMode="External"/><Relationship Id="rId69"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hyperlink" Target="file:///D:\work\3GPP\Docs\R1-2107073.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5.wmf"/><Relationship Id="rId38" Type="http://schemas.openxmlformats.org/officeDocument/2006/relationships/image" Target="media/image19.wmf"/><Relationship Id="rId46" Type="http://schemas.openxmlformats.org/officeDocument/2006/relationships/hyperlink" Target="file:///D:\work\3GPP\Docs\R1-2106737.zip" TargetMode="External"/><Relationship Id="rId59" Type="http://schemas.openxmlformats.org/officeDocument/2006/relationships/hyperlink" Target="file:///D:\work\3GPP\Docs\R1-2107339.zip" TargetMode="External"/><Relationship Id="rId67" Type="http://schemas.openxmlformats.org/officeDocument/2006/relationships/hyperlink" Target="file:///D:\work\3GPP\Docs\R1-2107854.zip" TargetMode="External"/><Relationship Id="rId20" Type="http://schemas.openxmlformats.org/officeDocument/2006/relationships/image" Target="media/image6.png"/><Relationship Id="rId41" Type="http://schemas.openxmlformats.org/officeDocument/2006/relationships/hyperlink" Target="file:///D:\work\3GPP\Docs\R1-2106492.zip" TargetMode="External"/><Relationship Id="rId54" Type="http://schemas.openxmlformats.org/officeDocument/2006/relationships/hyperlink" Target="file:///D:\work\3GPP\Docs\R1-2107157.zip" TargetMode="External"/><Relationship Id="rId62" Type="http://schemas.openxmlformats.org/officeDocument/2006/relationships/hyperlink" Target="file:///D:\work\3GPP\Docs\R1-2107494.zip" TargetMode="External"/><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CB6B254-8FEE-484A-B50F-EBC703ED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29191</Words>
  <Characters>166395</Characters>
  <Application>Microsoft Office Word</Application>
  <DocSecurity>0</DocSecurity>
  <Lines>1386</Lines>
  <Paragraphs>390</Paragraphs>
  <ScaleCrop>false</ScaleCrop>
  <Company>oppo</Company>
  <LinksUpToDate>false</LinksUpToDate>
  <CharactersWithSpaces>195196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cp:lastModifiedBy>
  <cp:revision>5</cp:revision>
  <dcterms:created xsi:type="dcterms:W3CDTF">2021-08-16T06:37:00Z</dcterms:created>
  <dcterms:modified xsi:type="dcterms:W3CDTF">2021-08-16T07:12:00Z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