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TW"/>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TW"/>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TW"/>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TW"/>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TW"/>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TW"/>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9280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39280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39280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39280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392801">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392801">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f0"/>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TW"/>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w:t>
            </w:r>
            <w:r>
              <w:rPr>
                <w:rFonts w:eastAsia="宋体"/>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t>
            </w:r>
            <w:r>
              <w:rPr>
                <w:rFonts w:eastAsia="宋体"/>
                <w:szCs w:val="20"/>
                <w:lang w:eastAsia="zh-CN"/>
              </w:rPr>
              <w:t>we share the same view with QC. W</w:t>
            </w:r>
            <w:r>
              <w:rPr>
                <w:rFonts w:eastAsia="宋体"/>
                <w:szCs w:val="20"/>
                <w:lang w:eastAsia="zh-CN"/>
              </w:rPr>
              <w:t>e don’t see the need</w:t>
            </w:r>
            <w:r>
              <w:rPr>
                <w:rFonts w:eastAsia="宋体"/>
                <w:szCs w:val="20"/>
                <w:lang w:eastAsia="zh-CN"/>
              </w:rPr>
              <w:t xml:space="preserve"> for this proposal.</w:t>
            </w:r>
            <w:r>
              <w:rPr>
                <w:rFonts w:eastAsia="宋体"/>
                <w:szCs w:val="20"/>
                <w:lang w:eastAsia="zh-CN"/>
              </w:rPr>
              <w:t xml:space="preserve">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2250F4" w:rsidRPr="00954597" w14:paraId="0DA41FE7" w14:textId="77777777" w:rsidTr="008E18BA">
        <w:tc>
          <w:tcPr>
            <w:tcW w:w="1369" w:type="dxa"/>
            <w:shd w:val="clear" w:color="auto" w:fill="auto"/>
          </w:tcPr>
          <w:p w14:paraId="4F092E72" w14:textId="77777777" w:rsidR="002250F4" w:rsidRPr="00954597" w:rsidRDefault="002250F4" w:rsidP="002250F4">
            <w:pPr>
              <w:spacing w:after="120"/>
              <w:rPr>
                <w:rFonts w:eastAsia="宋体"/>
                <w:szCs w:val="20"/>
                <w:lang w:eastAsia="zh-CN"/>
              </w:rPr>
            </w:pPr>
          </w:p>
        </w:tc>
        <w:tc>
          <w:tcPr>
            <w:tcW w:w="7693" w:type="dxa"/>
            <w:shd w:val="clear" w:color="auto" w:fill="auto"/>
          </w:tcPr>
          <w:p w14:paraId="2E47A57B" w14:textId="77777777" w:rsidR="002250F4" w:rsidRPr="00954597" w:rsidRDefault="002250F4" w:rsidP="002250F4">
            <w:pPr>
              <w:spacing w:after="120"/>
              <w:rPr>
                <w:rFonts w:eastAsia="宋体"/>
                <w:szCs w:val="20"/>
                <w:lang w:eastAsia="zh-CN"/>
              </w:rPr>
            </w:pPr>
          </w:p>
        </w:tc>
      </w:tr>
      <w:tr w:rsidR="002250F4" w:rsidRPr="00954597" w14:paraId="30D1E5F3" w14:textId="77777777" w:rsidTr="008E18BA">
        <w:tc>
          <w:tcPr>
            <w:tcW w:w="1369" w:type="dxa"/>
            <w:shd w:val="clear" w:color="auto" w:fill="auto"/>
          </w:tcPr>
          <w:p w14:paraId="6C688794" w14:textId="77777777" w:rsidR="002250F4" w:rsidRPr="00954597" w:rsidRDefault="002250F4" w:rsidP="002250F4">
            <w:pPr>
              <w:spacing w:after="120"/>
              <w:rPr>
                <w:rFonts w:eastAsia="宋体"/>
                <w:szCs w:val="20"/>
                <w:lang w:eastAsia="zh-CN"/>
              </w:rPr>
            </w:pPr>
          </w:p>
        </w:tc>
        <w:tc>
          <w:tcPr>
            <w:tcW w:w="7693" w:type="dxa"/>
            <w:shd w:val="clear" w:color="auto" w:fill="auto"/>
          </w:tcPr>
          <w:p w14:paraId="01262E7B" w14:textId="77777777" w:rsidR="002250F4" w:rsidRPr="00954597" w:rsidRDefault="002250F4" w:rsidP="002250F4">
            <w:pPr>
              <w:spacing w:after="120"/>
              <w:rPr>
                <w:rFonts w:eastAsia="宋体"/>
                <w:szCs w:val="20"/>
                <w:lang w:eastAsia="zh-CN"/>
              </w:rPr>
            </w:pPr>
          </w:p>
        </w:tc>
      </w:tr>
      <w:tr w:rsidR="002250F4" w:rsidRPr="00954597" w14:paraId="31845DF9" w14:textId="77777777" w:rsidTr="008E18BA">
        <w:tc>
          <w:tcPr>
            <w:tcW w:w="1369" w:type="dxa"/>
            <w:shd w:val="clear" w:color="auto" w:fill="auto"/>
          </w:tcPr>
          <w:p w14:paraId="7F6F56C5" w14:textId="77777777" w:rsidR="002250F4" w:rsidRPr="00954597" w:rsidRDefault="002250F4" w:rsidP="002250F4">
            <w:pPr>
              <w:spacing w:after="120"/>
              <w:rPr>
                <w:rFonts w:eastAsia="宋体"/>
                <w:szCs w:val="20"/>
                <w:lang w:eastAsia="zh-CN"/>
              </w:rPr>
            </w:pPr>
          </w:p>
        </w:tc>
        <w:tc>
          <w:tcPr>
            <w:tcW w:w="7693" w:type="dxa"/>
            <w:shd w:val="clear" w:color="auto" w:fill="auto"/>
          </w:tcPr>
          <w:p w14:paraId="6D60B172" w14:textId="77777777" w:rsidR="002250F4" w:rsidRPr="00954597" w:rsidRDefault="002250F4" w:rsidP="002250F4">
            <w:pPr>
              <w:spacing w:after="120"/>
              <w:rPr>
                <w:rFonts w:eastAsia="宋体"/>
                <w:szCs w:val="20"/>
                <w:lang w:eastAsia="zh-CN"/>
              </w:rPr>
            </w:pPr>
          </w:p>
        </w:tc>
      </w:tr>
      <w:tr w:rsidR="002250F4" w:rsidRPr="00954597" w14:paraId="0CD39602" w14:textId="77777777" w:rsidTr="008E18BA">
        <w:tc>
          <w:tcPr>
            <w:tcW w:w="1369" w:type="dxa"/>
            <w:shd w:val="clear" w:color="auto" w:fill="auto"/>
          </w:tcPr>
          <w:p w14:paraId="3E15E12A" w14:textId="77777777" w:rsidR="002250F4" w:rsidRPr="00954597" w:rsidRDefault="002250F4" w:rsidP="002250F4">
            <w:pPr>
              <w:spacing w:after="120"/>
              <w:rPr>
                <w:rFonts w:eastAsia="宋体"/>
                <w:szCs w:val="20"/>
                <w:lang w:eastAsia="zh-CN"/>
              </w:rPr>
            </w:pPr>
          </w:p>
        </w:tc>
        <w:tc>
          <w:tcPr>
            <w:tcW w:w="7693" w:type="dxa"/>
            <w:shd w:val="clear" w:color="auto" w:fill="auto"/>
          </w:tcPr>
          <w:p w14:paraId="686BDB93" w14:textId="77777777" w:rsidR="002250F4" w:rsidRPr="00954597" w:rsidRDefault="002250F4" w:rsidP="002250F4">
            <w:pPr>
              <w:spacing w:after="120"/>
              <w:rPr>
                <w:rFonts w:eastAsia="宋体"/>
                <w:szCs w:val="20"/>
                <w:lang w:eastAsia="zh-CN"/>
              </w:rPr>
            </w:pPr>
          </w:p>
        </w:tc>
      </w:tr>
      <w:tr w:rsidR="002250F4" w:rsidRPr="00954597" w14:paraId="2F56C302" w14:textId="77777777" w:rsidTr="008E18BA">
        <w:tc>
          <w:tcPr>
            <w:tcW w:w="1369" w:type="dxa"/>
            <w:shd w:val="clear" w:color="auto" w:fill="auto"/>
          </w:tcPr>
          <w:p w14:paraId="2C2E8B04" w14:textId="77777777" w:rsidR="002250F4" w:rsidRPr="00954597" w:rsidRDefault="002250F4" w:rsidP="002250F4">
            <w:pPr>
              <w:spacing w:after="120"/>
              <w:rPr>
                <w:rFonts w:eastAsia="宋体"/>
                <w:szCs w:val="20"/>
                <w:lang w:eastAsia="zh-CN"/>
              </w:rPr>
            </w:pPr>
          </w:p>
        </w:tc>
        <w:tc>
          <w:tcPr>
            <w:tcW w:w="7693" w:type="dxa"/>
            <w:shd w:val="clear" w:color="auto" w:fill="auto"/>
          </w:tcPr>
          <w:p w14:paraId="1097EC73" w14:textId="77777777" w:rsidR="002250F4" w:rsidRPr="00954597" w:rsidRDefault="002250F4" w:rsidP="002250F4">
            <w:pPr>
              <w:spacing w:after="120"/>
              <w:rPr>
                <w:rFonts w:eastAsia="宋体"/>
                <w:szCs w:val="20"/>
                <w:lang w:eastAsia="zh-CN"/>
              </w:rPr>
            </w:pPr>
          </w:p>
        </w:tc>
      </w:tr>
      <w:tr w:rsidR="002250F4" w:rsidRPr="00954597" w14:paraId="40BBAC26" w14:textId="77777777" w:rsidTr="008E18BA">
        <w:tc>
          <w:tcPr>
            <w:tcW w:w="1369" w:type="dxa"/>
            <w:shd w:val="clear" w:color="auto" w:fill="auto"/>
          </w:tcPr>
          <w:p w14:paraId="2E83E54A" w14:textId="77777777" w:rsidR="002250F4" w:rsidRPr="00954597" w:rsidRDefault="002250F4" w:rsidP="002250F4">
            <w:pPr>
              <w:spacing w:after="120"/>
              <w:rPr>
                <w:rFonts w:eastAsia="宋体"/>
                <w:szCs w:val="20"/>
                <w:lang w:eastAsia="zh-CN"/>
              </w:rPr>
            </w:pPr>
          </w:p>
        </w:tc>
        <w:tc>
          <w:tcPr>
            <w:tcW w:w="7693" w:type="dxa"/>
            <w:shd w:val="clear" w:color="auto" w:fill="auto"/>
          </w:tcPr>
          <w:p w14:paraId="15001F41" w14:textId="77777777" w:rsidR="002250F4" w:rsidRPr="00954597" w:rsidRDefault="002250F4" w:rsidP="002250F4">
            <w:pPr>
              <w:spacing w:after="120"/>
              <w:rPr>
                <w:rFonts w:eastAsia="宋体"/>
                <w:szCs w:val="20"/>
                <w:lang w:eastAsia="zh-CN"/>
              </w:rPr>
            </w:pPr>
          </w:p>
        </w:tc>
      </w:tr>
      <w:tr w:rsidR="002250F4" w:rsidRPr="00954597" w14:paraId="63E582A1" w14:textId="77777777" w:rsidTr="008E18BA">
        <w:tc>
          <w:tcPr>
            <w:tcW w:w="1369" w:type="dxa"/>
            <w:shd w:val="clear" w:color="auto" w:fill="auto"/>
          </w:tcPr>
          <w:p w14:paraId="7AC7F5BC" w14:textId="77777777" w:rsidR="002250F4" w:rsidRPr="00954597" w:rsidRDefault="002250F4" w:rsidP="002250F4">
            <w:pPr>
              <w:spacing w:after="120"/>
              <w:rPr>
                <w:rFonts w:eastAsia="宋体"/>
                <w:szCs w:val="20"/>
                <w:lang w:eastAsia="zh-CN"/>
              </w:rPr>
            </w:pPr>
          </w:p>
        </w:tc>
        <w:tc>
          <w:tcPr>
            <w:tcW w:w="7693" w:type="dxa"/>
            <w:shd w:val="clear" w:color="auto" w:fill="auto"/>
          </w:tcPr>
          <w:p w14:paraId="642B1585" w14:textId="77777777" w:rsidR="002250F4" w:rsidRPr="00954597" w:rsidRDefault="002250F4" w:rsidP="002250F4">
            <w:pPr>
              <w:spacing w:after="120"/>
              <w:rPr>
                <w:rFonts w:eastAsia="宋体"/>
                <w:szCs w:val="20"/>
                <w:lang w:eastAsia="zh-CN"/>
              </w:rPr>
            </w:pPr>
          </w:p>
        </w:tc>
      </w:tr>
      <w:tr w:rsidR="002250F4" w:rsidRPr="00954597" w14:paraId="71220E65" w14:textId="77777777" w:rsidTr="008E18BA">
        <w:tc>
          <w:tcPr>
            <w:tcW w:w="1369" w:type="dxa"/>
            <w:shd w:val="clear" w:color="auto" w:fill="auto"/>
          </w:tcPr>
          <w:p w14:paraId="76D1493B" w14:textId="77777777" w:rsidR="002250F4" w:rsidRPr="00954597" w:rsidRDefault="002250F4" w:rsidP="002250F4">
            <w:pPr>
              <w:spacing w:after="120"/>
              <w:rPr>
                <w:rFonts w:eastAsia="宋体"/>
                <w:szCs w:val="20"/>
                <w:lang w:eastAsia="zh-CN"/>
              </w:rPr>
            </w:pPr>
          </w:p>
        </w:tc>
        <w:tc>
          <w:tcPr>
            <w:tcW w:w="7693" w:type="dxa"/>
            <w:shd w:val="clear" w:color="auto" w:fill="auto"/>
          </w:tcPr>
          <w:p w14:paraId="55F3481B" w14:textId="77777777" w:rsidR="002250F4" w:rsidRPr="00954597" w:rsidRDefault="002250F4" w:rsidP="002250F4">
            <w:pPr>
              <w:spacing w:after="120"/>
              <w:rPr>
                <w:rFonts w:eastAsia="宋体"/>
                <w:szCs w:val="20"/>
                <w:lang w:eastAsia="zh-CN"/>
              </w:rPr>
            </w:pPr>
          </w:p>
        </w:tc>
      </w:tr>
      <w:tr w:rsidR="002250F4" w:rsidRPr="00954597" w14:paraId="4F4E51DF" w14:textId="77777777" w:rsidTr="008E18BA">
        <w:tc>
          <w:tcPr>
            <w:tcW w:w="1369" w:type="dxa"/>
            <w:shd w:val="clear" w:color="auto" w:fill="auto"/>
          </w:tcPr>
          <w:p w14:paraId="428F29AF" w14:textId="77777777" w:rsidR="002250F4" w:rsidRPr="00954597" w:rsidRDefault="002250F4" w:rsidP="002250F4">
            <w:pPr>
              <w:spacing w:after="120"/>
              <w:rPr>
                <w:rFonts w:eastAsia="宋体"/>
                <w:szCs w:val="20"/>
                <w:lang w:eastAsia="zh-CN"/>
              </w:rPr>
            </w:pPr>
          </w:p>
        </w:tc>
        <w:tc>
          <w:tcPr>
            <w:tcW w:w="7693" w:type="dxa"/>
            <w:shd w:val="clear" w:color="auto" w:fill="auto"/>
          </w:tcPr>
          <w:p w14:paraId="093EF51F" w14:textId="77777777" w:rsidR="002250F4" w:rsidRPr="00954597" w:rsidRDefault="002250F4" w:rsidP="002250F4">
            <w:pPr>
              <w:spacing w:after="120"/>
              <w:rPr>
                <w:rFonts w:eastAsia="宋体"/>
                <w:szCs w:val="20"/>
                <w:lang w:eastAsia="zh-CN"/>
              </w:rPr>
            </w:pPr>
          </w:p>
        </w:tc>
      </w:tr>
      <w:tr w:rsidR="002250F4" w:rsidRPr="00954597" w14:paraId="114ABF01" w14:textId="77777777" w:rsidTr="008E18BA">
        <w:tc>
          <w:tcPr>
            <w:tcW w:w="1369" w:type="dxa"/>
            <w:shd w:val="clear" w:color="auto" w:fill="auto"/>
          </w:tcPr>
          <w:p w14:paraId="0AA7A6EA" w14:textId="77777777" w:rsidR="002250F4" w:rsidRPr="00954597" w:rsidRDefault="002250F4" w:rsidP="002250F4">
            <w:pPr>
              <w:spacing w:after="120"/>
              <w:rPr>
                <w:rFonts w:eastAsia="宋体"/>
                <w:szCs w:val="20"/>
                <w:lang w:eastAsia="zh-CN"/>
              </w:rPr>
            </w:pPr>
          </w:p>
        </w:tc>
        <w:tc>
          <w:tcPr>
            <w:tcW w:w="7693" w:type="dxa"/>
            <w:shd w:val="clear" w:color="auto" w:fill="auto"/>
          </w:tcPr>
          <w:p w14:paraId="5CBB1CBF" w14:textId="77777777" w:rsidR="002250F4" w:rsidRPr="00954597" w:rsidRDefault="002250F4" w:rsidP="002250F4">
            <w:pPr>
              <w:spacing w:after="120"/>
              <w:rPr>
                <w:rFonts w:eastAsia="宋体"/>
                <w:szCs w:val="20"/>
                <w:lang w:eastAsia="zh-CN"/>
              </w:rPr>
            </w:pPr>
          </w:p>
        </w:tc>
      </w:tr>
      <w:tr w:rsidR="002250F4" w:rsidRPr="00954597" w14:paraId="53118B8F" w14:textId="77777777" w:rsidTr="008E18BA">
        <w:tc>
          <w:tcPr>
            <w:tcW w:w="1369" w:type="dxa"/>
            <w:shd w:val="clear" w:color="auto" w:fill="auto"/>
          </w:tcPr>
          <w:p w14:paraId="7B8E4740" w14:textId="77777777" w:rsidR="002250F4" w:rsidRPr="00954597" w:rsidRDefault="002250F4" w:rsidP="002250F4">
            <w:pPr>
              <w:spacing w:after="120"/>
              <w:rPr>
                <w:rFonts w:eastAsia="宋体"/>
                <w:szCs w:val="20"/>
                <w:lang w:eastAsia="zh-CN"/>
              </w:rPr>
            </w:pPr>
          </w:p>
        </w:tc>
        <w:tc>
          <w:tcPr>
            <w:tcW w:w="7693" w:type="dxa"/>
            <w:shd w:val="clear" w:color="auto" w:fill="auto"/>
          </w:tcPr>
          <w:p w14:paraId="1C5063CE" w14:textId="77777777" w:rsidR="002250F4" w:rsidRPr="00954597" w:rsidRDefault="002250F4" w:rsidP="002250F4">
            <w:pPr>
              <w:spacing w:after="120"/>
              <w:rPr>
                <w:rFonts w:eastAsia="宋体"/>
                <w:szCs w:val="20"/>
                <w:lang w:eastAsia="zh-CN"/>
              </w:rPr>
            </w:pPr>
          </w:p>
        </w:tc>
      </w:tr>
      <w:tr w:rsidR="002250F4" w:rsidRPr="00954597" w14:paraId="78ACD03E" w14:textId="77777777" w:rsidTr="008E18BA">
        <w:tc>
          <w:tcPr>
            <w:tcW w:w="1369" w:type="dxa"/>
            <w:shd w:val="clear" w:color="auto" w:fill="auto"/>
          </w:tcPr>
          <w:p w14:paraId="6323CFDA" w14:textId="77777777" w:rsidR="002250F4" w:rsidRPr="00954597" w:rsidRDefault="002250F4" w:rsidP="002250F4">
            <w:pPr>
              <w:spacing w:after="120"/>
              <w:rPr>
                <w:rFonts w:eastAsia="宋体"/>
                <w:szCs w:val="20"/>
                <w:lang w:eastAsia="zh-CN"/>
              </w:rPr>
            </w:pPr>
          </w:p>
        </w:tc>
        <w:tc>
          <w:tcPr>
            <w:tcW w:w="7693" w:type="dxa"/>
            <w:shd w:val="clear" w:color="auto" w:fill="auto"/>
          </w:tcPr>
          <w:p w14:paraId="6FE9D567" w14:textId="77777777" w:rsidR="002250F4" w:rsidRPr="00954597" w:rsidRDefault="002250F4" w:rsidP="002250F4">
            <w:pPr>
              <w:spacing w:after="120"/>
              <w:rPr>
                <w:rFonts w:eastAsia="宋体"/>
                <w:szCs w:val="20"/>
                <w:lang w:eastAsia="zh-CN"/>
              </w:rPr>
            </w:pPr>
          </w:p>
        </w:tc>
      </w:tr>
      <w:tr w:rsidR="002250F4" w:rsidRPr="00954597" w14:paraId="67A8A957" w14:textId="77777777" w:rsidTr="008E18BA">
        <w:tc>
          <w:tcPr>
            <w:tcW w:w="1369" w:type="dxa"/>
            <w:shd w:val="clear" w:color="auto" w:fill="auto"/>
          </w:tcPr>
          <w:p w14:paraId="18BDD63C" w14:textId="77777777" w:rsidR="002250F4" w:rsidRPr="00954597" w:rsidRDefault="002250F4" w:rsidP="002250F4">
            <w:pPr>
              <w:spacing w:after="120"/>
              <w:rPr>
                <w:rFonts w:eastAsia="宋体"/>
                <w:szCs w:val="20"/>
                <w:lang w:eastAsia="zh-CN"/>
              </w:rPr>
            </w:pPr>
          </w:p>
        </w:tc>
        <w:tc>
          <w:tcPr>
            <w:tcW w:w="7693" w:type="dxa"/>
            <w:shd w:val="clear" w:color="auto" w:fill="auto"/>
          </w:tcPr>
          <w:p w14:paraId="45D06B14" w14:textId="77777777" w:rsidR="002250F4" w:rsidRPr="00954597" w:rsidRDefault="002250F4" w:rsidP="002250F4">
            <w:pPr>
              <w:spacing w:after="120"/>
              <w:rPr>
                <w:rFonts w:eastAsia="宋体"/>
                <w:szCs w:val="20"/>
                <w:lang w:eastAsia="zh-CN"/>
              </w:rPr>
            </w:pPr>
          </w:p>
        </w:tc>
      </w:tr>
      <w:tr w:rsidR="002250F4" w:rsidRPr="00954597" w14:paraId="24D5342F" w14:textId="77777777" w:rsidTr="008E18BA">
        <w:tc>
          <w:tcPr>
            <w:tcW w:w="1369" w:type="dxa"/>
            <w:shd w:val="clear" w:color="auto" w:fill="auto"/>
          </w:tcPr>
          <w:p w14:paraId="4C756EF5" w14:textId="77777777" w:rsidR="002250F4" w:rsidRPr="00954597" w:rsidRDefault="002250F4" w:rsidP="002250F4">
            <w:pPr>
              <w:spacing w:after="120"/>
              <w:rPr>
                <w:rFonts w:eastAsia="宋体"/>
                <w:szCs w:val="20"/>
                <w:lang w:eastAsia="zh-CN"/>
              </w:rPr>
            </w:pPr>
          </w:p>
        </w:tc>
        <w:tc>
          <w:tcPr>
            <w:tcW w:w="7693" w:type="dxa"/>
            <w:shd w:val="clear" w:color="auto" w:fill="auto"/>
          </w:tcPr>
          <w:p w14:paraId="502E8C9D" w14:textId="77777777" w:rsidR="002250F4" w:rsidRPr="00954597" w:rsidRDefault="002250F4" w:rsidP="002250F4">
            <w:pPr>
              <w:spacing w:after="120"/>
              <w:rPr>
                <w:rFonts w:eastAsia="宋体"/>
                <w:szCs w:val="20"/>
                <w:lang w:eastAsia="zh-CN"/>
              </w:rPr>
            </w:pPr>
          </w:p>
        </w:tc>
      </w:tr>
      <w:tr w:rsidR="002250F4" w:rsidRPr="00954597" w14:paraId="53F21474" w14:textId="77777777" w:rsidTr="008E18BA">
        <w:tc>
          <w:tcPr>
            <w:tcW w:w="1369" w:type="dxa"/>
            <w:shd w:val="clear" w:color="auto" w:fill="auto"/>
          </w:tcPr>
          <w:p w14:paraId="223FBE0D" w14:textId="77777777" w:rsidR="002250F4" w:rsidRPr="00954597" w:rsidRDefault="002250F4" w:rsidP="002250F4">
            <w:pPr>
              <w:spacing w:after="120"/>
              <w:rPr>
                <w:rFonts w:eastAsia="宋体"/>
                <w:szCs w:val="20"/>
                <w:lang w:eastAsia="zh-CN"/>
              </w:rPr>
            </w:pPr>
          </w:p>
        </w:tc>
        <w:tc>
          <w:tcPr>
            <w:tcW w:w="7693" w:type="dxa"/>
            <w:shd w:val="clear" w:color="auto" w:fill="auto"/>
          </w:tcPr>
          <w:p w14:paraId="026ABD70" w14:textId="77777777" w:rsidR="002250F4" w:rsidRPr="00954597" w:rsidRDefault="002250F4" w:rsidP="002250F4">
            <w:pPr>
              <w:spacing w:after="120"/>
              <w:rPr>
                <w:rFonts w:eastAsia="宋体"/>
                <w:szCs w:val="20"/>
                <w:lang w:eastAsia="zh-CN"/>
              </w:rPr>
            </w:pPr>
          </w:p>
        </w:tc>
      </w:tr>
      <w:tr w:rsidR="002250F4" w:rsidRPr="00954597" w14:paraId="64876080" w14:textId="77777777" w:rsidTr="008E18BA">
        <w:tc>
          <w:tcPr>
            <w:tcW w:w="1369" w:type="dxa"/>
            <w:shd w:val="clear" w:color="auto" w:fill="auto"/>
          </w:tcPr>
          <w:p w14:paraId="09078AC6" w14:textId="77777777" w:rsidR="002250F4" w:rsidRPr="00954597" w:rsidRDefault="002250F4" w:rsidP="002250F4">
            <w:pPr>
              <w:spacing w:after="120"/>
              <w:rPr>
                <w:rFonts w:eastAsia="宋体"/>
                <w:szCs w:val="20"/>
                <w:lang w:eastAsia="zh-CN"/>
              </w:rPr>
            </w:pPr>
          </w:p>
        </w:tc>
        <w:tc>
          <w:tcPr>
            <w:tcW w:w="7693" w:type="dxa"/>
            <w:shd w:val="clear" w:color="auto" w:fill="auto"/>
          </w:tcPr>
          <w:p w14:paraId="0163963D" w14:textId="77777777" w:rsidR="002250F4" w:rsidRPr="00954597" w:rsidRDefault="002250F4" w:rsidP="002250F4">
            <w:pPr>
              <w:spacing w:after="120"/>
              <w:rPr>
                <w:rFonts w:eastAsia="宋体"/>
                <w:szCs w:val="20"/>
                <w:lang w:eastAsia="zh-CN"/>
              </w:rPr>
            </w:pPr>
          </w:p>
        </w:tc>
      </w:tr>
      <w:tr w:rsidR="002250F4" w:rsidRPr="00954597" w14:paraId="21037966" w14:textId="77777777" w:rsidTr="008E18BA">
        <w:tc>
          <w:tcPr>
            <w:tcW w:w="1369" w:type="dxa"/>
            <w:shd w:val="clear" w:color="auto" w:fill="auto"/>
          </w:tcPr>
          <w:p w14:paraId="388DED23" w14:textId="77777777" w:rsidR="002250F4" w:rsidRPr="00954597" w:rsidRDefault="002250F4" w:rsidP="002250F4">
            <w:pPr>
              <w:spacing w:after="120"/>
              <w:rPr>
                <w:rFonts w:eastAsia="宋体"/>
                <w:szCs w:val="20"/>
                <w:lang w:eastAsia="zh-CN"/>
              </w:rPr>
            </w:pPr>
          </w:p>
        </w:tc>
        <w:tc>
          <w:tcPr>
            <w:tcW w:w="7693" w:type="dxa"/>
            <w:shd w:val="clear" w:color="auto" w:fill="auto"/>
          </w:tcPr>
          <w:p w14:paraId="37CF2677" w14:textId="77777777" w:rsidR="002250F4" w:rsidRPr="00954597" w:rsidRDefault="002250F4" w:rsidP="002250F4">
            <w:pPr>
              <w:spacing w:after="120"/>
              <w:rPr>
                <w:rFonts w:eastAsia="宋体"/>
                <w:szCs w:val="20"/>
                <w:lang w:eastAsia="zh-CN"/>
              </w:rPr>
            </w:pPr>
          </w:p>
        </w:tc>
      </w:tr>
    </w:tbl>
    <w:p w14:paraId="1D55138D" w14:textId="77777777" w:rsidR="00E24189" w:rsidRPr="00E24189" w:rsidRDefault="00E24189" w:rsidP="00E24189">
      <w:pPr>
        <w:pStyle w:val="aff0"/>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lastRenderedPageBreak/>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lastRenderedPageBreak/>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lastRenderedPageBreak/>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TW"/>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lastRenderedPageBreak/>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7.55pt;mso-width-percent:0;mso-height-percent:0;mso-width-percent:0;mso-height-percent:0" o:ole="">
            <v:imagedata r:id="rId22" o:title=""/>
          </v:shape>
          <o:OLEObject Type="Embed" ProgID="Equation.3" ShapeID="_x0000_i1025" DrawAspect="Content" ObjectID="_1690726410" r:id="rId23"/>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9280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lastRenderedPageBreak/>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9280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39280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5.1pt;height:17.55pt;mso-width-percent:0;mso-height-percent:0;mso-width-percent:0;mso-height-percent:0" o:ole="">
                  <v:imagedata r:id="rId22" o:title=""/>
                </v:shape>
                <o:OLEObject Type="Embed" ProgID="Equation.3" ShapeID="_x0000_i1026" DrawAspect="Content" ObjectID="_1690726411"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lastRenderedPageBreak/>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lastRenderedPageBreak/>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9280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9280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TW"/>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9280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9280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TW"/>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9280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65pt;height:17.55pt;mso-width-percent:0;mso-height-percent:0;mso-width-percent:0;mso-height-percent:0" o:ole="">
                  <v:imagedata r:id="rId27" o:title=""/>
                </v:shape>
                <o:OLEObject Type="Embed" ProgID="Equation.3" ShapeID="_x0000_i1027" DrawAspect="Content" ObjectID="_1690726412"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290687" w:rsidRPr="00602A5F">
              <w:rPr>
                <w:noProof/>
                <w:position w:val="-10"/>
                <w:sz w:val="21"/>
                <w:szCs w:val="22"/>
                <w:lang w:eastAsia="zh-CN"/>
              </w:rPr>
              <w:object w:dxaOrig="460" w:dyaOrig="380" w14:anchorId="01FCA799">
                <v:shape id="_x0000_i1028" type="#_x0000_t75" alt="" style="width:20.65pt;height:15.65pt;mso-width-percent:0;mso-height-percent:0;mso-width-percent:0;mso-height-percent:0" o:ole="">
                  <v:imagedata r:id="rId29" o:title=""/>
                </v:shape>
                <o:OLEObject Type="Embed" ProgID="Equation.3" ShapeID="_x0000_i1028" DrawAspect="Content" ObjectID="_1690726413"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lastRenderedPageBreak/>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lastRenderedPageBreak/>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290687" w:rsidRPr="002625EB">
                <w:rPr>
                  <w:noProof/>
                  <w:position w:val="-12"/>
                </w:rPr>
                <w:object w:dxaOrig="499" w:dyaOrig="380" w14:anchorId="7569E495">
                  <v:shape id="_x0000_i1029" type="#_x0000_t75" alt="" style="width:21.3pt;height:15.65pt;mso-width-percent:0;mso-height-percent:0;mso-width-percent:0;mso-height-percent:0" o:ole="">
                    <v:imagedata r:id="rId31" o:title=""/>
                  </v:shape>
                  <o:OLEObject Type="Embed" ProgID="Equation.3" ShapeID="_x0000_i1029" DrawAspect="Content" ObjectID="_1690726414" r:id="rId32"/>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290687" w:rsidRPr="002625EB">
                <w:rPr>
                  <w:noProof/>
                  <w:position w:val="-12"/>
                </w:rPr>
                <w:object w:dxaOrig="4700" w:dyaOrig="400" w14:anchorId="3ADFB428">
                  <v:shape id="_x0000_i1030" type="#_x0000_t75" alt="" style="width:200.35pt;height:21.3pt;mso-width-percent:0;mso-height-percent:0;mso-width-percent:0;mso-height-percent:0" o:ole="">
                    <v:imagedata r:id="rId33" o:title=""/>
                  </v:shape>
                  <o:OLEObject Type="Embed" ProgID="Equation.3" ShapeID="_x0000_i1030" DrawAspect="Content" ObjectID="_1690726415" r:id="rId34"/>
                </w:object>
              </w:r>
            </w:ins>
            <w:ins w:id="47" w:author="liu zheng" w:date="2021-08-16T15:50:00Z">
              <w:r>
                <w:t xml:space="preserve"> for HP HARQ-ACK and </w:t>
              </w:r>
            </w:ins>
            <w:ins w:id="48" w:author="liu zheng" w:date="2021-08-16T15:50:00Z">
              <w:r w:rsidR="00290687" w:rsidRPr="002625EB">
                <w:rPr>
                  <w:noProof/>
                  <w:position w:val="-12"/>
                </w:rPr>
                <w:object w:dxaOrig="5280" w:dyaOrig="400" w14:anchorId="7C2341A2">
                  <v:shape id="_x0000_i1031" type="#_x0000_t75" alt="" style="width:226pt;height:21.3pt;mso-width-percent:0;mso-height-percent:0;mso-width-percent:0;mso-height-percent:0" o:ole="">
                    <v:imagedata r:id="rId35" o:title=""/>
                  </v:shape>
                  <o:OLEObject Type="Embed" ProgID="Equation.3" ShapeID="_x0000_i1031" DrawAspect="Content" ObjectID="_1690726416" r:id="rId36"/>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290687" w:rsidRPr="00841068">
                <w:rPr>
                  <w:rFonts w:eastAsia="微软雅黑"/>
                  <w:noProof/>
                  <w:color w:val="000000"/>
                  <w:szCs w:val="20"/>
                </w:rPr>
                <w:object w:dxaOrig="499" w:dyaOrig="380" w14:anchorId="487F6106">
                  <v:shape id="_x0000_i1032" type="#_x0000_t75" alt="" style="width:21.3pt;height:15.65pt;mso-width-percent:0;mso-height-percent:0;mso-width-percent:0;mso-height-percent:0" o:ole="">
                    <v:imagedata r:id="rId31" o:title=""/>
                  </v:shape>
                  <o:OLEObject Type="Embed" ProgID="Equation.3" ShapeID="_x0000_i1032" DrawAspect="Content" ObjectID="_1690726417" r:id="rId37"/>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2250F4" w:rsidRPr="00954597" w14:paraId="73BF3353" w14:textId="77777777" w:rsidTr="008E18BA">
        <w:tc>
          <w:tcPr>
            <w:tcW w:w="1361" w:type="dxa"/>
            <w:shd w:val="clear" w:color="auto" w:fill="auto"/>
          </w:tcPr>
          <w:p w14:paraId="01EB253F" w14:textId="77777777" w:rsidR="002250F4" w:rsidRPr="00954597" w:rsidRDefault="002250F4" w:rsidP="002250F4">
            <w:pPr>
              <w:spacing w:after="120"/>
              <w:rPr>
                <w:rFonts w:eastAsia="宋体"/>
                <w:szCs w:val="20"/>
                <w:lang w:eastAsia="zh-CN"/>
              </w:rPr>
            </w:pPr>
          </w:p>
        </w:tc>
        <w:tc>
          <w:tcPr>
            <w:tcW w:w="7701" w:type="dxa"/>
            <w:shd w:val="clear" w:color="auto" w:fill="auto"/>
          </w:tcPr>
          <w:p w14:paraId="35009E21" w14:textId="77777777" w:rsidR="002250F4" w:rsidRPr="00954597" w:rsidRDefault="002250F4" w:rsidP="002250F4">
            <w:pPr>
              <w:spacing w:after="120"/>
              <w:rPr>
                <w:rFonts w:eastAsia="宋体"/>
                <w:szCs w:val="20"/>
                <w:lang w:eastAsia="zh-CN"/>
              </w:rPr>
            </w:pPr>
          </w:p>
        </w:tc>
      </w:tr>
      <w:tr w:rsidR="002250F4" w:rsidRPr="00954597" w14:paraId="79FCF519" w14:textId="77777777" w:rsidTr="008E18BA">
        <w:tc>
          <w:tcPr>
            <w:tcW w:w="1361" w:type="dxa"/>
            <w:shd w:val="clear" w:color="auto" w:fill="auto"/>
          </w:tcPr>
          <w:p w14:paraId="0920F81C" w14:textId="77777777" w:rsidR="002250F4" w:rsidRPr="00954597" w:rsidRDefault="002250F4" w:rsidP="002250F4">
            <w:pPr>
              <w:spacing w:after="120"/>
              <w:rPr>
                <w:rFonts w:eastAsia="宋体"/>
                <w:szCs w:val="20"/>
                <w:lang w:eastAsia="zh-CN"/>
              </w:rPr>
            </w:pPr>
          </w:p>
        </w:tc>
        <w:tc>
          <w:tcPr>
            <w:tcW w:w="7701" w:type="dxa"/>
            <w:shd w:val="clear" w:color="auto" w:fill="auto"/>
          </w:tcPr>
          <w:p w14:paraId="50DAEE83" w14:textId="77777777" w:rsidR="002250F4" w:rsidRPr="00954597" w:rsidRDefault="002250F4" w:rsidP="002250F4">
            <w:pPr>
              <w:spacing w:after="120"/>
              <w:rPr>
                <w:rFonts w:eastAsia="宋体"/>
                <w:szCs w:val="20"/>
                <w:lang w:eastAsia="zh-CN"/>
              </w:rPr>
            </w:pPr>
          </w:p>
        </w:tc>
      </w:tr>
      <w:tr w:rsidR="002250F4" w:rsidRPr="00954597" w14:paraId="1C041CA2" w14:textId="77777777" w:rsidTr="008E18BA">
        <w:tc>
          <w:tcPr>
            <w:tcW w:w="1361" w:type="dxa"/>
            <w:shd w:val="clear" w:color="auto" w:fill="auto"/>
          </w:tcPr>
          <w:p w14:paraId="7853B44B" w14:textId="77777777" w:rsidR="002250F4" w:rsidRPr="00954597" w:rsidRDefault="002250F4" w:rsidP="002250F4">
            <w:pPr>
              <w:spacing w:after="120"/>
              <w:rPr>
                <w:rFonts w:eastAsia="宋体"/>
                <w:szCs w:val="20"/>
                <w:lang w:eastAsia="zh-CN"/>
              </w:rPr>
            </w:pPr>
          </w:p>
        </w:tc>
        <w:tc>
          <w:tcPr>
            <w:tcW w:w="7701" w:type="dxa"/>
            <w:shd w:val="clear" w:color="auto" w:fill="auto"/>
          </w:tcPr>
          <w:p w14:paraId="3E3896F5" w14:textId="77777777" w:rsidR="002250F4" w:rsidRPr="00954597" w:rsidRDefault="002250F4" w:rsidP="002250F4">
            <w:pPr>
              <w:spacing w:after="120"/>
              <w:rPr>
                <w:rFonts w:eastAsia="宋体"/>
                <w:szCs w:val="20"/>
                <w:lang w:eastAsia="zh-CN"/>
              </w:rPr>
            </w:pPr>
          </w:p>
        </w:tc>
      </w:tr>
      <w:tr w:rsidR="002250F4" w:rsidRPr="00954597" w14:paraId="48BBEB21" w14:textId="77777777" w:rsidTr="008E18BA">
        <w:tc>
          <w:tcPr>
            <w:tcW w:w="1361" w:type="dxa"/>
            <w:shd w:val="clear" w:color="auto" w:fill="auto"/>
          </w:tcPr>
          <w:p w14:paraId="64CB2E58" w14:textId="77777777" w:rsidR="002250F4" w:rsidRPr="00954597" w:rsidRDefault="002250F4" w:rsidP="002250F4">
            <w:pPr>
              <w:spacing w:after="120"/>
              <w:rPr>
                <w:rFonts w:eastAsia="宋体"/>
                <w:szCs w:val="20"/>
                <w:lang w:eastAsia="zh-CN"/>
              </w:rPr>
            </w:pPr>
          </w:p>
        </w:tc>
        <w:tc>
          <w:tcPr>
            <w:tcW w:w="7701" w:type="dxa"/>
            <w:shd w:val="clear" w:color="auto" w:fill="auto"/>
          </w:tcPr>
          <w:p w14:paraId="61BDC859" w14:textId="77777777" w:rsidR="002250F4" w:rsidRPr="00954597" w:rsidRDefault="002250F4" w:rsidP="002250F4">
            <w:pPr>
              <w:spacing w:after="120"/>
              <w:rPr>
                <w:rFonts w:eastAsia="宋体"/>
                <w:szCs w:val="20"/>
                <w:lang w:eastAsia="zh-CN"/>
              </w:rPr>
            </w:pPr>
          </w:p>
        </w:tc>
      </w:tr>
      <w:tr w:rsidR="002250F4" w:rsidRPr="00954597" w14:paraId="016A17EA" w14:textId="77777777" w:rsidTr="008E18BA">
        <w:tc>
          <w:tcPr>
            <w:tcW w:w="1361" w:type="dxa"/>
            <w:shd w:val="clear" w:color="auto" w:fill="auto"/>
          </w:tcPr>
          <w:p w14:paraId="6C3820EF" w14:textId="77777777" w:rsidR="002250F4" w:rsidRPr="00954597" w:rsidRDefault="002250F4" w:rsidP="002250F4">
            <w:pPr>
              <w:spacing w:after="120"/>
              <w:rPr>
                <w:rFonts w:eastAsia="宋体"/>
                <w:szCs w:val="20"/>
                <w:lang w:eastAsia="zh-CN"/>
              </w:rPr>
            </w:pPr>
          </w:p>
        </w:tc>
        <w:tc>
          <w:tcPr>
            <w:tcW w:w="7701" w:type="dxa"/>
            <w:shd w:val="clear" w:color="auto" w:fill="auto"/>
          </w:tcPr>
          <w:p w14:paraId="405469C2" w14:textId="77777777" w:rsidR="002250F4" w:rsidRPr="00954597" w:rsidRDefault="002250F4" w:rsidP="002250F4">
            <w:pPr>
              <w:spacing w:after="120"/>
              <w:rPr>
                <w:rFonts w:eastAsia="宋体"/>
                <w:szCs w:val="20"/>
                <w:lang w:eastAsia="zh-CN"/>
              </w:rPr>
            </w:pPr>
          </w:p>
        </w:tc>
      </w:tr>
      <w:tr w:rsidR="002250F4" w:rsidRPr="00954597" w14:paraId="6EC5777D" w14:textId="77777777" w:rsidTr="008E18BA">
        <w:tc>
          <w:tcPr>
            <w:tcW w:w="1361" w:type="dxa"/>
            <w:shd w:val="clear" w:color="auto" w:fill="auto"/>
          </w:tcPr>
          <w:p w14:paraId="5E2416B7" w14:textId="77777777" w:rsidR="002250F4" w:rsidRPr="00954597" w:rsidRDefault="002250F4" w:rsidP="002250F4">
            <w:pPr>
              <w:spacing w:after="120"/>
              <w:rPr>
                <w:rFonts w:eastAsia="宋体"/>
                <w:szCs w:val="20"/>
                <w:lang w:eastAsia="zh-CN"/>
              </w:rPr>
            </w:pPr>
          </w:p>
        </w:tc>
        <w:tc>
          <w:tcPr>
            <w:tcW w:w="7701" w:type="dxa"/>
            <w:shd w:val="clear" w:color="auto" w:fill="auto"/>
          </w:tcPr>
          <w:p w14:paraId="298858DA" w14:textId="77777777" w:rsidR="002250F4" w:rsidRPr="00954597" w:rsidRDefault="002250F4" w:rsidP="002250F4">
            <w:pPr>
              <w:spacing w:after="120"/>
              <w:rPr>
                <w:rFonts w:eastAsia="宋体"/>
                <w:szCs w:val="20"/>
                <w:lang w:eastAsia="zh-CN"/>
              </w:rPr>
            </w:pPr>
          </w:p>
        </w:tc>
      </w:tr>
      <w:tr w:rsidR="002250F4" w:rsidRPr="00954597" w14:paraId="501385C5" w14:textId="77777777" w:rsidTr="008E18BA">
        <w:tc>
          <w:tcPr>
            <w:tcW w:w="1361" w:type="dxa"/>
            <w:shd w:val="clear" w:color="auto" w:fill="auto"/>
          </w:tcPr>
          <w:p w14:paraId="2885DD83" w14:textId="77777777" w:rsidR="002250F4" w:rsidRPr="00954597" w:rsidRDefault="002250F4" w:rsidP="002250F4">
            <w:pPr>
              <w:spacing w:after="120"/>
              <w:rPr>
                <w:rFonts w:eastAsia="宋体"/>
                <w:szCs w:val="20"/>
                <w:lang w:eastAsia="zh-CN"/>
              </w:rPr>
            </w:pPr>
          </w:p>
        </w:tc>
        <w:tc>
          <w:tcPr>
            <w:tcW w:w="7701" w:type="dxa"/>
            <w:shd w:val="clear" w:color="auto" w:fill="auto"/>
          </w:tcPr>
          <w:p w14:paraId="328FC208" w14:textId="77777777" w:rsidR="002250F4" w:rsidRPr="00954597" w:rsidRDefault="002250F4" w:rsidP="002250F4">
            <w:pPr>
              <w:spacing w:after="120"/>
              <w:rPr>
                <w:rFonts w:eastAsia="宋体"/>
                <w:szCs w:val="20"/>
                <w:lang w:eastAsia="zh-CN"/>
              </w:rPr>
            </w:pPr>
          </w:p>
        </w:tc>
      </w:tr>
      <w:tr w:rsidR="002250F4" w:rsidRPr="00954597" w14:paraId="006102B3" w14:textId="77777777" w:rsidTr="008E18BA">
        <w:tc>
          <w:tcPr>
            <w:tcW w:w="1361" w:type="dxa"/>
            <w:shd w:val="clear" w:color="auto" w:fill="auto"/>
          </w:tcPr>
          <w:p w14:paraId="17FFC0BE" w14:textId="77777777" w:rsidR="002250F4" w:rsidRPr="00954597" w:rsidRDefault="002250F4" w:rsidP="002250F4">
            <w:pPr>
              <w:spacing w:after="120"/>
              <w:rPr>
                <w:rFonts w:eastAsia="宋体"/>
                <w:szCs w:val="20"/>
                <w:lang w:eastAsia="zh-CN"/>
              </w:rPr>
            </w:pPr>
          </w:p>
        </w:tc>
        <w:tc>
          <w:tcPr>
            <w:tcW w:w="7701" w:type="dxa"/>
            <w:shd w:val="clear" w:color="auto" w:fill="auto"/>
          </w:tcPr>
          <w:p w14:paraId="4991FB43" w14:textId="77777777" w:rsidR="002250F4" w:rsidRPr="00954597" w:rsidRDefault="002250F4" w:rsidP="002250F4">
            <w:pPr>
              <w:spacing w:after="120"/>
              <w:rPr>
                <w:rFonts w:eastAsia="宋体"/>
                <w:szCs w:val="20"/>
                <w:lang w:eastAsia="zh-CN"/>
              </w:rPr>
            </w:pPr>
          </w:p>
        </w:tc>
      </w:tr>
      <w:tr w:rsidR="002250F4" w:rsidRPr="00954597" w14:paraId="5063AD47" w14:textId="77777777" w:rsidTr="008E18BA">
        <w:tc>
          <w:tcPr>
            <w:tcW w:w="1361" w:type="dxa"/>
            <w:shd w:val="clear" w:color="auto" w:fill="auto"/>
          </w:tcPr>
          <w:p w14:paraId="24B139D6" w14:textId="77777777" w:rsidR="002250F4" w:rsidRPr="00954597" w:rsidRDefault="002250F4" w:rsidP="002250F4">
            <w:pPr>
              <w:spacing w:after="120"/>
              <w:rPr>
                <w:rFonts w:eastAsia="宋体"/>
                <w:szCs w:val="20"/>
                <w:lang w:eastAsia="zh-CN"/>
              </w:rPr>
            </w:pPr>
          </w:p>
        </w:tc>
        <w:tc>
          <w:tcPr>
            <w:tcW w:w="7701" w:type="dxa"/>
            <w:shd w:val="clear" w:color="auto" w:fill="auto"/>
          </w:tcPr>
          <w:p w14:paraId="3E04920C" w14:textId="77777777" w:rsidR="002250F4" w:rsidRPr="00954597" w:rsidRDefault="002250F4" w:rsidP="002250F4">
            <w:pPr>
              <w:spacing w:after="120"/>
              <w:rPr>
                <w:rFonts w:eastAsia="宋体"/>
                <w:szCs w:val="20"/>
                <w:lang w:eastAsia="zh-CN"/>
              </w:rPr>
            </w:pPr>
          </w:p>
        </w:tc>
      </w:tr>
      <w:tr w:rsidR="002250F4" w:rsidRPr="00954597" w14:paraId="67304CB0" w14:textId="77777777" w:rsidTr="008E18BA">
        <w:tc>
          <w:tcPr>
            <w:tcW w:w="1361" w:type="dxa"/>
            <w:shd w:val="clear" w:color="auto" w:fill="auto"/>
          </w:tcPr>
          <w:p w14:paraId="1AFB4B3F" w14:textId="77777777" w:rsidR="002250F4" w:rsidRPr="00954597" w:rsidRDefault="002250F4" w:rsidP="002250F4">
            <w:pPr>
              <w:spacing w:after="120"/>
              <w:rPr>
                <w:rFonts w:eastAsia="宋体"/>
                <w:szCs w:val="20"/>
                <w:lang w:eastAsia="zh-CN"/>
              </w:rPr>
            </w:pPr>
          </w:p>
        </w:tc>
        <w:tc>
          <w:tcPr>
            <w:tcW w:w="7701" w:type="dxa"/>
            <w:shd w:val="clear" w:color="auto" w:fill="auto"/>
          </w:tcPr>
          <w:p w14:paraId="35826A2F" w14:textId="77777777" w:rsidR="002250F4" w:rsidRPr="00954597" w:rsidRDefault="002250F4" w:rsidP="002250F4">
            <w:pPr>
              <w:spacing w:after="120"/>
              <w:rPr>
                <w:rFonts w:eastAsia="宋体"/>
                <w:szCs w:val="20"/>
                <w:lang w:eastAsia="zh-CN"/>
              </w:rPr>
            </w:pPr>
          </w:p>
        </w:tc>
      </w:tr>
      <w:tr w:rsidR="002250F4" w:rsidRPr="00954597" w14:paraId="730E6733" w14:textId="77777777" w:rsidTr="008E18BA">
        <w:tc>
          <w:tcPr>
            <w:tcW w:w="1361" w:type="dxa"/>
            <w:shd w:val="clear" w:color="auto" w:fill="auto"/>
          </w:tcPr>
          <w:p w14:paraId="42FADDF2" w14:textId="77777777" w:rsidR="002250F4" w:rsidRPr="00954597" w:rsidRDefault="002250F4" w:rsidP="002250F4">
            <w:pPr>
              <w:spacing w:after="120"/>
              <w:rPr>
                <w:rFonts w:eastAsia="宋体"/>
                <w:szCs w:val="20"/>
                <w:lang w:eastAsia="zh-CN"/>
              </w:rPr>
            </w:pPr>
          </w:p>
        </w:tc>
        <w:tc>
          <w:tcPr>
            <w:tcW w:w="7701" w:type="dxa"/>
            <w:shd w:val="clear" w:color="auto" w:fill="auto"/>
          </w:tcPr>
          <w:p w14:paraId="2D2156DF" w14:textId="77777777" w:rsidR="002250F4" w:rsidRPr="00954597" w:rsidRDefault="002250F4" w:rsidP="002250F4">
            <w:pPr>
              <w:spacing w:after="120"/>
              <w:rPr>
                <w:rFonts w:eastAsia="宋体"/>
                <w:szCs w:val="20"/>
                <w:lang w:eastAsia="zh-CN"/>
              </w:rPr>
            </w:pPr>
          </w:p>
        </w:tc>
      </w:tr>
      <w:tr w:rsidR="002250F4" w:rsidRPr="00954597" w14:paraId="3C615EE9" w14:textId="77777777" w:rsidTr="008E18BA">
        <w:tc>
          <w:tcPr>
            <w:tcW w:w="1361" w:type="dxa"/>
            <w:shd w:val="clear" w:color="auto" w:fill="auto"/>
          </w:tcPr>
          <w:p w14:paraId="0A9A0698" w14:textId="77777777" w:rsidR="002250F4" w:rsidRPr="00954597" w:rsidRDefault="002250F4" w:rsidP="002250F4">
            <w:pPr>
              <w:spacing w:after="120"/>
              <w:rPr>
                <w:rFonts w:eastAsia="宋体"/>
                <w:szCs w:val="20"/>
                <w:lang w:eastAsia="zh-CN"/>
              </w:rPr>
            </w:pPr>
          </w:p>
        </w:tc>
        <w:tc>
          <w:tcPr>
            <w:tcW w:w="7701" w:type="dxa"/>
            <w:shd w:val="clear" w:color="auto" w:fill="auto"/>
          </w:tcPr>
          <w:p w14:paraId="51FB9A75" w14:textId="77777777" w:rsidR="002250F4" w:rsidRPr="00954597" w:rsidRDefault="002250F4" w:rsidP="002250F4">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lastRenderedPageBreak/>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9280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7F4622">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7F4622">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2250F4" w:rsidRPr="00954597" w14:paraId="5ABB94AD" w14:textId="77777777" w:rsidTr="008E18BA">
        <w:tc>
          <w:tcPr>
            <w:tcW w:w="1376" w:type="dxa"/>
            <w:shd w:val="clear" w:color="auto" w:fill="auto"/>
          </w:tcPr>
          <w:p w14:paraId="0809AD59" w14:textId="77777777" w:rsidR="002250F4" w:rsidRPr="00954597" w:rsidRDefault="002250F4" w:rsidP="002250F4">
            <w:pPr>
              <w:spacing w:after="120"/>
              <w:rPr>
                <w:rFonts w:eastAsia="宋体"/>
                <w:szCs w:val="20"/>
                <w:lang w:eastAsia="zh-CN"/>
              </w:rPr>
            </w:pPr>
          </w:p>
        </w:tc>
        <w:tc>
          <w:tcPr>
            <w:tcW w:w="7686" w:type="dxa"/>
            <w:shd w:val="clear" w:color="auto" w:fill="auto"/>
          </w:tcPr>
          <w:p w14:paraId="764BF324" w14:textId="77777777" w:rsidR="002250F4" w:rsidRPr="00954597" w:rsidRDefault="002250F4" w:rsidP="002250F4">
            <w:pPr>
              <w:spacing w:after="120"/>
              <w:rPr>
                <w:rFonts w:eastAsia="宋体"/>
                <w:szCs w:val="20"/>
                <w:lang w:eastAsia="zh-CN"/>
              </w:rPr>
            </w:pPr>
          </w:p>
        </w:tc>
      </w:tr>
      <w:tr w:rsidR="002250F4" w:rsidRPr="00954597" w14:paraId="0AE12923" w14:textId="77777777" w:rsidTr="008E18BA">
        <w:tc>
          <w:tcPr>
            <w:tcW w:w="1376" w:type="dxa"/>
            <w:shd w:val="clear" w:color="auto" w:fill="auto"/>
          </w:tcPr>
          <w:p w14:paraId="6943A090" w14:textId="77777777" w:rsidR="002250F4" w:rsidRPr="00954597" w:rsidRDefault="002250F4" w:rsidP="002250F4">
            <w:pPr>
              <w:spacing w:after="120"/>
              <w:rPr>
                <w:rFonts w:eastAsia="宋体"/>
                <w:szCs w:val="20"/>
                <w:lang w:eastAsia="zh-CN"/>
              </w:rPr>
            </w:pPr>
          </w:p>
        </w:tc>
        <w:tc>
          <w:tcPr>
            <w:tcW w:w="7686" w:type="dxa"/>
            <w:shd w:val="clear" w:color="auto" w:fill="auto"/>
          </w:tcPr>
          <w:p w14:paraId="6273ADD8" w14:textId="77777777" w:rsidR="002250F4" w:rsidRPr="00954597" w:rsidRDefault="002250F4" w:rsidP="002250F4">
            <w:pPr>
              <w:spacing w:after="120"/>
              <w:rPr>
                <w:rFonts w:eastAsia="宋体"/>
                <w:szCs w:val="20"/>
                <w:lang w:eastAsia="zh-CN"/>
              </w:rPr>
            </w:pPr>
          </w:p>
        </w:tc>
      </w:tr>
      <w:tr w:rsidR="002250F4" w:rsidRPr="00954597" w14:paraId="7300EAB2" w14:textId="77777777" w:rsidTr="008E18BA">
        <w:tc>
          <w:tcPr>
            <w:tcW w:w="1376" w:type="dxa"/>
            <w:shd w:val="clear" w:color="auto" w:fill="auto"/>
          </w:tcPr>
          <w:p w14:paraId="7AF3EC3E" w14:textId="77777777" w:rsidR="002250F4" w:rsidRPr="00954597" w:rsidRDefault="002250F4" w:rsidP="002250F4">
            <w:pPr>
              <w:spacing w:after="120"/>
              <w:rPr>
                <w:rFonts w:eastAsia="宋体"/>
                <w:szCs w:val="20"/>
                <w:lang w:eastAsia="zh-CN"/>
              </w:rPr>
            </w:pPr>
          </w:p>
        </w:tc>
        <w:tc>
          <w:tcPr>
            <w:tcW w:w="7686" w:type="dxa"/>
            <w:shd w:val="clear" w:color="auto" w:fill="auto"/>
          </w:tcPr>
          <w:p w14:paraId="7ABB0021" w14:textId="77777777" w:rsidR="002250F4" w:rsidRPr="00954597" w:rsidRDefault="002250F4" w:rsidP="002250F4">
            <w:pPr>
              <w:spacing w:after="120"/>
              <w:rPr>
                <w:rFonts w:eastAsia="宋体"/>
                <w:szCs w:val="20"/>
                <w:lang w:eastAsia="zh-CN"/>
              </w:rPr>
            </w:pPr>
          </w:p>
        </w:tc>
      </w:tr>
      <w:tr w:rsidR="002250F4" w:rsidRPr="00954597" w14:paraId="6145340A" w14:textId="77777777" w:rsidTr="008E18BA">
        <w:tc>
          <w:tcPr>
            <w:tcW w:w="1376" w:type="dxa"/>
            <w:shd w:val="clear" w:color="auto" w:fill="auto"/>
          </w:tcPr>
          <w:p w14:paraId="0538A07C" w14:textId="77777777" w:rsidR="002250F4" w:rsidRPr="00954597" w:rsidRDefault="002250F4" w:rsidP="002250F4">
            <w:pPr>
              <w:spacing w:after="120"/>
              <w:rPr>
                <w:rFonts w:eastAsia="宋体"/>
                <w:szCs w:val="20"/>
                <w:lang w:eastAsia="zh-CN"/>
              </w:rPr>
            </w:pPr>
          </w:p>
        </w:tc>
        <w:tc>
          <w:tcPr>
            <w:tcW w:w="7686" w:type="dxa"/>
            <w:shd w:val="clear" w:color="auto" w:fill="auto"/>
          </w:tcPr>
          <w:p w14:paraId="68716539" w14:textId="77777777" w:rsidR="002250F4" w:rsidRPr="00954597" w:rsidRDefault="002250F4" w:rsidP="002250F4">
            <w:pPr>
              <w:spacing w:after="120"/>
              <w:rPr>
                <w:rFonts w:eastAsia="宋体"/>
                <w:szCs w:val="20"/>
                <w:lang w:eastAsia="zh-CN"/>
              </w:rPr>
            </w:pPr>
          </w:p>
        </w:tc>
      </w:tr>
      <w:tr w:rsidR="002250F4" w:rsidRPr="00954597" w14:paraId="461389DC" w14:textId="77777777" w:rsidTr="008E18BA">
        <w:tc>
          <w:tcPr>
            <w:tcW w:w="1376" w:type="dxa"/>
            <w:shd w:val="clear" w:color="auto" w:fill="auto"/>
          </w:tcPr>
          <w:p w14:paraId="36EA58E5" w14:textId="77777777" w:rsidR="002250F4" w:rsidRPr="00954597" w:rsidRDefault="002250F4" w:rsidP="002250F4">
            <w:pPr>
              <w:spacing w:after="120"/>
              <w:rPr>
                <w:rFonts w:eastAsia="宋体"/>
                <w:szCs w:val="20"/>
                <w:lang w:eastAsia="zh-CN"/>
              </w:rPr>
            </w:pPr>
          </w:p>
        </w:tc>
        <w:tc>
          <w:tcPr>
            <w:tcW w:w="7686" w:type="dxa"/>
            <w:shd w:val="clear" w:color="auto" w:fill="auto"/>
          </w:tcPr>
          <w:p w14:paraId="57612D4B" w14:textId="77777777" w:rsidR="002250F4" w:rsidRPr="00954597" w:rsidRDefault="002250F4" w:rsidP="002250F4">
            <w:pPr>
              <w:spacing w:after="120"/>
              <w:rPr>
                <w:rFonts w:eastAsia="宋体"/>
                <w:szCs w:val="20"/>
                <w:lang w:eastAsia="zh-CN"/>
              </w:rPr>
            </w:pPr>
          </w:p>
        </w:tc>
      </w:tr>
      <w:tr w:rsidR="002250F4" w:rsidRPr="00954597" w14:paraId="3CCD61DB" w14:textId="77777777" w:rsidTr="008E18BA">
        <w:tc>
          <w:tcPr>
            <w:tcW w:w="1376" w:type="dxa"/>
            <w:shd w:val="clear" w:color="auto" w:fill="auto"/>
          </w:tcPr>
          <w:p w14:paraId="769CA12C" w14:textId="77777777" w:rsidR="002250F4" w:rsidRPr="00954597" w:rsidRDefault="002250F4" w:rsidP="002250F4">
            <w:pPr>
              <w:spacing w:after="120"/>
              <w:rPr>
                <w:rFonts w:eastAsia="宋体"/>
                <w:szCs w:val="20"/>
                <w:lang w:eastAsia="zh-CN"/>
              </w:rPr>
            </w:pPr>
          </w:p>
        </w:tc>
        <w:tc>
          <w:tcPr>
            <w:tcW w:w="7686" w:type="dxa"/>
            <w:shd w:val="clear" w:color="auto" w:fill="auto"/>
          </w:tcPr>
          <w:p w14:paraId="71E01688" w14:textId="77777777" w:rsidR="002250F4" w:rsidRPr="00954597" w:rsidRDefault="002250F4" w:rsidP="002250F4">
            <w:pPr>
              <w:spacing w:after="120"/>
              <w:rPr>
                <w:rFonts w:eastAsia="宋体"/>
                <w:szCs w:val="20"/>
                <w:lang w:eastAsia="zh-CN"/>
              </w:rPr>
            </w:pPr>
          </w:p>
        </w:tc>
      </w:tr>
      <w:tr w:rsidR="002250F4" w:rsidRPr="00954597" w14:paraId="67ADC99E" w14:textId="77777777" w:rsidTr="008E18BA">
        <w:tc>
          <w:tcPr>
            <w:tcW w:w="1376" w:type="dxa"/>
            <w:shd w:val="clear" w:color="auto" w:fill="auto"/>
          </w:tcPr>
          <w:p w14:paraId="2E2FF18A" w14:textId="77777777" w:rsidR="002250F4" w:rsidRPr="00954597" w:rsidRDefault="002250F4" w:rsidP="002250F4">
            <w:pPr>
              <w:spacing w:after="120"/>
              <w:rPr>
                <w:rFonts w:eastAsia="宋体"/>
                <w:szCs w:val="20"/>
                <w:lang w:eastAsia="zh-CN"/>
              </w:rPr>
            </w:pPr>
          </w:p>
        </w:tc>
        <w:tc>
          <w:tcPr>
            <w:tcW w:w="7686" w:type="dxa"/>
            <w:shd w:val="clear" w:color="auto" w:fill="auto"/>
          </w:tcPr>
          <w:p w14:paraId="005212F4" w14:textId="77777777" w:rsidR="002250F4" w:rsidRPr="00954597" w:rsidRDefault="002250F4" w:rsidP="002250F4">
            <w:pPr>
              <w:spacing w:after="120"/>
              <w:rPr>
                <w:rFonts w:eastAsia="宋体"/>
                <w:szCs w:val="20"/>
                <w:lang w:eastAsia="zh-CN"/>
              </w:rPr>
            </w:pPr>
          </w:p>
        </w:tc>
      </w:tr>
      <w:tr w:rsidR="002250F4" w:rsidRPr="00954597" w14:paraId="2C98CD31" w14:textId="77777777" w:rsidTr="008E18BA">
        <w:tc>
          <w:tcPr>
            <w:tcW w:w="1376" w:type="dxa"/>
            <w:shd w:val="clear" w:color="auto" w:fill="auto"/>
          </w:tcPr>
          <w:p w14:paraId="111CAE56" w14:textId="77777777" w:rsidR="002250F4" w:rsidRPr="00954597" w:rsidRDefault="002250F4" w:rsidP="002250F4">
            <w:pPr>
              <w:spacing w:after="120"/>
              <w:rPr>
                <w:rFonts w:eastAsia="宋体"/>
                <w:szCs w:val="20"/>
                <w:lang w:eastAsia="zh-CN"/>
              </w:rPr>
            </w:pPr>
          </w:p>
        </w:tc>
        <w:tc>
          <w:tcPr>
            <w:tcW w:w="7686" w:type="dxa"/>
            <w:shd w:val="clear" w:color="auto" w:fill="auto"/>
          </w:tcPr>
          <w:p w14:paraId="1458C561" w14:textId="77777777" w:rsidR="002250F4" w:rsidRPr="00954597" w:rsidRDefault="002250F4" w:rsidP="002250F4">
            <w:pPr>
              <w:spacing w:after="120"/>
              <w:rPr>
                <w:rFonts w:eastAsia="宋体"/>
                <w:szCs w:val="20"/>
                <w:lang w:eastAsia="zh-CN"/>
              </w:rPr>
            </w:pPr>
          </w:p>
        </w:tc>
      </w:tr>
      <w:tr w:rsidR="002250F4" w:rsidRPr="00954597" w14:paraId="209F06E8" w14:textId="77777777" w:rsidTr="008E18BA">
        <w:tc>
          <w:tcPr>
            <w:tcW w:w="1376" w:type="dxa"/>
            <w:shd w:val="clear" w:color="auto" w:fill="auto"/>
          </w:tcPr>
          <w:p w14:paraId="7D04980E" w14:textId="77777777" w:rsidR="002250F4" w:rsidRPr="00954597" w:rsidRDefault="002250F4" w:rsidP="002250F4">
            <w:pPr>
              <w:spacing w:after="120"/>
              <w:rPr>
                <w:rFonts w:eastAsia="宋体"/>
                <w:szCs w:val="20"/>
                <w:lang w:eastAsia="zh-CN"/>
              </w:rPr>
            </w:pPr>
          </w:p>
        </w:tc>
        <w:tc>
          <w:tcPr>
            <w:tcW w:w="7686" w:type="dxa"/>
            <w:shd w:val="clear" w:color="auto" w:fill="auto"/>
          </w:tcPr>
          <w:p w14:paraId="344A4753" w14:textId="77777777" w:rsidR="002250F4" w:rsidRPr="00954597" w:rsidRDefault="002250F4" w:rsidP="002250F4">
            <w:pPr>
              <w:spacing w:after="120"/>
              <w:rPr>
                <w:rFonts w:eastAsia="宋体"/>
                <w:szCs w:val="20"/>
                <w:lang w:eastAsia="zh-CN"/>
              </w:rPr>
            </w:pPr>
          </w:p>
        </w:tc>
      </w:tr>
      <w:tr w:rsidR="002250F4" w:rsidRPr="00954597" w14:paraId="0AFE2E72" w14:textId="77777777" w:rsidTr="008E18BA">
        <w:tc>
          <w:tcPr>
            <w:tcW w:w="1376" w:type="dxa"/>
            <w:shd w:val="clear" w:color="auto" w:fill="auto"/>
          </w:tcPr>
          <w:p w14:paraId="0FD8BE43" w14:textId="77777777" w:rsidR="002250F4" w:rsidRPr="00954597" w:rsidRDefault="002250F4" w:rsidP="002250F4">
            <w:pPr>
              <w:spacing w:after="120"/>
              <w:rPr>
                <w:rFonts w:eastAsia="宋体"/>
                <w:szCs w:val="20"/>
                <w:lang w:eastAsia="zh-CN"/>
              </w:rPr>
            </w:pPr>
          </w:p>
        </w:tc>
        <w:tc>
          <w:tcPr>
            <w:tcW w:w="7686" w:type="dxa"/>
            <w:shd w:val="clear" w:color="auto" w:fill="auto"/>
          </w:tcPr>
          <w:p w14:paraId="0907CADD" w14:textId="77777777" w:rsidR="002250F4" w:rsidRPr="00954597" w:rsidRDefault="002250F4" w:rsidP="002250F4">
            <w:pPr>
              <w:spacing w:after="120"/>
              <w:rPr>
                <w:rFonts w:eastAsia="宋体"/>
                <w:szCs w:val="20"/>
                <w:lang w:eastAsia="zh-CN"/>
              </w:rPr>
            </w:pPr>
          </w:p>
        </w:tc>
      </w:tr>
      <w:tr w:rsidR="002250F4" w:rsidRPr="00954597" w14:paraId="09235804" w14:textId="77777777" w:rsidTr="008E18BA">
        <w:tc>
          <w:tcPr>
            <w:tcW w:w="1376" w:type="dxa"/>
            <w:shd w:val="clear" w:color="auto" w:fill="auto"/>
          </w:tcPr>
          <w:p w14:paraId="54487AB1" w14:textId="77777777" w:rsidR="002250F4" w:rsidRPr="00954597" w:rsidRDefault="002250F4" w:rsidP="002250F4">
            <w:pPr>
              <w:spacing w:after="120"/>
              <w:rPr>
                <w:rFonts w:eastAsia="宋体"/>
                <w:szCs w:val="20"/>
                <w:lang w:eastAsia="zh-CN"/>
              </w:rPr>
            </w:pPr>
          </w:p>
        </w:tc>
        <w:tc>
          <w:tcPr>
            <w:tcW w:w="7686" w:type="dxa"/>
            <w:shd w:val="clear" w:color="auto" w:fill="auto"/>
          </w:tcPr>
          <w:p w14:paraId="7B97C9BD" w14:textId="77777777" w:rsidR="002250F4" w:rsidRPr="00954597" w:rsidRDefault="002250F4" w:rsidP="002250F4">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lastRenderedPageBreak/>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HP HARQ-ACK is generally high enough to avoid miss detection, we </w:t>
            </w:r>
            <w:r>
              <w:rPr>
                <w:rFonts w:eastAsia="微软雅黑"/>
                <w:color w:val="000000"/>
              </w:rPr>
              <w:lastRenderedPageBreak/>
              <w:t>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92801"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392801"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9280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9280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TW"/>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9280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9280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9280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TW"/>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lastRenderedPageBreak/>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7F4622">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7F4622">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2250F4" w:rsidRPr="00954597" w14:paraId="7AB07D2C" w14:textId="77777777" w:rsidTr="008E18BA">
        <w:tc>
          <w:tcPr>
            <w:tcW w:w="1376" w:type="dxa"/>
            <w:shd w:val="clear" w:color="auto" w:fill="auto"/>
          </w:tcPr>
          <w:p w14:paraId="147861D8" w14:textId="77777777" w:rsidR="002250F4" w:rsidRPr="00954597" w:rsidRDefault="002250F4" w:rsidP="002250F4">
            <w:pPr>
              <w:spacing w:after="120"/>
              <w:rPr>
                <w:rFonts w:eastAsia="宋体"/>
                <w:szCs w:val="20"/>
                <w:lang w:eastAsia="zh-CN"/>
              </w:rPr>
            </w:pPr>
          </w:p>
        </w:tc>
        <w:tc>
          <w:tcPr>
            <w:tcW w:w="7686" w:type="dxa"/>
            <w:shd w:val="clear" w:color="auto" w:fill="auto"/>
          </w:tcPr>
          <w:p w14:paraId="694E44C1" w14:textId="77777777" w:rsidR="002250F4" w:rsidRPr="00954597" w:rsidRDefault="002250F4" w:rsidP="002250F4">
            <w:pPr>
              <w:spacing w:after="120"/>
              <w:rPr>
                <w:rFonts w:eastAsia="宋体"/>
                <w:szCs w:val="20"/>
                <w:lang w:eastAsia="zh-CN"/>
              </w:rPr>
            </w:pPr>
          </w:p>
        </w:tc>
      </w:tr>
      <w:tr w:rsidR="002250F4" w:rsidRPr="00954597" w14:paraId="1CD695F5" w14:textId="77777777" w:rsidTr="008E18BA">
        <w:tc>
          <w:tcPr>
            <w:tcW w:w="1376" w:type="dxa"/>
            <w:shd w:val="clear" w:color="auto" w:fill="auto"/>
          </w:tcPr>
          <w:p w14:paraId="5FBEF1C0" w14:textId="77777777" w:rsidR="002250F4" w:rsidRPr="00954597" w:rsidRDefault="002250F4" w:rsidP="002250F4">
            <w:pPr>
              <w:spacing w:after="120"/>
              <w:rPr>
                <w:rFonts w:eastAsia="宋体"/>
                <w:szCs w:val="20"/>
                <w:lang w:eastAsia="zh-CN"/>
              </w:rPr>
            </w:pPr>
          </w:p>
        </w:tc>
        <w:tc>
          <w:tcPr>
            <w:tcW w:w="7686" w:type="dxa"/>
            <w:shd w:val="clear" w:color="auto" w:fill="auto"/>
          </w:tcPr>
          <w:p w14:paraId="3B4D3AD3" w14:textId="77777777" w:rsidR="002250F4" w:rsidRPr="00954597" w:rsidRDefault="002250F4" w:rsidP="002250F4">
            <w:pPr>
              <w:spacing w:after="120"/>
              <w:rPr>
                <w:rFonts w:eastAsia="宋体"/>
                <w:szCs w:val="20"/>
                <w:lang w:eastAsia="zh-CN"/>
              </w:rPr>
            </w:pPr>
          </w:p>
        </w:tc>
      </w:tr>
      <w:tr w:rsidR="002250F4" w:rsidRPr="00954597" w14:paraId="09064F3D" w14:textId="77777777" w:rsidTr="008E18BA">
        <w:tc>
          <w:tcPr>
            <w:tcW w:w="1376" w:type="dxa"/>
            <w:shd w:val="clear" w:color="auto" w:fill="auto"/>
          </w:tcPr>
          <w:p w14:paraId="6F43A1A8" w14:textId="77777777" w:rsidR="002250F4" w:rsidRPr="00954597" w:rsidRDefault="002250F4" w:rsidP="002250F4">
            <w:pPr>
              <w:spacing w:after="120"/>
              <w:rPr>
                <w:rFonts w:eastAsia="宋体"/>
                <w:szCs w:val="20"/>
                <w:lang w:eastAsia="zh-CN"/>
              </w:rPr>
            </w:pPr>
          </w:p>
        </w:tc>
        <w:tc>
          <w:tcPr>
            <w:tcW w:w="7686" w:type="dxa"/>
            <w:shd w:val="clear" w:color="auto" w:fill="auto"/>
          </w:tcPr>
          <w:p w14:paraId="109D9914" w14:textId="77777777" w:rsidR="002250F4" w:rsidRPr="00954597" w:rsidRDefault="002250F4" w:rsidP="002250F4">
            <w:pPr>
              <w:spacing w:after="120"/>
              <w:rPr>
                <w:rFonts w:eastAsia="宋体"/>
                <w:szCs w:val="20"/>
                <w:lang w:eastAsia="zh-CN"/>
              </w:rPr>
            </w:pPr>
          </w:p>
        </w:tc>
      </w:tr>
      <w:tr w:rsidR="002250F4" w:rsidRPr="00954597" w14:paraId="3EC26697" w14:textId="77777777" w:rsidTr="008E18BA">
        <w:tc>
          <w:tcPr>
            <w:tcW w:w="1376" w:type="dxa"/>
            <w:shd w:val="clear" w:color="auto" w:fill="auto"/>
          </w:tcPr>
          <w:p w14:paraId="521A88C3" w14:textId="77777777" w:rsidR="002250F4" w:rsidRPr="00954597" w:rsidRDefault="002250F4" w:rsidP="002250F4">
            <w:pPr>
              <w:spacing w:after="120"/>
              <w:rPr>
                <w:rFonts w:eastAsia="宋体"/>
                <w:szCs w:val="20"/>
                <w:lang w:eastAsia="zh-CN"/>
              </w:rPr>
            </w:pPr>
          </w:p>
        </w:tc>
        <w:tc>
          <w:tcPr>
            <w:tcW w:w="7686" w:type="dxa"/>
            <w:shd w:val="clear" w:color="auto" w:fill="auto"/>
          </w:tcPr>
          <w:p w14:paraId="5EFD841E" w14:textId="77777777" w:rsidR="002250F4" w:rsidRPr="00954597" w:rsidRDefault="002250F4" w:rsidP="002250F4">
            <w:pPr>
              <w:spacing w:after="120"/>
              <w:rPr>
                <w:rFonts w:eastAsia="宋体"/>
                <w:szCs w:val="20"/>
                <w:lang w:eastAsia="zh-CN"/>
              </w:rPr>
            </w:pPr>
          </w:p>
        </w:tc>
      </w:tr>
      <w:tr w:rsidR="002250F4" w:rsidRPr="00954597" w14:paraId="698B793E" w14:textId="77777777" w:rsidTr="008E18BA">
        <w:tc>
          <w:tcPr>
            <w:tcW w:w="1376" w:type="dxa"/>
            <w:shd w:val="clear" w:color="auto" w:fill="auto"/>
          </w:tcPr>
          <w:p w14:paraId="42E673B7" w14:textId="77777777" w:rsidR="002250F4" w:rsidRPr="00954597" w:rsidRDefault="002250F4" w:rsidP="002250F4">
            <w:pPr>
              <w:spacing w:after="120"/>
              <w:rPr>
                <w:rFonts w:eastAsia="宋体"/>
                <w:szCs w:val="20"/>
                <w:lang w:eastAsia="zh-CN"/>
              </w:rPr>
            </w:pPr>
          </w:p>
        </w:tc>
        <w:tc>
          <w:tcPr>
            <w:tcW w:w="7686" w:type="dxa"/>
            <w:shd w:val="clear" w:color="auto" w:fill="auto"/>
          </w:tcPr>
          <w:p w14:paraId="1DF20A8D" w14:textId="77777777" w:rsidR="002250F4" w:rsidRPr="00954597" w:rsidRDefault="002250F4" w:rsidP="002250F4">
            <w:pPr>
              <w:spacing w:after="120"/>
              <w:rPr>
                <w:rFonts w:eastAsia="宋体"/>
                <w:szCs w:val="20"/>
                <w:lang w:eastAsia="zh-CN"/>
              </w:rPr>
            </w:pPr>
          </w:p>
        </w:tc>
      </w:tr>
      <w:tr w:rsidR="002250F4" w:rsidRPr="00954597" w14:paraId="044E0BFF" w14:textId="77777777" w:rsidTr="008E18BA">
        <w:tc>
          <w:tcPr>
            <w:tcW w:w="1376" w:type="dxa"/>
            <w:shd w:val="clear" w:color="auto" w:fill="auto"/>
          </w:tcPr>
          <w:p w14:paraId="26B73E4E" w14:textId="77777777" w:rsidR="002250F4" w:rsidRPr="00954597" w:rsidRDefault="002250F4" w:rsidP="002250F4">
            <w:pPr>
              <w:spacing w:after="120"/>
              <w:rPr>
                <w:rFonts w:eastAsia="宋体"/>
                <w:szCs w:val="20"/>
                <w:lang w:eastAsia="zh-CN"/>
              </w:rPr>
            </w:pPr>
          </w:p>
        </w:tc>
        <w:tc>
          <w:tcPr>
            <w:tcW w:w="7686" w:type="dxa"/>
            <w:shd w:val="clear" w:color="auto" w:fill="auto"/>
          </w:tcPr>
          <w:p w14:paraId="5EDDF6B3" w14:textId="77777777" w:rsidR="002250F4" w:rsidRPr="00954597" w:rsidRDefault="002250F4" w:rsidP="002250F4">
            <w:pPr>
              <w:spacing w:after="120"/>
              <w:rPr>
                <w:rFonts w:eastAsia="宋体"/>
                <w:szCs w:val="20"/>
                <w:lang w:eastAsia="zh-CN"/>
              </w:rPr>
            </w:pPr>
          </w:p>
        </w:tc>
      </w:tr>
      <w:tr w:rsidR="002250F4" w:rsidRPr="00954597" w14:paraId="72A394FA" w14:textId="77777777" w:rsidTr="008E18BA">
        <w:tc>
          <w:tcPr>
            <w:tcW w:w="1376" w:type="dxa"/>
            <w:shd w:val="clear" w:color="auto" w:fill="auto"/>
          </w:tcPr>
          <w:p w14:paraId="412ED661" w14:textId="77777777" w:rsidR="002250F4" w:rsidRPr="00954597" w:rsidRDefault="002250F4" w:rsidP="002250F4">
            <w:pPr>
              <w:spacing w:after="120"/>
              <w:rPr>
                <w:rFonts w:eastAsia="宋体"/>
                <w:szCs w:val="20"/>
                <w:lang w:eastAsia="zh-CN"/>
              </w:rPr>
            </w:pPr>
          </w:p>
        </w:tc>
        <w:tc>
          <w:tcPr>
            <w:tcW w:w="7686" w:type="dxa"/>
            <w:shd w:val="clear" w:color="auto" w:fill="auto"/>
          </w:tcPr>
          <w:p w14:paraId="3CE32F8A" w14:textId="77777777" w:rsidR="002250F4" w:rsidRPr="00954597" w:rsidRDefault="002250F4" w:rsidP="002250F4">
            <w:pPr>
              <w:spacing w:after="120"/>
              <w:rPr>
                <w:rFonts w:eastAsia="宋体"/>
                <w:szCs w:val="20"/>
                <w:lang w:eastAsia="zh-CN"/>
              </w:rPr>
            </w:pPr>
          </w:p>
        </w:tc>
      </w:tr>
      <w:tr w:rsidR="002250F4" w:rsidRPr="00954597" w14:paraId="43D979FC" w14:textId="77777777" w:rsidTr="008E18BA">
        <w:tc>
          <w:tcPr>
            <w:tcW w:w="1376" w:type="dxa"/>
            <w:shd w:val="clear" w:color="auto" w:fill="auto"/>
          </w:tcPr>
          <w:p w14:paraId="08971E7B" w14:textId="77777777" w:rsidR="002250F4" w:rsidRPr="00954597" w:rsidRDefault="002250F4" w:rsidP="002250F4">
            <w:pPr>
              <w:spacing w:after="120"/>
              <w:rPr>
                <w:rFonts w:eastAsia="宋体"/>
                <w:szCs w:val="20"/>
                <w:lang w:eastAsia="zh-CN"/>
              </w:rPr>
            </w:pPr>
          </w:p>
        </w:tc>
        <w:tc>
          <w:tcPr>
            <w:tcW w:w="7686" w:type="dxa"/>
            <w:shd w:val="clear" w:color="auto" w:fill="auto"/>
          </w:tcPr>
          <w:p w14:paraId="2878F847" w14:textId="77777777" w:rsidR="002250F4" w:rsidRPr="00954597" w:rsidRDefault="002250F4" w:rsidP="002250F4">
            <w:pPr>
              <w:spacing w:after="120"/>
              <w:rPr>
                <w:rFonts w:eastAsia="宋体"/>
                <w:szCs w:val="20"/>
                <w:lang w:eastAsia="zh-CN"/>
              </w:rPr>
            </w:pPr>
          </w:p>
        </w:tc>
      </w:tr>
      <w:tr w:rsidR="002250F4" w:rsidRPr="00954597" w14:paraId="51DA1CF1" w14:textId="77777777" w:rsidTr="008E18BA">
        <w:tc>
          <w:tcPr>
            <w:tcW w:w="1376" w:type="dxa"/>
            <w:shd w:val="clear" w:color="auto" w:fill="auto"/>
          </w:tcPr>
          <w:p w14:paraId="09298940" w14:textId="77777777" w:rsidR="002250F4" w:rsidRPr="00954597" w:rsidRDefault="002250F4" w:rsidP="002250F4">
            <w:pPr>
              <w:spacing w:after="120"/>
              <w:rPr>
                <w:rFonts w:eastAsia="宋体"/>
                <w:szCs w:val="20"/>
                <w:lang w:eastAsia="zh-CN"/>
              </w:rPr>
            </w:pPr>
          </w:p>
        </w:tc>
        <w:tc>
          <w:tcPr>
            <w:tcW w:w="7686" w:type="dxa"/>
            <w:shd w:val="clear" w:color="auto" w:fill="auto"/>
          </w:tcPr>
          <w:p w14:paraId="1983016B" w14:textId="77777777" w:rsidR="002250F4" w:rsidRPr="00954597" w:rsidRDefault="002250F4" w:rsidP="002250F4">
            <w:pPr>
              <w:spacing w:after="120"/>
              <w:rPr>
                <w:rFonts w:eastAsia="宋体"/>
                <w:szCs w:val="20"/>
                <w:lang w:eastAsia="zh-CN"/>
              </w:rPr>
            </w:pPr>
          </w:p>
        </w:tc>
      </w:tr>
      <w:tr w:rsidR="002250F4" w:rsidRPr="00954597" w14:paraId="01E74C13" w14:textId="77777777" w:rsidTr="008E18BA">
        <w:tc>
          <w:tcPr>
            <w:tcW w:w="1376" w:type="dxa"/>
            <w:shd w:val="clear" w:color="auto" w:fill="auto"/>
          </w:tcPr>
          <w:p w14:paraId="379536CC" w14:textId="77777777" w:rsidR="002250F4" w:rsidRPr="00954597" w:rsidRDefault="002250F4" w:rsidP="002250F4">
            <w:pPr>
              <w:spacing w:after="120"/>
              <w:rPr>
                <w:rFonts w:eastAsia="宋体"/>
                <w:szCs w:val="20"/>
                <w:lang w:eastAsia="zh-CN"/>
              </w:rPr>
            </w:pPr>
          </w:p>
        </w:tc>
        <w:tc>
          <w:tcPr>
            <w:tcW w:w="7686" w:type="dxa"/>
            <w:shd w:val="clear" w:color="auto" w:fill="auto"/>
          </w:tcPr>
          <w:p w14:paraId="72640380" w14:textId="77777777" w:rsidR="002250F4" w:rsidRPr="00954597" w:rsidRDefault="002250F4" w:rsidP="002250F4">
            <w:pPr>
              <w:spacing w:after="120"/>
              <w:rPr>
                <w:rFonts w:eastAsia="宋体"/>
                <w:szCs w:val="20"/>
                <w:lang w:eastAsia="zh-CN"/>
              </w:rPr>
            </w:pPr>
          </w:p>
        </w:tc>
      </w:tr>
      <w:tr w:rsidR="002250F4" w:rsidRPr="00954597" w14:paraId="09D8F05C" w14:textId="77777777" w:rsidTr="008E18BA">
        <w:tc>
          <w:tcPr>
            <w:tcW w:w="1376" w:type="dxa"/>
            <w:shd w:val="clear" w:color="auto" w:fill="auto"/>
          </w:tcPr>
          <w:p w14:paraId="215E3112" w14:textId="77777777" w:rsidR="002250F4" w:rsidRPr="00954597" w:rsidRDefault="002250F4" w:rsidP="002250F4">
            <w:pPr>
              <w:spacing w:after="120"/>
              <w:rPr>
                <w:rFonts w:eastAsia="宋体"/>
                <w:szCs w:val="20"/>
                <w:lang w:eastAsia="zh-CN"/>
              </w:rPr>
            </w:pPr>
          </w:p>
        </w:tc>
        <w:tc>
          <w:tcPr>
            <w:tcW w:w="7686" w:type="dxa"/>
            <w:shd w:val="clear" w:color="auto" w:fill="auto"/>
          </w:tcPr>
          <w:p w14:paraId="358D53E9" w14:textId="77777777" w:rsidR="002250F4" w:rsidRPr="00954597" w:rsidRDefault="002250F4" w:rsidP="002250F4">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392801"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392801"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392801"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392801"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392801"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c"/>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TW"/>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TW"/>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TW"/>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TW"/>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r w:rsidR="00392801">
              <w:fldChar w:fldCharType="begin"/>
            </w:r>
            <w:r w:rsidR="00392801">
              <w:instrText xml:space="preserve"> SEQ Table \* ARABIC </w:instrText>
            </w:r>
            <w:r w:rsidR="00392801">
              <w:fldChar w:fldCharType="separate"/>
            </w:r>
            <w:r>
              <w:rPr>
                <w:noProof/>
              </w:rPr>
              <w:t>1</w:t>
            </w:r>
            <w:r w:rsidR="00392801">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7F4622">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7F4622">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2250F4" w:rsidRPr="00954597" w14:paraId="6D8749B2" w14:textId="77777777" w:rsidTr="008E18BA">
        <w:tc>
          <w:tcPr>
            <w:tcW w:w="1375" w:type="dxa"/>
            <w:shd w:val="clear" w:color="auto" w:fill="auto"/>
          </w:tcPr>
          <w:p w14:paraId="6834ED3D" w14:textId="77777777" w:rsidR="002250F4" w:rsidRPr="00954597" w:rsidRDefault="002250F4" w:rsidP="002250F4">
            <w:pPr>
              <w:spacing w:after="120"/>
              <w:rPr>
                <w:rFonts w:eastAsia="宋体"/>
                <w:szCs w:val="20"/>
                <w:lang w:eastAsia="zh-CN"/>
              </w:rPr>
            </w:pPr>
          </w:p>
        </w:tc>
        <w:tc>
          <w:tcPr>
            <w:tcW w:w="7687" w:type="dxa"/>
            <w:shd w:val="clear" w:color="auto" w:fill="auto"/>
          </w:tcPr>
          <w:p w14:paraId="517E18B9" w14:textId="77777777" w:rsidR="002250F4" w:rsidRPr="00954597" w:rsidRDefault="002250F4" w:rsidP="002250F4">
            <w:pPr>
              <w:spacing w:after="120"/>
              <w:rPr>
                <w:rFonts w:eastAsia="宋体"/>
                <w:szCs w:val="20"/>
                <w:lang w:eastAsia="zh-CN"/>
              </w:rPr>
            </w:pPr>
          </w:p>
        </w:tc>
      </w:tr>
      <w:tr w:rsidR="002250F4" w:rsidRPr="00954597" w14:paraId="5BF96F42" w14:textId="77777777" w:rsidTr="008E18BA">
        <w:tc>
          <w:tcPr>
            <w:tcW w:w="1375" w:type="dxa"/>
            <w:shd w:val="clear" w:color="auto" w:fill="auto"/>
          </w:tcPr>
          <w:p w14:paraId="7A231F5B" w14:textId="77777777" w:rsidR="002250F4" w:rsidRPr="00954597" w:rsidRDefault="002250F4" w:rsidP="002250F4">
            <w:pPr>
              <w:spacing w:after="120"/>
              <w:rPr>
                <w:rFonts w:eastAsia="宋体"/>
                <w:szCs w:val="20"/>
                <w:lang w:eastAsia="zh-CN"/>
              </w:rPr>
            </w:pPr>
          </w:p>
        </w:tc>
        <w:tc>
          <w:tcPr>
            <w:tcW w:w="7687" w:type="dxa"/>
            <w:shd w:val="clear" w:color="auto" w:fill="auto"/>
          </w:tcPr>
          <w:p w14:paraId="3076E344" w14:textId="77777777" w:rsidR="002250F4" w:rsidRPr="00954597" w:rsidRDefault="002250F4" w:rsidP="002250F4">
            <w:pPr>
              <w:spacing w:after="120"/>
              <w:rPr>
                <w:rFonts w:eastAsia="宋体"/>
                <w:szCs w:val="20"/>
                <w:lang w:eastAsia="zh-CN"/>
              </w:rPr>
            </w:pPr>
          </w:p>
        </w:tc>
      </w:tr>
      <w:tr w:rsidR="002250F4" w:rsidRPr="00954597" w14:paraId="3415E9D7" w14:textId="77777777" w:rsidTr="008E18BA">
        <w:tc>
          <w:tcPr>
            <w:tcW w:w="1375" w:type="dxa"/>
            <w:shd w:val="clear" w:color="auto" w:fill="auto"/>
          </w:tcPr>
          <w:p w14:paraId="0B2E22BA" w14:textId="77777777" w:rsidR="002250F4" w:rsidRPr="00954597" w:rsidRDefault="002250F4" w:rsidP="002250F4">
            <w:pPr>
              <w:spacing w:after="120"/>
              <w:rPr>
                <w:rFonts w:eastAsia="宋体"/>
                <w:szCs w:val="20"/>
                <w:lang w:eastAsia="zh-CN"/>
              </w:rPr>
            </w:pPr>
          </w:p>
        </w:tc>
        <w:tc>
          <w:tcPr>
            <w:tcW w:w="7687" w:type="dxa"/>
            <w:shd w:val="clear" w:color="auto" w:fill="auto"/>
          </w:tcPr>
          <w:p w14:paraId="03F6F4B1" w14:textId="77777777" w:rsidR="002250F4" w:rsidRPr="00954597" w:rsidRDefault="002250F4" w:rsidP="002250F4">
            <w:pPr>
              <w:spacing w:after="120"/>
              <w:rPr>
                <w:rFonts w:eastAsia="宋体"/>
                <w:szCs w:val="20"/>
                <w:lang w:eastAsia="zh-CN"/>
              </w:rPr>
            </w:pPr>
          </w:p>
        </w:tc>
      </w:tr>
      <w:tr w:rsidR="002250F4" w:rsidRPr="00954597" w14:paraId="21E17922" w14:textId="77777777" w:rsidTr="008E18BA">
        <w:tc>
          <w:tcPr>
            <w:tcW w:w="1375" w:type="dxa"/>
            <w:shd w:val="clear" w:color="auto" w:fill="auto"/>
          </w:tcPr>
          <w:p w14:paraId="47B8B825" w14:textId="77777777" w:rsidR="002250F4" w:rsidRPr="00954597" w:rsidRDefault="002250F4" w:rsidP="002250F4">
            <w:pPr>
              <w:spacing w:after="120"/>
              <w:rPr>
                <w:rFonts w:eastAsia="宋体"/>
                <w:szCs w:val="20"/>
                <w:lang w:eastAsia="zh-CN"/>
              </w:rPr>
            </w:pPr>
          </w:p>
        </w:tc>
        <w:tc>
          <w:tcPr>
            <w:tcW w:w="7687" w:type="dxa"/>
            <w:shd w:val="clear" w:color="auto" w:fill="auto"/>
          </w:tcPr>
          <w:p w14:paraId="147D3185" w14:textId="77777777" w:rsidR="002250F4" w:rsidRPr="00954597" w:rsidRDefault="002250F4" w:rsidP="002250F4">
            <w:pPr>
              <w:spacing w:after="120"/>
              <w:rPr>
                <w:rFonts w:eastAsia="宋体"/>
                <w:szCs w:val="20"/>
                <w:lang w:eastAsia="zh-CN"/>
              </w:rPr>
            </w:pPr>
          </w:p>
        </w:tc>
      </w:tr>
      <w:tr w:rsidR="002250F4" w:rsidRPr="00954597" w14:paraId="3A97398C" w14:textId="77777777" w:rsidTr="008E18BA">
        <w:tc>
          <w:tcPr>
            <w:tcW w:w="1375" w:type="dxa"/>
            <w:shd w:val="clear" w:color="auto" w:fill="auto"/>
          </w:tcPr>
          <w:p w14:paraId="61F0E192" w14:textId="77777777" w:rsidR="002250F4" w:rsidRPr="00954597" w:rsidRDefault="002250F4" w:rsidP="002250F4">
            <w:pPr>
              <w:spacing w:after="120"/>
              <w:rPr>
                <w:rFonts w:eastAsia="宋体"/>
                <w:szCs w:val="20"/>
                <w:lang w:eastAsia="zh-CN"/>
              </w:rPr>
            </w:pPr>
          </w:p>
        </w:tc>
        <w:tc>
          <w:tcPr>
            <w:tcW w:w="7687" w:type="dxa"/>
            <w:shd w:val="clear" w:color="auto" w:fill="auto"/>
          </w:tcPr>
          <w:p w14:paraId="710A7E2B" w14:textId="77777777" w:rsidR="002250F4" w:rsidRPr="00954597" w:rsidRDefault="002250F4" w:rsidP="002250F4">
            <w:pPr>
              <w:spacing w:after="120"/>
              <w:rPr>
                <w:rFonts w:eastAsia="宋体"/>
                <w:szCs w:val="20"/>
                <w:lang w:eastAsia="zh-CN"/>
              </w:rPr>
            </w:pPr>
          </w:p>
        </w:tc>
      </w:tr>
      <w:tr w:rsidR="002250F4" w:rsidRPr="00954597" w14:paraId="2E0F332B" w14:textId="77777777" w:rsidTr="008E18BA">
        <w:tc>
          <w:tcPr>
            <w:tcW w:w="1375" w:type="dxa"/>
            <w:shd w:val="clear" w:color="auto" w:fill="auto"/>
          </w:tcPr>
          <w:p w14:paraId="56878880" w14:textId="77777777" w:rsidR="002250F4" w:rsidRPr="00954597" w:rsidRDefault="002250F4" w:rsidP="002250F4">
            <w:pPr>
              <w:spacing w:after="120"/>
              <w:rPr>
                <w:rFonts w:eastAsia="宋体"/>
                <w:szCs w:val="20"/>
                <w:lang w:eastAsia="zh-CN"/>
              </w:rPr>
            </w:pPr>
          </w:p>
        </w:tc>
        <w:tc>
          <w:tcPr>
            <w:tcW w:w="7687" w:type="dxa"/>
            <w:shd w:val="clear" w:color="auto" w:fill="auto"/>
          </w:tcPr>
          <w:p w14:paraId="288C6BC5" w14:textId="77777777" w:rsidR="002250F4" w:rsidRPr="00954597" w:rsidRDefault="002250F4" w:rsidP="002250F4">
            <w:pPr>
              <w:spacing w:after="120"/>
              <w:rPr>
                <w:rFonts w:eastAsia="宋体"/>
                <w:szCs w:val="20"/>
                <w:lang w:eastAsia="zh-CN"/>
              </w:rPr>
            </w:pPr>
          </w:p>
        </w:tc>
      </w:tr>
      <w:tr w:rsidR="002250F4" w:rsidRPr="00954597" w14:paraId="063BB538" w14:textId="77777777" w:rsidTr="008E18BA">
        <w:tc>
          <w:tcPr>
            <w:tcW w:w="1375" w:type="dxa"/>
            <w:shd w:val="clear" w:color="auto" w:fill="auto"/>
          </w:tcPr>
          <w:p w14:paraId="182AC0DB" w14:textId="77777777" w:rsidR="002250F4" w:rsidRPr="00954597" w:rsidRDefault="002250F4" w:rsidP="002250F4">
            <w:pPr>
              <w:spacing w:after="120"/>
              <w:rPr>
                <w:rFonts w:eastAsia="宋体"/>
                <w:szCs w:val="20"/>
                <w:lang w:eastAsia="zh-CN"/>
              </w:rPr>
            </w:pPr>
          </w:p>
        </w:tc>
        <w:tc>
          <w:tcPr>
            <w:tcW w:w="7687" w:type="dxa"/>
            <w:shd w:val="clear" w:color="auto" w:fill="auto"/>
          </w:tcPr>
          <w:p w14:paraId="3B3548EE" w14:textId="77777777" w:rsidR="002250F4" w:rsidRPr="00954597" w:rsidRDefault="002250F4" w:rsidP="002250F4">
            <w:pPr>
              <w:spacing w:after="120"/>
              <w:rPr>
                <w:rFonts w:eastAsia="宋体"/>
                <w:szCs w:val="20"/>
                <w:lang w:eastAsia="zh-CN"/>
              </w:rPr>
            </w:pPr>
          </w:p>
        </w:tc>
      </w:tr>
      <w:tr w:rsidR="002250F4" w:rsidRPr="00954597" w14:paraId="3BE4093C" w14:textId="77777777" w:rsidTr="008E18BA">
        <w:tc>
          <w:tcPr>
            <w:tcW w:w="1375" w:type="dxa"/>
            <w:shd w:val="clear" w:color="auto" w:fill="auto"/>
          </w:tcPr>
          <w:p w14:paraId="3BA3E841" w14:textId="77777777" w:rsidR="002250F4" w:rsidRPr="00954597" w:rsidRDefault="002250F4" w:rsidP="002250F4">
            <w:pPr>
              <w:spacing w:after="120"/>
              <w:rPr>
                <w:rFonts w:eastAsia="宋体"/>
                <w:szCs w:val="20"/>
                <w:lang w:eastAsia="zh-CN"/>
              </w:rPr>
            </w:pPr>
          </w:p>
        </w:tc>
        <w:tc>
          <w:tcPr>
            <w:tcW w:w="7687" w:type="dxa"/>
            <w:shd w:val="clear" w:color="auto" w:fill="auto"/>
          </w:tcPr>
          <w:p w14:paraId="1A11E753" w14:textId="77777777" w:rsidR="002250F4" w:rsidRPr="00954597" w:rsidRDefault="002250F4" w:rsidP="002250F4">
            <w:pPr>
              <w:spacing w:after="120"/>
              <w:rPr>
                <w:rFonts w:eastAsia="宋体"/>
                <w:szCs w:val="20"/>
                <w:lang w:eastAsia="zh-CN"/>
              </w:rPr>
            </w:pPr>
          </w:p>
        </w:tc>
      </w:tr>
      <w:tr w:rsidR="002250F4" w:rsidRPr="00954597" w14:paraId="5A4BBE25" w14:textId="77777777" w:rsidTr="008E18BA">
        <w:tc>
          <w:tcPr>
            <w:tcW w:w="1375" w:type="dxa"/>
            <w:shd w:val="clear" w:color="auto" w:fill="auto"/>
          </w:tcPr>
          <w:p w14:paraId="36431179" w14:textId="77777777" w:rsidR="002250F4" w:rsidRPr="00954597" w:rsidRDefault="002250F4" w:rsidP="002250F4">
            <w:pPr>
              <w:spacing w:after="120"/>
              <w:rPr>
                <w:rFonts w:eastAsia="宋体"/>
                <w:szCs w:val="20"/>
                <w:lang w:eastAsia="zh-CN"/>
              </w:rPr>
            </w:pPr>
          </w:p>
        </w:tc>
        <w:tc>
          <w:tcPr>
            <w:tcW w:w="7687" w:type="dxa"/>
            <w:shd w:val="clear" w:color="auto" w:fill="auto"/>
          </w:tcPr>
          <w:p w14:paraId="46021E28" w14:textId="77777777" w:rsidR="002250F4" w:rsidRPr="00954597" w:rsidRDefault="002250F4" w:rsidP="002250F4">
            <w:pPr>
              <w:spacing w:after="120"/>
              <w:rPr>
                <w:rFonts w:eastAsia="宋体"/>
                <w:szCs w:val="20"/>
                <w:lang w:eastAsia="zh-CN"/>
              </w:rPr>
            </w:pPr>
          </w:p>
        </w:tc>
      </w:tr>
      <w:tr w:rsidR="002250F4" w:rsidRPr="00954597" w14:paraId="18CA3ADA" w14:textId="77777777" w:rsidTr="008E18BA">
        <w:tc>
          <w:tcPr>
            <w:tcW w:w="1375" w:type="dxa"/>
            <w:shd w:val="clear" w:color="auto" w:fill="auto"/>
          </w:tcPr>
          <w:p w14:paraId="26CA7493" w14:textId="77777777" w:rsidR="002250F4" w:rsidRPr="00954597" w:rsidRDefault="002250F4" w:rsidP="002250F4">
            <w:pPr>
              <w:spacing w:after="120"/>
              <w:rPr>
                <w:rFonts w:eastAsia="宋体"/>
                <w:szCs w:val="20"/>
                <w:lang w:eastAsia="zh-CN"/>
              </w:rPr>
            </w:pPr>
          </w:p>
        </w:tc>
        <w:tc>
          <w:tcPr>
            <w:tcW w:w="7687" w:type="dxa"/>
            <w:shd w:val="clear" w:color="auto" w:fill="auto"/>
          </w:tcPr>
          <w:p w14:paraId="3FE6EACB" w14:textId="77777777" w:rsidR="002250F4" w:rsidRPr="00954597" w:rsidRDefault="002250F4" w:rsidP="002250F4">
            <w:pPr>
              <w:spacing w:after="120"/>
              <w:rPr>
                <w:rFonts w:eastAsia="宋体"/>
                <w:szCs w:val="20"/>
                <w:lang w:eastAsia="zh-CN"/>
              </w:rPr>
            </w:pPr>
          </w:p>
        </w:tc>
      </w:tr>
      <w:tr w:rsidR="002250F4" w:rsidRPr="00954597" w14:paraId="32028F10" w14:textId="77777777" w:rsidTr="008E18BA">
        <w:tc>
          <w:tcPr>
            <w:tcW w:w="1375" w:type="dxa"/>
            <w:shd w:val="clear" w:color="auto" w:fill="auto"/>
          </w:tcPr>
          <w:p w14:paraId="21406D27" w14:textId="77777777" w:rsidR="002250F4" w:rsidRPr="00954597" w:rsidRDefault="002250F4" w:rsidP="002250F4">
            <w:pPr>
              <w:spacing w:after="120"/>
              <w:rPr>
                <w:rFonts w:eastAsia="宋体"/>
                <w:szCs w:val="20"/>
                <w:lang w:eastAsia="zh-CN"/>
              </w:rPr>
            </w:pPr>
          </w:p>
        </w:tc>
        <w:tc>
          <w:tcPr>
            <w:tcW w:w="7687" w:type="dxa"/>
            <w:shd w:val="clear" w:color="auto" w:fill="auto"/>
          </w:tcPr>
          <w:p w14:paraId="3FA82E3C" w14:textId="77777777" w:rsidR="002250F4" w:rsidRPr="00954597" w:rsidRDefault="002250F4" w:rsidP="002250F4">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 xml:space="preserve">In case of overlapping between PUCCH and/or PUSCH resources in a slot with different priorities, only UCI multiplexing methods on PUCCH or PUSCH resources that </w:t>
            </w:r>
            <w:r w:rsidRPr="00E83229">
              <w:lastRenderedPageBreak/>
              <w:t>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lastRenderedPageBreak/>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w:t>
            </w:r>
            <w:r>
              <w:rPr>
                <w:rFonts w:eastAsia="宋体"/>
                <w:szCs w:val="20"/>
                <w:lang w:eastAsia="zh-CN"/>
              </w:rPr>
              <w:lastRenderedPageBreak/>
              <w:t xml:space="preserve">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7F4622">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w:t>
            </w:r>
            <w:r>
              <w:rPr>
                <w:rFonts w:eastAsia="宋体"/>
                <w:szCs w:val="20"/>
                <w:lang w:eastAsia="zh-CN"/>
              </w:rPr>
              <w:t xml:space="preserve">and </w:t>
            </w:r>
            <w:r>
              <w:rPr>
                <w:rFonts w:eastAsia="宋体"/>
                <w:szCs w:val="20"/>
                <w:lang w:eastAsia="zh-CN"/>
              </w:rPr>
              <w:t>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2250F4" w:rsidRPr="00954597" w14:paraId="2766D841" w14:textId="77777777" w:rsidTr="002250F4">
        <w:tc>
          <w:tcPr>
            <w:tcW w:w="1371" w:type="dxa"/>
            <w:shd w:val="clear" w:color="auto" w:fill="auto"/>
          </w:tcPr>
          <w:p w14:paraId="00361425" w14:textId="77777777" w:rsidR="002250F4" w:rsidRPr="00954597" w:rsidRDefault="002250F4" w:rsidP="002250F4">
            <w:pPr>
              <w:spacing w:after="120"/>
              <w:rPr>
                <w:rFonts w:eastAsia="宋体"/>
                <w:szCs w:val="20"/>
                <w:lang w:eastAsia="zh-CN"/>
              </w:rPr>
            </w:pPr>
          </w:p>
        </w:tc>
        <w:tc>
          <w:tcPr>
            <w:tcW w:w="7691" w:type="dxa"/>
            <w:shd w:val="clear" w:color="auto" w:fill="auto"/>
          </w:tcPr>
          <w:p w14:paraId="35AF76A1" w14:textId="77777777" w:rsidR="002250F4" w:rsidRPr="00954597" w:rsidRDefault="002250F4" w:rsidP="002250F4">
            <w:pPr>
              <w:spacing w:after="120"/>
              <w:rPr>
                <w:rFonts w:eastAsia="宋体"/>
                <w:szCs w:val="20"/>
                <w:lang w:eastAsia="zh-CN"/>
              </w:rPr>
            </w:pPr>
          </w:p>
        </w:tc>
      </w:tr>
      <w:tr w:rsidR="002250F4" w:rsidRPr="00954597" w14:paraId="62F0300B" w14:textId="77777777" w:rsidTr="002250F4">
        <w:tc>
          <w:tcPr>
            <w:tcW w:w="1371" w:type="dxa"/>
            <w:shd w:val="clear" w:color="auto" w:fill="auto"/>
          </w:tcPr>
          <w:p w14:paraId="2F830EB4" w14:textId="77777777" w:rsidR="002250F4" w:rsidRPr="00954597" w:rsidRDefault="002250F4" w:rsidP="002250F4">
            <w:pPr>
              <w:spacing w:after="120"/>
              <w:rPr>
                <w:rFonts w:eastAsia="宋体"/>
                <w:szCs w:val="20"/>
                <w:lang w:eastAsia="zh-CN"/>
              </w:rPr>
            </w:pPr>
          </w:p>
        </w:tc>
        <w:tc>
          <w:tcPr>
            <w:tcW w:w="7691" w:type="dxa"/>
            <w:shd w:val="clear" w:color="auto" w:fill="auto"/>
          </w:tcPr>
          <w:p w14:paraId="51D7E81B" w14:textId="77777777" w:rsidR="002250F4" w:rsidRPr="00954597" w:rsidRDefault="002250F4" w:rsidP="002250F4">
            <w:pPr>
              <w:spacing w:after="120"/>
              <w:rPr>
                <w:rFonts w:eastAsia="宋体"/>
                <w:szCs w:val="20"/>
                <w:lang w:eastAsia="zh-CN"/>
              </w:rPr>
            </w:pPr>
          </w:p>
        </w:tc>
      </w:tr>
      <w:tr w:rsidR="002250F4" w:rsidRPr="00954597" w14:paraId="39E3D655" w14:textId="77777777" w:rsidTr="002250F4">
        <w:tc>
          <w:tcPr>
            <w:tcW w:w="1371" w:type="dxa"/>
            <w:shd w:val="clear" w:color="auto" w:fill="auto"/>
          </w:tcPr>
          <w:p w14:paraId="337006D7" w14:textId="77777777" w:rsidR="002250F4" w:rsidRPr="00954597" w:rsidRDefault="002250F4" w:rsidP="002250F4">
            <w:pPr>
              <w:spacing w:after="120"/>
              <w:rPr>
                <w:rFonts w:eastAsia="宋体"/>
                <w:szCs w:val="20"/>
                <w:lang w:eastAsia="zh-CN"/>
              </w:rPr>
            </w:pPr>
          </w:p>
        </w:tc>
        <w:tc>
          <w:tcPr>
            <w:tcW w:w="7691" w:type="dxa"/>
            <w:shd w:val="clear" w:color="auto" w:fill="auto"/>
          </w:tcPr>
          <w:p w14:paraId="6BC32EB5" w14:textId="77777777" w:rsidR="002250F4" w:rsidRPr="00954597" w:rsidRDefault="002250F4" w:rsidP="002250F4">
            <w:pPr>
              <w:spacing w:after="120"/>
              <w:rPr>
                <w:rFonts w:eastAsia="宋体"/>
                <w:szCs w:val="20"/>
                <w:lang w:eastAsia="zh-CN"/>
              </w:rPr>
            </w:pPr>
          </w:p>
        </w:tc>
      </w:tr>
      <w:tr w:rsidR="002250F4" w:rsidRPr="00954597" w14:paraId="5C34628C" w14:textId="77777777" w:rsidTr="002250F4">
        <w:tc>
          <w:tcPr>
            <w:tcW w:w="1371" w:type="dxa"/>
            <w:shd w:val="clear" w:color="auto" w:fill="auto"/>
          </w:tcPr>
          <w:p w14:paraId="74A24907" w14:textId="77777777" w:rsidR="002250F4" w:rsidRPr="00954597" w:rsidRDefault="002250F4" w:rsidP="002250F4">
            <w:pPr>
              <w:spacing w:after="120"/>
              <w:rPr>
                <w:rFonts w:eastAsia="宋体"/>
                <w:szCs w:val="20"/>
                <w:lang w:eastAsia="zh-CN"/>
              </w:rPr>
            </w:pPr>
          </w:p>
        </w:tc>
        <w:tc>
          <w:tcPr>
            <w:tcW w:w="7691" w:type="dxa"/>
            <w:shd w:val="clear" w:color="auto" w:fill="auto"/>
          </w:tcPr>
          <w:p w14:paraId="10D87CB2" w14:textId="77777777" w:rsidR="002250F4" w:rsidRPr="00954597" w:rsidRDefault="002250F4" w:rsidP="002250F4">
            <w:pPr>
              <w:spacing w:after="120"/>
              <w:rPr>
                <w:rFonts w:eastAsia="宋体"/>
                <w:szCs w:val="20"/>
                <w:lang w:eastAsia="zh-CN"/>
              </w:rPr>
            </w:pPr>
          </w:p>
        </w:tc>
      </w:tr>
      <w:tr w:rsidR="002250F4" w:rsidRPr="00954597" w14:paraId="43335E59" w14:textId="77777777" w:rsidTr="002250F4">
        <w:tc>
          <w:tcPr>
            <w:tcW w:w="1371" w:type="dxa"/>
            <w:shd w:val="clear" w:color="auto" w:fill="auto"/>
          </w:tcPr>
          <w:p w14:paraId="60B5834D" w14:textId="77777777" w:rsidR="002250F4" w:rsidRPr="00954597" w:rsidRDefault="002250F4" w:rsidP="002250F4">
            <w:pPr>
              <w:spacing w:after="120"/>
              <w:rPr>
                <w:rFonts w:eastAsia="宋体"/>
                <w:szCs w:val="20"/>
                <w:lang w:eastAsia="zh-CN"/>
              </w:rPr>
            </w:pPr>
          </w:p>
        </w:tc>
        <w:tc>
          <w:tcPr>
            <w:tcW w:w="7691" w:type="dxa"/>
            <w:shd w:val="clear" w:color="auto" w:fill="auto"/>
          </w:tcPr>
          <w:p w14:paraId="2E7B1723" w14:textId="77777777" w:rsidR="002250F4" w:rsidRPr="00954597" w:rsidRDefault="002250F4" w:rsidP="002250F4">
            <w:pPr>
              <w:spacing w:after="120"/>
              <w:rPr>
                <w:rFonts w:eastAsia="宋体"/>
                <w:szCs w:val="20"/>
                <w:lang w:eastAsia="zh-CN"/>
              </w:rPr>
            </w:pPr>
          </w:p>
        </w:tc>
      </w:tr>
      <w:tr w:rsidR="002250F4" w:rsidRPr="00954597" w14:paraId="1922C3FE" w14:textId="77777777" w:rsidTr="002250F4">
        <w:tc>
          <w:tcPr>
            <w:tcW w:w="1371" w:type="dxa"/>
            <w:shd w:val="clear" w:color="auto" w:fill="auto"/>
          </w:tcPr>
          <w:p w14:paraId="24B764DC" w14:textId="77777777" w:rsidR="002250F4" w:rsidRPr="00954597" w:rsidRDefault="002250F4" w:rsidP="002250F4">
            <w:pPr>
              <w:spacing w:after="120"/>
              <w:rPr>
                <w:rFonts w:eastAsia="宋体"/>
                <w:szCs w:val="20"/>
                <w:lang w:eastAsia="zh-CN"/>
              </w:rPr>
            </w:pPr>
          </w:p>
        </w:tc>
        <w:tc>
          <w:tcPr>
            <w:tcW w:w="7691" w:type="dxa"/>
            <w:shd w:val="clear" w:color="auto" w:fill="auto"/>
          </w:tcPr>
          <w:p w14:paraId="2AA50E4F" w14:textId="77777777" w:rsidR="002250F4" w:rsidRPr="00954597" w:rsidRDefault="002250F4" w:rsidP="002250F4">
            <w:pPr>
              <w:spacing w:after="120"/>
              <w:rPr>
                <w:rFonts w:eastAsia="宋体"/>
                <w:szCs w:val="20"/>
                <w:lang w:eastAsia="zh-CN"/>
              </w:rPr>
            </w:pPr>
          </w:p>
        </w:tc>
      </w:tr>
      <w:tr w:rsidR="002250F4" w:rsidRPr="00954597" w14:paraId="2A924567" w14:textId="77777777" w:rsidTr="002250F4">
        <w:tc>
          <w:tcPr>
            <w:tcW w:w="1371" w:type="dxa"/>
            <w:shd w:val="clear" w:color="auto" w:fill="auto"/>
          </w:tcPr>
          <w:p w14:paraId="65C5B233" w14:textId="77777777" w:rsidR="002250F4" w:rsidRPr="00954597" w:rsidRDefault="002250F4" w:rsidP="002250F4">
            <w:pPr>
              <w:spacing w:after="120"/>
              <w:rPr>
                <w:rFonts w:eastAsia="宋体"/>
                <w:szCs w:val="20"/>
                <w:lang w:eastAsia="zh-CN"/>
              </w:rPr>
            </w:pPr>
          </w:p>
        </w:tc>
        <w:tc>
          <w:tcPr>
            <w:tcW w:w="7691" w:type="dxa"/>
            <w:shd w:val="clear" w:color="auto" w:fill="auto"/>
          </w:tcPr>
          <w:p w14:paraId="6C5240F1" w14:textId="77777777" w:rsidR="002250F4" w:rsidRPr="00954597" w:rsidRDefault="002250F4" w:rsidP="002250F4">
            <w:pPr>
              <w:spacing w:after="120"/>
              <w:rPr>
                <w:rFonts w:eastAsia="宋体"/>
                <w:szCs w:val="20"/>
                <w:lang w:eastAsia="zh-CN"/>
              </w:rPr>
            </w:pPr>
          </w:p>
        </w:tc>
      </w:tr>
      <w:tr w:rsidR="002250F4" w:rsidRPr="00954597" w14:paraId="0305DA42" w14:textId="77777777" w:rsidTr="002250F4">
        <w:tc>
          <w:tcPr>
            <w:tcW w:w="1371" w:type="dxa"/>
            <w:shd w:val="clear" w:color="auto" w:fill="auto"/>
          </w:tcPr>
          <w:p w14:paraId="487D50F7" w14:textId="77777777" w:rsidR="002250F4" w:rsidRPr="00954597" w:rsidRDefault="002250F4" w:rsidP="002250F4">
            <w:pPr>
              <w:spacing w:after="120"/>
              <w:rPr>
                <w:rFonts w:eastAsia="宋体"/>
                <w:szCs w:val="20"/>
                <w:lang w:eastAsia="zh-CN"/>
              </w:rPr>
            </w:pPr>
          </w:p>
        </w:tc>
        <w:tc>
          <w:tcPr>
            <w:tcW w:w="7691" w:type="dxa"/>
            <w:shd w:val="clear" w:color="auto" w:fill="auto"/>
          </w:tcPr>
          <w:p w14:paraId="0A97F7B0" w14:textId="77777777" w:rsidR="002250F4" w:rsidRPr="00954597" w:rsidRDefault="002250F4" w:rsidP="002250F4">
            <w:pPr>
              <w:spacing w:after="120"/>
              <w:rPr>
                <w:rFonts w:eastAsia="宋体"/>
                <w:szCs w:val="20"/>
                <w:lang w:eastAsia="zh-CN"/>
              </w:rPr>
            </w:pPr>
          </w:p>
        </w:tc>
      </w:tr>
      <w:tr w:rsidR="002250F4" w:rsidRPr="00954597" w14:paraId="1104AAB7" w14:textId="77777777" w:rsidTr="002250F4">
        <w:tc>
          <w:tcPr>
            <w:tcW w:w="1371" w:type="dxa"/>
            <w:shd w:val="clear" w:color="auto" w:fill="auto"/>
          </w:tcPr>
          <w:p w14:paraId="1292B5C0" w14:textId="77777777" w:rsidR="002250F4" w:rsidRPr="00954597" w:rsidRDefault="002250F4" w:rsidP="002250F4">
            <w:pPr>
              <w:spacing w:after="120"/>
              <w:rPr>
                <w:rFonts w:eastAsia="宋体"/>
                <w:szCs w:val="20"/>
                <w:lang w:eastAsia="zh-CN"/>
              </w:rPr>
            </w:pPr>
          </w:p>
        </w:tc>
        <w:tc>
          <w:tcPr>
            <w:tcW w:w="7691" w:type="dxa"/>
            <w:shd w:val="clear" w:color="auto" w:fill="auto"/>
          </w:tcPr>
          <w:p w14:paraId="21533AD4" w14:textId="77777777" w:rsidR="002250F4" w:rsidRPr="00954597" w:rsidRDefault="002250F4" w:rsidP="002250F4">
            <w:pPr>
              <w:spacing w:after="120"/>
              <w:rPr>
                <w:rFonts w:eastAsia="宋体"/>
                <w:szCs w:val="20"/>
                <w:lang w:eastAsia="zh-CN"/>
              </w:rPr>
            </w:pPr>
          </w:p>
        </w:tc>
      </w:tr>
      <w:tr w:rsidR="002250F4" w:rsidRPr="00954597" w14:paraId="4F7F1753" w14:textId="77777777" w:rsidTr="002250F4">
        <w:tc>
          <w:tcPr>
            <w:tcW w:w="1371" w:type="dxa"/>
            <w:shd w:val="clear" w:color="auto" w:fill="auto"/>
          </w:tcPr>
          <w:p w14:paraId="7B15DDD5" w14:textId="77777777" w:rsidR="002250F4" w:rsidRPr="00954597" w:rsidRDefault="002250F4" w:rsidP="002250F4">
            <w:pPr>
              <w:spacing w:after="120"/>
              <w:rPr>
                <w:rFonts w:eastAsia="宋体"/>
                <w:szCs w:val="20"/>
                <w:lang w:eastAsia="zh-CN"/>
              </w:rPr>
            </w:pPr>
          </w:p>
        </w:tc>
        <w:tc>
          <w:tcPr>
            <w:tcW w:w="7691" w:type="dxa"/>
            <w:shd w:val="clear" w:color="auto" w:fill="auto"/>
          </w:tcPr>
          <w:p w14:paraId="10EC2CCB" w14:textId="77777777" w:rsidR="002250F4" w:rsidRPr="00954597" w:rsidRDefault="002250F4" w:rsidP="002250F4">
            <w:pPr>
              <w:spacing w:after="120"/>
              <w:rPr>
                <w:rFonts w:eastAsia="宋体"/>
                <w:szCs w:val="20"/>
                <w:lang w:eastAsia="zh-CN"/>
              </w:rPr>
            </w:pPr>
          </w:p>
        </w:tc>
      </w:tr>
      <w:tr w:rsidR="002250F4" w:rsidRPr="00954597" w14:paraId="2168012C" w14:textId="77777777" w:rsidTr="002250F4">
        <w:tc>
          <w:tcPr>
            <w:tcW w:w="1371" w:type="dxa"/>
            <w:shd w:val="clear" w:color="auto" w:fill="auto"/>
          </w:tcPr>
          <w:p w14:paraId="59AEB21A" w14:textId="77777777" w:rsidR="002250F4" w:rsidRPr="00954597" w:rsidRDefault="002250F4" w:rsidP="002250F4">
            <w:pPr>
              <w:spacing w:after="120"/>
              <w:rPr>
                <w:rFonts w:eastAsia="宋体"/>
                <w:szCs w:val="20"/>
                <w:lang w:eastAsia="zh-CN"/>
              </w:rPr>
            </w:pPr>
          </w:p>
        </w:tc>
        <w:tc>
          <w:tcPr>
            <w:tcW w:w="7691" w:type="dxa"/>
            <w:shd w:val="clear" w:color="auto" w:fill="auto"/>
          </w:tcPr>
          <w:p w14:paraId="1DF37F51" w14:textId="77777777" w:rsidR="002250F4" w:rsidRPr="00954597" w:rsidRDefault="002250F4" w:rsidP="002250F4">
            <w:pPr>
              <w:spacing w:after="120"/>
              <w:rPr>
                <w:rFonts w:eastAsia="宋体"/>
                <w:szCs w:val="20"/>
                <w:lang w:eastAsia="zh-CN"/>
              </w:rPr>
            </w:pPr>
          </w:p>
        </w:tc>
      </w:tr>
      <w:tr w:rsidR="002250F4" w:rsidRPr="00954597" w14:paraId="45C0F8C8" w14:textId="77777777" w:rsidTr="002250F4">
        <w:tc>
          <w:tcPr>
            <w:tcW w:w="1371" w:type="dxa"/>
            <w:shd w:val="clear" w:color="auto" w:fill="auto"/>
          </w:tcPr>
          <w:p w14:paraId="2E01B80C" w14:textId="77777777" w:rsidR="002250F4" w:rsidRPr="00954597" w:rsidRDefault="002250F4" w:rsidP="002250F4">
            <w:pPr>
              <w:spacing w:after="120"/>
              <w:rPr>
                <w:rFonts w:eastAsia="宋体"/>
                <w:szCs w:val="20"/>
                <w:lang w:eastAsia="zh-CN"/>
              </w:rPr>
            </w:pPr>
          </w:p>
        </w:tc>
        <w:tc>
          <w:tcPr>
            <w:tcW w:w="7691" w:type="dxa"/>
            <w:shd w:val="clear" w:color="auto" w:fill="auto"/>
          </w:tcPr>
          <w:p w14:paraId="12FE6DA4" w14:textId="77777777" w:rsidR="002250F4" w:rsidRPr="00954597" w:rsidRDefault="002250F4" w:rsidP="002250F4">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lastRenderedPageBreak/>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6" w:name="_Toc79181290"/>
            <w:r w:rsidRPr="00E83229">
              <w:t>For UCI multiplexing on PUSCH, one or more PUCCH can overlap with PUSCH where the corresponding UCI can be multiplexed in the PUSCH.</w:t>
            </w:r>
            <w:bookmarkEnd w:id="8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61903305"/>
            <w:bookmarkStart w:id="88" w:name="_Toc79181291"/>
            <w:r w:rsidRPr="00E83229">
              <w:t>For UCI multiplexing on PUSCH, a different target code rate and beta factor is considered for high priority HARQ-ACK.</w:t>
            </w:r>
            <w:bookmarkEnd w:id="87"/>
            <w:bookmarkEnd w:id="8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7"/>
            <w:bookmarkStart w:id="90" w:name="_Toc79181292"/>
            <w:r w:rsidRPr="00E83229">
              <w:t>Support dynamically enable/disable multiplexing by beta factor (e.g. beta=0 to disable mux)</w:t>
            </w:r>
            <w:bookmarkEnd w:id="89"/>
            <w:bookmarkEnd w:id="9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lastRenderedPageBreak/>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hint="eastAsia"/>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2250F4" w:rsidRPr="00954597" w14:paraId="1807D669" w14:textId="77777777" w:rsidTr="0038367A">
        <w:tc>
          <w:tcPr>
            <w:tcW w:w="1372" w:type="dxa"/>
            <w:shd w:val="clear" w:color="auto" w:fill="auto"/>
          </w:tcPr>
          <w:p w14:paraId="67D6986A" w14:textId="77777777" w:rsidR="002250F4" w:rsidRPr="00954597" w:rsidRDefault="002250F4" w:rsidP="002250F4">
            <w:pPr>
              <w:spacing w:after="120"/>
              <w:rPr>
                <w:rFonts w:eastAsia="宋体"/>
                <w:szCs w:val="20"/>
                <w:lang w:eastAsia="zh-CN"/>
              </w:rPr>
            </w:pPr>
          </w:p>
        </w:tc>
        <w:tc>
          <w:tcPr>
            <w:tcW w:w="7690" w:type="dxa"/>
            <w:shd w:val="clear" w:color="auto" w:fill="auto"/>
          </w:tcPr>
          <w:p w14:paraId="2EA200DC" w14:textId="77777777" w:rsidR="002250F4" w:rsidRPr="00954597" w:rsidRDefault="002250F4" w:rsidP="002250F4">
            <w:pPr>
              <w:spacing w:after="120"/>
              <w:rPr>
                <w:rFonts w:eastAsia="宋体"/>
                <w:szCs w:val="20"/>
                <w:lang w:eastAsia="zh-CN"/>
              </w:rPr>
            </w:pPr>
          </w:p>
        </w:tc>
      </w:tr>
      <w:tr w:rsidR="002250F4" w:rsidRPr="00954597" w14:paraId="3E69190E" w14:textId="77777777" w:rsidTr="0038367A">
        <w:tc>
          <w:tcPr>
            <w:tcW w:w="1372" w:type="dxa"/>
            <w:shd w:val="clear" w:color="auto" w:fill="auto"/>
          </w:tcPr>
          <w:p w14:paraId="7FB92F7D" w14:textId="77777777" w:rsidR="002250F4" w:rsidRPr="00954597" w:rsidRDefault="002250F4" w:rsidP="002250F4">
            <w:pPr>
              <w:spacing w:after="120"/>
              <w:rPr>
                <w:rFonts w:eastAsia="宋体"/>
                <w:szCs w:val="20"/>
                <w:lang w:eastAsia="zh-CN"/>
              </w:rPr>
            </w:pPr>
          </w:p>
        </w:tc>
        <w:tc>
          <w:tcPr>
            <w:tcW w:w="7690" w:type="dxa"/>
            <w:shd w:val="clear" w:color="auto" w:fill="auto"/>
          </w:tcPr>
          <w:p w14:paraId="7E5FDB32" w14:textId="77777777" w:rsidR="002250F4" w:rsidRPr="00954597" w:rsidRDefault="002250F4" w:rsidP="002250F4">
            <w:pPr>
              <w:spacing w:after="120"/>
              <w:rPr>
                <w:rFonts w:eastAsia="宋体"/>
                <w:szCs w:val="20"/>
                <w:lang w:eastAsia="zh-CN"/>
              </w:rPr>
            </w:pPr>
          </w:p>
        </w:tc>
      </w:tr>
      <w:tr w:rsidR="002250F4" w:rsidRPr="00954597" w14:paraId="7DED37F4" w14:textId="77777777" w:rsidTr="0038367A">
        <w:tc>
          <w:tcPr>
            <w:tcW w:w="1372" w:type="dxa"/>
            <w:shd w:val="clear" w:color="auto" w:fill="auto"/>
          </w:tcPr>
          <w:p w14:paraId="60F30CB8" w14:textId="77777777" w:rsidR="002250F4" w:rsidRPr="00954597" w:rsidRDefault="002250F4" w:rsidP="002250F4">
            <w:pPr>
              <w:spacing w:after="120"/>
              <w:rPr>
                <w:rFonts w:eastAsia="宋体"/>
                <w:szCs w:val="20"/>
                <w:lang w:eastAsia="zh-CN"/>
              </w:rPr>
            </w:pPr>
          </w:p>
        </w:tc>
        <w:tc>
          <w:tcPr>
            <w:tcW w:w="7690" w:type="dxa"/>
            <w:shd w:val="clear" w:color="auto" w:fill="auto"/>
          </w:tcPr>
          <w:p w14:paraId="673BD87E" w14:textId="77777777" w:rsidR="002250F4" w:rsidRPr="00954597" w:rsidRDefault="002250F4" w:rsidP="002250F4">
            <w:pPr>
              <w:spacing w:after="120"/>
              <w:rPr>
                <w:rFonts w:eastAsia="宋体"/>
                <w:szCs w:val="20"/>
                <w:lang w:eastAsia="zh-CN"/>
              </w:rPr>
            </w:pPr>
          </w:p>
        </w:tc>
      </w:tr>
      <w:tr w:rsidR="002250F4" w:rsidRPr="00954597" w14:paraId="41D3116D" w14:textId="77777777" w:rsidTr="0038367A">
        <w:tc>
          <w:tcPr>
            <w:tcW w:w="1372" w:type="dxa"/>
            <w:shd w:val="clear" w:color="auto" w:fill="auto"/>
          </w:tcPr>
          <w:p w14:paraId="10889836" w14:textId="77777777" w:rsidR="002250F4" w:rsidRPr="00954597" w:rsidRDefault="002250F4" w:rsidP="002250F4">
            <w:pPr>
              <w:spacing w:after="120"/>
              <w:rPr>
                <w:rFonts w:eastAsia="宋体"/>
                <w:szCs w:val="20"/>
                <w:lang w:eastAsia="zh-CN"/>
              </w:rPr>
            </w:pPr>
          </w:p>
        </w:tc>
        <w:tc>
          <w:tcPr>
            <w:tcW w:w="7690" w:type="dxa"/>
            <w:shd w:val="clear" w:color="auto" w:fill="auto"/>
          </w:tcPr>
          <w:p w14:paraId="6343F9CD" w14:textId="77777777" w:rsidR="002250F4" w:rsidRPr="00954597" w:rsidRDefault="002250F4" w:rsidP="002250F4">
            <w:pPr>
              <w:spacing w:after="120"/>
              <w:rPr>
                <w:rFonts w:eastAsia="宋体"/>
                <w:szCs w:val="20"/>
                <w:lang w:eastAsia="zh-CN"/>
              </w:rPr>
            </w:pPr>
          </w:p>
        </w:tc>
      </w:tr>
      <w:tr w:rsidR="002250F4" w:rsidRPr="00954597" w14:paraId="01312B8A" w14:textId="77777777" w:rsidTr="0038367A">
        <w:tc>
          <w:tcPr>
            <w:tcW w:w="1372" w:type="dxa"/>
            <w:shd w:val="clear" w:color="auto" w:fill="auto"/>
          </w:tcPr>
          <w:p w14:paraId="59506846" w14:textId="77777777" w:rsidR="002250F4" w:rsidRPr="00954597" w:rsidRDefault="002250F4" w:rsidP="002250F4">
            <w:pPr>
              <w:spacing w:after="120"/>
              <w:rPr>
                <w:rFonts w:eastAsia="宋体"/>
                <w:szCs w:val="20"/>
                <w:lang w:eastAsia="zh-CN"/>
              </w:rPr>
            </w:pPr>
          </w:p>
        </w:tc>
        <w:tc>
          <w:tcPr>
            <w:tcW w:w="7690" w:type="dxa"/>
            <w:shd w:val="clear" w:color="auto" w:fill="auto"/>
          </w:tcPr>
          <w:p w14:paraId="7CBD31EC" w14:textId="77777777" w:rsidR="002250F4" w:rsidRPr="00954597" w:rsidRDefault="002250F4" w:rsidP="002250F4">
            <w:pPr>
              <w:spacing w:after="120"/>
              <w:rPr>
                <w:rFonts w:eastAsia="宋体"/>
                <w:szCs w:val="20"/>
                <w:lang w:eastAsia="zh-CN"/>
              </w:rPr>
            </w:pPr>
          </w:p>
        </w:tc>
      </w:tr>
      <w:tr w:rsidR="002250F4" w:rsidRPr="00954597" w14:paraId="72278943" w14:textId="77777777" w:rsidTr="0038367A">
        <w:tc>
          <w:tcPr>
            <w:tcW w:w="1372" w:type="dxa"/>
            <w:shd w:val="clear" w:color="auto" w:fill="auto"/>
          </w:tcPr>
          <w:p w14:paraId="566009E6" w14:textId="77777777" w:rsidR="002250F4" w:rsidRPr="00954597" w:rsidRDefault="002250F4" w:rsidP="002250F4">
            <w:pPr>
              <w:spacing w:after="120"/>
              <w:rPr>
                <w:rFonts w:eastAsia="宋体"/>
                <w:szCs w:val="20"/>
                <w:lang w:eastAsia="zh-CN"/>
              </w:rPr>
            </w:pPr>
          </w:p>
        </w:tc>
        <w:tc>
          <w:tcPr>
            <w:tcW w:w="7690" w:type="dxa"/>
            <w:shd w:val="clear" w:color="auto" w:fill="auto"/>
          </w:tcPr>
          <w:p w14:paraId="3D68A24F" w14:textId="77777777" w:rsidR="002250F4" w:rsidRPr="00954597" w:rsidRDefault="002250F4" w:rsidP="002250F4">
            <w:pPr>
              <w:spacing w:after="120"/>
              <w:rPr>
                <w:rFonts w:eastAsia="宋体"/>
                <w:szCs w:val="20"/>
                <w:lang w:eastAsia="zh-CN"/>
              </w:rPr>
            </w:pPr>
          </w:p>
        </w:tc>
      </w:tr>
      <w:tr w:rsidR="002250F4" w:rsidRPr="00954597" w14:paraId="64DE4CCB" w14:textId="77777777" w:rsidTr="0038367A">
        <w:tc>
          <w:tcPr>
            <w:tcW w:w="1372" w:type="dxa"/>
            <w:shd w:val="clear" w:color="auto" w:fill="auto"/>
          </w:tcPr>
          <w:p w14:paraId="71C9C400" w14:textId="77777777" w:rsidR="002250F4" w:rsidRPr="00954597" w:rsidRDefault="002250F4" w:rsidP="002250F4">
            <w:pPr>
              <w:spacing w:after="120"/>
              <w:rPr>
                <w:rFonts w:eastAsia="宋体"/>
                <w:szCs w:val="20"/>
                <w:lang w:eastAsia="zh-CN"/>
              </w:rPr>
            </w:pPr>
          </w:p>
        </w:tc>
        <w:tc>
          <w:tcPr>
            <w:tcW w:w="7690" w:type="dxa"/>
            <w:shd w:val="clear" w:color="auto" w:fill="auto"/>
          </w:tcPr>
          <w:p w14:paraId="64712D28" w14:textId="77777777" w:rsidR="002250F4" w:rsidRPr="00954597" w:rsidRDefault="002250F4" w:rsidP="002250F4">
            <w:pPr>
              <w:spacing w:after="120"/>
              <w:rPr>
                <w:rFonts w:eastAsia="宋体"/>
                <w:szCs w:val="20"/>
                <w:lang w:eastAsia="zh-CN"/>
              </w:rPr>
            </w:pPr>
          </w:p>
        </w:tc>
      </w:tr>
      <w:tr w:rsidR="002250F4" w:rsidRPr="00954597" w14:paraId="417E14AB" w14:textId="77777777" w:rsidTr="0038367A">
        <w:tc>
          <w:tcPr>
            <w:tcW w:w="1372" w:type="dxa"/>
            <w:shd w:val="clear" w:color="auto" w:fill="auto"/>
          </w:tcPr>
          <w:p w14:paraId="3F34EBDA" w14:textId="77777777" w:rsidR="002250F4" w:rsidRPr="00954597" w:rsidRDefault="002250F4" w:rsidP="002250F4">
            <w:pPr>
              <w:spacing w:after="120"/>
              <w:rPr>
                <w:rFonts w:eastAsia="宋体"/>
                <w:szCs w:val="20"/>
                <w:lang w:eastAsia="zh-CN"/>
              </w:rPr>
            </w:pPr>
          </w:p>
        </w:tc>
        <w:tc>
          <w:tcPr>
            <w:tcW w:w="7690" w:type="dxa"/>
            <w:shd w:val="clear" w:color="auto" w:fill="auto"/>
          </w:tcPr>
          <w:p w14:paraId="6C48D772" w14:textId="77777777" w:rsidR="002250F4" w:rsidRPr="00954597" w:rsidRDefault="002250F4" w:rsidP="002250F4">
            <w:pPr>
              <w:spacing w:after="120"/>
              <w:rPr>
                <w:rFonts w:eastAsia="宋体"/>
                <w:szCs w:val="20"/>
                <w:lang w:eastAsia="zh-CN"/>
              </w:rPr>
            </w:pPr>
          </w:p>
        </w:tc>
      </w:tr>
      <w:tr w:rsidR="002250F4" w:rsidRPr="00954597" w14:paraId="3C3596D6" w14:textId="77777777" w:rsidTr="0038367A">
        <w:tc>
          <w:tcPr>
            <w:tcW w:w="1372" w:type="dxa"/>
            <w:shd w:val="clear" w:color="auto" w:fill="auto"/>
          </w:tcPr>
          <w:p w14:paraId="1CEBBF76" w14:textId="77777777" w:rsidR="002250F4" w:rsidRPr="00954597" w:rsidRDefault="002250F4" w:rsidP="002250F4">
            <w:pPr>
              <w:spacing w:after="120"/>
              <w:rPr>
                <w:rFonts w:eastAsia="宋体"/>
                <w:szCs w:val="20"/>
                <w:lang w:eastAsia="zh-CN"/>
              </w:rPr>
            </w:pPr>
          </w:p>
        </w:tc>
        <w:tc>
          <w:tcPr>
            <w:tcW w:w="7690" w:type="dxa"/>
            <w:shd w:val="clear" w:color="auto" w:fill="auto"/>
          </w:tcPr>
          <w:p w14:paraId="1B1CD575" w14:textId="77777777" w:rsidR="002250F4" w:rsidRPr="00954597" w:rsidRDefault="002250F4" w:rsidP="002250F4">
            <w:pPr>
              <w:spacing w:after="120"/>
              <w:rPr>
                <w:rFonts w:eastAsia="宋体"/>
                <w:szCs w:val="20"/>
                <w:lang w:eastAsia="zh-CN"/>
              </w:rPr>
            </w:pPr>
          </w:p>
        </w:tc>
      </w:tr>
      <w:tr w:rsidR="002250F4" w:rsidRPr="00954597" w14:paraId="7E4CB3F2" w14:textId="77777777" w:rsidTr="0038367A">
        <w:tc>
          <w:tcPr>
            <w:tcW w:w="1372" w:type="dxa"/>
            <w:shd w:val="clear" w:color="auto" w:fill="auto"/>
          </w:tcPr>
          <w:p w14:paraId="6EE86575" w14:textId="77777777" w:rsidR="002250F4" w:rsidRPr="00954597" w:rsidRDefault="002250F4" w:rsidP="002250F4">
            <w:pPr>
              <w:spacing w:after="120"/>
              <w:rPr>
                <w:rFonts w:eastAsia="宋体"/>
                <w:szCs w:val="20"/>
                <w:lang w:eastAsia="zh-CN"/>
              </w:rPr>
            </w:pPr>
          </w:p>
        </w:tc>
        <w:tc>
          <w:tcPr>
            <w:tcW w:w="7690" w:type="dxa"/>
            <w:shd w:val="clear" w:color="auto" w:fill="auto"/>
          </w:tcPr>
          <w:p w14:paraId="648931E9" w14:textId="77777777" w:rsidR="002250F4" w:rsidRPr="00954597" w:rsidRDefault="002250F4" w:rsidP="002250F4">
            <w:pPr>
              <w:spacing w:after="120"/>
              <w:rPr>
                <w:rFonts w:eastAsia="宋体"/>
                <w:szCs w:val="20"/>
                <w:lang w:eastAsia="zh-CN"/>
              </w:rPr>
            </w:pPr>
          </w:p>
        </w:tc>
      </w:tr>
      <w:tr w:rsidR="002250F4" w:rsidRPr="00954597" w14:paraId="45AED009" w14:textId="77777777" w:rsidTr="0038367A">
        <w:tc>
          <w:tcPr>
            <w:tcW w:w="1372" w:type="dxa"/>
            <w:shd w:val="clear" w:color="auto" w:fill="auto"/>
          </w:tcPr>
          <w:p w14:paraId="5FA0583A" w14:textId="77777777" w:rsidR="002250F4" w:rsidRPr="00954597" w:rsidRDefault="002250F4" w:rsidP="002250F4">
            <w:pPr>
              <w:spacing w:after="120"/>
              <w:rPr>
                <w:rFonts w:eastAsia="宋体"/>
                <w:szCs w:val="20"/>
                <w:lang w:eastAsia="zh-CN"/>
              </w:rPr>
            </w:pPr>
          </w:p>
        </w:tc>
        <w:tc>
          <w:tcPr>
            <w:tcW w:w="7690" w:type="dxa"/>
            <w:shd w:val="clear" w:color="auto" w:fill="auto"/>
          </w:tcPr>
          <w:p w14:paraId="25659917" w14:textId="77777777" w:rsidR="002250F4" w:rsidRPr="00954597" w:rsidRDefault="002250F4" w:rsidP="002250F4">
            <w:pPr>
              <w:spacing w:after="120"/>
              <w:rPr>
                <w:rFonts w:eastAsia="宋体"/>
                <w:szCs w:val="20"/>
                <w:lang w:eastAsia="zh-CN"/>
              </w:rPr>
            </w:pPr>
          </w:p>
        </w:tc>
      </w:tr>
      <w:tr w:rsidR="002250F4" w:rsidRPr="00954597" w14:paraId="5378F324" w14:textId="77777777" w:rsidTr="0038367A">
        <w:tc>
          <w:tcPr>
            <w:tcW w:w="1372" w:type="dxa"/>
            <w:shd w:val="clear" w:color="auto" w:fill="auto"/>
          </w:tcPr>
          <w:p w14:paraId="5E6FCA73" w14:textId="77777777" w:rsidR="002250F4" w:rsidRPr="00954597" w:rsidRDefault="002250F4" w:rsidP="002250F4">
            <w:pPr>
              <w:spacing w:after="120"/>
              <w:rPr>
                <w:rFonts w:eastAsia="宋体"/>
                <w:szCs w:val="20"/>
                <w:lang w:eastAsia="zh-CN"/>
              </w:rPr>
            </w:pPr>
          </w:p>
        </w:tc>
        <w:tc>
          <w:tcPr>
            <w:tcW w:w="7690" w:type="dxa"/>
            <w:shd w:val="clear" w:color="auto" w:fill="auto"/>
          </w:tcPr>
          <w:p w14:paraId="01B68E2D" w14:textId="77777777" w:rsidR="002250F4" w:rsidRPr="00954597" w:rsidRDefault="002250F4" w:rsidP="002250F4">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26418"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lastRenderedPageBreak/>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7F4622">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7F4622">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2250F4" w:rsidRPr="00954597" w14:paraId="7B5B34BB" w14:textId="77777777" w:rsidTr="008E18BA">
        <w:tc>
          <w:tcPr>
            <w:tcW w:w="1376" w:type="dxa"/>
            <w:shd w:val="clear" w:color="auto" w:fill="auto"/>
          </w:tcPr>
          <w:p w14:paraId="4D10C5D4" w14:textId="77777777" w:rsidR="002250F4" w:rsidRPr="00954597" w:rsidRDefault="002250F4" w:rsidP="002250F4">
            <w:pPr>
              <w:spacing w:after="120"/>
              <w:rPr>
                <w:rFonts w:eastAsia="宋体"/>
                <w:szCs w:val="20"/>
                <w:lang w:eastAsia="zh-CN"/>
              </w:rPr>
            </w:pPr>
          </w:p>
        </w:tc>
        <w:tc>
          <w:tcPr>
            <w:tcW w:w="7686" w:type="dxa"/>
            <w:shd w:val="clear" w:color="auto" w:fill="auto"/>
          </w:tcPr>
          <w:p w14:paraId="17824344" w14:textId="77777777" w:rsidR="002250F4" w:rsidRPr="00954597" w:rsidRDefault="002250F4" w:rsidP="002250F4">
            <w:pPr>
              <w:spacing w:after="120"/>
              <w:rPr>
                <w:rFonts w:eastAsia="宋体"/>
                <w:szCs w:val="20"/>
                <w:lang w:eastAsia="zh-CN"/>
              </w:rPr>
            </w:pPr>
          </w:p>
        </w:tc>
      </w:tr>
      <w:tr w:rsidR="002250F4" w:rsidRPr="00954597" w14:paraId="58786222" w14:textId="77777777" w:rsidTr="008E18BA">
        <w:tc>
          <w:tcPr>
            <w:tcW w:w="1376" w:type="dxa"/>
            <w:shd w:val="clear" w:color="auto" w:fill="auto"/>
          </w:tcPr>
          <w:p w14:paraId="7502F080" w14:textId="77777777" w:rsidR="002250F4" w:rsidRPr="00954597" w:rsidRDefault="002250F4" w:rsidP="002250F4">
            <w:pPr>
              <w:spacing w:after="120"/>
              <w:rPr>
                <w:rFonts w:eastAsia="宋体"/>
                <w:szCs w:val="20"/>
                <w:lang w:eastAsia="zh-CN"/>
              </w:rPr>
            </w:pPr>
          </w:p>
        </w:tc>
        <w:tc>
          <w:tcPr>
            <w:tcW w:w="7686" w:type="dxa"/>
            <w:shd w:val="clear" w:color="auto" w:fill="auto"/>
          </w:tcPr>
          <w:p w14:paraId="0CD16766" w14:textId="77777777" w:rsidR="002250F4" w:rsidRPr="00954597" w:rsidRDefault="002250F4" w:rsidP="002250F4">
            <w:pPr>
              <w:spacing w:after="120"/>
              <w:rPr>
                <w:rFonts w:eastAsia="宋体"/>
                <w:szCs w:val="20"/>
                <w:lang w:eastAsia="zh-CN"/>
              </w:rPr>
            </w:pPr>
          </w:p>
        </w:tc>
      </w:tr>
      <w:tr w:rsidR="002250F4" w:rsidRPr="00954597" w14:paraId="690AF2A8" w14:textId="77777777" w:rsidTr="008E18BA">
        <w:tc>
          <w:tcPr>
            <w:tcW w:w="1376" w:type="dxa"/>
            <w:shd w:val="clear" w:color="auto" w:fill="auto"/>
          </w:tcPr>
          <w:p w14:paraId="1D59A764" w14:textId="77777777" w:rsidR="002250F4" w:rsidRPr="00954597" w:rsidRDefault="002250F4" w:rsidP="002250F4">
            <w:pPr>
              <w:spacing w:after="120"/>
              <w:rPr>
                <w:rFonts w:eastAsia="宋体"/>
                <w:szCs w:val="20"/>
                <w:lang w:eastAsia="zh-CN"/>
              </w:rPr>
            </w:pPr>
          </w:p>
        </w:tc>
        <w:tc>
          <w:tcPr>
            <w:tcW w:w="7686" w:type="dxa"/>
            <w:shd w:val="clear" w:color="auto" w:fill="auto"/>
          </w:tcPr>
          <w:p w14:paraId="13777688" w14:textId="77777777" w:rsidR="002250F4" w:rsidRPr="00954597" w:rsidRDefault="002250F4" w:rsidP="002250F4">
            <w:pPr>
              <w:spacing w:after="120"/>
              <w:rPr>
                <w:rFonts w:eastAsia="宋体"/>
                <w:szCs w:val="20"/>
                <w:lang w:eastAsia="zh-CN"/>
              </w:rPr>
            </w:pPr>
          </w:p>
        </w:tc>
      </w:tr>
      <w:tr w:rsidR="002250F4" w:rsidRPr="00954597" w14:paraId="2F859968" w14:textId="77777777" w:rsidTr="008E18BA">
        <w:tc>
          <w:tcPr>
            <w:tcW w:w="1376" w:type="dxa"/>
            <w:shd w:val="clear" w:color="auto" w:fill="auto"/>
          </w:tcPr>
          <w:p w14:paraId="640BFA29" w14:textId="77777777" w:rsidR="002250F4" w:rsidRPr="00954597" w:rsidRDefault="002250F4" w:rsidP="002250F4">
            <w:pPr>
              <w:spacing w:after="120"/>
              <w:rPr>
                <w:rFonts w:eastAsia="宋体"/>
                <w:szCs w:val="20"/>
                <w:lang w:eastAsia="zh-CN"/>
              </w:rPr>
            </w:pPr>
          </w:p>
        </w:tc>
        <w:tc>
          <w:tcPr>
            <w:tcW w:w="7686" w:type="dxa"/>
            <w:shd w:val="clear" w:color="auto" w:fill="auto"/>
          </w:tcPr>
          <w:p w14:paraId="3A88DCA6" w14:textId="77777777" w:rsidR="002250F4" w:rsidRPr="00954597" w:rsidRDefault="002250F4" w:rsidP="002250F4">
            <w:pPr>
              <w:spacing w:after="120"/>
              <w:rPr>
                <w:rFonts w:eastAsia="宋体"/>
                <w:szCs w:val="20"/>
                <w:lang w:eastAsia="zh-CN"/>
              </w:rPr>
            </w:pPr>
          </w:p>
        </w:tc>
      </w:tr>
      <w:tr w:rsidR="002250F4" w:rsidRPr="00954597" w14:paraId="29681FDB" w14:textId="77777777" w:rsidTr="008E18BA">
        <w:tc>
          <w:tcPr>
            <w:tcW w:w="1376" w:type="dxa"/>
            <w:shd w:val="clear" w:color="auto" w:fill="auto"/>
          </w:tcPr>
          <w:p w14:paraId="335B011A" w14:textId="77777777" w:rsidR="002250F4" w:rsidRPr="00954597" w:rsidRDefault="002250F4" w:rsidP="002250F4">
            <w:pPr>
              <w:spacing w:after="120"/>
              <w:rPr>
                <w:rFonts w:eastAsia="宋体"/>
                <w:szCs w:val="20"/>
                <w:lang w:eastAsia="zh-CN"/>
              </w:rPr>
            </w:pPr>
          </w:p>
        </w:tc>
        <w:tc>
          <w:tcPr>
            <w:tcW w:w="7686" w:type="dxa"/>
            <w:shd w:val="clear" w:color="auto" w:fill="auto"/>
          </w:tcPr>
          <w:p w14:paraId="4545FF83" w14:textId="77777777" w:rsidR="002250F4" w:rsidRPr="00954597" w:rsidRDefault="002250F4" w:rsidP="002250F4">
            <w:pPr>
              <w:spacing w:after="120"/>
              <w:rPr>
                <w:rFonts w:eastAsia="宋体"/>
                <w:szCs w:val="20"/>
                <w:lang w:eastAsia="zh-CN"/>
              </w:rPr>
            </w:pPr>
          </w:p>
        </w:tc>
      </w:tr>
      <w:tr w:rsidR="002250F4" w:rsidRPr="00954597" w14:paraId="784FB799" w14:textId="77777777" w:rsidTr="008E18BA">
        <w:tc>
          <w:tcPr>
            <w:tcW w:w="1376" w:type="dxa"/>
            <w:shd w:val="clear" w:color="auto" w:fill="auto"/>
          </w:tcPr>
          <w:p w14:paraId="1A9AD12E" w14:textId="77777777" w:rsidR="002250F4" w:rsidRPr="00954597" w:rsidRDefault="002250F4" w:rsidP="002250F4">
            <w:pPr>
              <w:spacing w:after="120"/>
              <w:rPr>
                <w:rFonts w:eastAsia="宋体"/>
                <w:szCs w:val="20"/>
                <w:lang w:eastAsia="zh-CN"/>
              </w:rPr>
            </w:pPr>
          </w:p>
        </w:tc>
        <w:tc>
          <w:tcPr>
            <w:tcW w:w="7686" w:type="dxa"/>
            <w:shd w:val="clear" w:color="auto" w:fill="auto"/>
          </w:tcPr>
          <w:p w14:paraId="4057832A" w14:textId="77777777" w:rsidR="002250F4" w:rsidRPr="00954597" w:rsidRDefault="002250F4" w:rsidP="002250F4">
            <w:pPr>
              <w:spacing w:after="120"/>
              <w:rPr>
                <w:rFonts w:eastAsia="宋体"/>
                <w:szCs w:val="20"/>
                <w:lang w:eastAsia="zh-CN"/>
              </w:rPr>
            </w:pPr>
          </w:p>
        </w:tc>
      </w:tr>
      <w:tr w:rsidR="002250F4" w:rsidRPr="00954597" w14:paraId="696D63A9" w14:textId="77777777" w:rsidTr="008E18BA">
        <w:tc>
          <w:tcPr>
            <w:tcW w:w="1376" w:type="dxa"/>
            <w:shd w:val="clear" w:color="auto" w:fill="auto"/>
          </w:tcPr>
          <w:p w14:paraId="25436484" w14:textId="77777777" w:rsidR="002250F4" w:rsidRPr="00954597" w:rsidRDefault="002250F4" w:rsidP="002250F4">
            <w:pPr>
              <w:spacing w:after="120"/>
              <w:rPr>
                <w:rFonts w:eastAsia="宋体"/>
                <w:szCs w:val="20"/>
                <w:lang w:eastAsia="zh-CN"/>
              </w:rPr>
            </w:pPr>
          </w:p>
        </w:tc>
        <w:tc>
          <w:tcPr>
            <w:tcW w:w="7686" w:type="dxa"/>
            <w:shd w:val="clear" w:color="auto" w:fill="auto"/>
          </w:tcPr>
          <w:p w14:paraId="2573E037" w14:textId="77777777" w:rsidR="002250F4" w:rsidRPr="00954597" w:rsidRDefault="002250F4" w:rsidP="002250F4">
            <w:pPr>
              <w:spacing w:after="120"/>
              <w:rPr>
                <w:rFonts w:eastAsia="宋体"/>
                <w:szCs w:val="20"/>
                <w:lang w:eastAsia="zh-CN"/>
              </w:rPr>
            </w:pPr>
          </w:p>
        </w:tc>
      </w:tr>
      <w:tr w:rsidR="002250F4" w:rsidRPr="00954597" w14:paraId="0DD25C29" w14:textId="77777777" w:rsidTr="008E18BA">
        <w:tc>
          <w:tcPr>
            <w:tcW w:w="1376" w:type="dxa"/>
            <w:shd w:val="clear" w:color="auto" w:fill="auto"/>
          </w:tcPr>
          <w:p w14:paraId="249547C0" w14:textId="77777777" w:rsidR="002250F4" w:rsidRPr="00954597" w:rsidRDefault="002250F4" w:rsidP="002250F4">
            <w:pPr>
              <w:spacing w:after="120"/>
              <w:rPr>
                <w:rFonts w:eastAsia="宋体"/>
                <w:szCs w:val="20"/>
                <w:lang w:eastAsia="zh-CN"/>
              </w:rPr>
            </w:pPr>
          </w:p>
        </w:tc>
        <w:tc>
          <w:tcPr>
            <w:tcW w:w="7686" w:type="dxa"/>
            <w:shd w:val="clear" w:color="auto" w:fill="auto"/>
          </w:tcPr>
          <w:p w14:paraId="0DEE662C" w14:textId="77777777" w:rsidR="002250F4" w:rsidRPr="00954597" w:rsidRDefault="002250F4" w:rsidP="002250F4">
            <w:pPr>
              <w:spacing w:after="120"/>
              <w:rPr>
                <w:rFonts w:eastAsia="宋体"/>
                <w:szCs w:val="20"/>
                <w:lang w:eastAsia="zh-CN"/>
              </w:rPr>
            </w:pPr>
          </w:p>
        </w:tc>
      </w:tr>
      <w:tr w:rsidR="002250F4" w:rsidRPr="00954597" w14:paraId="2C2A7235" w14:textId="77777777" w:rsidTr="008E18BA">
        <w:tc>
          <w:tcPr>
            <w:tcW w:w="1376" w:type="dxa"/>
            <w:shd w:val="clear" w:color="auto" w:fill="auto"/>
          </w:tcPr>
          <w:p w14:paraId="5A2650E2" w14:textId="77777777" w:rsidR="002250F4" w:rsidRPr="00954597" w:rsidRDefault="002250F4" w:rsidP="002250F4">
            <w:pPr>
              <w:spacing w:after="120"/>
              <w:rPr>
                <w:rFonts w:eastAsia="宋体"/>
                <w:szCs w:val="20"/>
                <w:lang w:eastAsia="zh-CN"/>
              </w:rPr>
            </w:pPr>
          </w:p>
        </w:tc>
        <w:tc>
          <w:tcPr>
            <w:tcW w:w="7686" w:type="dxa"/>
            <w:shd w:val="clear" w:color="auto" w:fill="auto"/>
          </w:tcPr>
          <w:p w14:paraId="0AF9CC97" w14:textId="77777777" w:rsidR="002250F4" w:rsidRPr="00954597" w:rsidRDefault="002250F4" w:rsidP="002250F4">
            <w:pPr>
              <w:spacing w:after="120"/>
              <w:rPr>
                <w:rFonts w:eastAsia="宋体"/>
                <w:szCs w:val="20"/>
                <w:lang w:eastAsia="zh-CN"/>
              </w:rPr>
            </w:pPr>
          </w:p>
        </w:tc>
      </w:tr>
      <w:tr w:rsidR="002250F4" w:rsidRPr="00954597" w14:paraId="3F46AA7B" w14:textId="77777777" w:rsidTr="008E18BA">
        <w:tc>
          <w:tcPr>
            <w:tcW w:w="1376" w:type="dxa"/>
            <w:shd w:val="clear" w:color="auto" w:fill="auto"/>
          </w:tcPr>
          <w:p w14:paraId="736C1B51" w14:textId="77777777" w:rsidR="002250F4" w:rsidRPr="00954597" w:rsidRDefault="002250F4" w:rsidP="002250F4">
            <w:pPr>
              <w:spacing w:after="120"/>
              <w:rPr>
                <w:rFonts w:eastAsia="宋体"/>
                <w:szCs w:val="20"/>
                <w:lang w:eastAsia="zh-CN"/>
              </w:rPr>
            </w:pPr>
          </w:p>
        </w:tc>
        <w:tc>
          <w:tcPr>
            <w:tcW w:w="7686" w:type="dxa"/>
            <w:shd w:val="clear" w:color="auto" w:fill="auto"/>
          </w:tcPr>
          <w:p w14:paraId="1560D7E2" w14:textId="77777777" w:rsidR="002250F4" w:rsidRPr="00954597" w:rsidRDefault="002250F4" w:rsidP="002250F4">
            <w:pPr>
              <w:spacing w:after="120"/>
              <w:rPr>
                <w:rFonts w:eastAsia="宋体"/>
                <w:szCs w:val="20"/>
                <w:lang w:eastAsia="zh-CN"/>
              </w:rPr>
            </w:pPr>
          </w:p>
        </w:tc>
      </w:tr>
      <w:tr w:rsidR="002250F4" w:rsidRPr="00954597" w14:paraId="1B0574D1" w14:textId="77777777" w:rsidTr="008E18BA">
        <w:tc>
          <w:tcPr>
            <w:tcW w:w="1376" w:type="dxa"/>
            <w:shd w:val="clear" w:color="auto" w:fill="auto"/>
          </w:tcPr>
          <w:p w14:paraId="1506FF10" w14:textId="77777777" w:rsidR="002250F4" w:rsidRPr="00954597" w:rsidRDefault="002250F4" w:rsidP="002250F4">
            <w:pPr>
              <w:spacing w:after="120"/>
              <w:rPr>
                <w:rFonts w:eastAsia="宋体"/>
                <w:szCs w:val="20"/>
                <w:lang w:eastAsia="zh-CN"/>
              </w:rPr>
            </w:pPr>
          </w:p>
        </w:tc>
        <w:tc>
          <w:tcPr>
            <w:tcW w:w="7686" w:type="dxa"/>
            <w:shd w:val="clear" w:color="auto" w:fill="auto"/>
          </w:tcPr>
          <w:p w14:paraId="4873BC23" w14:textId="77777777" w:rsidR="002250F4" w:rsidRPr="00954597" w:rsidRDefault="002250F4" w:rsidP="002250F4">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1" w:name="_Toc79181295"/>
            <w:r w:rsidRPr="007D6F50">
              <w:rPr>
                <w:rFonts w:cstheme="minorHAnsi"/>
                <w:lang w:eastAsia="ja-JP"/>
              </w:rPr>
              <w:t>MAC may send two PDUs to two overlapping grants only if the later grant has higher PHY priority than the earlier grant</w:t>
            </w:r>
            <w:r w:rsidRPr="00E83229">
              <w:t>.</w:t>
            </w:r>
            <w:bookmarkEnd w:id="9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4pt;height:14.4pt;mso-width-percent:0;mso-height-percent:0;mso-width-percent:0;mso-height-percent:0" o:ole="">
                        <v:imagedata r:id="rId45" o:title=""/>
                      </v:shape>
                      <o:OLEObject Type="Embed" ProgID="Equation.3" ShapeID="_x0000_i1034" DrawAspect="Content" ObjectID="_1690726419"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9280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9280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bookmarkStart w:id="94" w:name="_GoBack" w:colFirst="0" w:colLast="1"/>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bookmarkEnd w:id="94"/>
      <w:tr w:rsidR="002250F4" w:rsidRPr="00954597" w14:paraId="2920624F" w14:textId="77777777" w:rsidTr="008E18BA">
        <w:tc>
          <w:tcPr>
            <w:tcW w:w="1372" w:type="dxa"/>
            <w:shd w:val="clear" w:color="auto" w:fill="auto"/>
          </w:tcPr>
          <w:p w14:paraId="7AC3C9C4" w14:textId="77777777" w:rsidR="002250F4" w:rsidRPr="00954597" w:rsidRDefault="002250F4" w:rsidP="002250F4">
            <w:pPr>
              <w:spacing w:after="120"/>
              <w:rPr>
                <w:rFonts w:eastAsia="宋体"/>
                <w:szCs w:val="20"/>
                <w:lang w:eastAsia="zh-CN"/>
              </w:rPr>
            </w:pPr>
          </w:p>
        </w:tc>
        <w:tc>
          <w:tcPr>
            <w:tcW w:w="7690" w:type="dxa"/>
            <w:shd w:val="clear" w:color="auto" w:fill="auto"/>
          </w:tcPr>
          <w:p w14:paraId="4420606F" w14:textId="77777777" w:rsidR="002250F4" w:rsidRPr="00954597" w:rsidRDefault="002250F4" w:rsidP="002250F4">
            <w:pPr>
              <w:spacing w:after="120"/>
              <w:rPr>
                <w:rFonts w:eastAsia="宋体"/>
                <w:szCs w:val="20"/>
                <w:lang w:eastAsia="zh-CN"/>
              </w:rPr>
            </w:pPr>
          </w:p>
        </w:tc>
      </w:tr>
      <w:tr w:rsidR="002250F4" w:rsidRPr="00954597" w14:paraId="68DF890C" w14:textId="77777777" w:rsidTr="008E18BA">
        <w:tc>
          <w:tcPr>
            <w:tcW w:w="1372" w:type="dxa"/>
            <w:shd w:val="clear" w:color="auto" w:fill="auto"/>
          </w:tcPr>
          <w:p w14:paraId="5A683E53" w14:textId="77777777" w:rsidR="002250F4" w:rsidRPr="00954597" w:rsidRDefault="002250F4" w:rsidP="002250F4">
            <w:pPr>
              <w:spacing w:after="120"/>
              <w:rPr>
                <w:rFonts w:eastAsia="宋体"/>
                <w:szCs w:val="20"/>
                <w:lang w:eastAsia="zh-CN"/>
              </w:rPr>
            </w:pPr>
          </w:p>
        </w:tc>
        <w:tc>
          <w:tcPr>
            <w:tcW w:w="7690" w:type="dxa"/>
            <w:shd w:val="clear" w:color="auto" w:fill="auto"/>
          </w:tcPr>
          <w:p w14:paraId="6C2BD6E2" w14:textId="77777777" w:rsidR="002250F4" w:rsidRPr="00954597" w:rsidRDefault="002250F4" w:rsidP="002250F4">
            <w:pPr>
              <w:spacing w:after="120"/>
              <w:rPr>
                <w:rFonts w:eastAsia="宋体"/>
                <w:szCs w:val="20"/>
                <w:lang w:eastAsia="zh-CN"/>
              </w:rPr>
            </w:pPr>
          </w:p>
        </w:tc>
      </w:tr>
      <w:tr w:rsidR="002250F4" w:rsidRPr="00954597" w14:paraId="4155B503" w14:textId="77777777" w:rsidTr="008E18BA">
        <w:tc>
          <w:tcPr>
            <w:tcW w:w="1372" w:type="dxa"/>
            <w:shd w:val="clear" w:color="auto" w:fill="auto"/>
          </w:tcPr>
          <w:p w14:paraId="62996F3E" w14:textId="77777777" w:rsidR="002250F4" w:rsidRPr="00954597" w:rsidRDefault="002250F4" w:rsidP="002250F4">
            <w:pPr>
              <w:spacing w:after="120"/>
              <w:rPr>
                <w:rFonts w:eastAsia="宋体"/>
                <w:szCs w:val="20"/>
                <w:lang w:eastAsia="zh-CN"/>
              </w:rPr>
            </w:pPr>
          </w:p>
        </w:tc>
        <w:tc>
          <w:tcPr>
            <w:tcW w:w="7690" w:type="dxa"/>
            <w:shd w:val="clear" w:color="auto" w:fill="auto"/>
          </w:tcPr>
          <w:p w14:paraId="334D8E37" w14:textId="77777777" w:rsidR="002250F4" w:rsidRPr="00954597" w:rsidRDefault="002250F4" w:rsidP="002250F4">
            <w:pPr>
              <w:spacing w:after="120"/>
              <w:rPr>
                <w:rFonts w:eastAsia="宋体"/>
                <w:szCs w:val="20"/>
                <w:lang w:eastAsia="zh-CN"/>
              </w:rPr>
            </w:pPr>
          </w:p>
        </w:tc>
      </w:tr>
      <w:tr w:rsidR="002250F4" w:rsidRPr="00954597" w14:paraId="6559C42A" w14:textId="77777777" w:rsidTr="008E18BA">
        <w:tc>
          <w:tcPr>
            <w:tcW w:w="1372" w:type="dxa"/>
            <w:shd w:val="clear" w:color="auto" w:fill="auto"/>
          </w:tcPr>
          <w:p w14:paraId="100E168D" w14:textId="77777777" w:rsidR="002250F4" w:rsidRPr="00954597" w:rsidRDefault="002250F4" w:rsidP="002250F4">
            <w:pPr>
              <w:spacing w:after="120"/>
              <w:rPr>
                <w:rFonts w:eastAsia="宋体"/>
                <w:szCs w:val="20"/>
                <w:lang w:eastAsia="zh-CN"/>
              </w:rPr>
            </w:pPr>
          </w:p>
        </w:tc>
        <w:tc>
          <w:tcPr>
            <w:tcW w:w="7690" w:type="dxa"/>
            <w:shd w:val="clear" w:color="auto" w:fill="auto"/>
          </w:tcPr>
          <w:p w14:paraId="0783C644" w14:textId="77777777" w:rsidR="002250F4" w:rsidRPr="00954597" w:rsidRDefault="002250F4" w:rsidP="002250F4">
            <w:pPr>
              <w:spacing w:after="120"/>
              <w:rPr>
                <w:rFonts w:eastAsia="宋体"/>
                <w:szCs w:val="20"/>
                <w:lang w:eastAsia="zh-CN"/>
              </w:rPr>
            </w:pPr>
          </w:p>
        </w:tc>
      </w:tr>
      <w:tr w:rsidR="002250F4" w:rsidRPr="00954597" w14:paraId="784DB094" w14:textId="77777777" w:rsidTr="008E18BA">
        <w:tc>
          <w:tcPr>
            <w:tcW w:w="1372" w:type="dxa"/>
            <w:shd w:val="clear" w:color="auto" w:fill="auto"/>
          </w:tcPr>
          <w:p w14:paraId="3FC77891" w14:textId="77777777" w:rsidR="002250F4" w:rsidRPr="00954597" w:rsidRDefault="002250F4" w:rsidP="002250F4">
            <w:pPr>
              <w:spacing w:after="120"/>
              <w:rPr>
                <w:rFonts w:eastAsia="宋体"/>
                <w:szCs w:val="20"/>
                <w:lang w:eastAsia="zh-CN"/>
              </w:rPr>
            </w:pPr>
          </w:p>
        </w:tc>
        <w:tc>
          <w:tcPr>
            <w:tcW w:w="7690" w:type="dxa"/>
            <w:shd w:val="clear" w:color="auto" w:fill="auto"/>
          </w:tcPr>
          <w:p w14:paraId="62692F6F" w14:textId="77777777" w:rsidR="002250F4" w:rsidRPr="00954597" w:rsidRDefault="002250F4" w:rsidP="002250F4">
            <w:pPr>
              <w:spacing w:after="120"/>
              <w:rPr>
                <w:rFonts w:eastAsia="宋体"/>
                <w:szCs w:val="20"/>
                <w:lang w:eastAsia="zh-CN"/>
              </w:rPr>
            </w:pPr>
          </w:p>
        </w:tc>
      </w:tr>
      <w:tr w:rsidR="002250F4" w:rsidRPr="00954597" w14:paraId="7E1B91DA" w14:textId="77777777" w:rsidTr="008E18BA">
        <w:tc>
          <w:tcPr>
            <w:tcW w:w="1372" w:type="dxa"/>
            <w:shd w:val="clear" w:color="auto" w:fill="auto"/>
          </w:tcPr>
          <w:p w14:paraId="577C1640" w14:textId="77777777" w:rsidR="002250F4" w:rsidRPr="00954597" w:rsidRDefault="002250F4" w:rsidP="002250F4">
            <w:pPr>
              <w:spacing w:after="120"/>
              <w:rPr>
                <w:rFonts w:eastAsia="宋体"/>
                <w:szCs w:val="20"/>
                <w:lang w:eastAsia="zh-CN"/>
              </w:rPr>
            </w:pPr>
          </w:p>
        </w:tc>
        <w:tc>
          <w:tcPr>
            <w:tcW w:w="7690" w:type="dxa"/>
            <w:shd w:val="clear" w:color="auto" w:fill="auto"/>
          </w:tcPr>
          <w:p w14:paraId="4E6E7216" w14:textId="77777777" w:rsidR="002250F4" w:rsidRPr="00954597" w:rsidRDefault="002250F4" w:rsidP="002250F4">
            <w:pPr>
              <w:spacing w:after="120"/>
              <w:rPr>
                <w:rFonts w:eastAsia="宋体"/>
                <w:szCs w:val="20"/>
                <w:lang w:eastAsia="zh-CN"/>
              </w:rPr>
            </w:pPr>
          </w:p>
        </w:tc>
      </w:tr>
      <w:tr w:rsidR="002250F4" w:rsidRPr="00954597" w14:paraId="36B3C81C" w14:textId="77777777" w:rsidTr="008E18BA">
        <w:tc>
          <w:tcPr>
            <w:tcW w:w="1372" w:type="dxa"/>
            <w:shd w:val="clear" w:color="auto" w:fill="auto"/>
          </w:tcPr>
          <w:p w14:paraId="02B74C90" w14:textId="77777777" w:rsidR="002250F4" w:rsidRPr="00954597" w:rsidRDefault="002250F4" w:rsidP="002250F4">
            <w:pPr>
              <w:spacing w:after="120"/>
              <w:rPr>
                <w:rFonts w:eastAsia="宋体"/>
                <w:szCs w:val="20"/>
                <w:lang w:eastAsia="zh-CN"/>
              </w:rPr>
            </w:pPr>
          </w:p>
        </w:tc>
        <w:tc>
          <w:tcPr>
            <w:tcW w:w="7690" w:type="dxa"/>
            <w:shd w:val="clear" w:color="auto" w:fill="auto"/>
          </w:tcPr>
          <w:p w14:paraId="4D00E73C" w14:textId="77777777" w:rsidR="002250F4" w:rsidRPr="00954597" w:rsidRDefault="002250F4" w:rsidP="002250F4">
            <w:pPr>
              <w:spacing w:after="120"/>
              <w:rPr>
                <w:rFonts w:eastAsia="宋体"/>
                <w:szCs w:val="20"/>
                <w:lang w:eastAsia="zh-CN"/>
              </w:rPr>
            </w:pPr>
          </w:p>
        </w:tc>
      </w:tr>
      <w:tr w:rsidR="002250F4" w:rsidRPr="00954597" w14:paraId="174C3C06" w14:textId="77777777" w:rsidTr="008E18BA">
        <w:tc>
          <w:tcPr>
            <w:tcW w:w="1372" w:type="dxa"/>
            <w:shd w:val="clear" w:color="auto" w:fill="auto"/>
          </w:tcPr>
          <w:p w14:paraId="2A10A673" w14:textId="77777777" w:rsidR="002250F4" w:rsidRPr="00954597" w:rsidRDefault="002250F4" w:rsidP="002250F4">
            <w:pPr>
              <w:spacing w:after="120"/>
              <w:rPr>
                <w:rFonts w:eastAsia="宋体"/>
                <w:szCs w:val="20"/>
                <w:lang w:eastAsia="zh-CN"/>
              </w:rPr>
            </w:pPr>
          </w:p>
        </w:tc>
        <w:tc>
          <w:tcPr>
            <w:tcW w:w="7690" w:type="dxa"/>
            <w:shd w:val="clear" w:color="auto" w:fill="auto"/>
          </w:tcPr>
          <w:p w14:paraId="5BCE602B" w14:textId="77777777" w:rsidR="002250F4" w:rsidRPr="00954597" w:rsidRDefault="002250F4" w:rsidP="002250F4">
            <w:pPr>
              <w:spacing w:after="120"/>
              <w:rPr>
                <w:rFonts w:eastAsia="宋体"/>
                <w:szCs w:val="20"/>
                <w:lang w:eastAsia="zh-CN"/>
              </w:rPr>
            </w:pPr>
          </w:p>
        </w:tc>
      </w:tr>
      <w:tr w:rsidR="002250F4" w:rsidRPr="00954597" w14:paraId="7FC181B6" w14:textId="77777777" w:rsidTr="008E18BA">
        <w:tc>
          <w:tcPr>
            <w:tcW w:w="1372" w:type="dxa"/>
            <w:shd w:val="clear" w:color="auto" w:fill="auto"/>
          </w:tcPr>
          <w:p w14:paraId="62A762F5" w14:textId="77777777" w:rsidR="002250F4" w:rsidRPr="00954597" w:rsidRDefault="002250F4" w:rsidP="002250F4">
            <w:pPr>
              <w:spacing w:after="120"/>
              <w:rPr>
                <w:rFonts w:eastAsia="宋体"/>
                <w:szCs w:val="20"/>
                <w:lang w:eastAsia="zh-CN"/>
              </w:rPr>
            </w:pPr>
          </w:p>
        </w:tc>
        <w:tc>
          <w:tcPr>
            <w:tcW w:w="7690" w:type="dxa"/>
            <w:shd w:val="clear" w:color="auto" w:fill="auto"/>
          </w:tcPr>
          <w:p w14:paraId="4A8C345C" w14:textId="77777777" w:rsidR="002250F4" w:rsidRPr="00954597" w:rsidRDefault="002250F4" w:rsidP="002250F4">
            <w:pPr>
              <w:spacing w:after="120"/>
              <w:rPr>
                <w:rFonts w:eastAsia="宋体"/>
                <w:szCs w:val="20"/>
                <w:lang w:eastAsia="zh-CN"/>
              </w:rPr>
            </w:pPr>
          </w:p>
        </w:tc>
      </w:tr>
      <w:tr w:rsidR="002250F4" w:rsidRPr="00954597" w14:paraId="32CB08E8" w14:textId="77777777" w:rsidTr="008E18BA">
        <w:tc>
          <w:tcPr>
            <w:tcW w:w="1372" w:type="dxa"/>
            <w:shd w:val="clear" w:color="auto" w:fill="auto"/>
          </w:tcPr>
          <w:p w14:paraId="3D9A3095" w14:textId="77777777" w:rsidR="002250F4" w:rsidRPr="00954597" w:rsidRDefault="002250F4" w:rsidP="002250F4">
            <w:pPr>
              <w:spacing w:after="120"/>
              <w:rPr>
                <w:rFonts w:eastAsia="宋体"/>
                <w:szCs w:val="20"/>
                <w:lang w:eastAsia="zh-CN"/>
              </w:rPr>
            </w:pPr>
          </w:p>
        </w:tc>
        <w:tc>
          <w:tcPr>
            <w:tcW w:w="7690" w:type="dxa"/>
            <w:shd w:val="clear" w:color="auto" w:fill="auto"/>
          </w:tcPr>
          <w:p w14:paraId="5F469B92" w14:textId="77777777" w:rsidR="002250F4" w:rsidRPr="00954597" w:rsidRDefault="002250F4" w:rsidP="002250F4">
            <w:pPr>
              <w:spacing w:after="120"/>
              <w:rPr>
                <w:rFonts w:eastAsia="宋体"/>
                <w:szCs w:val="20"/>
                <w:lang w:eastAsia="zh-CN"/>
              </w:rPr>
            </w:pPr>
          </w:p>
        </w:tc>
      </w:tr>
      <w:tr w:rsidR="002250F4" w:rsidRPr="00954597" w14:paraId="796F225B" w14:textId="77777777" w:rsidTr="008E18BA">
        <w:tc>
          <w:tcPr>
            <w:tcW w:w="1372" w:type="dxa"/>
            <w:shd w:val="clear" w:color="auto" w:fill="auto"/>
          </w:tcPr>
          <w:p w14:paraId="32217018" w14:textId="77777777" w:rsidR="002250F4" w:rsidRPr="00954597" w:rsidRDefault="002250F4" w:rsidP="002250F4">
            <w:pPr>
              <w:spacing w:after="120"/>
              <w:rPr>
                <w:rFonts w:eastAsia="宋体"/>
                <w:szCs w:val="20"/>
                <w:lang w:eastAsia="zh-CN"/>
              </w:rPr>
            </w:pPr>
          </w:p>
        </w:tc>
        <w:tc>
          <w:tcPr>
            <w:tcW w:w="7690" w:type="dxa"/>
            <w:shd w:val="clear" w:color="auto" w:fill="auto"/>
          </w:tcPr>
          <w:p w14:paraId="47D60AF5" w14:textId="77777777" w:rsidR="002250F4" w:rsidRPr="00954597" w:rsidRDefault="002250F4" w:rsidP="002250F4">
            <w:pPr>
              <w:spacing w:after="120"/>
              <w:rPr>
                <w:rFonts w:eastAsia="宋体"/>
                <w:szCs w:val="20"/>
                <w:lang w:eastAsia="zh-CN"/>
              </w:rPr>
            </w:pPr>
          </w:p>
        </w:tc>
      </w:tr>
      <w:tr w:rsidR="002250F4" w:rsidRPr="00954597" w14:paraId="47850D36" w14:textId="77777777" w:rsidTr="008E18BA">
        <w:tc>
          <w:tcPr>
            <w:tcW w:w="1372" w:type="dxa"/>
            <w:shd w:val="clear" w:color="auto" w:fill="auto"/>
          </w:tcPr>
          <w:p w14:paraId="3785F698" w14:textId="77777777" w:rsidR="002250F4" w:rsidRPr="00954597" w:rsidRDefault="002250F4" w:rsidP="002250F4">
            <w:pPr>
              <w:spacing w:after="120"/>
              <w:rPr>
                <w:rFonts w:eastAsia="宋体"/>
                <w:szCs w:val="20"/>
                <w:lang w:eastAsia="zh-CN"/>
              </w:rPr>
            </w:pPr>
          </w:p>
        </w:tc>
        <w:tc>
          <w:tcPr>
            <w:tcW w:w="7690" w:type="dxa"/>
            <w:shd w:val="clear" w:color="auto" w:fill="auto"/>
          </w:tcPr>
          <w:p w14:paraId="2951F086" w14:textId="77777777" w:rsidR="002250F4" w:rsidRPr="00954597" w:rsidRDefault="002250F4" w:rsidP="002250F4">
            <w:pPr>
              <w:spacing w:after="120"/>
              <w:rPr>
                <w:rFonts w:eastAsia="宋体"/>
                <w:szCs w:val="20"/>
                <w:lang w:eastAsia="zh-CN"/>
              </w:rPr>
            </w:pPr>
          </w:p>
        </w:tc>
      </w:tr>
      <w:tr w:rsidR="002250F4" w:rsidRPr="00954597" w14:paraId="25615D5C" w14:textId="77777777" w:rsidTr="008E18BA">
        <w:tc>
          <w:tcPr>
            <w:tcW w:w="1372" w:type="dxa"/>
            <w:shd w:val="clear" w:color="auto" w:fill="auto"/>
          </w:tcPr>
          <w:p w14:paraId="5658A3DD" w14:textId="77777777" w:rsidR="002250F4" w:rsidRPr="00954597" w:rsidRDefault="002250F4" w:rsidP="002250F4">
            <w:pPr>
              <w:spacing w:after="120"/>
              <w:rPr>
                <w:rFonts w:eastAsia="宋体"/>
                <w:szCs w:val="20"/>
                <w:lang w:eastAsia="zh-CN"/>
              </w:rPr>
            </w:pPr>
          </w:p>
        </w:tc>
        <w:tc>
          <w:tcPr>
            <w:tcW w:w="7690" w:type="dxa"/>
            <w:shd w:val="clear" w:color="auto" w:fill="auto"/>
          </w:tcPr>
          <w:p w14:paraId="2193278F" w14:textId="77777777" w:rsidR="002250F4" w:rsidRPr="00954597" w:rsidRDefault="002250F4" w:rsidP="002250F4">
            <w:pPr>
              <w:spacing w:after="120"/>
              <w:rPr>
                <w:rFonts w:eastAsia="宋体"/>
                <w:szCs w:val="20"/>
                <w:lang w:eastAsia="zh-CN"/>
              </w:rPr>
            </w:pPr>
          </w:p>
        </w:tc>
      </w:tr>
      <w:tr w:rsidR="002250F4" w:rsidRPr="00954597" w14:paraId="17FEAF8F" w14:textId="77777777" w:rsidTr="008E18BA">
        <w:tc>
          <w:tcPr>
            <w:tcW w:w="1372" w:type="dxa"/>
            <w:shd w:val="clear" w:color="auto" w:fill="auto"/>
          </w:tcPr>
          <w:p w14:paraId="2347660B" w14:textId="77777777" w:rsidR="002250F4" w:rsidRPr="00954597" w:rsidRDefault="002250F4" w:rsidP="002250F4">
            <w:pPr>
              <w:spacing w:after="120"/>
              <w:rPr>
                <w:rFonts w:eastAsia="宋体"/>
                <w:szCs w:val="20"/>
                <w:lang w:eastAsia="zh-CN"/>
              </w:rPr>
            </w:pPr>
          </w:p>
        </w:tc>
        <w:tc>
          <w:tcPr>
            <w:tcW w:w="7690" w:type="dxa"/>
            <w:shd w:val="clear" w:color="auto" w:fill="auto"/>
          </w:tcPr>
          <w:p w14:paraId="052282C0" w14:textId="77777777" w:rsidR="002250F4" w:rsidRPr="00954597" w:rsidRDefault="002250F4" w:rsidP="002250F4">
            <w:pPr>
              <w:spacing w:after="120"/>
              <w:rPr>
                <w:rFonts w:eastAsia="宋体"/>
                <w:szCs w:val="20"/>
                <w:lang w:eastAsia="zh-CN"/>
              </w:rPr>
            </w:pPr>
          </w:p>
        </w:tc>
      </w:tr>
      <w:tr w:rsidR="002250F4" w:rsidRPr="00954597" w14:paraId="195EB1CD" w14:textId="77777777" w:rsidTr="008E18BA">
        <w:tc>
          <w:tcPr>
            <w:tcW w:w="1372" w:type="dxa"/>
            <w:shd w:val="clear" w:color="auto" w:fill="auto"/>
          </w:tcPr>
          <w:p w14:paraId="20A1B015" w14:textId="77777777" w:rsidR="002250F4" w:rsidRPr="00954597" w:rsidRDefault="002250F4" w:rsidP="002250F4">
            <w:pPr>
              <w:spacing w:after="120"/>
              <w:rPr>
                <w:rFonts w:eastAsia="宋体"/>
                <w:szCs w:val="20"/>
                <w:lang w:eastAsia="zh-CN"/>
              </w:rPr>
            </w:pPr>
          </w:p>
        </w:tc>
        <w:tc>
          <w:tcPr>
            <w:tcW w:w="7690" w:type="dxa"/>
            <w:shd w:val="clear" w:color="auto" w:fill="auto"/>
          </w:tcPr>
          <w:p w14:paraId="75ECD2C4" w14:textId="77777777" w:rsidR="002250F4" w:rsidRPr="00954597" w:rsidRDefault="002250F4" w:rsidP="002250F4">
            <w:pPr>
              <w:spacing w:after="120"/>
              <w:rPr>
                <w:rFonts w:eastAsia="宋体"/>
                <w:szCs w:val="20"/>
                <w:lang w:eastAsia="zh-CN"/>
              </w:rPr>
            </w:pPr>
          </w:p>
        </w:tc>
      </w:tr>
      <w:tr w:rsidR="002250F4" w:rsidRPr="00954597" w14:paraId="29C14B3C" w14:textId="77777777" w:rsidTr="008E18BA">
        <w:tc>
          <w:tcPr>
            <w:tcW w:w="1372" w:type="dxa"/>
            <w:shd w:val="clear" w:color="auto" w:fill="auto"/>
          </w:tcPr>
          <w:p w14:paraId="60D7BE0B" w14:textId="77777777" w:rsidR="002250F4" w:rsidRPr="00954597" w:rsidRDefault="002250F4" w:rsidP="002250F4">
            <w:pPr>
              <w:spacing w:after="120"/>
              <w:rPr>
                <w:rFonts w:eastAsia="宋体"/>
                <w:szCs w:val="20"/>
                <w:lang w:eastAsia="zh-CN"/>
              </w:rPr>
            </w:pPr>
          </w:p>
        </w:tc>
        <w:tc>
          <w:tcPr>
            <w:tcW w:w="7690" w:type="dxa"/>
            <w:shd w:val="clear" w:color="auto" w:fill="auto"/>
          </w:tcPr>
          <w:p w14:paraId="4FA28B28" w14:textId="77777777" w:rsidR="002250F4" w:rsidRPr="00954597" w:rsidRDefault="002250F4" w:rsidP="002250F4">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392801" w:rsidP="00F720A4">
      <w:pPr>
        <w:pStyle w:val="aff0"/>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92801" w:rsidP="00F720A4">
      <w:pPr>
        <w:pStyle w:val="aff0"/>
        <w:numPr>
          <w:ilvl w:val="0"/>
          <w:numId w:val="101"/>
        </w:numPr>
        <w:rPr>
          <w:lang w:eastAsia="x-none"/>
        </w:rPr>
      </w:pPr>
      <w:hyperlink r:id="rId4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92801" w:rsidP="00F720A4">
      <w:pPr>
        <w:pStyle w:val="aff0"/>
        <w:numPr>
          <w:ilvl w:val="0"/>
          <w:numId w:val="101"/>
        </w:numPr>
        <w:rPr>
          <w:lang w:eastAsia="x-none"/>
        </w:rPr>
      </w:pPr>
      <w:hyperlink r:id="rId4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92801" w:rsidP="00F720A4">
      <w:pPr>
        <w:pStyle w:val="aff0"/>
        <w:numPr>
          <w:ilvl w:val="0"/>
          <w:numId w:val="101"/>
        </w:numPr>
        <w:rPr>
          <w:lang w:eastAsia="x-none"/>
        </w:rPr>
      </w:pPr>
      <w:hyperlink r:id="rId5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92801" w:rsidP="00F720A4">
      <w:pPr>
        <w:pStyle w:val="aff0"/>
        <w:numPr>
          <w:ilvl w:val="0"/>
          <w:numId w:val="101"/>
        </w:numPr>
        <w:rPr>
          <w:lang w:eastAsia="x-none"/>
        </w:rPr>
      </w:pPr>
      <w:hyperlink r:id="rId5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92801" w:rsidP="00F720A4">
      <w:pPr>
        <w:pStyle w:val="aff0"/>
        <w:numPr>
          <w:ilvl w:val="0"/>
          <w:numId w:val="101"/>
        </w:numPr>
        <w:rPr>
          <w:lang w:eastAsia="x-none"/>
        </w:rPr>
      </w:pPr>
      <w:hyperlink r:id="rId5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92801" w:rsidP="00F720A4">
      <w:pPr>
        <w:pStyle w:val="aff0"/>
        <w:numPr>
          <w:ilvl w:val="0"/>
          <w:numId w:val="101"/>
        </w:numPr>
        <w:rPr>
          <w:lang w:eastAsia="x-none"/>
        </w:rPr>
      </w:pPr>
      <w:hyperlink r:id="rId5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92801" w:rsidP="00F720A4">
      <w:pPr>
        <w:pStyle w:val="aff0"/>
        <w:numPr>
          <w:ilvl w:val="0"/>
          <w:numId w:val="101"/>
        </w:numPr>
        <w:rPr>
          <w:lang w:eastAsia="x-none"/>
        </w:rPr>
      </w:pPr>
      <w:hyperlink r:id="rId5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92801" w:rsidP="00F720A4">
      <w:pPr>
        <w:pStyle w:val="aff0"/>
        <w:numPr>
          <w:ilvl w:val="0"/>
          <w:numId w:val="101"/>
        </w:numPr>
        <w:rPr>
          <w:lang w:eastAsia="x-none"/>
        </w:rPr>
      </w:pPr>
      <w:hyperlink r:id="rId5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92801" w:rsidP="00F720A4">
      <w:pPr>
        <w:pStyle w:val="aff0"/>
        <w:numPr>
          <w:ilvl w:val="0"/>
          <w:numId w:val="101"/>
        </w:numPr>
        <w:rPr>
          <w:lang w:eastAsia="x-none"/>
        </w:rPr>
      </w:pPr>
      <w:hyperlink r:id="rId5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92801" w:rsidP="00F720A4">
      <w:pPr>
        <w:pStyle w:val="aff0"/>
        <w:numPr>
          <w:ilvl w:val="0"/>
          <w:numId w:val="101"/>
        </w:numPr>
        <w:rPr>
          <w:lang w:eastAsia="x-none"/>
        </w:rPr>
      </w:pPr>
      <w:hyperlink r:id="rId5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92801" w:rsidP="00F720A4">
      <w:pPr>
        <w:pStyle w:val="aff0"/>
        <w:numPr>
          <w:ilvl w:val="0"/>
          <w:numId w:val="101"/>
        </w:numPr>
        <w:rPr>
          <w:lang w:eastAsia="x-none"/>
        </w:rPr>
      </w:pPr>
      <w:hyperlink r:id="rId5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92801" w:rsidP="00F720A4">
      <w:pPr>
        <w:pStyle w:val="aff0"/>
        <w:numPr>
          <w:ilvl w:val="0"/>
          <w:numId w:val="101"/>
        </w:numPr>
        <w:rPr>
          <w:lang w:eastAsia="x-none"/>
        </w:rPr>
      </w:pPr>
      <w:hyperlink r:id="rId5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92801" w:rsidP="00F720A4">
      <w:pPr>
        <w:pStyle w:val="aff0"/>
        <w:numPr>
          <w:ilvl w:val="0"/>
          <w:numId w:val="101"/>
        </w:numPr>
        <w:rPr>
          <w:lang w:eastAsia="x-none"/>
        </w:rPr>
      </w:pPr>
      <w:hyperlink r:id="rId6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92801" w:rsidP="00F720A4">
      <w:pPr>
        <w:pStyle w:val="aff0"/>
        <w:numPr>
          <w:ilvl w:val="0"/>
          <w:numId w:val="101"/>
        </w:numPr>
        <w:rPr>
          <w:lang w:eastAsia="x-none"/>
        </w:rPr>
      </w:pPr>
      <w:hyperlink r:id="rId6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92801" w:rsidP="00F720A4">
      <w:pPr>
        <w:pStyle w:val="aff0"/>
        <w:numPr>
          <w:ilvl w:val="0"/>
          <w:numId w:val="101"/>
        </w:numPr>
        <w:rPr>
          <w:lang w:eastAsia="x-none"/>
        </w:rPr>
      </w:pPr>
      <w:hyperlink r:id="rId6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92801" w:rsidP="00F720A4">
      <w:pPr>
        <w:pStyle w:val="aff0"/>
        <w:numPr>
          <w:ilvl w:val="0"/>
          <w:numId w:val="101"/>
        </w:numPr>
        <w:rPr>
          <w:lang w:eastAsia="x-none"/>
        </w:rPr>
      </w:pPr>
      <w:hyperlink r:id="rId6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92801" w:rsidP="00F720A4">
      <w:pPr>
        <w:pStyle w:val="aff0"/>
        <w:numPr>
          <w:ilvl w:val="0"/>
          <w:numId w:val="101"/>
        </w:numPr>
        <w:rPr>
          <w:lang w:eastAsia="x-none"/>
        </w:rPr>
      </w:pPr>
      <w:hyperlink r:id="rId6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92801" w:rsidP="00F720A4">
      <w:pPr>
        <w:pStyle w:val="aff0"/>
        <w:numPr>
          <w:ilvl w:val="0"/>
          <w:numId w:val="101"/>
        </w:numPr>
        <w:rPr>
          <w:lang w:eastAsia="x-none"/>
        </w:rPr>
      </w:pPr>
      <w:hyperlink r:id="rId6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92801" w:rsidP="00F720A4">
      <w:pPr>
        <w:pStyle w:val="aff0"/>
        <w:numPr>
          <w:ilvl w:val="0"/>
          <w:numId w:val="101"/>
        </w:numPr>
        <w:rPr>
          <w:lang w:eastAsia="x-none"/>
        </w:rPr>
      </w:pPr>
      <w:hyperlink r:id="rId6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92801" w:rsidP="00F720A4">
      <w:pPr>
        <w:pStyle w:val="aff0"/>
        <w:numPr>
          <w:ilvl w:val="0"/>
          <w:numId w:val="101"/>
        </w:numPr>
        <w:rPr>
          <w:lang w:eastAsia="x-none"/>
        </w:rPr>
      </w:pPr>
      <w:hyperlink r:id="rId6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92801" w:rsidP="00F720A4">
      <w:pPr>
        <w:pStyle w:val="aff0"/>
        <w:numPr>
          <w:ilvl w:val="0"/>
          <w:numId w:val="101"/>
        </w:numPr>
        <w:rPr>
          <w:lang w:eastAsia="x-none"/>
        </w:rPr>
      </w:pPr>
      <w:hyperlink r:id="rId6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92801" w:rsidP="00F720A4">
      <w:pPr>
        <w:pStyle w:val="aff0"/>
        <w:numPr>
          <w:ilvl w:val="0"/>
          <w:numId w:val="101"/>
        </w:numPr>
        <w:rPr>
          <w:lang w:eastAsia="x-none"/>
        </w:rPr>
      </w:pPr>
      <w:hyperlink r:id="rId6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92801" w:rsidP="00F720A4">
      <w:pPr>
        <w:pStyle w:val="aff0"/>
        <w:numPr>
          <w:ilvl w:val="0"/>
          <w:numId w:val="101"/>
        </w:numPr>
        <w:rPr>
          <w:lang w:eastAsia="x-none"/>
        </w:rPr>
      </w:pPr>
      <w:hyperlink r:id="rId7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92801" w:rsidP="00F720A4">
      <w:pPr>
        <w:pStyle w:val="aff0"/>
        <w:numPr>
          <w:ilvl w:val="0"/>
          <w:numId w:val="101"/>
        </w:numPr>
        <w:rPr>
          <w:lang w:eastAsia="x-none"/>
        </w:rPr>
      </w:pPr>
      <w:hyperlink r:id="rId7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92801" w:rsidP="00F720A4">
      <w:pPr>
        <w:pStyle w:val="aff0"/>
        <w:numPr>
          <w:ilvl w:val="0"/>
          <w:numId w:val="101"/>
        </w:numPr>
        <w:rPr>
          <w:lang w:eastAsia="x-none"/>
        </w:rPr>
      </w:pPr>
      <w:hyperlink r:id="rId7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92801" w:rsidP="00F720A4">
      <w:pPr>
        <w:pStyle w:val="aff0"/>
        <w:numPr>
          <w:ilvl w:val="0"/>
          <w:numId w:val="101"/>
        </w:numPr>
        <w:rPr>
          <w:lang w:eastAsia="x-none"/>
        </w:rPr>
      </w:pPr>
      <w:hyperlink r:id="rId7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92801" w:rsidP="00F720A4">
      <w:pPr>
        <w:pStyle w:val="aff0"/>
        <w:numPr>
          <w:ilvl w:val="0"/>
          <w:numId w:val="101"/>
        </w:numPr>
        <w:rPr>
          <w:lang w:eastAsia="x-none"/>
        </w:rPr>
      </w:pPr>
      <w:hyperlink r:id="rId7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92801" w:rsidP="00F720A4">
      <w:pPr>
        <w:pStyle w:val="aff0"/>
        <w:numPr>
          <w:ilvl w:val="0"/>
          <w:numId w:val="101"/>
        </w:numPr>
        <w:rPr>
          <w:lang w:eastAsia="x-none"/>
        </w:rPr>
      </w:pPr>
      <w:hyperlink r:id="rId7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92801" w:rsidP="00F720A4">
      <w:pPr>
        <w:pStyle w:val="aff0"/>
        <w:numPr>
          <w:ilvl w:val="0"/>
          <w:numId w:val="101"/>
        </w:numPr>
        <w:rPr>
          <w:lang w:eastAsia="x-none"/>
        </w:rPr>
      </w:pPr>
      <w:hyperlink r:id="rId7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7D983" w14:textId="77777777" w:rsidR="00392801" w:rsidRDefault="00392801">
      <w:pPr>
        <w:spacing w:after="0" w:line="240" w:lineRule="auto"/>
      </w:pPr>
      <w:r>
        <w:separator/>
      </w:r>
    </w:p>
  </w:endnote>
  <w:endnote w:type="continuationSeparator" w:id="0">
    <w:p w14:paraId="33B0B076" w14:textId="77777777" w:rsidR="00392801" w:rsidRDefault="0039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00000000" w:usb1="2AC7FCFF" w:usb2="00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9D61F" w14:textId="77777777" w:rsidR="00392801" w:rsidRDefault="00392801">
      <w:pPr>
        <w:spacing w:after="0" w:line="240" w:lineRule="auto"/>
      </w:pPr>
      <w:r>
        <w:separator/>
      </w:r>
    </w:p>
  </w:footnote>
  <w:footnote w:type="continuationSeparator" w:id="0">
    <w:p w14:paraId="7A221740" w14:textId="77777777" w:rsidR="00392801" w:rsidRDefault="00392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A45F2A" w:rsidRDefault="00A45F2A">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0"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4"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8"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2"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5"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9"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3"/>
  </w:num>
  <w:num w:numId="3">
    <w:abstractNumId w:val="128"/>
  </w:num>
  <w:num w:numId="4">
    <w:abstractNumId w:val="93"/>
  </w:num>
  <w:num w:numId="5">
    <w:abstractNumId w:val="88"/>
  </w:num>
  <w:num w:numId="6">
    <w:abstractNumId w:val="124"/>
  </w:num>
  <w:num w:numId="7">
    <w:abstractNumId w:val="1"/>
  </w:num>
  <w:num w:numId="8">
    <w:abstractNumId w:val="53"/>
  </w:num>
  <w:num w:numId="9">
    <w:abstractNumId w:val="11"/>
  </w:num>
  <w:num w:numId="10">
    <w:abstractNumId w:val="74"/>
  </w:num>
  <w:num w:numId="11">
    <w:abstractNumId w:val="135"/>
  </w:num>
  <w:num w:numId="12">
    <w:abstractNumId w:val="132"/>
  </w:num>
  <w:num w:numId="13">
    <w:abstractNumId w:val="117"/>
  </w:num>
  <w:num w:numId="14">
    <w:abstractNumId w:val="106"/>
  </w:num>
  <w:num w:numId="15">
    <w:abstractNumId w:val="102"/>
  </w:num>
  <w:num w:numId="16">
    <w:abstractNumId w:val="137"/>
  </w:num>
  <w:num w:numId="17">
    <w:abstractNumId w:val="51"/>
    <w:lvlOverride w:ilvl="0">
      <w:startOverride w:val="1"/>
    </w:lvlOverride>
  </w:num>
  <w:num w:numId="18">
    <w:abstractNumId w:val="49"/>
  </w:num>
  <w:num w:numId="19">
    <w:abstractNumId w:val="85"/>
  </w:num>
  <w:num w:numId="20">
    <w:abstractNumId w:val="109"/>
  </w:num>
  <w:num w:numId="21">
    <w:abstractNumId w:val="37"/>
  </w:num>
  <w:num w:numId="22">
    <w:abstractNumId w:val="100"/>
  </w:num>
  <w:num w:numId="23">
    <w:abstractNumId w:val="118"/>
  </w:num>
  <w:num w:numId="24">
    <w:abstractNumId w:val="98"/>
  </w:num>
  <w:num w:numId="25">
    <w:abstractNumId w:val="6"/>
  </w:num>
  <w:num w:numId="26">
    <w:abstractNumId w:val="79"/>
  </w:num>
  <w:num w:numId="27">
    <w:abstractNumId w:val="90"/>
  </w:num>
  <w:num w:numId="28">
    <w:abstractNumId w:val="122"/>
  </w:num>
  <w:num w:numId="29">
    <w:abstractNumId w:val="17"/>
  </w:num>
  <w:num w:numId="30">
    <w:abstractNumId w:val="21"/>
  </w:num>
  <w:num w:numId="31">
    <w:abstractNumId w:val="120"/>
  </w:num>
  <w:num w:numId="32">
    <w:abstractNumId w:val="119"/>
  </w:num>
  <w:num w:numId="33">
    <w:abstractNumId w:val="0"/>
  </w:num>
  <w:num w:numId="34">
    <w:abstractNumId w:val="43"/>
  </w:num>
  <w:num w:numId="35">
    <w:abstractNumId w:val="35"/>
  </w:num>
  <w:num w:numId="36">
    <w:abstractNumId w:val="133"/>
  </w:num>
  <w:num w:numId="37">
    <w:abstractNumId w:val="54"/>
  </w:num>
  <w:num w:numId="38">
    <w:abstractNumId w:val="131"/>
  </w:num>
  <w:num w:numId="39">
    <w:abstractNumId w:val="36"/>
  </w:num>
  <w:num w:numId="40">
    <w:abstractNumId w:val="71"/>
  </w:num>
  <w:num w:numId="41">
    <w:abstractNumId w:val="130"/>
  </w:num>
  <w:num w:numId="42">
    <w:abstractNumId w:val="129"/>
  </w:num>
  <w:num w:numId="43">
    <w:abstractNumId w:val="82"/>
  </w:num>
  <w:num w:numId="44">
    <w:abstractNumId w:val="42"/>
  </w:num>
  <w:num w:numId="45">
    <w:abstractNumId w:val="23"/>
  </w:num>
  <w:num w:numId="46">
    <w:abstractNumId w:val="41"/>
  </w:num>
  <w:num w:numId="47">
    <w:abstractNumId w:val="99"/>
  </w:num>
  <w:num w:numId="48">
    <w:abstractNumId w:val="60"/>
  </w:num>
  <w:num w:numId="49">
    <w:abstractNumId w:val="140"/>
  </w:num>
  <w:num w:numId="50">
    <w:abstractNumId w:val="4"/>
  </w:num>
  <w:num w:numId="51">
    <w:abstractNumId w:val="34"/>
  </w:num>
  <w:num w:numId="52">
    <w:abstractNumId w:val="89"/>
  </w:num>
  <w:num w:numId="53">
    <w:abstractNumId w:val="123"/>
  </w:num>
  <w:num w:numId="54">
    <w:abstractNumId w:val="77"/>
  </w:num>
  <w:num w:numId="55">
    <w:abstractNumId w:val="66"/>
  </w:num>
  <w:num w:numId="56">
    <w:abstractNumId w:val="105"/>
  </w:num>
  <w:num w:numId="57">
    <w:abstractNumId w:val="45"/>
  </w:num>
  <w:num w:numId="58">
    <w:abstractNumId w:val="115"/>
  </w:num>
  <w:num w:numId="59">
    <w:abstractNumId w:val="113"/>
  </w:num>
  <w:num w:numId="60">
    <w:abstractNumId w:val="33"/>
  </w:num>
  <w:num w:numId="61">
    <w:abstractNumId w:val="28"/>
  </w:num>
  <w:num w:numId="62">
    <w:abstractNumId w:val="59"/>
  </w:num>
  <w:num w:numId="63">
    <w:abstractNumId w:val="47"/>
  </w:num>
  <w:num w:numId="64">
    <w:abstractNumId w:val="39"/>
  </w:num>
  <w:num w:numId="65">
    <w:abstractNumId w:val="2"/>
  </w:num>
  <w:num w:numId="66">
    <w:abstractNumId w:val="107"/>
  </w:num>
  <w:num w:numId="67">
    <w:abstractNumId w:val="67"/>
  </w:num>
  <w:num w:numId="68">
    <w:abstractNumId w:val="61"/>
  </w:num>
  <w:num w:numId="69">
    <w:abstractNumId w:val="62"/>
  </w:num>
  <w:num w:numId="70">
    <w:abstractNumId w:val="22"/>
  </w:num>
  <w:num w:numId="71">
    <w:abstractNumId w:val="125"/>
  </w:num>
  <w:num w:numId="72">
    <w:abstractNumId w:val="55"/>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3"/>
  </w:num>
  <w:num w:numId="80">
    <w:abstractNumId w:val="29"/>
  </w:num>
  <w:num w:numId="81">
    <w:abstractNumId w:val="24"/>
  </w:num>
  <w:num w:numId="82">
    <w:abstractNumId w:val="96"/>
  </w:num>
  <w:num w:numId="83">
    <w:abstractNumId w:val="58"/>
  </w:num>
  <w:num w:numId="84">
    <w:abstractNumId w:val="65"/>
  </w:num>
  <w:num w:numId="85">
    <w:abstractNumId w:val="3"/>
  </w:num>
  <w:num w:numId="86">
    <w:abstractNumId w:val="112"/>
  </w:num>
  <w:num w:numId="87">
    <w:abstractNumId w:val="114"/>
  </w:num>
  <w:num w:numId="88">
    <w:abstractNumId w:val="57"/>
  </w:num>
  <w:num w:numId="89">
    <w:abstractNumId w:val="108"/>
  </w:num>
  <w:num w:numId="90">
    <w:abstractNumId w:val="78"/>
  </w:num>
  <w:num w:numId="91">
    <w:abstractNumId w:val="68"/>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80"/>
  </w:num>
  <w:num w:numId="100">
    <w:abstractNumId w:val="16"/>
  </w:num>
  <w:num w:numId="101">
    <w:abstractNumId w:val="52"/>
  </w:num>
  <w:num w:numId="102">
    <w:abstractNumId w:val="139"/>
  </w:num>
  <w:num w:numId="103">
    <w:abstractNumId w:val="127"/>
  </w:num>
  <w:num w:numId="104">
    <w:abstractNumId w:val="134"/>
  </w:num>
  <w:num w:numId="105">
    <w:abstractNumId w:val="7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1"/>
  </w:num>
  <w:num w:numId="107">
    <w:abstractNumId w:val="138"/>
  </w:num>
  <w:num w:numId="108">
    <w:abstractNumId w:val="10"/>
  </w:num>
  <w:num w:numId="109">
    <w:abstractNumId w:val="126"/>
  </w:num>
  <w:num w:numId="110">
    <w:abstractNumId w:val="63"/>
  </w:num>
  <w:num w:numId="111">
    <w:abstractNumId w:val="97"/>
  </w:num>
  <w:num w:numId="112">
    <w:abstractNumId w:val="72"/>
  </w:num>
  <w:num w:numId="113">
    <w:abstractNumId w:val="76"/>
  </w:num>
  <w:num w:numId="114">
    <w:abstractNumId w:val="81"/>
  </w:num>
  <w:num w:numId="115">
    <w:abstractNumId w:val="25"/>
  </w:num>
  <w:num w:numId="116">
    <w:abstractNumId w:val="44"/>
  </w:num>
  <w:num w:numId="117">
    <w:abstractNumId w:val="56"/>
  </w:num>
  <w:num w:numId="118">
    <w:abstractNumId w:val="38"/>
  </w:num>
  <w:num w:numId="119">
    <w:abstractNumId w:val="104"/>
  </w:num>
  <w:num w:numId="120">
    <w:abstractNumId w:val="19"/>
  </w:num>
  <w:num w:numId="121">
    <w:abstractNumId w:val="64"/>
  </w:num>
  <w:num w:numId="122">
    <w:abstractNumId w:val="5"/>
  </w:num>
  <w:num w:numId="123">
    <w:abstractNumId w:val="46"/>
  </w:num>
  <w:num w:numId="124">
    <w:abstractNumId w:val="27"/>
  </w:num>
  <w:num w:numId="125">
    <w:abstractNumId w:val="75"/>
  </w:num>
  <w:num w:numId="126">
    <w:abstractNumId w:val="14"/>
  </w:num>
  <w:num w:numId="127">
    <w:abstractNumId w:val="95"/>
  </w:num>
  <w:num w:numId="128">
    <w:abstractNumId w:val="70"/>
  </w:num>
  <w:num w:numId="129">
    <w:abstractNumId w:val="20"/>
  </w:num>
  <w:num w:numId="130">
    <w:abstractNumId w:val="13"/>
  </w:num>
  <w:num w:numId="131">
    <w:abstractNumId w:val="31"/>
  </w:num>
  <w:num w:numId="132">
    <w:abstractNumId w:val="92"/>
  </w:num>
  <w:num w:numId="133">
    <w:abstractNumId w:val="84"/>
  </w:num>
  <w:num w:numId="134">
    <w:abstractNumId w:val="18"/>
  </w:num>
  <w:num w:numId="135">
    <w:abstractNumId w:val="15"/>
  </w:num>
  <w:num w:numId="136">
    <w:abstractNumId w:val="12"/>
  </w:num>
  <w:num w:numId="137">
    <w:abstractNumId w:val="103"/>
  </w:num>
  <w:num w:numId="138">
    <w:abstractNumId w:val="69"/>
  </w:num>
  <w:num w:numId="139">
    <w:abstractNumId w:val="87"/>
  </w:num>
  <w:num w:numId="140">
    <w:abstractNumId w:val="116"/>
  </w:num>
  <w:num w:numId="141">
    <w:abstractNumId w:val="48"/>
  </w:num>
  <w:num w:numId="142">
    <w:abstractNumId w:val="50"/>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목록 단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oleObject" Target="embeddings/oleObject6.bin"/><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8CD6BF65-C53B-4FC8-8B9C-6089D2D8D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33922</Words>
  <Characters>193357</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李娜-5G</cp:lastModifiedBy>
  <cp:revision>2</cp:revision>
  <dcterms:created xsi:type="dcterms:W3CDTF">2021-08-17T09:26:00Z</dcterms:created>
  <dcterms:modified xsi:type="dcterms:W3CDTF">2021-08-17T09:26:00Z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