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2162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2162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2162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2162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ListParagraph"/>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025B4F">
            <w:pPr>
              <w:numPr>
                <w:ilvl w:val="0"/>
                <w:numId w:val="140"/>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lastRenderedPageBreak/>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8E18BA">
            <w:pPr>
              <w:pStyle w:val="ListParagraph"/>
              <w:numPr>
                <w:ilvl w:val="0"/>
                <w:numId w:val="143"/>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8E18BA">
            <w:pPr>
              <w:pStyle w:val="ListParagraph"/>
              <w:numPr>
                <w:ilvl w:val="0"/>
                <w:numId w:val="143"/>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t>
            </w:r>
            <w:r>
              <w:rPr>
                <w:rFonts w:eastAsia="SimSun"/>
                <w:szCs w:val="20"/>
                <w:lang w:eastAsia="zh-CN"/>
              </w:rPr>
              <w:lastRenderedPageBreak/>
              <w:t xml:space="preserve">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8E18BA" w:rsidRPr="00954597" w14:paraId="151B2FE5" w14:textId="77777777" w:rsidTr="008E18BA">
        <w:tc>
          <w:tcPr>
            <w:tcW w:w="1369" w:type="dxa"/>
            <w:shd w:val="clear" w:color="auto" w:fill="auto"/>
          </w:tcPr>
          <w:p w14:paraId="3ACA44F6" w14:textId="77777777" w:rsidR="008E18BA" w:rsidRPr="00954597" w:rsidRDefault="008E18BA" w:rsidP="008E18BA">
            <w:pPr>
              <w:spacing w:after="120"/>
              <w:rPr>
                <w:rFonts w:eastAsia="SimSun"/>
                <w:szCs w:val="20"/>
                <w:lang w:eastAsia="zh-CN"/>
              </w:rPr>
            </w:pPr>
          </w:p>
        </w:tc>
        <w:tc>
          <w:tcPr>
            <w:tcW w:w="7693" w:type="dxa"/>
            <w:shd w:val="clear" w:color="auto" w:fill="auto"/>
          </w:tcPr>
          <w:p w14:paraId="7CC4631C" w14:textId="77777777" w:rsidR="008E18BA" w:rsidRPr="00954597" w:rsidRDefault="008E18BA" w:rsidP="008E18BA">
            <w:pPr>
              <w:spacing w:after="120"/>
              <w:rPr>
                <w:rFonts w:eastAsia="SimSun"/>
                <w:szCs w:val="20"/>
                <w:lang w:eastAsia="zh-CN"/>
              </w:rPr>
            </w:pPr>
          </w:p>
        </w:tc>
      </w:tr>
      <w:tr w:rsidR="008E18BA" w:rsidRPr="00954597" w14:paraId="0DA41FE7" w14:textId="77777777" w:rsidTr="008E18BA">
        <w:tc>
          <w:tcPr>
            <w:tcW w:w="1369" w:type="dxa"/>
            <w:shd w:val="clear" w:color="auto" w:fill="auto"/>
          </w:tcPr>
          <w:p w14:paraId="4F092E72" w14:textId="77777777" w:rsidR="008E18BA" w:rsidRPr="00954597" w:rsidRDefault="008E18BA" w:rsidP="008E18BA">
            <w:pPr>
              <w:spacing w:after="120"/>
              <w:rPr>
                <w:rFonts w:eastAsia="SimSun"/>
                <w:szCs w:val="20"/>
                <w:lang w:eastAsia="zh-CN"/>
              </w:rPr>
            </w:pPr>
          </w:p>
        </w:tc>
        <w:tc>
          <w:tcPr>
            <w:tcW w:w="7693" w:type="dxa"/>
            <w:shd w:val="clear" w:color="auto" w:fill="auto"/>
          </w:tcPr>
          <w:p w14:paraId="2E47A57B" w14:textId="77777777" w:rsidR="008E18BA" w:rsidRPr="00954597" w:rsidRDefault="008E18BA" w:rsidP="008E18BA">
            <w:pPr>
              <w:spacing w:after="120"/>
              <w:rPr>
                <w:rFonts w:eastAsia="SimSun"/>
                <w:szCs w:val="20"/>
                <w:lang w:eastAsia="zh-CN"/>
              </w:rPr>
            </w:pPr>
          </w:p>
        </w:tc>
      </w:tr>
      <w:tr w:rsidR="008E18BA" w:rsidRPr="00954597" w14:paraId="30D1E5F3" w14:textId="77777777" w:rsidTr="008E18BA">
        <w:tc>
          <w:tcPr>
            <w:tcW w:w="1369" w:type="dxa"/>
            <w:shd w:val="clear" w:color="auto" w:fill="auto"/>
          </w:tcPr>
          <w:p w14:paraId="6C688794" w14:textId="77777777" w:rsidR="008E18BA" w:rsidRPr="00954597" w:rsidRDefault="008E18BA" w:rsidP="008E18BA">
            <w:pPr>
              <w:spacing w:after="120"/>
              <w:rPr>
                <w:rFonts w:eastAsia="SimSun"/>
                <w:szCs w:val="20"/>
                <w:lang w:eastAsia="zh-CN"/>
              </w:rPr>
            </w:pPr>
          </w:p>
        </w:tc>
        <w:tc>
          <w:tcPr>
            <w:tcW w:w="7693" w:type="dxa"/>
            <w:shd w:val="clear" w:color="auto" w:fill="auto"/>
          </w:tcPr>
          <w:p w14:paraId="01262E7B" w14:textId="77777777" w:rsidR="008E18BA" w:rsidRPr="00954597" w:rsidRDefault="008E18BA" w:rsidP="008E18BA">
            <w:pPr>
              <w:spacing w:after="120"/>
              <w:rPr>
                <w:rFonts w:eastAsia="SimSun"/>
                <w:szCs w:val="20"/>
                <w:lang w:eastAsia="zh-CN"/>
              </w:rPr>
            </w:pPr>
          </w:p>
        </w:tc>
      </w:tr>
      <w:tr w:rsidR="008E18BA" w:rsidRPr="00954597" w14:paraId="31845DF9" w14:textId="77777777" w:rsidTr="008E18BA">
        <w:tc>
          <w:tcPr>
            <w:tcW w:w="1369" w:type="dxa"/>
            <w:shd w:val="clear" w:color="auto" w:fill="auto"/>
          </w:tcPr>
          <w:p w14:paraId="7F6F56C5" w14:textId="77777777" w:rsidR="008E18BA" w:rsidRPr="00954597" w:rsidRDefault="008E18BA" w:rsidP="008E18BA">
            <w:pPr>
              <w:spacing w:after="120"/>
              <w:rPr>
                <w:rFonts w:eastAsia="SimSun"/>
                <w:szCs w:val="20"/>
                <w:lang w:eastAsia="zh-CN"/>
              </w:rPr>
            </w:pPr>
          </w:p>
        </w:tc>
        <w:tc>
          <w:tcPr>
            <w:tcW w:w="7693" w:type="dxa"/>
            <w:shd w:val="clear" w:color="auto" w:fill="auto"/>
          </w:tcPr>
          <w:p w14:paraId="6D60B172" w14:textId="77777777" w:rsidR="008E18BA" w:rsidRPr="00954597" w:rsidRDefault="008E18BA" w:rsidP="008E18BA">
            <w:pPr>
              <w:spacing w:after="120"/>
              <w:rPr>
                <w:rFonts w:eastAsia="SimSun"/>
                <w:szCs w:val="20"/>
                <w:lang w:eastAsia="zh-CN"/>
              </w:rPr>
            </w:pPr>
          </w:p>
        </w:tc>
      </w:tr>
      <w:tr w:rsidR="008E18BA" w:rsidRPr="00954597" w14:paraId="0CD39602" w14:textId="77777777" w:rsidTr="008E18BA">
        <w:tc>
          <w:tcPr>
            <w:tcW w:w="1369" w:type="dxa"/>
            <w:shd w:val="clear" w:color="auto" w:fill="auto"/>
          </w:tcPr>
          <w:p w14:paraId="3E15E12A" w14:textId="77777777" w:rsidR="008E18BA" w:rsidRPr="00954597" w:rsidRDefault="008E18BA" w:rsidP="008E18BA">
            <w:pPr>
              <w:spacing w:after="120"/>
              <w:rPr>
                <w:rFonts w:eastAsia="SimSun"/>
                <w:szCs w:val="20"/>
                <w:lang w:eastAsia="zh-CN"/>
              </w:rPr>
            </w:pPr>
          </w:p>
        </w:tc>
        <w:tc>
          <w:tcPr>
            <w:tcW w:w="7693" w:type="dxa"/>
            <w:shd w:val="clear" w:color="auto" w:fill="auto"/>
          </w:tcPr>
          <w:p w14:paraId="686BDB93" w14:textId="77777777" w:rsidR="008E18BA" w:rsidRPr="00954597" w:rsidRDefault="008E18BA" w:rsidP="008E18BA">
            <w:pPr>
              <w:spacing w:after="120"/>
              <w:rPr>
                <w:rFonts w:eastAsia="SimSun"/>
                <w:szCs w:val="20"/>
                <w:lang w:eastAsia="zh-CN"/>
              </w:rPr>
            </w:pPr>
          </w:p>
        </w:tc>
      </w:tr>
      <w:tr w:rsidR="008E18BA" w:rsidRPr="00954597" w14:paraId="2F56C302" w14:textId="77777777" w:rsidTr="008E18BA">
        <w:tc>
          <w:tcPr>
            <w:tcW w:w="1369" w:type="dxa"/>
            <w:shd w:val="clear" w:color="auto" w:fill="auto"/>
          </w:tcPr>
          <w:p w14:paraId="2C2E8B04" w14:textId="77777777" w:rsidR="008E18BA" w:rsidRPr="00954597" w:rsidRDefault="008E18BA" w:rsidP="008E18BA">
            <w:pPr>
              <w:spacing w:after="120"/>
              <w:rPr>
                <w:rFonts w:eastAsia="SimSun"/>
                <w:szCs w:val="20"/>
                <w:lang w:eastAsia="zh-CN"/>
              </w:rPr>
            </w:pPr>
          </w:p>
        </w:tc>
        <w:tc>
          <w:tcPr>
            <w:tcW w:w="7693" w:type="dxa"/>
            <w:shd w:val="clear" w:color="auto" w:fill="auto"/>
          </w:tcPr>
          <w:p w14:paraId="1097EC73" w14:textId="77777777" w:rsidR="008E18BA" w:rsidRPr="00954597" w:rsidRDefault="008E18BA" w:rsidP="008E18BA">
            <w:pPr>
              <w:spacing w:after="120"/>
              <w:rPr>
                <w:rFonts w:eastAsia="SimSun"/>
                <w:szCs w:val="20"/>
                <w:lang w:eastAsia="zh-CN"/>
              </w:rPr>
            </w:pPr>
          </w:p>
        </w:tc>
      </w:tr>
      <w:tr w:rsidR="008E18BA" w:rsidRPr="00954597" w14:paraId="40BBAC26" w14:textId="77777777" w:rsidTr="008E18BA">
        <w:tc>
          <w:tcPr>
            <w:tcW w:w="1369" w:type="dxa"/>
            <w:shd w:val="clear" w:color="auto" w:fill="auto"/>
          </w:tcPr>
          <w:p w14:paraId="2E83E54A" w14:textId="77777777" w:rsidR="008E18BA" w:rsidRPr="00954597" w:rsidRDefault="008E18BA" w:rsidP="008E18BA">
            <w:pPr>
              <w:spacing w:after="120"/>
              <w:rPr>
                <w:rFonts w:eastAsia="SimSun"/>
                <w:szCs w:val="20"/>
                <w:lang w:eastAsia="zh-CN"/>
              </w:rPr>
            </w:pPr>
          </w:p>
        </w:tc>
        <w:tc>
          <w:tcPr>
            <w:tcW w:w="7693" w:type="dxa"/>
            <w:shd w:val="clear" w:color="auto" w:fill="auto"/>
          </w:tcPr>
          <w:p w14:paraId="15001F41" w14:textId="77777777" w:rsidR="008E18BA" w:rsidRPr="00954597" w:rsidRDefault="008E18BA" w:rsidP="008E18BA">
            <w:pPr>
              <w:spacing w:after="120"/>
              <w:rPr>
                <w:rFonts w:eastAsia="SimSun"/>
                <w:szCs w:val="20"/>
                <w:lang w:eastAsia="zh-CN"/>
              </w:rPr>
            </w:pPr>
          </w:p>
        </w:tc>
      </w:tr>
      <w:tr w:rsidR="008E18BA" w:rsidRPr="00954597" w14:paraId="63E582A1" w14:textId="77777777" w:rsidTr="008E18BA">
        <w:tc>
          <w:tcPr>
            <w:tcW w:w="1369" w:type="dxa"/>
            <w:shd w:val="clear" w:color="auto" w:fill="auto"/>
          </w:tcPr>
          <w:p w14:paraId="7AC7F5BC" w14:textId="77777777" w:rsidR="008E18BA" w:rsidRPr="00954597" w:rsidRDefault="008E18BA" w:rsidP="008E18BA">
            <w:pPr>
              <w:spacing w:after="120"/>
              <w:rPr>
                <w:rFonts w:eastAsia="SimSun"/>
                <w:szCs w:val="20"/>
                <w:lang w:eastAsia="zh-CN"/>
              </w:rPr>
            </w:pPr>
          </w:p>
        </w:tc>
        <w:tc>
          <w:tcPr>
            <w:tcW w:w="7693" w:type="dxa"/>
            <w:shd w:val="clear" w:color="auto" w:fill="auto"/>
          </w:tcPr>
          <w:p w14:paraId="642B1585" w14:textId="77777777" w:rsidR="008E18BA" w:rsidRPr="00954597" w:rsidRDefault="008E18BA" w:rsidP="008E18BA">
            <w:pPr>
              <w:spacing w:after="120"/>
              <w:rPr>
                <w:rFonts w:eastAsia="SimSun"/>
                <w:szCs w:val="20"/>
                <w:lang w:eastAsia="zh-CN"/>
              </w:rPr>
            </w:pPr>
          </w:p>
        </w:tc>
      </w:tr>
      <w:tr w:rsidR="008E18BA" w:rsidRPr="00954597" w14:paraId="71220E65" w14:textId="77777777" w:rsidTr="008E18BA">
        <w:tc>
          <w:tcPr>
            <w:tcW w:w="1369" w:type="dxa"/>
            <w:shd w:val="clear" w:color="auto" w:fill="auto"/>
          </w:tcPr>
          <w:p w14:paraId="76D1493B" w14:textId="77777777" w:rsidR="008E18BA" w:rsidRPr="00954597" w:rsidRDefault="008E18BA" w:rsidP="008E18BA">
            <w:pPr>
              <w:spacing w:after="120"/>
              <w:rPr>
                <w:rFonts w:eastAsia="SimSun"/>
                <w:szCs w:val="20"/>
                <w:lang w:eastAsia="zh-CN"/>
              </w:rPr>
            </w:pPr>
          </w:p>
        </w:tc>
        <w:tc>
          <w:tcPr>
            <w:tcW w:w="7693" w:type="dxa"/>
            <w:shd w:val="clear" w:color="auto" w:fill="auto"/>
          </w:tcPr>
          <w:p w14:paraId="55F3481B" w14:textId="77777777" w:rsidR="008E18BA" w:rsidRPr="00954597" w:rsidRDefault="008E18BA" w:rsidP="008E18BA">
            <w:pPr>
              <w:spacing w:after="120"/>
              <w:rPr>
                <w:rFonts w:eastAsia="SimSun"/>
                <w:szCs w:val="20"/>
                <w:lang w:eastAsia="zh-CN"/>
              </w:rPr>
            </w:pPr>
          </w:p>
        </w:tc>
      </w:tr>
      <w:tr w:rsidR="008E18BA" w:rsidRPr="00954597" w14:paraId="4F4E51DF" w14:textId="77777777" w:rsidTr="008E18BA">
        <w:tc>
          <w:tcPr>
            <w:tcW w:w="1369" w:type="dxa"/>
            <w:shd w:val="clear" w:color="auto" w:fill="auto"/>
          </w:tcPr>
          <w:p w14:paraId="428F29AF" w14:textId="77777777" w:rsidR="008E18BA" w:rsidRPr="00954597" w:rsidRDefault="008E18BA" w:rsidP="008E18BA">
            <w:pPr>
              <w:spacing w:after="120"/>
              <w:rPr>
                <w:rFonts w:eastAsia="SimSun"/>
                <w:szCs w:val="20"/>
                <w:lang w:eastAsia="zh-CN"/>
              </w:rPr>
            </w:pPr>
          </w:p>
        </w:tc>
        <w:tc>
          <w:tcPr>
            <w:tcW w:w="7693" w:type="dxa"/>
            <w:shd w:val="clear" w:color="auto" w:fill="auto"/>
          </w:tcPr>
          <w:p w14:paraId="093EF51F" w14:textId="77777777" w:rsidR="008E18BA" w:rsidRPr="00954597" w:rsidRDefault="008E18BA" w:rsidP="008E18BA">
            <w:pPr>
              <w:spacing w:after="120"/>
              <w:rPr>
                <w:rFonts w:eastAsia="SimSun"/>
                <w:szCs w:val="20"/>
                <w:lang w:eastAsia="zh-CN"/>
              </w:rPr>
            </w:pPr>
          </w:p>
        </w:tc>
      </w:tr>
      <w:tr w:rsidR="008E18BA" w:rsidRPr="00954597" w14:paraId="114ABF01" w14:textId="77777777" w:rsidTr="008E18BA">
        <w:tc>
          <w:tcPr>
            <w:tcW w:w="1369" w:type="dxa"/>
            <w:shd w:val="clear" w:color="auto" w:fill="auto"/>
          </w:tcPr>
          <w:p w14:paraId="0AA7A6EA" w14:textId="77777777" w:rsidR="008E18BA" w:rsidRPr="00954597" w:rsidRDefault="008E18BA" w:rsidP="008E18BA">
            <w:pPr>
              <w:spacing w:after="120"/>
              <w:rPr>
                <w:rFonts w:eastAsia="SimSun"/>
                <w:szCs w:val="20"/>
                <w:lang w:eastAsia="zh-CN"/>
              </w:rPr>
            </w:pPr>
          </w:p>
        </w:tc>
        <w:tc>
          <w:tcPr>
            <w:tcW w:w="7693" w:type="dxa"/>
            <w:shd w:val="clear" w:color="auto" w:fill="auto"/>
          </w:tcPr>
          <w:p w14:paraId="5CBB1CBF" w14:textId="77777777" w:rsidR="008E18BA" w:rsidRPr="00954597" w:rsidRDefault="008E18BA" w:rsidP="008E18BA">
            <w:pPr>
              <w:spacing w:after="120"/>
              <w:rPr>
                <w:rFonts w:eastAsia="SimSun"/>
                <w:szCs w:val="20"/>
                <w:lang w:eastAsia="zh-CN"/>
              </w:rPr>
            </w:pPr>
          </w:p>
        </w:tc>
      </w:tr>
      <w:tr w:rsidR="008E18BA" w:rsidRPr="00954597" w14:paraId="53118B8F" w14:textId="77777777" w:rsidTr="008E18BA">
        <w:tc>
          <w:tcPr>
            <w:tcW w:w="1369" w:type="dxa"/>
            <w:shd w:val="clear" w:color="auto" w:fill="auto"/>
          </w:tcPr>
          <w:p w14:paraId="7B8E4740" w14:textId="77777777" w:rsidR="008E18BA" w:rsidRPr="00954597" w:rsidRDefault="008E18BA" w:rsidP="008E18BA">
            <w:pPr>
              <w:spacing w:after="120"/>
              <w:rPr>
                <w:rFonts w:eastAsia="SimSun"/>
                <w:szCs w:val="20"/>
                <w:lang w:eastAsia="zh-CN"/>
              </w:rPr>
            </w:pPr>
          </w:p>
        </w:tc>
        <w:tc>
          <w:tcPr>
            <w:tcW w:w="7693" w:type="dxa"/>
            <w:shd w:val="clear" w:color="auto" w:fill="auto"/>
          </w:tcPr>
          <w:p w14:paraId="1C5063CE" w14:textId="77777777" w:rsidR="008E18BA" w:rsidRPr="00954597" w:rsidRDefault="008E18BA" w:rsidP="008E18BA">
            <w:pPr>
              <w:spacing w:after="120"/>
              <w:rPr>
                <w:rFonts w:eastAsia="SimSun"/>
                <w:szCs w:val="20"/>
                <w:lang w:eastAsia="zh-CN"/>
              </w:rPr>
            </w:pPr>
          </w:p>
        </w:tc>
      </w:tr>
      <w:tr w:rsidR="008E18BA" w:rsidRPr="00954597" w14:paraId="78ACD03E" w14:textId="77777777" w:rsidTr="008E18BA">
        <w:tc>
          <w:tcPr>
            <w:tcW w:w="1369" w:type="dxa"/>
            <w:shd w:val="clear" w:color="auto" w:fill="auto"/>
          </w:tcPr>
          <w:p w14:paraId="6323CFDA" w14:textId="77777777" w:rsidR="008E18BA" w:rsidRPr="00954597" w:rsidRDefault="008E18BA" w:rsidP="008E18BA">
            <w:pPr>
              <w:spacing w:after="120"/>
              <w:rPr>
                <w:rFonts w:eastAsia="SimSun"/>
                <w:szCs w:val="20"/>
                <w:lang w:eastAsia="zh-CN"/>
              </w:rPr>
            </w:pPr>
          </w:p>
        </w:tc>
        <w:tc>
          <w:tcPr>
            <w:tcW w:w="7693" w:type="dxa"/>
            <w:shd w:val="clear" w:color="auto" w:fill="auto"/>
          </w:tcPr>
          <w:p w14:paraId="6FE9D567" w14:textId="77777777" w:rsidR="008E18BA" w:rsidRPr="00954597" w:rsidRDefault="008E18BA" w:rsidP="008E18BA">
            <w:pPr>
              <w:spacing w:after="120"/>
              <w:rPr>
                <w:rFonts w:eastAsia="SimSun"/>
                <w:szCs w:val="20"/>
                <w:lang w:eastAsia="zh-CN"/>
              </w:rPr>
            </w:pPr>
          </w:p>
        </w:tc>
      </w:tr>
      <w:tr w:rsidR="008E18BA" w:rsidRPr="00954597" w14:paraId="67A8A957" w14:textId="77777777" w:rsidTr="008E18BA">
        <w:tc>
          <w:tcPr>
            <w:tcW w:w="1369" w:type="dxa"/>
            <w:shd w:val="clear" w:color="auto" w:fill="auto"/>
          </w:tcPr>
          <w:p w14:paraId="18BDD63C" w14:textId="77777777" w:rsidR="008E18BA" w:rsidRPr="00954597" w:rsidRDefault="008E18BA" w:rsidP="008E18BA">
            <w:pPr>
              <w:spacing w:after="120"/>
              <w:rPr>
                <w:rFonts w:eastAsia="SimSun"/>
                <w:szCs w:val="20"/>
                <w:lang w:eastAsia="zh-CN"/>
              </w:rPr>
            </w:pPr>
          </w:p>
        </w:tc>
        <w:tc>
          <w:tcPr>
            <w:tcW w:w="7693" w:type="dxa"/>
            <w:shd w:val="clear" w:color="auto" w:fill="auto"/>
          </w:tcPr>
          <w:p w14:paraId="45D06B14" w14:textId="77777777" w:rsidR="008E18BA" w:rsidRPr="00954597" w:rsidRDefault="008E18BA" w:rsidP="008E18BA">
            <w:pPr>
              <w:spacing w:after="120"/>
              <w:rPr>
                <w:rFonts w:eastAsia="SimSun"/>
                <w:szCs w:val="20"/>
                <w:lang w:eastAsia="zh-CN"/>
              </w:rPr>
            </w:pPr>
          </w:p>
        </w:tc>
      </w:tr>
      <w:tr w:rsidR="008E18BA" w:rsidRPr="00954597" w14:paraId="24D5342F" w14:textId="77777777" w:rsidTr="008E18BA">
        <w:tc>
          <w:tcPr>
            <w:tcW w:w="1369" w:type="dxa"/>
            <w:shd w:val="clear" w:color="auto" w:fill="auto"/>
          </w:tcPr>
          <w:p w14:paraId="4C756EF5" w14:textId="77777777" w:rsidR="008E18BA" w:rsidRPr="00954597" w:rsidRDefault="008E18BA" w:rsidP="008E18BA">
            <w:pPr>
              <w:spacing w:after="120"/>
              <w:rPr>
                <w:rFonts w:eastAsia="SimSun"/>
                <w:szCs w:val="20"/>
                <w:lang w:eastAsia="zh-CN"/>
              </w:rPr>
            </w:pPr>
          </w:p>
        </w:tc>
        <w:tc>
          <w:tcPr>
            <w:tcW w:w="7693" w:type="dxa"/>
            <w:shd w:val="clear" w:color="auto" w:fill="auto"/>
          </w:tcPr>
          <w:p w14:paraId="502E8C9D" w14:textId="77777777" w:rsidR="008E18BA" w:rsidRPr="00954597" w:rsidRDefault="008E18BA" w:rsidP="008E18BA">
            <w:pPr>
              <w:spacing w:after="120"/>
              <w:rPr>
                <w:rFonts w:eastAsia="SimSun"/>
                <w:szCs w:val="20"/>
                <w:lang w:eastAsia="zh-CN"/>
              </w:rPr>
            </w:pPr>
          </w:p>
        </w:tc>
      </w:tr>
      <w:tr w:rsidR="008E18BA" w:rsidRPr="00954597" w14:paraId="53F21474" w14:textId="77777777" w:rsidTr="008E18BA">
        <w:tc>
          <w:tcPr>
            <w:tcW w:w="1369" w:type="dxa"/>
            <w:shd w:val="clear" w:color="auto" w:fill="auto"/>
          </w:tcPr>
          <w:p w14:paraId="223FBE0D" w14:textId="77777777" w:rsidR="008E18BA" w:rsidRPr="00954597" w:rsidRDefault="008E18BA" w:rsidP="008E18BA">
            <w:pPr>
              <w:spacing w:after="120"/>
              <w:rPr>
                <w:rFonts w:eastAsia="SimSun"/>
                <w:szCs w:val="20"/>
                <w:lang w:eastAsia="zh-CN"/>
              </w:rPr>
            </w:pPr>
          </w:p>
        </w:tc>
        <w:tc>
          <w:tcPr>
            <w:tcW w:w="7693" w:type="dxa"/>
            <w:shd w:val="clear" w:color="auto" w:fill="auto"/>
          </w:tcPr>
          <w:p w14:paraId="026ABD70" w14:textId="77777777" w:rsidR="008E18BA" w:rsidRPr="00954597" w:rsidRDefault="008E18BA" w:rsidP="008E18BA">
            <w:pPr>
              <w:spacing w:after="120"/>
              <w:rPr>
                <w:rFonts w:eastAsia="SimSun"/>
                <w:szCs w:val="20"/>
                <w:lang w:eastAsia="zh-CN"/>
              </w:rPr>
            </w:pPr>
          </w:p>
        </w:tc>
      </w:tr>
      <w:tr w:rsidR="008E18BA" w:rsidRPr="00954597" w14:paraId="64876080" w14:textId="77777777" w:rsidTr="008E18BA">
        <w:tc>
          <w:tcPr>
            <w:tcW w:w="1369" w:type="dxa"/>
            <w:shd w:val="clear" w:color="auto" w:fill="auto"/>
          </w:tcPr>
          <w:p w14:paraId="09078AC6" w14:textId="77777777" w:rsidR="008E18BA" w:rsidRPr="00954597" w:rsidRDefault="008E18BA" w:rsidP="008E18BA">
            <w:pPr>
              <w:spacing w:after="120"/>
              <w:rPr>
                <w:rFonts w:eastAsia="SimSun"/>
                <w:szCs w:val="20"/>
                <w:lang w:eastAsia="zh-CN"/>
              </w:rPr>
            </w:pPr>
          </w:p>
        </w:tc>
        <w:tc>
          <w:tcPr>
            <w:tcW w:w="7693" w:type="dxa"/>
            <w:shd w:val="clear" w:color="auto" w:fill="auto"/>
          </w:tcPr>
          <w:p w14:paraId="0163963D" w14:textId="77777777" w:rsidR="008E18BA" w:rsidRPr="00954597" w:rsidRDefault="008E18BA" w:rsidP="008E18BA">
            <w:pPr>
              <w:spacing w:after="120"/>
              <w:rPr>
                <w:rFonts w:eastAsia="SimSun"/>
                <w:szCs w:val="20"/>
                <w:lang w:eastAsia="zh-CN"/>
              </w:rPr>
            </w:pPr>
          </w:p>
        </w:tc>
      </w:tr>
      <w:tr w:rsidR="008E18BA" w:rsidRPr="00954597" w14:paraId="21037966" w14:textId="77777777" w:rsidTr="008E18BA">
        <w:tc>
          <w:tcPr>
            <w:tcW w:w="1369" w:type="dxa"/>
            <w:shd w:val="clear" w:color="auto" w:fill="auto"/>
          </w:tcPr>
          <w:p w14:paraId="388DED23" w14:textId="77777777" w:rsidR="008E18BA" w:rsidRPr="00954597" w:rsidRDefault="008E18BA" w:rsidP="008E18BA">
            <w:pPr>
              <w:spacing w:after="120"/>
              <w:rPr>
                <w:rFonts w:eastAsia="SimSun"/>
                <w:szCs w:val="20"/>
                <w:lang w:eastAsia="zh-CN"/>
              </w:rPr>
            </w:pPr>
          </w:p>
        </w:tc>
        <w:tc>
          <w:tcPr>
            <w:tcW w:w="7693" w:type="dxa"/>
            <w:shd w:val="clear" w:color="auto" w:fill="auto"/>
          </w:tcPr>
          <w:p w14:paraId="37CF2677" w14:textId="77777777" w:rsidR="008E18BA" w:rsidRPr="00954597" w:rsidRDefault="008E18BA" w:rsidP="008E18BA">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7.3pt;mso-width-percent:0;mso-height-percent:0;mso-width-percent:0;mso-height-percent:0" o:ole="">
            <v:imagedata r:id="rId22" o:title=""/>
          </v:shape>
          <o:OLEObject Type="Embed" ProgID="Equation.3" ShapeID="_x0000_i1025" DrawAspect="Content" ObjectID="_1690670030" r:id="rId23"/>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2162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2162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2162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1pt;height:17.3pt;mso-width-percent:0;mso-height-percent:0;mso-width-percent:0;mso-height-percent:0" o:ole="">
                  <v:imagedata r:id="rId22" o:title=""/>
                </v:shape>
                <o:OLEObject Type="Embed" ProgID="Equation.3" ShapeID="_x0000_i1026" DrawAspect="Content" ObjectID="_1690670031"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2162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2162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2162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2162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2162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95pt;height:17.3pt;mso-width-percent:0;mso-height-percent:0;mso-width-percent:0;mso-height-percent:0" o:ole="">
                  <v:imagedata r:id="rId27" o:title=""/>
                </v:shape>
                <o:OLEObject Type="Embed" ProgID="Equation.3" ShapeID="_x0000_i1027" DrawAspect="Content" ObjectID="_1690670032"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0.55pt;height:15.45pt;mso-width-percent:0;mso-height-percent:0;mso-width-percent:0;mso-height-percent:0" o:ole="">
                  <v:imagedata r:id="rId29" o:title=""/>
                </v:shape>
                <o:OLEObject Type="Embed" ProgID="Equation.3" ShapeID="_x0000_i1028" DrawAspect="Content" ObjectID="_1690670033"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lastRenderedPageBreak/>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8F4FC6">
            <w:pPr>
              <w:pStyle w:val="ListParagraph"/>
              <w:numPr>
                <w:ilvl w:val="0"/>
                <w:numId w:val="136"/>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8F4FC6">
            <w:pPr>
              <w:pStyle w:val="ListParagraph"/>
              <w:numPr>
                <w:ilvl w:val="0"/>
                <w:numId w:val="136"/>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0.55pt;height:15.45pt;mso-width-percent:0;mso-height-percent:0;mso-width-percent:0;mso-height-percent:0" o:ole="">
                    <v:imagedata r:id="rId31" o:title=""/>
                  </v:shape>
                  <o:OLEObject Type="Embed" ProgID="Equation.3" ShapeID="_x0000_i1029" DrawAspect="Content" ObjectID="_1690670034" r:id="rId32"/>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55pt;height:20.55pt;mso-width-percent:0;mso-height-percent:0;mso-width-percent:0;mso-height-percent:0" o:ole="">
                    <v:imagedata r:id="rId33" o:title=""/>
                  </v:shape>
                  <o:OLEObject Type="Embed" ProgID="Equation.3" ShapeID="_x0000_i1030" DrawAspect="Content" ObjectID="_1690670035"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6.3pt;height:20.55pt;mso-width-percent:0;mso-height-percent:0;mso-width-percent:0;mso-height-percent:0" o:ole="">
                    <v:imagedata r:id="rId35" o:title=""/>
                  </v:shape>
                  <o:OLEObject Type="Embed" ProgID="Equation.3" ShapeID="_x0000_i1031" DrawAspect="Content" ObjectID="_1690670036"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0.55pt;height:15.45pt;mso-width-percent:0;mso-height-percent:0;mso-width-percent:0;mso-height-percent:0" o:ole="">
                    <v:imagedata r:id="rId31" o:title=""/>
                  </v:shape>
                  <o:OLEObject Type="Embed" ProgID="Equation.3" ShapeID="_x0000_i1032" DrawAspect="Content" ObjectID="_1690670037" r:id="rId37"/>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8E18BA" w:rsidRPr="00954597" w14:paraId="5FA95226" w14:textId="77777777" w:rsidTr="008E18BA">
        <w:tc>
          <w:tcPr>
            <w:tcW w:w="1361" w:type="dxa"/>
            <w:shd w:val="clear" w:color="auto" w:fill="auto"/>
          </w:tcPr>
          <w:p w14:paraId="72266735" w14:textId="77777777" w:rsidR="008E18BA" w:rsidRPr="00954597" w:rsidRDefault="008E18BA" w:rsidP="008E18BA">
            <w:pPr>
              <w:spacing w:after="120"/>
              <w:rPr>
                <w:rFonts w:eastAsia="SimSun"/>
                <w:szCs w:val="20"/>
                <w:lang w:eastAsia="zh-CN"/>
              </w:rPr>
            </w:pPr>
          </w:p>
        </w:tc>
        <w:tc>
          <w:tcPr>
            <w:tcW w:w="7701" w:type="dxa"/>
            <w:shd w:val="clear" w:color="auto" w:fill="auto"/>
          </w:tcPr>
          <w:p w14:paraId="46525590" w14:textId="77777777" w:rsidR="008E18BA" w:rsidRPr="00954597" w:rsidRDefault="008E18BA" w:rsidP="008E18BA">
            <w:pPr>
              <w:spacing w:after="120"/>
              <w:rPr>
                <w:rFonts w:eastAsia="SimSun"/>
                <w:szCs w:val="20"/>
                <w:lang w:eastAsia="zh-CN"/>
              </w:rPr>
            </w:pPr>
          </w:p>
        </w:tc>
      </w:tr>
      <w:tr w:rsidR="008E18BA" w:rsidRPr="00954597" w14:paraId="0F63C78D" w14:textId="77777777" w:rsidTr="008E18BA">
        <w:tc>
          <w:tcPr>
            <w:tcW w:w="1361" w:type="dxa"/>
            <w:shd w:val="clear" w:color="auto" w:fill="auto"/>
          </w:tcPr>
          <w:p w14:paraId="7DC157AA" w14:textId="77777777" w:rsidR="008E18BA" w:rsidRPr="00954597" w:rsidRDefault="008E18BA" w:rsidP="008E18BA">
            <w:pPr>
              <w:spacing w:after="120"/>
              <w:rPr>
                <w:rFonts w:eastAsia="SimSun"/>
                <w:szCs w:val="20"/>
                <w:lang w:eastAsia="zh-CN"/>
              </w:rPr>
            </w:pPr>
          </w:p>
        </w:tc>
        <w:tc>
          <w:tcPr>
            <w:tcW w:w="7701" w:type="dxa"/>
            <w:shd w:val="clear" w:color="auto" w:fill="auto"/>
          </w:tcPr>
          <w:p w14:paraId="7D4D091E" w14:textId="77777777" w:rsidR="008E18BA" w:rsidRPr="00954597" w:rsidRDefault="008E18BA" w:rsidP="008E18BA">
            <w:pPr>
              <w:spacing w:after="120"/>
              <w:rPr>
                <w:rFonts w:eastAsia="SimSun"/>
                <w:szCs w:val="20"/>
                <w:lang w:eastAsia="zh-CN"/>
              </w:rPr>
            </w:pPr>
          </w:p>
        </w:tc>
      </w:tr>
      <w:tr w:rsidR="008E18BA" w:rsidRPr="00954597" w14:paraId="73BF3353" w14:textId="77777777" w:rsidTr="008E18BA">
        <w:tc>
          <w:tcPr>
            <w:tcW w:w="1361" w:type="dxa"/>
            <w:shd w:val="clear" w:color="auto" w:fill="auto"/>
          </w:tcPr>
          <w:p w14:paraId="01EB253F" w14:textId="77777777" w:rsidR="008E18BA" w:rsidRPr="00954597" w:rsidRDefault="008E18BA" w:rsidP="008E18BA">
            <w:pPr>
              <w:spacing w:after="120"/>
              <w:rPr>
                <w:rFonts w:eastAsia="SimSun"/>
                <w:szCs w:val="20"/>
                <w:lang w:eastAsia="zh-CN"/>
              </w:rPr>
            </w:pPr>
          </w:p>
        </w:tc>
        <w:tc>
          <w:tcPr>
            <w:tcW w:w="7701" w:type="dxa"/>
            <w:shd w:val="clear" w:color="auto" w:fill="auto"/>
          </w:tcPr>
          <w:p w14:paraId="35009E21" w14:textId="77777777" w:rsidR="008E18BA" w:rsidRPr="00954597" w:rsidRDefault="008E18BA" w:rsidP="008E18BA">
            <w:pPr>
              <w:spacing w:after="120"/>
              <w:rPr>
                <w:rFonts w:eastAsia="SimSun"/>
                <w:szCs w:val="20"/>
                <w:lang w:eastAsia="zh-CN"/>
              </w:rPr>
            </w:pPr>
          </w:p>
        </w:tc>
      </w:tr>
      <w:tr w:rsidR="008E18BA" w:rsidRPr="00954597" w14:paraId="79FCF519" w14:textId="77777777" w:rsidTr="008E18BA">
        <w:tc>
          <w:tcPr>
            <w:tcW w:w="1361" w:type="dxa"/>
            <w:shd w:val="clear" w:color="auto" w:fill="auto"/>
          </w:tcPr>
          <w:p w14:paraId="0920F81C" w14:textId="77777777" w:rsidR="008E18BA" w:rsidRPr="00954597" w:rsidRDefault="008E18BA" w:rsidP="008E18BA">
            <w:pPr>
              <w:spacing w:after="120"/>
              <w:rPr>
                <w:rFonts w:eastAsia="SimSun"/>
                <w:szCs w:val="20"/>
                <w:lang w:eastAsia="zh-CN"/>
              </w:rPr>
            </w:pPr>
          </w:p>
        </w:tc>
        <w:tc>
          <w:tcPr>
            <w:tcW w:w="7701" w:type="dxa"/>
            <w:shd w:val="clear" w:color="auto" w:fill="auto"/>
          </w:tcPr>
          <w:p w14:paraId="50DAEE83" w14:textId="77777777" w:rsidR="008E18BA" w:rsidRPr="00954597" w:rsidRDefault="008E18BA" w:rsidP="008E18BA">
            <w:pPr>
              <w:spacing w:after="120"/>
              <w:rPr>
                <w:rFonts w:eastAsia="SimSun"/>
                <w:szCs w:val="20"/>
                <w:lang w:eastAsia="zh-CN"/>
              </w:rPr>
            </w:pPr>
          </w:p>
        </w:tc>
      </w:tr>
      <w:tr w:rsidR="008E18BA" w:rsidRPr="00954597" w14:paraId="1C041CA2" w14:textId="77777777" w:rsidTr="008E18BA">
        <w:tc>
          <w:tcPr>
            <w:tcW w:w="1361" w:type="dxa"/>
            <w:shd w:val="clear" w:color="auto" w:fill="auto"/>
          </w:tcPr>
          <w:p w14:paraId="7853B44B" w14:textId="77777777" w:rsidR="008E18BA" w:rsidRPr="00954597" w:rsidRDefault="008E18BA" w:rsidP="008E18BA">
            <w:pPr>
              <w:spacing w:after="120"/>
              <w:rPr>
                <w:rFonts w:eastAsia="SimSun"/>
                <w:szCs w:val="20"/>
                <w:lang w:eastAsia="zh-CN"/>
              </w:rPr>
            </w:pPr>
          </w:p>
        </w:tc>
        <w:tc>
          <w:tcPr>
            <w:tcW w:w="7701" w:type="dxa"/>
            <w:shd w:val="clear" w:color="auto" w:fill="auto"/>
          </w:tcPr>
          <w:p w14:paraId="3E3896F5" w14:textId="77777777" w:rsidR="008E18BA" w:rsidRPr="00954597" w:rsidRDefault="008E18BA" w:rsidP="008E18BA">
            <w:pPr>
              <w:spacing w:after="120"/>
              <w:rPr>
                <w:rFonts w:eastAsia="SimSun"/>
                <w:szCs w:val="20"/>
                <w:lang w:eastAsia="zh-CN"/>
              </w:rPr>
            </w:pPr>
          </w:p>
        </w:tc>
      </w:tr>
      <w:tr w:rsidR="008E18BA" w:rsidRPr="00954597" w14:paraId="48BBEB21" w14:textId="77777777" w:rsidTr="008E18BA">
        <w:tc>
          <w:tcPr>
            <w:tcW w:w="1361" w:type="dxa"/>
            <w:shd w:val="clear" w:color="auto" w:fill="auto"/>
          </w:tcPr>
          <w:p w14:paraId="64CB2E58" w14:textId="77777777" w:rsidR="008E18BA" w:rsidRPr="00954597" w:rsidRDefault="008E18BA" w:rsidP="008E18BA">
            <w:pPr>
              <w:spacing w:after="120"/>
              <w:rPr>
                <w:rFonts w:eastAsia="SimSun"/>
                <w:szCs w:val="20"/>
                <w:lang w:eastAsia="zh-CN"/>
              </w:rPr>
            </w:pPr>
          </w:p>
        </w:tc>
        <w:tc>
          <w:tcPr>
            <w:tcW w:w="7701" w:type="dxa"/>
            <w:shd w:val="clear" w:color="auto" w:fill="auto"/>
          </w:tcPr>
          <w:p w14:paraId="61BDC859" w14:textId="77777777" w:rsidR="008E18BA" w:rsidRPr="00954597" w:rsidRDefault="008E18BA" w:rsidP="008E18BA">
            <w:pPr>
              <w:spacing w:after="120"/>
              <w:rPr>
                <w:rFonts w:eastAsia="SimSun"/>
                <w:szCs w:val="20"/>
                <w:lang w:eastAsia="zh-CN"/>
              </w:rPr>
            </w:pPr>
          </w:p>
        </w:tc>
      </w:tr>
      <w:tr w:rsidR="008E18BA" w:rsidRPr="00954597" w14:paraId="016A17EA" w14:textId="77777777" w:rsidTr="008E18BA">
        <w:tc>
          <w:tcPr>
            <w:tcW w:w="1361" w:type="dxa"/>
            <w:shd w:val="clear" w:color="auto" w:fill="auto"/>
          </w:tcPr>
          <w:p w14:paraId="6C3820EF" w14:textId="77777777" w:rsidR="008E18BA" w:rsidRPr="00954597" w:rsidRDefault="008E18BA" w:rsidP="008E18BA">
            <w:pPr>
              <w:spacing w:after="120"/>
              <w:rPr>
                <w:rFonts w:eastAsia="SimSun"/>
                <w:szCs w:val="20"/>
                <w:lang w:eastAsia="zh-CN"/>
              </w:rPr>
            </w:pPr>
          </w:p>
        </w:tc>
        <w:tc>
          <w:tcPr>
            <w:tcW w:w="7701" w:type="dxa"/>
            <w:shd w:val="clear" w:color="auto" w:fill="auto"/>
          </w:tcPr>
          <w:p w14:paraId="405469C2" w14:textId="77777777" w:rsidR="008E18BA" w:rsidRPr="00954597" w:rsidRDefault="008E18BA" w:rsidP="008E18BA">
            <w:pPr>
              <w:spacing w:after="120"/>
              <w:rPr>
                <w:rFonts w:eastAsia="SimSun"/>
                <w:szCs w:val="20"/>
                <w:lang w:eastAsia="zh-CN"/>
              </w:rPr>
            </w:pPr>
          </w:p>
        </w:tc>
      </w:tr>
      <w:tr w:rsidR="008E18BA" w:rsidRPr="00954597" w14:paraId="6EC5777D" w14:textId="77777777" w:rsidTr="008E18BA">
        <w:tc>
          <w:tcPr>
            <w:tcW w:w="1361" w:type="dxa"/>
            <w:shd w:val="clear" w:color="auto" w:fill="auto"/>
          </w:tcPr>
          <w:p w14:paraId="5E2416B7" w14:textId="77777777" w:rsidR="008E18BA" w:rsidRPr="00954597" w:rsidRDefault="008E18BA" w:rsidP="008E18BA">
            <w:pPr>
              <w:spacing w:after="120"/>
              <w:rPr>
                <w:rFonts w:eastAsia="SimSun"/>
                <w:szCs w:val="20"/>
                <w:lang w:eastAsia="zh-CN"/>
              </w:rPr>
            </w:pPr>
          </w:p>
        </w:tc>
        <w:tc>
          <w:tcPr>
            <w:tcW w:w="7701" w:type="dxa"/>
            <w:shd w:val="clear" w:color="auto" w:fill="auto"/>
          </w:tcPr>
          <w:p w14:paraId="298858DA" w14:textId="77777777" w:rsidR="008E18BA" w:rsidRPr="00954597" w:rsidRDefault="008E18BA" w:rsidP="008E18BA">
            <w:pPr>
              <w:spacing w:after="120"/>
              <w:rPr>
                <w:rFonts w:eastAsia="SimSun"/>
                <w:szCs w:val="20"/>
                <w:lang w:eastAsia="zh-CN"/>
              </w:rPr>
            </w:pPr>
          </w:p>
        </w:tc>
      </w:tr>
      <w:tr w:rsidR="008E18BA" w:rsidRPr="00954597" w14:paraId="501385C5" w14:textId="77777777" w:rsidTr="008E18BA">
        <w:tc>
          <w:tcPr>
            <w:tcW w:w="1361" w:type="dxa"/>
            <w:shd w:val="clear" w:color="auto" w:fill="auto"/>
          </w:tcPr>
          <w:p w14:paraId="2885DD83" w14:textId="77777777" w:rsidR="008E18BA" w:rsidRPr="00954597" w:rsidRDefault="008E18BA" w:rsidP="008E18BA">
            <w:pPr>
              <w:spacing w:after="120"/>
              <w:rPr>
                <w:rFonts w:eastAsia="SimSun"/>
                <w:szCs w:val="20"/>
                <w:lang w:eastAsia="zh-CN"/>
              </w:rPr>
            </w:pPr>
          </w:p>
        </w:tc>
        <w:tc>
          <w:tcPr>
            <w:tcW w:w="7701" w:type="dxa"/>
            <w:shd w:val="clear" w:color="auto" w:fill="auto"/>
          </w:tcPr>
          <w:p w14:paraId="328FC208" w14:textId="77777777" w:rsidR="008E18BA" w:rsidRPr="00954597" w:rsidRDefault="008E18BA" w:rsidP="008E18BA">
            <w:pPr>
              <w:spacing w:after="120"/>
              <w:rPr>
                <w:rFonts w:eastAsia="SimSun"/>
                <w:szCs w:val="20"/>
                <w:lang w:eastAsia="zh-CN"/>
              </w:rPr>
            </w:pPr>
          </w:p>
        </w:tc>
      </w:tr>
      <w:tr w:rsidR="008E18BA" w:rsidRPr="00954597" w14:paraId="006102B3" w14:textId="77777777" w:rsidTr="008E18BA">
        <w:tc>
          <w:tcPr>
            <w:tcW w:w="1361" w:type="dxa"/>
            <w:shd w:val="clear" w:color="auto" w:fill="auto"/>
          </w:tcPr>
          <w:p w14:paraId="17FFC0BE" w14:textId="77777777" w:rsidR="008E18BA" w:rsidRPr="00954597" w:rsidRDefault="008E18BA" w:rsidP="008E18BA">
            <w:pPr>
              <w:spacing w:after="120"/>
              <w:rPr>
                <w:rFonts w:eastAsia="SimSun"/>
                <w:szCs w:val="20"/>
                <w:lang w:eastAsia="zh-CN"/>
              </w:rPr>
            </w:pPr>
          </w:p>
        </w:tc>
        <w:tc>
          <w:tcPr>
            <w:tcW w:w="7701" w:type="dxa"/>
            <w:shd w:val="clear" w:color="auto" w:fill="auto"/>
          </w:tcPr>
          <w:p w14:paraId="4991FB43" w14:textId="77777777" w:rsidR="008E18BA" w:rsidRPr="00954597" w:rsidRDefault="008E18BA" w:rsidP="008E18BA">
            <w:pPr>
              <w:spacing w:after="120"/>
              <w:rPr>
                <w:rFonts w:eastAsia="SimSun"/>
                <w:szCs w:val="20"/>
                <w:lang w:eastAsia="zh-CN"/>
              </w:rPr>
            </w:pPr>
          </w:p>
        </w:tc>
      </w:tr>
      <w:tr w:rsidR="008E18BA" w:rsidRPr="00954597" w14:paraId="5063AD47" w14:textId="77777777" w:rsidTr="008E18BA">
        <w:tc>
          <w:tcPr>
            <w:tcW w:w="1361" w:type="dxa"/>
            <w:shd w:val="clear" w:color="auto" w:fill="auto"/>
          </w:tcPr>
          <w:p w14:paraId="24B139D6" w14:textId="77777777" w:rsidR="008E18BA" w:rsidRPr="00954597" w:rsidRDefault="008E18BA" w:rsidP="008E18BA">
            <w:pPr>
              <w:spacing w:after="120"/>
              <w:rPr>
                <w:rFonts w:eastAsia="SimSun"/>
                <w:szCs w:val="20"/>
                <w:lang w:eastAsia="zh-CN"/>
              </w:rPr>
            </w:pPr>
          </w:p>
        </w:tc>
        <w:tc>
          <w:tcPr>
            <w:tcW w:w="7701" w:type="dxa"/>
            <w:shd w:val="clear" w:color="auto" w:fill="auto"/>
          </w:tcPr>
          <w:p w14:paraId="3E04920C" w14:textId="77777777" w:rsidR="008E18BA" w:rsidRPr="00954597" w:rsidRDefault="008E18BA" w:rsidP="008E18BA">
            <w:pPr>
              <w:spacing w:after="120"/>
              <w:rPr>
                <w:rFonts w:eastAsia="SimSun"/>
                <w:szCs w:val="20"/>
                <w:lang w:eastAsia="zh-CN"/>
              </w:rPr>
            </w:pPr>
          </w:p>
        </w:tc>
      </w:tr>
      <w:tr w:rsidR="008E18BA" w:rsidRPr="00954597" w14:paraId="67304CB0" w14:textId="77777777" w:rsidTr="008E18BA">
        <w:tc>
          <w:tcPr>
            <w:tcW w:w="1361" w:type="dxa"/>
            <w:shd w:val="clear" w:color="auto" w:fill="auto"/>
          </w:tcPr>
          <w:p w14:paraId="1AFB4B3F" w14:textId="77777777" w:rsidR="008E18BA" w:rsidRPr="00954597" w:rsidRDefault="008E18BA" w:rsidP="008E18BA">
            <w:pPr>
              <w:spacing w:after="120"/>
              <w:rPr>
                <w:rFonts w:eastAsia="SimSun"/>
                <w:szCs w:val="20"/>
                <w:lang w:eastAsia="zh-CN"/>
              </w:rPr>
            </w:pPr>
          </w:p>
        </w:tc>
        <w:tc>
          <w:tcPr>
            <w:tcW w:w="7701" w:type="dxa"/>
            <w:shd w:val="clear" w:color="auto" w:fill="auto"/>
          </w:tcPr>
          <w:p w14:paraId="35826A2F" w14:textId="77777777" w:rsidR="008E18BA" w:rsidRPr="00954597" w:rsidRDefault="008E18BA" w:rsidP="008E18BA">
            <w:pPr>
              <w:spacing w:after="120"/>
              <w:rPr>
                <w:rFonts w:eastAsia="SimSun"/>
                <w:szCs w:val="20"/>
                <w:lang w:eastAsia="zh-CN"/>
              </w:rPr>
            </w:pPr>
          </w:p>
        </w:tc>
      </w:tr>
      <w:tr w:rsidR="008E18BA" w:rsidRPr="00954597" w14:paraId="730E6733" w14:textId="77777777" w:rsidTr="008E18BA">
        <w:tc>
          <w:tcPr>
            <w:tcW w:w="1361" w:type="dxa"/>
            <w:shd w:val="clear" w:color="auto" w:fill="auto"/>
          </w:tcPr>
          <w:p w14:paraId="42FADDF2" w14:textId="77777777" w:rsidR="008E18BA" w:rsidRPr="00954597" w:rsidRDefault="008E18BA" w:rsidP="008E18BA">
            <w:pPr>
              <w:spacing w:after="120"/>
              <w:rPr>
                <w:rFonts w:eastAsia="SimSun"/>
                <w:szCs w:val="20"/>
                <w:lang w:eastAsia="zh-CN"/>
              </w:rPr>
            </w:pPr>
          </w:p>
        </w:tc>
        <w:tc>
          <w:tcPr>
            <w:tcW w:w="7701" w:type="dxa"/>
            <w:shd w:val="clear" w:color="auto" w:fill="auto"/>
          </w:tcPr>
          <w:p w14:paraId="2D2156DF" w14:textId="77777777" w:rsidR="008E18BA" w:rsidRPr="00954597" w:rsidRDefault="008E18BA" w:rsidP="008E18BA">
            <w:pPr>
              <w:spacing w:after="120"/>
              <w:rPr>
                <w:rFonts w:eastAsia="SimSun"/>
                <w:szCs w:val="20"/>
                <w:lang w:eastAsia="zh-CN"/>
              </w:rPr>
            </w:pPr>
          </w:p>
        </w:tc>
      </w:tr>
      <w:tr w:rsidR="008E18BA" w:rsidRPr="00954597" w14:paraId="3C615EE9" w14:textId="77777777" w:rsidTr="008E18BA">
        <w:tc>
          <w:tcPr>
            <w:tcW w:w="1361" w:type="dxa"/>
            <w:shd w:val="clear" w:color="auto" w:fill="auto"/>
          </w:tcPr>
          <w:p w14:paraId="0A9A0698" w14:textId="77777777" w:rsidR="008E18BA" w:rsidRPr="00954597" w:rsidRDefault="008E18BA" w:rsidP="008E18BA">
            <w:pPr>
              <w:spacing w:after="120"/>
              <w:rPr>
                <w:rFonts w:eastAsia="SimSun"/>
                <w:szCs w:val="20"/>
                <w:lang w:eastAsia="zh-CN"/>
              </w:rPr>
            </w:pPr>
          </w:p>
        </w:tc>
        <w:tc>
          <w:tcPr>
            <w:tcW w:w="7701" w:type="dxa"/>
            <w:shd w:val="clear" w:color="auto" w:fill="auto"/>
          </w:tcPr>
          <w:p w14:paraId="51FB9A75" w14:textId="77777777" w:rsidR="008E18BA" w:rsidRPr="00954597" w:rsidRDefault="008E18BA" w:rsidP="008E18BA">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2162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E18BA" w:rsidRPr="00954597" w14:paraId="3380E187" w14:textId="77777777" w:rsidTr="008E18BA">
        <w:tc>
          <w:tcPr>
            <w:tcW w:w="1376" w:type="dxa"/>
            <w:shd w:val="clear" w:color="auto" w:fill="auto"/>
          </w:tcPr>
          <w:p w14:paraId="3EE5DC75" w14:textId="77777777" w:rsidR="008E18BA" w:rsidRPr="00954597" w:rsidRDefault="008E18BA" w:rsidP="008E18BA">
            <w:pPr>
              <w:spacing w:after="120"/>
              <w:rPr>
                <w:rFonts w:eastAsia="SimSun"/>
                <w:szCs w:val="20"/>
                <w:lang w:eastAsia="zh-CN"/>
              </w:rPr>
            </w:pPr>
          </w:p>
        </w:tc>
        <w:tc>
          <w:tcPr>
            <w:tcW w:w="7686" w:type="dxa"/>
            <w:shd w:val="clear" w:color="auto" w:fill="auto"/>
          </w:tcPr>
          <w:p w14:paraId="13475B29" w14:textId="77777777" w:rsidR="008E18BA" w:rsidRPr="00954597" w:rsidRDefault="008E18BA" w:rsidP="008E18BA">
            <w:pPr>
              <w:spacing w:after="120"/>
              <w:rPr>
                <w:rFonts w:eastAsia="SimSun"/>
                <w:szCs w:val="20"/>
                <w:lang w:eastAsia="zh-CN"/>
              </w:rPr>
            </w:pPr>
          </w:p>
        </w:tc>
      </w:tr>
      <w:tr w:rsidR="008E18BA" w:rsidRPr="00954597" w14:paraId="328088B7" w14:textId="77777777" w:rsidTr="008E18BA">
        <w:tc>
          <w:tcPr>
            <w:tcW w:w="1376" w:type="dxa"/>
            <w:shd w:val="clear" w:color="auto" w:fill="auto"/>
          </w:tcPr>
          <w:p w14:paraId="7258C345" w14:textId="77777777" w:rsidR="008E18BA" w:rsidRPr="00954597" w:rsidRDefault="008E18BA" w:rsidP="008E18BA">
            <w:pPr>
              <w:spacing w:after="120"/>
              <w:rPr>
                <w:rFonts w:eastAsia="SimSun"/>
                <w:szCs w:val="20"/>
                <w:lang w:eastAsia="zh-CN"/>
              </w:rPr>
            </w:pPr>
          </w:p>
        </w:tc>
        <w:tc>
          <w:tcPr>
            <w:tcW w:w="7686" w:type="dxa"/>
            <w:shd w:val="clear" w:color="auto" w:fill="auto"/>
          </w:tcPr>
          <w:p w14:paraId="524815FE" w14:textId="77777777" w:rsidR="008E18BA" w:rsidRPr="00954597" w:rsidRDefault="008E18BA" w:rsidP="008E18BA">
            <w:pPr>
              <w:spacing w:after="120"/>
              <w:rPr>
                <w:rFonts w:eastAsia="SimSun"/>
                <w:szCs w:val="20"/>
                <w:lang w:eastAsia="zh-CN"/>
              </w:rPr>
            </w:pPr>
          </w:p>
        </w:tc>
      </w:tr>
      <w:tr w:rsidR="008E18BA" w:rsidRPr="00954597" w14:paraId="5ABB94AD" w14:textId="77777777" w:rsidTr="008E18BA">
        <w:tc>
          <w:tcPr>
            <w:tcW w:w="1376" w:type="dxa"/>
            <w:shd w:val="clear" w:color="auto" w:fill="auto"/>
          </w:tcPr>
          <w:p w14:paraId="0809AD59" w14:textId="77777777" w:rsidR="008E18BA" w:rsidRPr="00954597" w:rsidRDefault="008E18BA" w:rsidP="008E18BA">
            <w:pPr>
              <w:spacing w:after="120"/>
              <w:rPr>
                <w:rFonts w:eastAsia="SimSun"/>
                <w:szCs w:val="20"/>
                <w:lang w:eastAsia="zh-CN"/>
              </w:rPr>
            </w:pPr>
          </w:p>
        </w:tc>
        <w:tc>
          <w:tcPr>
            <w:tcW w:w="7686" w:type="dxa"/>
            <w:shd w:val="clear" w:color="auto" w:fill="auto"/>
          </w:tcPr>
          <w:p w14:paraId="764BF324" w14:textId="77777777" w:rsidR="008E18BA" w:rsidRPr="00954597" w:rsidRDefault="008E18BA" w:rsidP="008E18BA">
            <w:pPr>
              <w:spacing w:after="120"/>
              <w:rPr>
                <w:rFonts w:eastAsia="SimSun"/>
                <w:szCs w:val="20"/>
                <w:lang w:eastAsia="zh-CN"/>
              </w:rPr>
            </w:pPr>
          </w:p>
        </w:tc>
      </w:tr>
      <w:tr w:rsidR="008E18BA" w:rsidRPr="00954597" w14:paraId="0AE12923" w14:textId="77777777" w:rsidTr="008E18BA">
        <w:tc>
          <w:tcPr>
            <w:tcW w:w="1376" w:type="dxa"/>
            <w:shd w:val="clear" w:color="auto" w:fill="auto"/>
          </w:tcPr>
          <w:p w14:paraId="6943A090" w14:textId="77777777" w:rsidR="008E18BA" w:rsidRPr="00954597" w:rsidRDefault="008E18BA" w:rsidP="008E18BA">
            <w:pPr>
              <w:spacing w:after="120"/>
              <w:rPr>
                <w:rFonts w:eastAsia="SimSun"/>
                <w:szCs w:val="20"/>
                <w:lang w:eastAsia="zh-CN"/>
              </w:rPr>
            </w:pPr>
          </w:p>
        </w:tc>
        <w:tc>
          <w:tcPr>
            <w:tcW w:w="7686" w:type="dxa"/>
            <w:shd w:val="clear" w:color="auto" w:fill="auto"/>
          </w:tcPr>
          <w:p w14:paraId="6273ADD8" w14:textId="77777777" w:rsidR="008E18BA" w:rsidRPr="00954597" w:rsidRDefault="008E18BA" w:rsidP="008E18BA">
            <w:pPr>
              <w:spacing w:after="120"/>
              <w:rPr>
                <w:rFonts w:eastAsia="SimSun"/>
                <w:szCs w:val="20"/>
                <w:lang w:eastAsia="zh-CN"/>
              </w:rPr>
            </w:pPr>
          </w:p>
        </w:tc>
      </w:tr>
      <w:tr w:rsidR="008E18BA" w:rsidRPr="00954597" w14:paraId="7300EAB2" w14:textId="77777777" w:rsidTr="008E18BA">
        <w:tc>
          <w:tcPr>
            <w:tcW w:w="1376" w:type="dxa"/>
            <w:shd w:val="clear" w:color="auto" w:fill="auto"/>
          </w:tcPr>
          <w:p w14:paraId="7AF3EC3E" w14:textId="77777777" w:rsidR="008E18BA" w:rsidRPr="00954597" w:rsidRDefault="008E18BA" w:rsidP="008E18BA">
            <w:pPr>
              <w:spacing w:after="120"/>
              <w:rPr>
                <w:rFonts w:eastAsia="SimSun"/>
                <w:szCs w:val="20"/>
                <w:lang w:eastAsia="zh-CN"/>
              </w:rPr>
            </w:pPr>
          </w:p>
        </w:tc>
        <w:tc>
          <w:tcPr>
            <w:tcW w:w="7686" w:type="dxa"/>
            <w:shd w:val="clear" w:color="auto" w:fill="auto"/>
          </w:tcPr>
          <w:p w14:paraId="7ABB0021" w14:textId="77777777" w:rsidR="008E18BA" w:rsidRPr="00954597" w:rsidRDefault="008E18BA" w:rsidP="008E18BA">
            <w:pPr>
              <w:spacing w:after="120"/>
              <w:rPr>
                <w:rFonts w:eastAsia="SimSun"/>
                <w:szCs w:val="20"/>
                <w:lang w:eastAsia="zh-CN"/>
              </w:rPr>
            </w:pPr>
          </w:p>
        </w:tc>
      </w:tr>
      <w:tr w:rsidR="008E18BA" w:rsidRPr="00954597" w14:paraId="6145340A" w14:textId="77777777" w:rsidTr="008E18BA">
        <w:tc>
          <w:tcPr>
            <w:tcW w:w="1376" w:type="dxa"/>
            <w:shd w:val="clear" w:color="auto" w:fill="auto"/>
          </w:tcPr>
          <w:p w14:paraId="0538A07C" w14:textId="77777777" w:rsidR="008E18BA" w:rsidRPr="00954597" w:rsidRDefault="008E18BA" w:rsidP="008E18BA">
            <w:pPr>
              <w:spacing w:after="120"/>
              <w:rPr>
                <w:rFonts w:eastAsia="SimSun"/>
                <w:szCs w:val="20"/>
                <w:lang w:eastAsia="zh-CN"/>
              </w:rPr>
            </w:pPr>
          </w:p>
        </w:tc>
        <w:tc>
          <w:tcPr>
            <w:tcW w:w="7686" w:type="dxa"/>
            <w:shd w:val="clear" w:color="auto" w:fill="auto"/>
          </w:tcPr>
          <w:p w14:paraId="68716539" w14:textId="77777777" w:rsidR="008E18BA" w:rsidRPr="00954597" w:rsidRDefault="008E18BA" w:rsidP="008E18BA">
            <w:pPr>
              <w:spacing w:after="120"/>
              <w:rPr>
                <w:rFonts w:eastAsia="SimSun"/>
                <w:szCs w:val="20"/>
                <w:lang w:eastAsia="zh-CN"/>
              </w:rPr>
            </w:pPr>
          </w:p>
        </w:tc>
      </w:tr>
      <w:tr w:rsidR="008E18BA" w:rsidRPr="00954597" w14:paraId="461389DC" w14:textId="77777777" w:rsidTr="008E18BA">
        <w:tc>
          <w:tcPr>
            <w:tcW w:w="1376" w:type="dxa"/>
            <w:shd w:val="clear" w:color="auto" w:fill="auto"/>
          </w:tcPr>
          <w:p w14:paraId="36EA58E5" w14:textId="77777777" w:rsidR="008E18BA" w:rsidRPr="00954597" w:rsidRDefault="008E18BA" w:rsidP="008E18BA">
            <w:pPr>
              <w:spacing w:after="120"/>
              <w:rPr>
                <w:rFonts w:eastAsia="SimSun"/>
                <w:szCs w:val="20"/>
                <w:lang w:eastAsia="zh-CN"/>
              </w:rPr>
            </w:pPr>
          </w:p>
        </w:tc>
        <w:tc>
          <w:tcPr>
            <w:tcW w:w="7686" w:type="dxa"/>
            <w:shd w:val="clear" w:color="auto" w:fill="auto"/>
          </w:tcPr>
          <w:p w14:paraId="57612D4B" w14:textId="77777777" w:rsidR="008E18BA" w:rsidRPr="00954597" w:rsidRDefault="008E18BA" w:rsidP="008E18BA">
            <w:pPr>
              <w:spacing w:after="120"/>
              <w:rPr>
                <w:rFonts w:eastAsia="SimSun"/>
                <w:szCs w:val="20"/>
                <w:lang w:eastAsia="zh-CN"/>
              </w:rPr>
            </w:pPr>
          </w:p>
        </w:tc>
      </w:tr>
      <w:tr w:rsidR="008E18BA" w:rsidRPr="00954597" w14:paraId="3CCD61DB" w14:textId="77777777" w:rsidTr="008E18BA">
        <w:tc>
          <w:tcPr>
            <w:tcW w:w="1376" w:type="dxa"/>
            <w:shd w:val="clear" w:color="auto" w:fill="auto"/>
          </w:tcPr>
          <w:p w14:paraId="769CA12C" w14:textId="77777777" w:rsidR="008E18BA" w:rsidRPr="00954597" w:rsidRDefault="008E18BA" w:rsidP="008E18BA">
            <w:pPr>
              <w:spacing w:after="120"/>
              <w:rPr>
                <w:rFonts w:eastAsia="SimSun"/>
                <w:szCs w:val="20"/>
                <w:lang w:eastAsia="zh-CN"/>
              </w:rPr>
            </w:pPr>
          </w:p>
        </w:tc>
        <w:tc>
          <w:tcPr>
            <w:tcW w:w="7686" w:type="dxa"/>
            <w:shd w:val="clear" w:color="auto" w:fill="auto"/>
          </w:tcPr>
          <w:p w14:paraId="71E01688" w14:textId="77777777" w:rsidR="008E18BA" w:rsidRPr="00954597" w:rsidRDefault="008E18BA" w:rsidP="008E18BA">
            <w:pPr>
              <w:spacing w:after="120"/>
              <w:rPr>
                <w:rFonts w:eastAsia="SimSun"/>
                <w:szCs w:val="20"/>
                <w:lang w:eastAsia="zh-CN"/>
              </w:rPr>
            </w:pPr>
          </w:p>
        </w:tc>
      </w:tr>
      <w:tr w:rsidR="008E18BA" w:rsidRPr="00954597" w14:paraId="67ADC99E" w14:textId="77777777" w:rsidTr="008E18BA">
        <w:tc>
          <w:tcPr>
            <w:tcW w:w="1376" w:type="dxa"/>
            <w:shd w:val="clear" w:color="auto" w:fill="auto"/>
          </w:tcPr>
          <w:p w14:paraId="2E2FF18A" w14:textId="77777777" w:rsidR="008E18BA" w:rsidRPr="00954597" w:rsidRDefault="008E18BA" w:rsidP="008E18BA">
            <w:pPr>
              <w:spacing w:after="120"/>
              <w:rPr>
                <w:rFonts w:eastAsia="SimSun"/>
                <w:szCs w:val="20"/>
                <w:lang w:eastAsia="zh-CN"/>
              </w:rPr>
            </w:pPr>
          </w:p>
        </w:tc>
        <w:tc>
          <w:tcPr>
            <w:tcW w:w="7686" w:type="dxa"/>
            <w:shd w:val="clear" w:color="auto" w:fill="auto"/>
          </w:tcPr>
          <w:p w14:paraId="005212F4" w14:textId="77777777" w:rsidR="008E18BA" w:rsidRPr="00954597" w:rsidRDefault="008E18BA" w:rsidP="008E18BA">
            <w:pPr>
              <w:spacing w:after="120"/>
              <w:rPr>
                <w:rFonts w:eastAsia="SimSun"/>
                <w:szCs w:val="20"/>
                <w:lang w:eastAsia="zh-CN"/>
              </w:rPr>
            </w:pPr>
          </w:p>
        </w:tc>
      </w:tr>
      <w:tr w:rsidR="008E18BA" w:rsidRPr="00954597" w14:paraId="2C98CD31" w14:textId="77777777" w:rsidTr="008E18BA">
        <w:tc>
          <w:tcPr>
            <w:tcW w:w="1376" w:type="dxa"/>
            <w:shd w:val="clear" w:color="auto" w:fill="auto"/>
          </w:tcPr>
          <w:p w14:paraId="111CAE56" w14:textId="77777777" w:rsidR="008E18BA" w:rsidRPr="00954597" w:rsidRDefault="008E18BA" w:rsidP="008E18BA">
            <w:pPr>
              <w:spacing w:after="120"/>
              <w:rPr>
                <w:rFonts w:eastAsia="SimSun"/>
                <w:szCs w:val="20"/>
                <w:lang w:eastAsia="zh-CN"/>
              </w:rPr>
            </w:pPr>
          </w:p>
        </w:tc>
        <w:tc>
          <w:tcPr>
            <w:tcW w:w="7686" w:type="dxa"/>
            <w:shd w:val="clear" w:color="auto" w:fill="auto"/>
          </w:tcPr>
          <w:p w14:paraId="1458C561" w14:textId="77777777" w:rsidR="008E18BA" w:rsidRPr="00954597" w:rsidRDefault="008E18BA" w:rsidP="008E18BA">
            <w:pPr>
              <w:spacing w:after="120"/>
              <w:rPr>
                <w:rFonts w:eastAsia="SimSun"/>
                <w:szCs w:val="20"/>
                <w:lang w:eastAsia="zh-CN"/>
              </w:rPr>
            </w:pPr>
          </w:p>
        </w:tc>
      </w:tr>
      <w:tr w:rsidR="008E18BA" w:rsidRPr="00954597" w14:paraId="209F06E8" w14:textId="77777777" w:rsidTr="008E18BA">
        <w:tc>
          <w:tcPr>
            <w:tcW w:w="1376" w:type="dxa"/>
            <w:shd w:val="clear" w:color="auto" w:fill="auto"/>
          </w:tcPr>
          <w:p w14:paraId="7D04980E" w14:textId="77777777" w:rsidR="008E18BA" w:rsidRPr="00954597" w:rsidRDefault="008E18BA" w:rsidP="008E18BA">
            <w:pPr>
              <w:spacing w:after="120"/>
              <w:rPr>
                <w:rFonts w:eastAsia="SimSun"/>
                <w:szCs w:val="20"/>
                <w:lang w:eastAsia="zh-CN"/>
              </w:rPr>
            </w:pPr>
          </w:p>
        </w:tc>
        <w:tc>
          <w:tcPr>
            <w:tcW w:w="7686" w:type="dxa"/>
            <w:shd w:val="clear" w:color="auto" w:fill="auto"/>
          </w:tcPr>
          <w:p w14:paraId="344A4753" w14:textId="77777777" w:rsidR="008E18BA" w:rsidRPr="00954597" w:rsidRDefault="008E18BA" w:rsidP="008E18BA">
            <w:pPr>
              <w:spacing w:after="120"/>
              <w:rPr>
                <w:rFonts w:eastAsia="SimSun"/>
                <w:szCs w:val="20"/>
                <w:lang w:eastAsia="zh-CN"/>
              </w:rPr>
            </w:pPr>
          </w:p>
        </w:tc>
      </w:tr>
      <w:tr w:rsidR="008E18BA" w:rsidRPr="00954597" w14:paraId="0AFE2E72" w14:textId="77777777" w:rsidTr="008E18BA">
        <w:tc>
          <w:tcPr>
            <w:tcW w:w="1376" w:type="dxa"/>
            <w:shd w:val="clear" w:color="auto" w:fill="auto"/>
          </w:tcPr>
          <w:p w14:paraId="0FD8BE43" w14:textId="77777777" w:rsidR="008E18BA" w:rsidRPr="00954597" w:rsidRDefault="008E18BA" w:rsidP="008E18BA">
            <w:pPr>
              <w:spacing w:after="120"/>
              <w:rPr>
                <w:rFonts w:eastAsia="SimSun"/>
                <w:szCs w:val="20"/>
                <w:lang w:eastAsia="zh-CN"/>
              </w:rPr>
            </w:pPr>
          </w:p>
        </w:tc>
        <w:tc>
          <w:tcPr>
            <w:tcW w:w="7686" w:type="dxa"/>
            <w:shd w:val="clear" w:color="auto" w:fill="auto"/>
          </w:tcPr>
          <w:p w14:paraId="0907CADD" w14:textId="77777777" w:rsidR="008E18BA" w:rsidRPr="00954597" w:rsidRDefault="008E18BA" w:rsidP="008E18BA">
            <w:pPr>
              <w:spacing w:after="120"/>
              <w:rPr>
                <w:rFonts w:eastAsia="SimSun"/>
                <w:szCs w:val="20"/>
                <w:lang w:eastAsia="zh-CN"/>
              </w:rPr>
            </w:pPr>
          </w:p>
        </w:tc>
      </w:tr>
      <w:tr w:rsidR="008E18BA" w:rsidRPr="00954597" w14:paraId="09235804" w14:textId="77777777" w:rsidTr="008E18BA">
        <w:tc>
          <w:tcPr>
            <w:tcW w:w="1376" w:type="dxa"/>
            <w:shd w:val="clear" w:color="auto" w:fill="auto"/>
          </w:tcPr>
          <w:p w14:paraId="54487AB1" w14:textId="77777777" w:rsidR="008E18BA" w:rsidRPr="00954597" w:rsidRDefault="008E18BA" w:rsidP="008E18BA">
            <w:pPr>
              <w:spacing w:after="120"/>
              <w:rPr>
                <w:rFonts w:eastAsia="SimSun"/>
                <w:szCs w:val="20"/>
                <w:lang w:eastAsia="zh-CN"/>
              </w:rPr>
            </w:pPr>
          </w:p>
        </w:tc>
        <w:tc>
          <w:tcPr>
            <w:tcW w:w="7686" w:type="dxa"/>
            <w:shd w:val="clear" w:color="auto" w:fill="auto"/>
          </w:tcPr>
          <w:p w14:paraId="7B97C9BD" w14:textId="77777777" w:rsidR="008E18BA" w:rsidRPr="00954597" w:rsidRDefault="008E18BA" w:rsidP="008E18BA">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w:t>
            </w:r>
            <w:r>
              <w:rPr>
                <w:lang w:eastAsia="zh-CN"/>
              </w:rPr>
              <w:lastRenderedPageBreak/>
              <w:t>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21627"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21627"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2162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2162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2162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2162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2162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E18BA" w:rsidRPr="00954597" w14:paraId="46FADF29" w14:textId="77777777" w:rsidTr="008E18BA">
        <w:tc>
          <w:tcPr>
            <w:tcW w:w="1376" w:type="dxa"/>
            <w:shd w:val="clear" w:color="auto" w:fill="auto"/>
          </w:tcPr>
          <w:p w14:paraId="08FE358E" w14:textId="77777777" w:rsidR="008E18BA" w:rsidRPr="00954597" w:rsidRDefault="008E18BA" w:rsidP="008E18BA">
            <w:pPr>
              <w:spacing w:after="120"/>
              <w:rPr>
                <w:rFonts w:eastAsia="SimSun"/>
                <w:szCs w:val="20"/>
                <w:lang w:eastAsia="zh-CN"/>
              </w:rPr>
            </w:pPr>
          </w:p>
        </w:tc>
        <w:tc>
          <w:tcPr>
            <w:tcW w:w="7686" w:type="dxa"/>
            <w:shd w:val="clear" w:color="auto" w:fill="auto"/>
          </w:tcPr>
          <w:p w14:paraId="1B592C08" w14:textId="77777777" w:rsidR="008E18BA" w:rsidRPr="00954597" w:rsidRDefault="008E18BA" w:rsidP="008E18BA">
            <w:pPr>
              <w:spacing w:after="120"/>
              <w:rPr>
                <w:rFonts w:eastAsia="SimSun"/>
                <w:szCs w:val="20"/>
                <w:lang w:eastAsia="zh-CN"/>
              </w:rPr>
            </w:pPr>
          </w:p>
        </w:tc>
      </w:tr>
      <w:tr w:rsidR="008E18BA" w:rsidRPr="00954597" w14:paraId="5AE4BECB" w14:textId="77777777" w:rsidTr="008E18BA">
        <w:tc>
          <w:tcPr>
            <w:tcW w:w="1376" w:type="dxa"/>
            <w:shd w:val="clear" w:color="auto" w:fill="auto"/>
          </w:tcPr>
          <w:p w14:paraId="215000D6" w14:textId="77777777" w:rsidR="008E18BA" w:rsidRPr="00954597" w:rsidRDefault="008E18BA" w:rsidP="008E18BA">
            <w:pPr>
              <w:spacing w:after="120"/>
              <w:rPr>
                <w:rFonts w:eastAsia="SimSun"/>
                <w:szCs w:val="20"/>
                <w:lang w:eastAsia="zh-CN"/>
              </w:rPr>
            </w:pPr>
          </w:p>
        </w:tc>
        <w:tc>
          <w:tcPr>
            <w:tcW w:w="7686" w:type="dxa"/>
            <w:shd w:val="clear" w:color="auto" w:fill="auto"/>
          </w:tcPr>
          <w:p w14:paraId="153CDC86" w14:textId="77777777" w:rsidR="008E18BA" w:rsidRPr="00954597" w:rsidRDefault="008E18BA" w:rsidP="008E18BA">
            <w:pPr>
              <w:spacing w:after="120"/>
              <w:rPr>
                <w:rFonts w:eastAsia="SimSun"/>
                <w:szCs w:val="20"/>
                <w:lang w:eastAsia="zh-CN"/>
              </w:rPr>
            </w:pPr>
          </w:p>
        </w:tc>
      </w:tr>
      <w:tr w:rsidR="008E18BA" w:rsidRPr="00954597" w14:paraId="7AB07D2C" w14:textId="77777777" w:rsidTr="008E18BA">
        <w:tc>
          <w:tcPr>
            <w:tcW w:w="1376" w:type="dxa"/>
            <w:shd w:val="clear" w:color="auto" w:fill="auto"/>
          </w:tcPr>
          <w:p w14:paraId="147861D8" w14:textId="77777777" w:rsidR="008E18BA" w:rsidRPr="00954597" w:rsidRDefault="008E18BA" w:rsidP="008E18BA">
            <w:pPr>
              <w:spacing w:after="120"/>
              <w:rPr>
                <w:rFonts w:eastAsia="SimSun"/>
                <w:szCs w:val="20"/>
                <w:lang w:eastAsia="zh-CN"/>
              </w:rPr>
            </w:pPr>
          </w:p>
        </w:tc>
        <w:tc>
          <w:tcPr>
            <w:tcW w:w="7686" w:type="dxa"/>
            <w:shd w:val="clear" w:color="auto" w:fill="auto"/>
          </w:tcPr>
          <w:p w14:paraId="694E44C1" w14:textId="77777777" w:rsidR="008E18BA" w:rsidRPr="00954597" w:rsidRDefault="008E18BA" w:rsidP="008E18BA">
            <w:pPr>
              <w:spacing w:after="120"/>
              <w:rPr>
                <w:rFonts w:eastAsia="SimSun"/>
                <w:szCs w:val="20"/>
                <w:lang w:eastAsia="zh-CN"/>
              </w:rPr>
            </w:pPr>
          </w:p>
        </w:tc>
      </w:tr>
      <w:tr w:rsidR="008E18BA" w:rsidRPr="00954597" w14:paraId="1CD695F5" w14:textId="77777777" w:rsidTr="008E18BA">
        <w:tc>
          <w:tcPr>
            <w:tcW w:w="1376" w:type="dxa"/>
            <w:shd w:val="clear" w:color="auto" w:fill="auto"/>
          </w:tcPr>
          <w:p w14:paraId="5FBEF1C0" w14:textId="77777777" w:rsidR="008E18BA" w:rsidRPr="00954597" w:rsidRDefault="008E18BA" w:rsidP="008E18BA">
            <w:pPr>
              <w:spacing w:after="120"/>
              <w:rPr>
                <w:rFonts w:eastAsia="SimSun"/>
                <w:szCs w:val="20"/>
                <w:lang w:eastAsia="zh-CN"/>
              </w:rPr>
            </w:pPr>
          </w:p>
        </w:tc>
        <w:tc>
          <w:tcPr>
            <w:tcW w:w="7686" w:type="dxa"/>
            <w:shd w:val="clear" w:color="auto" w:fill="auto"/>
          </w:tcPr>
          <w:p w14:paraId="3B4D3AD3" w14:textId="77777777" w:rsidR="008E18BA" w:rsidRPr="00954597" w:rsidRDefault="008E18BA" w:rsidP="008E18BA">
            <w:pPr>
              <w:spacing w:after="120"/>
              <w:rPr>
                <w:rFonts w:eastAsia="SimSun"/>
                <w:szCs w:val="20"/>
                <w:lang w:eastAsia="zh-CN"/>
              </w:rPr>
            </w:pPr>
          </w:p>
        </w:tc>
      </w:tr>
      <w:tr w:rsidR="008E18BA" w:rsidRPr="00954597" w14:paraId="09064F3D" w14:textId="77777777" w:rsidTr="008E18BA">
        <w:tc>
          <w:tcPr>
            <w:tcW w:w="1376" w:type="dxa"/>
            <w:shd w:val="clear" w:color="auto" w:fill="auto"/>
          </w:tcPr>
          <w:p w14:paraId="6F43A1A8" w14:textId="77777777" w:rsidR="008E18BA" w:rsidRPr="00954597" w:rsidRDefault="008E18BA" w:rsidP="008E18BA">
            <w:pPr>
              <w:spacing w:after="120"/>
              <w:rPr>
                <w:rFonts w:eastAsia="SimSun"/>
                <w:szCs w:val="20"/>
                <w:lang w:eastAsia="zh-CN"/>
              </w:rPr>
            </w:pPr>
          </w:p>
        </w:tc>
        <w:tc>
          <w:tcPr>
            <w:tcW w:w="7686" w:type="dxa"/>
            <w:shd w:val="clear" w:color="auto" w:fill="auto"/>
          </w:tcPr>
          <w:p w14:paraId="109D9914" w14:textId="77777777" w:rsidR="008E18BA" w:rsidRPr="00954597" w:rsidRDefault="008E18BA" w:rsidP="008E18BA">
            <w:pPr>
              <w:spacing w:after="120"/>
              <w:rPr>
                <w:rFonts w:eastAsia="SimSun"/>
                <w:szCs w:val="20"/>
                <w:lang w:eastAsia="zh-CN"/>
              </w:rPr>
            </w:pPr>
          </w:p>
        </w:tc>
      </w:tr>
      <w:tr w:rsidR="008E18BA" w:rsidRPr="00954597" w14:paraId="3EC26697" w14:textId="77777777" w:rsidTr="008E18BA">
        <w:tc>
          <w:tcPr>
            <w:tcW w:w="1376" w:type="dxa"/>
            <w:shd w:val="clear" w:color="auto" w:fill="auto"/>
          </w:tcPr>
          <w:p w14:paraId="521A88C3" w14:textId="77777777" w:rsidR="008E18BA" w:rsidRPr="00954597" w:rsidRDefault="008E18BA" w:rsidP="008E18BA">
            <w:pPr>
              <w:spacing w:after="120"/>
              <w:rPr>
                <w:rFonts w:eastAsia="SimSun"/>
                <w:szCs w:val="20"/>
                <w:lang w:eastAsia="zh-CN"/>
              </w:rPr>
            </w:pPr>
          </w:p>
        </w:tc>
        <w:tc>
          <w:tcPr>
            <w:tcW w:w="7686" w:type="dxa"/>
            <w:shd w:val="clear" w:color="auto" w:fill="auto"/>
          </w:tcPr>
          <w:p w14:paraId="5EFD841E" w14:textId="77777777" w:rsidR="008E18BA" w:rsidRPr="00954597" w:rsidRDefault="008E18BA" w:rsidP="008E18BA">
            <w:pPr>
              <w:spacing w:after="120"/>
              <w:rPr>
                <w:rFonts w:eastAsia="SimSun"/>
                <w:szCs w:val="20"/>
                <w:lang w:eastAsia="zh-CN"/>
              </w:rPr>
            </w:pPr>
          </w:p>
        </w:tc>
      </w:tr>
      <w:tr w:rsidR="008E18BA" w:rsidRPr="00954597" w14:paraId="698B793E" w14:textId="77777777" w:rsidTr="008E18BA">
        <w:tc>
          <w:tcPr>
            <w:tcW w:w="1376" w:type="dxa"/>
            <w:shd w:val="clear" w:color="auto" w:fill="auto"/>
          </w:tcPr>
          <w:p w14:paraId="42E673B7" w14:textId="77777777" w:rsidR="008E18BA" w:rsidRPr="00954597" w:rsidRDefault="008E18BA" w:rsidP="008E18BA">
            <w:pPr>
              <w:spacing w:after="120"/>
              <w:rPr>
                <w:rFonts w:eastAsia="SimSun"/>
                <w:szCs w:val="20"/>
                <w:lang w:eastAsia="zh-CN"/>
              </w:rPr>
            </w:pPr>
          </w:p>
        </w:tc>
        <w:tc>
          <w:tcPr>
            <w:tcW w:w="7686" w:type="dxa"/>
            <w:shd w:val="clear" w:color="auto" w:fill="auto"/>
          </w:tcPr>
          <w:p w14:paraId="1DF20A8D" w14:textId="77777777" w:rsidR="008E18BA" w:rsidRPr="00954597" w:rsidRDefault="008E18BA" w:rsidP="008E18BA">
            <w:pPr>
              <w:spacing w:after="120"/>
              <w:rPr>
                <w:rFonts w:eastAsia="SimSun"/>
                <w:szCs w:val="20"/>
                <w:lang w:eastAsia="zh-CN"/>
              </w:rPr>
            </w:pPr>
          </w:p>
        </w:tc>
      </w:tr>
      <w:tr w:rsidR="008E18BA" w:rsidRPr="00954597" w14:paraId="044E0BFF" w14:textId="77777777" w:rsidTr="008E18BA">
        <w:tc>
          <w:tcPr>
            <w:tcW w:w="1376" w:type="dxa"/>
            <w:shd w:val="clear" w:color="auto" w:fill="auto"/>
          </w:tcPr>
          <w:p w14:paraId="26B73E4E" w14:textId="77777777" w:rsidR="008E18BA" w:rsidRPr="00954597" w:rsidRDefault="008E18BA" w:rsidP="008E18BA">
            <w:pPr>
              <w:spacing w:after="120"/>
              <w:rPr>
                <w:rFonts w:eastAsia="SimSun"/>
                <w:szCs w:val="20"/>
                <w:lang w:eastAsia="zh-CN"/>
              </w:rPr>
            </w:pPr>
          </w:p>
        </w:tc>
        <w:tc>
          <w:tcPr>
            <w:tcW w:w="7686" w:type="dxa"/>
            <w:shd w:val="clear" w:color="auto" w:fill="auto"/>
          </w:tcPr>
          <w:p w14:paraId="5EDDF6B3" w14:textId="77777777" w:rsidR="008E18BA" w:rsidRPr="00954597" w:rsidRDefault="008E18BA" w:rsidP="008E18BA">
            <w:pPr>
              <w:spacing w:after="120"/>
              <w:rPr>
                <w:rFonts w:eastAsia="SimSun"/>
                <w:szCs w:val="20"/>
                <w:lang w:eastAsia="zh-CN"/>
              </w:rPr>
            </w:pPr>
          </w:p>
        </w:tc>
      </w:tr>
      <w:tr w:rsidR="008E18BA" w:rsidRPr="00954597" w14:paraId="72A394FA" w14:textId="77777777" w:rsidTr="008E18BA">
        <w:tc>
          <w:tcPr>
            <w:tcW w:w="1376" w:type="dxa"/>
            <w:shd w:val="clear" w:color="auto" w:fill="auto"/>
          </w:tcPr>
          <w:p w14:paraId="412ED661" w14:textId="77777777" w:rsidR="008E18BA" w:rsidRPr="00954597" w:rsidRDefault="008E18BA" w:rsidP="008E18BA">
            <w:pPr>
              <w:spacing w:after="120"/>
              <w:rPr>
                <w:rFonts w:eastAsia="SimSun"/>
                <w:szCs w:val="20"/>
                <w:lang w:eastAsia="zh-CN"/>
              </w:rPr>
            </w:pPr>
          </w:p>
        </w:tc>
        <w:tc>
          <w:tcPr>
            <w:tcW w:w="7686" w:type="dxa"/>
            <w:shd w:val="clear" w:color="auto" w:fill="auto"/>
          </w:tcPr>
          <w:p w14:paraId="3CE32F8A" w14:textId="77777777" w:rsidR="008E18BA" w:rsidRPr="00954597" w:rsidRDefault="008E18BA" w:rsidP="008E18BA">
            <w:pPr>
              <w:spacing w:after="120"/>
              <w:rPr>
                <w:rFonts w:eastAsia="SimSun"/>
                <w:szCs w:val="20"/>
                <w:lang w:eastAsia="zh-CN"/>
              </w:rPr>
            </w:pPr>
          </w:p>
        </w:tc>
      </w:tr>
      <w:tr w:rsidR="008E18BA" w:rsidRPr="00954597" w14:paraId="43D979FC" w14:textId="77777777" w:rsidTr="008E18BA">
        <w:tc>
          <w:tcPr>
            <w:tcW w:w="1376" w:type="dxa"/>
            <w:shd w:val="clear" w:color="auto" w:fill="auto"/>
          </w:tcPr>
          <w:p w14:paraId="08971E7B" w14:textId="77777777" w:rsidR="008E18BA" w:rsidRPr="00954597" w:rsidRDefault="008E18BA" w:rsidP="008E18BA">
            <w:pPr>
              <w:spacing w:after="120"/>
              <w:rPr>
                <w:rFonts w:eastAsia="SimSun"/>
                <w:szCs w:val="20"/>
                <w:lang w:eastAsia="zh-CN"/>
              </w:rPr>
            </w:pPr>
          </w:p>
        </w:tc>
        <w:tc>
          <w:tcPr>
            <w:tcW w:w="7686" w:type="dxa"/>
            <w:shd w:val="clear" w:color="auto" w:fill="auto"/>
          </w:tcPr>
          <w:p w14:paraId="2878F847" w14:textId="77777777" w:rsidR="008E18BA" w:rsidRPr="00954597" w:rsidRDefault="008E18BA" w:rsidP="008E18BA">
            <w:pPr>
              <w:spacing w:after="120"/>
              <w:rPr>
                <w:rFonts w:eastAsia="SimSun"/>
                <w:szCs w:val="20"/>
                <w:lang w:eastAsia="zh-CN"/>
              </w:rPr>
            </w:pPr>
          </w:p>
        </w:tc>
      </w:tr>
      <w:tr w:rsidR="008E18BA" w:rsidRPr="00954597" w14:paraId="51DA1CF1" w14:textId="77777777" w:rsidTr="008E18BA">
        <w:tc>
          <w:tcPr>
            <w:tcW w:w="1376" w:type="dxa"/>
            <w:shd w:val="clear" w:color="auto" w:fill="auto"/>
          </w:tcPr>
          <w:p w14:paraId="09298940" w14:textId="77777777" w:rsidR="008E18BA" w:rsidRPr="00954597" w:rsidRDefault="008E18BA" w:rsidP="008E18BA">
            <w:pPr>
              <w:spacing w:after="120"/>
              <w:rPr>
                <w:rFonts w:eastAsia="SimSun"/>
                <w:szCs w:val="20"/>
                <w:lang w:eastAsia="zh-CN"/>
              </w:rPr>
            </w:pPr>
          </w:p>
        </w:tc>
        <w:tc>
          <w:tcPr>
            <w:tcW w:w="7686" w:type="dxa"/>
            <w:shd w:val="clear" w:color="auto" w:fill="auto"/>
          </w:tcPr>
          <w:p w14:paraId="1983016B" w14:textId="77777777" w:rsidR="008E18BA" w:rsidRPr="00954597" w:rsidRDefault="008E18BA" w:rsidP="008E18BA">
            <w:pPr>
              <w:spacing w:after="120"/>
              <w:rPr>
                <w:rFonts w:eastAsia="SimSun"/>
                <w:szCs w:val="20"/>
                <w:lang w:eastAsia="zh-CN"/>
              </w:rPr>
            </w:pPr>
          </w:p>
        </w:tc>
      </w:tr>
      <w:tr w:rsidR="008E18BA" w:rsidRPr="00954597" w14:paraId="01E74C13" w14:textId="77777777" w:rsidTr="008E18BA">
        <w:tc>
          <w:tcPr>
            <w:tcW w:w="1376" w:type="dxa"/>
            <w:shd w:val="clear" w:color="auto" w:fill="auto"/>
          </w:tcPr>
          <w:p w14:paraId="379536CC" w14:textId="77777777" w:rsidR="008E18BA" w:rsidRPr="00954597" w:rsidRDefault="008E18BA" w:rsidP="008E18BA">
            <w:pPr>
              <w:spacing w:after="120"/>
              <w:rPr>
                <w:rFonts w:eastAsia="SimSun"/>
                <w:szCs w:val="20"/>
                <w:lang w:eastAsia="zh-CN"/>
              </w:rPr>
            </w:pPr>
          </w:p>
        </w:tc>
        <w:tc>
          <w:tcPr>
            <w:tcW w:w="7686" w:type="dxa"/>
            <w:shd w:val="clear" w:color="auto" w:fill="auto"/>
          </w:tcPr>
          <w:p w14:paraId="72640380" w14:textId="77777777" w:rsidR="008E18BA" w:rsidRPr="00954597" w:rsidRDefault="008E18BA" w:rsidP="008E18BA">
            <w:pPr>
              <w:spacing w:after="120"/>
              <w:rPr>
                <w:rFonts w:eastAsia="SimSun"/>
                <w:szCs w:val="20"/>
                <w:lang w:eastAsia="zh-CN"/>
              </w:rPr>
            </w:pPr>
          </w:p>
        </w:tc>
      </w:tr>
      <w:tr w:rsidR="008E18BA" w:rsidRPr="00954597" w14:paraId="09D8F05C" w14:textId="77777777" w:rsidTr="008E18BA">
        <w:tc>
          <w:tcPr>
            <w:tcW w:w="1376" w:type="dxa"/>
            <w:shd w:val="clear" w:color="auto" w:fill="auto"/>
          </w:tcPr>
          <w:p w14:paraId="215E3112" w14:textId="77777777" w:rsidR="008E18BA" w:rsidRPr="00954597" w:rsidRDefault="008E18BA" w:rsidP="008E18BA">
            <w:pPr>
              <w:spacing w:after="120"/>
              <w:rPr>
                <w:rFonts w:eastAsia="SimSun"/>
                <w:szCs w:val="20"/>
                <w:lang w:eastAsia="zh-CN"/>
              </w:rPr>
            </w:pPr>
          </w:p>
        </w:tc>
        <w:tc>
          <w:tcPr>
            <w:tcW w:w="7686" w:type="dxa"/>
            <w:shd w:val="clear" w:color="auto" w:fill="auto"/>
          </w:tcPr>
          <w:p w14:paraId="358D53E9" w14:textId="77777777" w:rsidR="008E18BA" w:rsidRPr="00954597" w:rsidRDefault="008E18BA" w:rsidP="008E18BA">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lastRenderedPageBreak/>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121627"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121627"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21627"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For more than 2 LP HARQ-ACK bits: Rel-15 rules are used for multiplexing HARQ-ACK and SR in a PUCCH resource. If SR is positive, </w:t>
              </w:r>
              <w:r w:rsidR="00040F6A" w:rsidRPr="00C27C99">
                <w:rPr>
                  <w:rStyle w:val="Hyperlink"/>
                  <w:noProof/>
                  <w:lang w:eastAsia="ja-JP"/>
                </w:rPr>
                <w:lastRenderedPageBreak/>
                <w:t>an offset (e.g. 1 PRB) is added to the starting PRB of the PUCCH resource (i.e. Opt. 2a).</w:t>
              </w:r>
            </w:hyperlink>
          </w:p>
          <w:p w14:paraId="0BEFE6DD" w14:textId="77777777" w:rsidR="00040F6A" w:rsidRDefault="00121627"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121627"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lastRenderedPageBreak/>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lastRenderedPageBreak/>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E18BA" w:rsidRPr="00954597" w14:paraId="337A1F97" w14:textId="77777777" w:rsidTr="008E18BA">
        <w:tc>
          <w:tcPr>
            <w:tcW w:w="1375" w:type="dxa"/>
            <w:shd w:val="clear" w:color="auto" w:fill="auto"/>
          </w:tcPr>
          <w:p w14:paraId="0E98DC99" w14:textId="77777777" w:rsidR="008E18BA" w:rsidRPr="00954597" w:rsidRDefault="008E18BA" w:rsidP="008E18BA">
            <w:pPr>
              <w:spacing w:after="120"/>
              <w:rPr>
                <w:rFonts w:eastAsia="SimSun"/>
                <w:szCs w:val="20"/>
                <w:lang w:eastAsia="zh-CN"/>
              </w:rPr>
            </w:pPr>
          </w:p>
        </w:tc>
        <w:tc>
          <w:tcPr>
            <w:tcW w:w="7687" w:type="dxa"/>
            <w:shd w:val="clear" w:color="auto" w:fill="auto"/>
          </w:tcPr>
          <w:p w14:paraId="1953809F" w14:textId="77777777" w:rsidR="008E18BA" w:rsidRPr="00954597" w:rsidRDefault="008E18BA" w:rsidP="008E18BA">
            <w:pPr>
              <w:spacing w:after="120"/>
              <w:rPr>
                <w:rFonts w:eastAsia="SimSun"/>
                <w:szCs w:val="20"/>
                <w:lang w:eastAsia="zh-CN"/>
              </w:rPr>
            </w:pPr>
          </w:p>
        </w:tc>
      </w:tr>
      <w:tr w:rsidR="008E18BA" w:rsidRPr="00954597" w14:paraId="305FD9D7" w14:textId="77777777" w:rsidTr="008E18BA">
        <w:tc>
          <w:tcPr>
            <w:tcW w:w="1375" w:type="dxa"/>
            <w:shd w:val="clear" w:color="auto" w:fill="auto"/>
          </w:tcPr>
          <w:p w14:paraId="6F1AB6CC" w14:textId="77777777" w:rsidR="008E18BA" w:rsidRPr="00954597" w:rsidRDefault="008E18BA" w:rsidP="008E18BA">
            <w:pPr>
              <w:spacing w:after="120"/>
              <w:rPr>
                <w:rFonts w:eastAsia="SimSun"/>
                <w:szCs w:val="20"/>
                <w:lang w:eastAsia="zh-CN"/>
              </w:rPr>
            </w:pPr>
          </w:p>
        </w:tc>
        <w:tc>
          <w:tcPr>
            <w:tcW w:w="7687" w:type="dxa"/>
            <w:shd w:val="clear" w:color="auto" w:fill="auto"/>
          </w:tcPr>
          <w:p w14:paraId="6EE3B33B" w14:textId="77777777" w:rsidR="008E18BA" w:rsidRPr="00954597" w:rsidRDefault="008E18BA" w:rsidP="008E18BA">
            <w:pPr>
              <w:spacing w:after="120"/>
              <w:rPr>
                <w:rFonts w:eastAsia="SimSun"/>
                <w:szCs w:val="20"/>
                <w:lang w:eastAsia="zh-CN"/>
              </w:rPr>
            </w:pPr>
          </w:p>
        </w:tc>
      </w:tr>
      <w:tr w:rsidR="008E18BA" w:rsidRPr="00954597" w14:paraId="6D8749B2" w14:textId="77777777" w:rsidTr="008E18BA">
        <w:tc>
          <w:tcPr>
            <w:tcW w:w="1375" w:type="dxa"/>
            <w:shd w:val="clear" w:color="auto" w:fill="auto"/>
          </w:tcPr>
          <w:p w14:paraId="6834ED3D" w14:textId="77777777" w:rsidR="008E18BA" w:rsidRPr="00954597" w:rsidRDefault="008E18BA" w:rsidP="008E18BA">
            <w:pPr>
              <w:spacing w:after="120"/>
              <w:rPr>
                <w:rFonts w:eastAsia="SimSun"/>
                <w:szCs w:val="20"/>
                <w:lang w:eastAsia="zh-CN"/>
              </w:rPr>
            </w:pPr>
          </w:p>
        </w:tc>
        <w:tc>
          <w:tcPr>
            <w:tcW w:w="7687" w:type="dxa"/>
            <w:shd w:val="clear" w:color="auto" w:fill="auto"/>
          </w:tcPr>
          <w:p w14:paraId="517E18B9" w14:textId="77777777" w:rsidR="008E18BA" w:rsidRPr="00954597" w:rsidRDefault="008E18BA" w:rsidP="008E18BA">
            <w:pPr>
              <w:spacing w:after="120"/>
              <w:rPr>
                <w:rFonts w:eastAsia="SimSun"/>
                <w:szCs w:val="20"/>
                <w:lang w:eastAsia="zh-CN"/>
              </w:rPr>
            </w:pPr>
          </w:p>
        </w:tc>
      </w:tr>
      <w:tr w:rsidR="008E18BA" w:rsidRPr="00954597" w14:paraId="5BF96F42" w14:textId="77777777" w:rsidTr="008E18BA">
        <w:tc>
          <w:tcPr>
            <w:tcW w:w="1375" w:type="dxa"/>
            <w:shd w:val="clear" w:color="auto" w:fill="auto"/>
          </w:tcPr>
          <w:p w14:paraId="7A231F5B" w14:textId="77777777" w:rsidR="008E18BA" w:rsidRPr="00954597" w:rsidRDefault="008E18BA" w:rsidP="008E18BA">
            <w:pPr>
              <w:spacing w:after="120"/>
              <w:rPr>
                <w:rFonts w:eastAsia="SimSun"/>
                <w:szCs w:val="20"/>
                <w:lang w:eastAsia="zh-CN"/>
              </w:rPr>
            </w:pPr>
          </w:p>
        </w:tc>
        <w:tc>
          <w:tcPr>
            <w:tcW w:w="7687" w:type="dxa"/>
            <w:shd w:val="clear" w:color="auto" w:fill="auto"/>
          </w:tcPr>
          <w:p w14:paraId="3076E344" w14:textId="77777777" w:rsidR="008E18BA" w:rsidRPr="00954597" w:rsidRDefault="008E18BA" w:rsidP="008E18BA">
            <w:pPr>
              <w:spacing w:after="120"/>
              <w:rPr>
                <w:rFonts w:eastAsia="SimSun"/>
                <w:szCs w:val="20"/>
                <w:lang w:eastAsia="zh-CN"/>
              </w:rPr>
            </w:pPr>
          </w:p>
        </w:tc>
      </w:tr>
      <w:tr w:rsidR="008E18BA" w:rsidRPr="00954597" w14:paraId="3415E9D7" w14:textId="77777777" w:rsidTr="008E18BA">
        <w:tc>
          <w:tcPr>
            <w:tcW w:w="1375" w:type="dxa"/>
            <w:shd w:val="clear" w:color="auto" w:fill="auto"/>
          </w:tcPr>
          <w:p w14:paraId="0B2E22BA" w14:textId="77777777" w:rsidR="008E18BA" w:rsidRPr="00954597" w:rsidRDefault="008E18BA" w:rsidP="008E18BA">
            <w:pPr>
              <w:spacing w:after="120"/>
              <w:rPr>
                <w:rFonts w:eastAsia="SimSun"/>
                <w:szCs w:val="20"/>
                <w:lang w:eastAsia="zh-CN"/>
              </w:rPr>
            </w:pPr>
          </w:p>
        </w:tc>
        <w:tc>
          <w:tcPr>
            <w:tcW w:w="7687" w:type="dxa"/>
            <w:shd w:val="clear" w:color="auto" w:fill="auto"/>
          </w:tcPr>
          <w:p w14:paraId="03F6F4B1" w14:textId="77777777" w:rsidR="008E18BA" w:rsidRPr="00954597" w:rsidRDefault="008E18BA" w:rsidP="008E18BA">
            <w:pPr>
              <w:spacing w:after="120"/>
              <w:rPr>
                <w:rFonts w:eastAsia="SimSun"/>
                <w:szCs w:val="20"/>
                <w:lang w:eastAsia="zh-CN"/>
              </w:rPr>
            </w:pPr>
          </w:p>
        </w:tc>
      </w:tr>
      <w:tr w:rsidR="008E18BA" w:rsidRPr="00954597" w14:paraId="21E17922" w14:textId="77777777" w:rsidTr="008E18BA">
        <w:tc>
          <w:tcPr>
            <w:tcW w:w="1375" w:type="dxa"/>
            <w:shd w:val="clear" w:color="auto" w:fill="auto"/>
          </w:tcPr>
          <w:p w14:paraId="47B8B825" w14:textId="77777777" w:rsidR="008E18BA" w:rsidRPr="00954597" w:rsidRDefault="008E18BA" w:rsidP="008E18BA">
            <w:pPr>
              <w:spacing w:after="120"/>
              <w:rPr>
                <w:rFonts w:eastAsia="SimSun"/>
                <w:szCs w:val="20"/>
                <w:lang w:eastAsia="zh-CN"/>
              </w:rPr>
            </w:pPr>
          </w:p>
        </w:tc>
        <w:tc>
          <w:tcPr>
            <w:tcW w:w="7687" w:type="dxa"/>
            <w:shd w:val="clear" w:color="auto" w:fill="auto"/>
          </w:tcPr>
          <w:p w14:paraId="147D3185" w14:textId="77777777" w:rsidR="008E18BA" w:rsidRPr="00954597" w:rsidRDefault="008E18BA" w:rsidP="008E18BA">
            <w:pPr>
              <w:spacing w:after="120"/>
              <w:rPr>
                <w:rFonts w:eastAsia="SimSun"/>
                <w:szCs w:val="20"/>
                <w:lang w:eastAsia="zh-CN"/>
              </w:rPr>
            </w:pPr>
          </w:p>
        </w:tc>
      </w:tr>
      <w:tr w:rsidR="008E18BA" w:rsidRPr="00954597" w14:paraId="3A97398C" w14:textId="77777777" w:rsidTr="008E18BA">
        <w:tc>
          <w:tcPr>
            <w:tcW w:w="1375" w:type="dxa"/>
            <w:shd w:val="clear" w:color="auto" w:fill="auto"/>
          </w:tcPr>
          <w:p w14:paraId="61F0E192" w14:textId="77777777" w:rsidR="008E18BA" w:rsidRPr="00954597" w:rsidRDefault="008E18BA" w:rsidP="008E18BA">
            <w:pPr>
              <w:spacing w:after="120"/>
              <w:rPr>
                <w:rFonts w:eastAsia="SimSun"/>
                <w:szCs w:val="20"/>
                <w:lang w:eastAsia="zh-CN"/>
              </w:rPr>
            </w:pPr>
          </w:p>
        </w:tc>
        <w:tc>
          <w:tcPr>
            <w:tcW w:w="7687" w:type="dxa"/>
            <w:shd w:val="clear" w:color="auto" w:fill="auto"/>
          </w:tcPr>
          <w:p w14:paraId="710A7E2B" w14:textId="77777777" w:rsidR="008E18BA" w:rsidRPr="00954597" w:rsidRDefault="008E18BA" w:rsidP="008E18BA">
            <w:pPr>
              <w:spacing w:after="120"/>
              <w:rPr>
                <w:rFonts w:eastAsia="SimSun"/>
                <w:szCs w:val="20"/>
                <w:lang w:eastAsia="zh-CN"/>
              </w:rPr>
            </w:pPr>
          </w:p>
        </w:tc>
      </w:tr>
      <w:tr w:rsidR="008E18BA" w:rsidRPr="00954597" w14:paraId="2E0F332B" w14:textId="77777777" w:rsidTr="008E18BA">
        <w:tc>
          <w:tcPr>
            <w:tcW w:w="1375" w:type="dxa"/>
            <w:shd w:val="clear" w:color="auto" w:fill="auto"/>
          </w:tcPr>
          <w:p w14:paraId="56878880" w14:textId="77777777" w:rsidR="008E18BA" w:rsidRPr="00954597" w:rsidRDefault="008E18BA" w:rsidP="008E18BA">
            <w:pPr>
              <w:spacing w:after="120"/>
              <w:rPr>
                <w:rFonts w:eastAsia="SimSun"/>
                <w:szCs w:val="20"/>
                <w:lang w:eastAsia="zh-CN"/>
              </w:rPr>
            </w:pPr>
          </w:p>
        </w:tc>
        <w:tc>
          <w:tcPr>
            <w:tcW w:w="7687" w:type="dxa"/>
            <w:shd w:val="clear" w:color="auto" w:fill="auto"/>
          </w:tcPr>
          <w:p w14:paraId="288C6BC5" w14:textId="77777777" w:rsidR="008E18BA" w:rsidRPr="00954597" w:rsidRDefault="008E18BA" w:rsidP="008E18BA">
            <w:pPr>
              <w:spacing w:after="120"/>
              <w:rPr>
                <w:rFonts w:eastAsia="SimSun"/>
                <w:szCs w:val="20"/>
                <w:lang w:eastAsia="zh-CN"/>
              </w:rPr>
            </w:pPr>
          </w:p>
        </w:tc>
      </w:tr>
      <w:tr w:rsidR="008E18BA" w:rsidRPr="00954597" w14:paraId="063BB538" w14:textId="77777777" w:rsidTr="008E18BA">
        <w:tc>
          <w:tcPr>
            <w:tcW w:w="1375" w:type="dxa"/>
            <w:shd w:val="clear" w:color="auto" w:fill="auto"/>
          </w:tcPr>
          <w:p w14:paraId="182AC0DB" w14:textId="77777777" w:rsidR="008E18BA" w:rsidRPr="00954597" w:rsidRDefault="008E18BA" w:rsidP="008E18BA">
            <w:pPr>
              <w:spacing w:after="120"/>
              <w:rPr>
                <w:rFonts w:eastAsia="SimSun"/>
                <w:szCs w:val="20"/>
                <w:lang w:eastAsia="zh-CN"/>
              </w:rPr>
            </w:pPr>
          </w:p>
        </w:tc>
        <w:tc>
          <w:tcPr>
            <w:tcW w:w="7687" w:type="dxa"/>
            <w:shd w:val="clear" w:color="auto" w:fill="auto"/>
          </w:tcPr>
          <w:p w14:paraId="3B3548EE" w14:textId="77777777" w:rsidR="008E18BA" w:rsidRPr="00954597" w:rsidRDefault="008E18BA" w:rsidP="008E18BA">
            <w:pPr>
              <w:spacing w:after="120"/>
              <w:rPr>
                <w:rFonts w:eastAsia="SimSun"/>
                <w:szCs w:val="20"/>
                <w:lang w:eastAsia="zh-CN"/>
              </w:rPr>
            </w:pPr>
          </w:p>
        </w:tc>
      </w:tr>
      <w:tr w:rsidR="008E18BA" w:rsidRPr="00954597" w14:paraId="3BE4093C" w14:textId="77777777" w:rsidTr="008E18BA">
        <w:tc>
          <w:tcPr>
            <w:tcW w:w="1375" w:type="dxa"/>
            <w:shd w:val="clear" w:color="auto" w:fill="auto"/>
          </w:tcPr>
          <w:p w14:paraId="3BA3E841" w14:textId="77777777" w:rsidR="008E18BA" w:rsidRPr="00954597" w:rsidRDefault="008E18BA" w:rsidP="008E18BA">
            <w:pPr>
              <w:spacing w:after="120"/>
              <w:rPr>
                <w:rFonts w:eastAsia="SimSun"/>
                <w:szCs w:val="20"/>
                <w:lang w:eastAsia="zh-CN"/>
              </w:rPr>
            </w:pPr>
          </w:p>
        </w:tc>
        <w:tc>
          <w:tcPr>
            <w:tcW w:w="7687" w:type="dxa"/>
            <w:shd w:val="clear" w:color="auto" w:fill="auto"/>
          </w:tcPr>
          <w:p w14:paraId="1A11E753" w14:textId="77777777" w:rsidR="008E18BA" w:rsidRPr="00954597" w:rsidRDefault="008E18BA" w:rsidP="008E18BA">
            <w:pPr>
              <w:spacing w:after="120"/>
              <w:rPr>
                <w:rFonts w:eastAsia="SimSun"/>
                <w:szCs w:val="20"/>
                <w:lang w:eastAsia="zh-CN"/>
              </w:rPr>
            </w:pPr>
          </w:p>
        </w:tc>
      </w:tr>
      <w:tr w:rsidR="008E18BA" w:rsidRPr="00954597" w14:paraId="5A4BBE25" w14:textId="77777777" w:rsidTr="008E18BA">
        <w:tc>
          <w:tcPr>
            <w:tcW w:w="1375" w:type="dxa"/>
            <w:shd w:val="clear" w:color="auto" w:fill="auto"/>
          </w:tcPr>
          <w:p w14:paraId="36431179" w14:textId="77777777" w:rsidR="008E18BA" w:rsidRPr="00954597" w:rsidRDefault="008E18BA" w:rsidP="008E18BA">
            <w:pPr>
              <w:spacing w:after="120"/>
              <w:rPr>
                <w:rFonts w:eastAsia="SimSun"/>
                <w:szCs w:val="20"/>
                <w:lang w:eastAsia="zh-CN"/>
              </w:rPr>
            </w:pPr>
          </w:p>
        </w:tc>
        <w:tc>
          <w:tcPr>
            <w:tcW w:w="7687" w:type="dxa"/>
            <w:shd w:val="clear" w:color="auto" w:fill="auto"/>
          </w:tcPr>
          <w:p w14:paraId="46021E28" w14:textId="77777777" w:rsidR="008E18BA" w:rsidRPr="00954597" w:rsidRDefault="008E18BA" w:rsidP="008E18BA">
            <w:pPr>
              <w:spacing w:after="120"/>
              <w:rPr>
                <w:rFonts w:eastAsia="SimSun"/>
                <w:szCs w:val="20"/>
                <w:lang w:eastAsia="zh-CN"/>
              </w:rPr>
            </w:pPr>
          </w:p>
        </w:tc>
      </w:tr>
      <w:tr w:rsidR="008E18BA" w:rsidRPr="00954597" w14:paraId="18CA3ADA" w14:textId="77777777" w:rsidTr="008E18BA">
        <w:tc>
          <w:tcPr>
            <w:tcW w:w="1375" w:type="dxa"/>
            <w:shd w:val="clear" w:color="auto" w:fill="auto"/>
          </w:tcPr>
          <w:p w14:paraId="26CA7493" w14:textId="77777777" w:rsidR="008E18BA" w:rsidRPr="00954597" w:rsidRDefault="008E18BA" w:rsidP="008E18BA">
            <w:pPr>
              <w:spacing w:after="120"/>
              <w:rPr>
                <w:rFonts w:eastAsia="SimSun"/>
                <w:szCs w:val="20"/>
                <w:lang w:eastAsia="zh-CN"/>
              </w:rPr>
            </w:pPr>
          </w:p>
        </w:tc>
        <w:tc>
          <w:tcPr>
            <w:tcW w:w="7687" w:type="dxa"/>
            <w:shd w:val="clear" w:color="auto" w:fill="auto"/>
          </w:tcPr>
          <w:p w14:paraId="3FE6EACB" w14:textId="77777777" w:rsidR="008E18BA" w:rsidRPr="00954597" w:rsidRDefault="008E18BA" w:rsidP="008E18BA">
            <w:pPr>
              <w:spacing w:after="120"/>
              <w:rPr>
                <w:rFonts w:eastAsia="SimSun"/>
                <w:szCs w:val="20"/>
                <w:lang w:eastAsia="zh-CN"/>
              </w:rPr>
            </w:pPr>
          </w:p>
        </w:tc>
      </w:tr>
      <w:tr w:rsidR="008E18BA" w:rsidRPr="00954597" w14:paraId="32028F10" w14:textId="77777777" w:rsidTr="008E18BA">
        <w:tc>
          <w:tcPr>
            <w:tcW w:w="1375" w:type="dxa"/>
            <w:shd w:val="clear" w:color="auto" w:fill="auto"/>
          </w:tcPr>
          <w:p w14:paraId="21406D27" w14:textId="77777777" w:rsidR="008E18BA" w:rsidRPr="00954597" w:rsidRDefault="008E18BA" w:rsidP="008E18BA">
            <w:pPr>
              <w:spacing w:after="120"/>
              <w:rPr>
                <w:rFonts w:eastAsia="SimSun"/>
                <w:szCs w:val="20"/>
                <w:lang w:eastAsia="zh-CN"/>
              </w:rPr>
            </w:pPr>
          </w:p>
        </w:tc>
        <w:tc>
          <w:tcPr>
            <w:tcW w:w="7687" w:type="dxa"/>
            <w:shd w:val="clear" w:color="auto" w:fill="auto"/>
          </w:tcPr>
          <w:p w14:paraId="3FA82E3C" w14:textId="77777777" w:rsidR="008E18BA" w:rsidRPr="00954597" w:rsidRDefault="008E18BA" w:rsidP="008E18BA">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5"/>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lastRenderedPageBreak/>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6"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7"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78" w:author="liu zheng" w:date="2021-08-16T15:55:00Z"/>
          <w:rFonts w:eastAsiaTheme="minorEastAsia"/>
          <w:szCs w:val="20"/>
          <w:lang w:eastAsia="zh-CN"/>
        </w:rPr>
      </w:pPr>
      <w:del w:id="179"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0" w:author="liu zheng" w:date="2021-08-16T15:55:00Z"/>
          <w:bCs/>
          <w:color w:val="0070C0"/>
          <w:szCs w:val="20"/>
          <w:lang w:val="en-GB" w:eastAsia="zh-CN"/>
        </w:rPr>
      </w:pPr>
      <w:del w:id="181"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lastRenderedPageBreak/>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lastRenderedPageBreak/>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E83AF9" w:rsidRPr="00954597" w14:paraId="4AC23DE7" w14:textId="77777777" w:rsidTr="008E18BA">
        <w:tc>
          <w:tcPr>
            <w:tcW w:w="1370"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8E18BA">
        <w:tc>
          <w:tcPr>
            <w:tcW w:w="1370"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0A45A495" w14:textId="77777777" w:rsidR="00236417" w:rsidRDefault="007F2CDE" w:rsidP="007F2CDE">
            <w:pPr>
              <w:pStyle w:val="ListParagraph"/>
              <w:numPr>
                <w:ilvl w:val="0"/>
                <w:numId w:val="137"/>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7F2CDE">
            <w:pPr>
              <w:pStyle w:val="ListParagraph"/>
              <w:numPr>
                <w:ilvl w:val="0"/>
                <w:numId w:val="137"/>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ListParagraph"/>
              <w:numPr>
                <w:ilvl w:val="0"/>
                <w:numId w:val="137"/>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8E18BA">
        <w:tc>
          <w:tcPr>
            <w:tcW w:w="1370"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2"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8E18BA">
        <w:tc>
          <w:tcPr>
            <w:tcW w:w="1370"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8E18BA">
        <w:tc>
          <w:tcPr>
            <w:tcW w:w="1370"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lastRenderedPageBreak/>
              <w:t>Lenovo, Motorola Mobility</w:t>
            </w:r>
          </w:p>
        </w:tc>
        <w:tc>
          <w:tcPr>
            <w:tcW w:w="7692"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8E18BA">
        <w:tc>
          <w:tcPr>
            <w:tcW w:w="1370"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2"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8E18BA">
        <w:tc>
          <w:tcPr>
            <w:tcW w:w="1370"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2"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8E18BA">
        <w:tc>
          <w:tcPr>
            <w:tcW w:w="1370"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2"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8E18BA">
        <w:tc>
          <w:tcPr>
            <w:tcW w:w="1370"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2"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E18BA" w:rsidRPr="00954597" w14:paraId="565770FE" w14:textId="77777777" w:rsidTr="008E18BA">
        <w:tc>
          <w:tcPr>
            <w:tcW w:w="1370" w:type="dxa"/>
            <w:shd w:val="clear" w:color="auto" w:fill="auto"/>
          </w:tcPr>
          <w:p w14:paraId="47438020" w14:textId="77777777" w:rsidR="008E18BA" w:rsidRPr="00954597" w:rsidRDefault="008E18BA" w:rsidP="008E18BA">
            <w:pPr>
              <w:spacing w:after="120"/>
              <w:rPr>
                <w:rFonts w:eastAsia="SimSun"/>
                <w:szCs w:val="20"/>
                <w:lang w:eastAsia="zh-CN"/>
              </w:rPr>
            </w:pPr>
          </w:p>
        </w:tc>
        <w:tc>
          <w:tcPr>
            <w:tcW w:w="7692" w:type="dxa"/>
            <w:shd w:val="clear" w:color="auto" w:fill="auto"/>
          </w:tcPr>
          <w:p w14:paraId="039716EF" w14:textId="77777777" w:rsidR="008E18BA" w:rsidRPr="00954597" w:rsidRDefault="008E18BA" w:rsidP="008E18BA">
            <w:pPr>
              <w:spacing w:after="120"/>
              <w:rPr>
                <w:rFonts w:eastAsia="SimSun"/>
                <w:szCs w:val="20"/>
                <w:lang w:eastAsia="zh-CN"/>
              </w:rPr>
            </w:pPr>
          </w:p>
        </w:tc>
      </w:tr>
      <w:tr w:rsidR="008E18BA" w:rsidRPr="00954597" w14:paraId="6B49906A" w14:textId="77777777" w:rsidTr="008E18BA">
        <w:tc>
          <w:tcPr>
            <w:tcW w:w="1370" w:type="dxa"/>
            <w:shd w:val="clear" w:color="auto" w:fill="auto"/>
          </w:tcPr>
          <w:p w14:paraId="73969384" w14:textId="77777777" w:rsidR="008E18BA" w:rsidRPr="00954597" w:rsidRDefault="008E18BA" w:rsidP="008E18BA">
            <w:pPr>
              <w:spacing w:after="120"/>
              <w:rPr>
                <w:rFonts w:eastAsia="SimSun"/>
                <w:szCs w:val="20"/>
                <w:lang w:eastAsia="zh-CN"/>
              </w:rPr>
            </w:pPr>
          </w:p>
        </w:tc>
        <w:tc>
          <w:tcPr>
            <w:tcW w:w="7692" w:type="dxa"/>
            <w:shd w:val="clear" w:color="auto" w:fill="auto"/>
          </w:tcPr>
          <w:p w14:paraId="72A62796" w14:textId="77777777" w:rsidR="008E18BA" w:rsidRPr="00954597" w:rsidRDefault="008E18BA" w:rsidP="008E18BA">
            <w:pPr>
              <w:spacing w:after="120"/>
              <w:rPr>
                <w:rFonts w:eastAsia="SimSun"/>
                <w:szCs w:val="20"/>
                <w:lang w:eastAsia="zh-CN"/>
              </w:rPr>
            </w:pPr>
          </w:p>
        </w:tc>
      </w:tr>
      <w:tr w:rsidR="008E18BA" w:rsidRPr="00954597" w14:paraId="2766D841" w14:textId="77777777" w:rsidTr="008E18BA">
        <w:tc>
          <w:tcPr>
            <w:tcW w:w="1370" w:type="dxa"/>
            <w:shd w:val="clear" w:color="auto" w:fill="auto"/>
          </w:tcPr>
          <w:p w14:paraId="00361425" w14:textId="77777777" w:rsidR="008E18BA" w:rsidRPr="00954597" w:rsidRDefault="008E18BA" w:rsidP="008E18BA">
            <w:pPr>
              <w:spacing w:after="120"/>
              <w:rPr>
                <w:rFonts w:eastAsia="SimSun"/>
                <w:szCs w:val="20"/>
                <w:lang w:eastAsia="zh-CN"/>
              </w:rPr>
            </w:pPr>
          </w:p>
        </w:tc>
        <w:tc>
          <w:tcPr>
            <w:tcW w:w="7692" w:type="dxa"/>
            <w:shd w:val="clear" w:color="auto" w:fill="auto"/>
          </w:tcPr>
          <w:p w14:paraId="35AF76A1" w14:textId="77777777" w:rsidR="008E18BA" w:rsidRPr="00954597" w:rsidRDefault="008E18BA" w:rsidP="008E18BA">
            <w:pPr>
              <w:spacing w:after="120"/>
              <w:rPr>
                <w:rFonts w:eastAsia="SimSun"/>
                <w:szCs w:val="20"/>
                <w:lang w:eastAsia="zh-CN"/>
              </w:rPr>
            </w:pPr>
          </w:p>
        </w:tc>
      </w:tr>
      <w:tr w:rsidR="008E18BA" w:rsidRPr="00954597" w14:paraId="62F0300B" w14:textId="77777777" w:rsidTr="008E18BA">
        <w:tc>
          <w:tcPr>
            <w:tcW w:w="1370" w:type="dxa"/>
            <w:shd w:val="clear" w:color="auto" w:fill="auto"/>
          </w:tcPr>
          <w:p w14:paraId="2F830EB4" w14:textId="77777777" w:rsidR="008E18BA" w:rsidRPr="00954597" w:rsidRDefault="008E18BA" w:rsidP="008E18BA">
            <w:pPr>
              <w:spacing w:after="120"/>
              <w:rPr>
                <w:rFonts w:eastAsia="SimSun"/>
                <w:szCs w:val="20"/>
                <w:lang w:eastAsia="zh-CN"/>
              </w:rPr>
            </w:pPr>
          </w:p>
        </w:tc>
        <w:tc>
          <w:tcPr>
            <w:tcW w:w="7692" w:type="dxa"/>
            <w:shd w:val="clear" w:color="auto" w:fill="auto"/>
          </w:tcPr>
          <w:p w14:paraId="51D7E81B" w14:textId="77777777" w:rsidR="008E18BA" w:rsidRPr="00954597" w:rsidRDefault="008E18BA" w:rsidP="008E18BA">
            <w:pPr>
              <w:spacing w:after="120"/>
              <w:rPr>
                <w:rFonts w:eastAsia="SimSun"/>
                <w:szCs w:val="20"/>
                <w:lang w:eastAsia="zh-CN"/>
              </w:rPr>
            </w:pPr>
          </w:p>
        </w:tc>
      </w:tr>
      <w:tr w:rsidR="008E18BA" w:rsidRPr="00954597" w14:paraId="39E3D655" w14:textId="77777777" w:rsidTr="008E18BA">
        <w:tc>
          <w:tcPr>
            <w:tcW w:w="1370" w:type="dxa"/>
            <w:shd w:val="clear" w:color="auto" w:fill="auto"/>
          </w:tcPr>
          <w:p w14:paraId="337006D7" w14:textId="77777777" w:rsidR="008E18BA" w:rsidRPr="00954597" w:rsidRDefault="008E18BA" w:rsidP="008E18BA">
            <w:pPr>
              <w:spacing w:after="120"/>
              <w:rPr>
                <w:rFonts w:eastAsia="SimSun"/>
                <w:szCs w:val="20"/>
                <w:lang w:eastAsia="zh-CN"/>
              </w:rPr>
            </w:pPr>
          </w:p>
        </w:tc>
        <w:tc>
          <w:tcPr>
            <w:tcW w:w="7692" w:type="dxa"/>
            <w:shd w:val="clear" w:color="auto" w:fill="auto"/>
          </w:tcPr>
          <w:p w14:paraId="6BC32EB5" w14:textId="77777777" w:rsidR="008E18BA" w:rsidRPr="00954597" w:rsidRDefault="008E18BA" w:rsidP="008E18BA">
            <w:pPr>
              <w:spacing w:after="120"/>
              <w:rPr>
                <w:rFonts w:eastAsia="SimSun"/>
                <w:szCs w:val="20"/>
                <w:lang w:eastAsia="zh-CN"/>
              </w:rPr>
            </w:pPr>
          </w:p>
        </w:tc>
      </w:tr>
      <w:tr w:rsidR="008E18BA" w:rsidRPr="00954597" w14:paraId="5C34628C" w14:textId="77777777" w:rsidTr="008E18BA">
        <w:tc>
          <w:tcPr>
            <w:tcW w:w="1370" w:type="dxa"/>
            <w:shd w:val="clear" w:color="auto" w:fill="auto"/>
          </w:tcPr>
          <w:p w14:paraId="74A24907" w14:textId="77777777" w:rsidR="008E18BA" w:rsidRPr="00954597" w:rsidRDefault="008E18BA" w:rsidP="008E18BA">
            <w:pPr>
              <w:spacing w:after="120"/>
              <w:rPr>
                <w:rFonts w:eastAsia="SimSun"/>
                <w:szCs w:val="20"/>
                <w:lang w:eastAsia="zh-CN"/>
              </w:rPr>
            </w:pPr>
          </w:p>
        </w:tc>
        <w:tc>
          <w:tcPr>
            <w:tcW w:w="7692" w:type="dxa"/>
            <w:shd w:val="clear" w:color="auto" w:fill="auto"/>
          </w:tcPr>
          <w:p w14:paraId="10D87CB2" w14:textId="77777777" w:rsidR="008E18BA" w:rsidRPr="00954597" w:rsidRDefault="008E18BA" w:rsidP="008E18BA">
            <w:pPr>
              <w:spacing w:after="120"/>
              <w:rPr>
                <w:rFonts w:eastAsia="SimSun"/>
                <w:szCs w:val="20"/>
                <w:lang w:eastAsia="zh-CN"/>
              </w:rPr>
            </w:pPr>
          </w:p>
        </w:tc>
      </w:tr>
      <w:tr w:rsidR="008E18BA" w:rsidRPr="00954597" w14:paraId="43335E59" w14:textId="77777777" w:rsidTr="008E18BA">
        <w:tc>
          <w:tcPr>
            <w:tcW w:w="1370" w:type="dxa"/>
            <w:shd w:val="clear" w:color="auto" w:fill="auto"/>
          </w:tcPr>
          <w:p w14:paraId="60B5834D" w14:textId="77777777" w:rsidR="008E18BA" w:rsidRPr="00954597" w:rsidRDefault="008E18BA" w:rsidP="008E18BA">
            <w:pPr>
              <w:spacing w:after="120"/>
              <w:rPr>
                <w:rFonts w:eastAsia="SimSun"/>
                <w:szCs w:val="20"/>
                <w:lang w:eastAsia="zh-CN"/>
              </w:rPr>
            </w:pPr>
          </w:p>
        </w:tc>
        <w:tc>
          <w:tcPr>
            <w:tcW w:w="7692" w:type="dxa"/>
            <w:shd w:val="clear" w:color="auto" w:fill="auto"/>
          </w:tcPr>
          <w:p w14:paraId="2E7B1723" w14:textId="77777777" w:rsidR="008E18BA" w:rsidRPr="00954597" w:rsidRDefault="008E18BA" w:rsidP="008E18BA">
            <w:pPr>
              <w:spacing w:after="120"/>
              <w:rPr>
                <w:rFonts w:eastAsia="SimSun"/>
                <w:szCs w:val="20"/>
                <w:lang w:eastAsia="zh-CN"/>
              </w:rPr>
            </w:pPr>
          </w:p>
        </w:tc>
      </w:tr>
      <w:tr w:rsidR="008E18BA" w:rsidRPr="00954597" w14:paraId="1922C3FE" w14:textId="77777777" w:rsidTr="008E18BA">
        <w:tc>
          <w:tcPr>
            <w:tcW w:w="1370" w:type="dxa"/>
            <w:shd w:val="clear" w:color="auto" w:fill="auto"/>
          </w:tcPr>
          <w:p w14:paraId="24B764DC" w14:textId="77777777" w:rsidR="008E18BA" w:rsidRPr="00954597" w:rsidRDefault="008E18BA" w:rsidP="008E18BA">
            <w:pPr>
              <w:spacing w:after="120"/>
              <w:rPr>
                <w:rFonts w:eastAsia="SimSun"/>
                <w:szCs w:val="20"/>
                <w:lang w:eastAsia="zh-CN"/>
              </w:rPr>
            </w:pPr>
          </w:p>
        </w:tc>
        <w:tc>
          <w:tcPr>
            <w:tcW w:w="7692" w:type="dxa"/>
            <w:shd w:val="clear" w:color="auto" w:fill="auto"/>
          </w:tcPr>
          <w:p w14:paraId="2AA50E4F" w14:textId="77777777" w:rsidR="008E18BA" w:rsidRPr="00954597" w:rsidRDefault="008E18BA" w:rsidP="008E18BA">
            <w:pPr>
              <w:spacing w:after="120"/>
              <w:rPr>
                <w:rFonts w:eastAsia="SimSun"/>
                <w:szCs w:val="20"/>
                <w:lang w:eastAsia="zh-CN"/>
              </w:rPr>
            </w:pPr>
          </w:p>
        </w:tc>
      </w:tr>
      <w:tr w:rsidR="008E18BA" w:rsidRPr="00954597" w14:paraId="2A924567" w14:textId="77777777" w:rsidTr="008E18BA">
        <w:tc>
          <w:tcPr>
            <w:tcW w:w="1370" w:type="dxa"/>
            <w:shd w:val="clear" w:color="auto" w:fill="auto"/>
          </w:tcPr>
          <w:p w14:paraId="65C5B233" w14:textId="77777777" w:rsidR="008E18BA" w:rsidRPr="00954597" w:rsidRDefault="008E18BA" w:rsidP="008E18BA">
            <w:pPr>
              <w:spacing w:after="120"/>
              <w:rPr>
                <w:rFonts w:eastAsia="SimSun"/>
                <w:szCs w:val="20"/>
                <w:lang w:eastAsia="zh-CN"/>
              </w:rPr>
            </w:pPr>
          </w:p>
        </w:tc>
        <w:tc>
          <w:tcPr>
            <w:tcW w:w="7692" w:type="dxa"/>
            <w:shd w:val="clear" w:color="auto" w:fill="auto"/>
          </w:tcPr>
          <w:p w14:paraId="6C5240F1" w14:textId="77777777" w:rsidR="008E18BA" w:rsidRPr="00954597" w:rsidRDefault="008E18BA" w:rsidP="008E18BA">
            <w:pPr>
              <w:spacing w:after="120"/>
              <w:rPr>
                <w:rFonts w:eastAsia="SimSun"/>
                <w:szCs w:val="20"/>
                <w:lang w:eastAsia="zh-CN"/>
              </w:rPr>
            </w:pPr>
          </w:p>
        </w:tc>
      </w:tr>
      <w:tr w:rsidR="008E18BA" w:rsidRPr="00954597" w14:paraId="0305DA42" w14:textId="77777777" w:rsidTr="008E18BA">
        <w:tc>
          <w:tcPr>
            <w:tcW w:w="1370" w:type="dxa"/>
            <w:shd w:val="clear" w:color="auto" w:fill="auto"/>
          </w:tcPr>
          <w:p w14:paraId="487D50F7" w14:textId="77777777" w:rsidR="008E18BA" w:rsidRPr="00954597" w:rsidRDefault="008E18BA" w:rsidP="008E18BA">
            <w:pPr>
              <w:spacing w:after="120"/>
              <w:rPr>
                <w:rFonts w:eastAsia="SimSun"/>
                <w:szCs w:val="20"/>
                <w:lang w:eastAsia="zh-CN"/>
              </w:rPr>
            </w:pPr>
          </w:p>
        </w:tc>
        <w:tc>
          <w:tcPr>
            <w:tcW w:w="7692" w:type="dxa"/>
            <w:shd w:val="clear" w:color="auto" w:fill="auto"/>
          </w:tcPr>
          <w:p w14:paraId="0A97F7B0" w14:textId="77777777" w:rsidR="008E18BA" w:rsidRPr="00954597" w:rsidRDefault="008E18BA" w:rsidP="008E18BA">
            <w:pPr>
              <w:spacing w:after="120"/>
              <w:rPr>
                <w:rFonts w:eastAsia="SimSun"/>
                <w:szCs w:val="20"/>
                <w:lang w:eastAsia="zh-CN"/>
              </w:rPr>
            </w:pPr>
          </w:p>
        </w:tc>
      </w:tr>
      <w:tr w:rsidR="008E18BA" w:rsidRPr="00954597" w14:paraId="1104AAB7" w14:textId="77777777" w:rsidTr="008E18BA">
        <w:tc>
          <w:tcPr>
            <w:tcW w:w="1370" w:type="dxa"/>
            <w:shd w:val="clear" w:color="auto" w:fill="auto"/>
          </w:tcPr>
          <w:p w14:paraId="1292B5C0" w14:textId="77777777" w:rsidR="008E18BA" w:rsidRPr="00954597" w:rsidRDefault="008E18BA" w:rsidP="008E18BA">
            <w:pPr>
              <w:spacing w:after="120"/>
              <w:rPr>
                <w:rFonts w:eastAsia="SimSun"/>
                <w:szCs w:val="20"/>
                <w:lang w:eastAsia="zh-CN"/>
              </w:rPr>
            </w:pPr>
          </w:p>
        </w:tc>
        <w:tc>
          <w:tcPr>
            <w:tcW w:w="7692" w:type="dxa"/>
            <w:shd w:val="clear" w:color="auto" w:fill="auto"/>
          </w:tcPr>
          <w:p w14:paraId="21533AD4" w14:textId="77777777" w:rsidR="008E18BA" w:rsidRPr="00954597" w:rsidRDefault="008E18BA" w:rsidP="008E18BA">
            <w:pPr>
              <w:spacing w:after="120"/>
              <w:rPr>
                <w:rFonts w:eastAsia="SimSun"/>
                <w:szCs w:val="20"/>
                <w:lang w:eastAsia="zh-CN"/>
              </w:rPr>
            </w:pPr>
          </w:p>
        </w:tc>
      </w:tr>
      <w:tr w:rsidR="008E18BA" w:rsidRPr="00954597" w14:paraId="4F7F1753" w14:textId="77777777" w:rsidTr="008E18BA">
        <w:tc>
          <w:tcPr>
            <w:tcW w:w="1370" w:type="dxa"/>
            <w:shd w:val="clear" w:color="auto" w:fill="auto"/>
          </w:tcPr>
          <w:p w14:paraId="7B15DDD5" w14:textId="77777777" w:rsidR="008E18BA" w:rsidRPr="00954597" w:rsidRDefault="008E18BA" w:rsidP="008E18BA">
            <w:pPr>
              <w:spacing w:after="120"/>
              <w:rPr>
                <w:rFonts w:eastAsia="SimSun"/>
                <w:szCs w:val="20"/>
                <w:lang w:eastAsia="zh-CN"/>
              </w:rPr>
            </w:pPr>
          </w:p>
        </w:tc>
        <w:tc>
          <w:tcPr>
            <w:tcW w:w="7692" w:type="dxa"/>
            <w:shd w:val="clear" w:color="auto" w:fill="auto"/>
          </w:tcPr>
          <w:p w14:paraId="10EC2CCB" w14:textId="77777777" w:rsidR="008E18BA" w:rsidRPr="00954597" w:rsidRDefault="008E18BA" w:rsidP="008E18BA">
            <w:pPr>
              <w:spacing w:after="120"/>
              <w:rPr>
                <w:rFonts w:eastAsia="SimSun"/>
                <w:szCs w:val="20"/>
                <w:lang w:eastAsia="zh-CN"/>
              </w:rPr>
            </w:pPr>
          </w:p>
        </w:tc>
      </w:tr>
      <w:tr w:rsidR="008E18BA" w:rsidRPr="00954597" w14:paraId="2168012C" w14:textId="77777777" w:rsidTr="008E18BA">
        <w:tc>
          <w:tcPr>
            <w:tcW w:w="1370" w:type="dxa"/>
            <w:shd w:val="clear" w:color="auto" w:fill="auto"/>
          </w:tcPr>
          <w:p w14:paraId="59AEB21A" w14:textId="77777777" w:rsidR="008E18BA" w:rsidRPr="00954597" w:rsidRDefault="008E18BA" w:rsidP="008E18BA">
            <w:pPr>
              <w:spacing w:after="120"/>
              <w:rPr>
                <w:rFonts w:eastAsia="SimSun"/>
                <w:szCs w:val="20"/>
                <w:lang w:eastAsia="zh-CN"/>
              </w:rPr>
            </w:pPr>
          </w:p>
        </w:tc>
        <w:tc>
          <w:tcPr>
            <w:tcW w:w="7692" w:type="dxa"/>
            <w:shd w:val="clear" w:color="auto" w:fill="auto"/>
          </w:tcPr>
          <w:p w14:paraId="1DF37F51" w14:textId="77777777" w:rsidR="008E18BA" w:rsidRPr="00954597" w:rsidRDefault="008E18BA" w:rsidP="008E18BA">
            <w:pPr>
              <w:spacing w:after="120"/>
              <w:rPr>
                <w:rFonts w:eastAsia="SimSun"/>
                <w:szCs w:val="20"/>
                <w:lang w:eastAsia="zh-CN"/>
              </w:rPr>
            </w:pPr>
          </w:p>
        </w:tc>
      </w:tr>
      <w:tr w:rsidR="008E18BA" w:rsidRPr="00954597" w14:paraId="45C0F8C8" w14:textId="77777777" w:rsidTr="008E18BA">
        <w:tc>
          <w:tcPr>
            <w:tcW w:w="1370" w:type="dxa"/>
            <w:shd w:val="clear" w:color="auto" w:fill="auto"/>
          </w:tcPr>
          <w:p w14:paraId="2E01B80C" w14:textId="77777777" w:rsidR="008E18BA" w:rsidRPr="00954597" w:rsidRDefault="008E18BA" w:rsidP="008E18BA">
            <w:pPr>
              <w:spacing w:after="120"/>
              <w:rPr>
                <w:rFonts w:eastAsia="SimSun"/>
                <w:szCs w:val="20"/>
                <w:lang w:eastAsia="zh-CN"/>
              </w:rPr>
            </w:pPr>
          </w:p>
        </w:tc>
        <w:tc>
          <w:tcPr>
            <w:tcW w:w="7692" w:type="dxa"/>
            <w:shd w:val="clear" w:color="auto" w:fill="auto"/>
          </w:tcPr>
          <w:p w14:paraId="12FE6DA4" w14:textId="77777777" w:rsidR="008E18BA" w:rsidRPr="00954597" w:rsidRDefault="008E18BA" w:rsidP="008E18BA">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2"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3" w:name="_Toc79181290"/>
            <w:r w:rsidRPr="00E83229">
              <w:t>For UCI multiplexing on PUSCH, one or more PUCCH can overlap with PUSCH where the corresponding UCI can be multiplexed in the PUSCH.</w:t>
            </w:r>
            <w:bookmarkEnd w:id="18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4" w:name="_Toc61903305"/>
            <w:bookmarkStart w:id="185" w:name="_Toc79181291"/>
            <w:r w:rsidRPr="00E83229">
              <w:t>For UCI multiplexing on PUSCH, a different target code rate and beta factor is considered for high priority HARQ-ACK.</w:t>
            </w:r>
            <w:bookmarkEnd w:id="184"/>
            <w:bookmarkEnd w:id="18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7"/>
            <w:bookmarkStart w:id="187" w:name="_Toc79181292"/>
            <w:r w:rsidRPr="00E83229">
              <w:lastRenderedPageBreak/>
              <w:t>Support dynamically enable/disable multiplexing by beta factor (e.g. beta=0 to disable mux)</w:t>
            </w:r>
            <w:bookmarkEnd w:id="186"/>
            <w:bookmarkEnd w:id="18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ListParagraph"/>
              <w:numPr>
                <w:ilvl w:val="0"/>
                <w:numId w:val="138"/>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8367A">
            <w:pPr>
              <w:pStyle w:val="ListParagraph"/>
              <w:numPr>
                <w:ilvl w:val="0"/>
                <w:numId w:val="142"/>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8367A">
            <w:pPr>
              <w:pStyle w:val="ListParagraph"/>
              <w:numPr>
                <w:ilvl w:val="0"/>
                <w:numId w:val="142"/>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8367A">
            <w:pPr>
              <w:pStyle w:val="ListParagraph"/>
              <w:numPr>
                <w:ilvl w:val="0"/>
                <w:numId w:val="142"/>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8E18BA" w:rsidRPr="00954597" w14:paraId="2988DB58" w14:textId="77777777" w:rsidTr="0038367A">
        <w:tc>
          <w:tcPr>
            <w:tcW w:w="1372" w:type="dxa"/>
            <w:shd w:val="clear" w:color="auto" w:fill="auto"/>
          </w:tcPr>
          <w:p w14:paraId="145C6001" w14:textId="77777777" w:rsidR="008E18BA" w:rsidRPr="00954597" w:rsidRDefault="008E18BA" w:rsidP="008E18BA">
            <w:pPr>
              <w:spacing w:after="120"/>
              <w:rPr>
                <w:rFonts w:eastAsia="SimSun"/>
                <w:szCs w:val="20"/>
                <w:lang w:eastAsia="zh-CN"/>
              </w:rPr>
            </w:pPr>
          </w:p>
        </w:tc>
        <w:tc>
          <w:tcPr>
            <w:tcW w:w="7690" w:type="dxa"/>
            <w:shd w:val="clear" w:color="auto" w:fill="auto"/>
          </w:tcPr>
          <w:p w14:paraId="36DBCE5F" w14:textId="77777777" w:rsidR="008E18BA" w:rsidRPr="00954597" w:rsidRDefault="008E18BA" w:rsidP="008E18BA">
            <w:pPr>
              <w:spacing w:after="120"/>
              <w:rPr>
                <w:rFonts w:eastAsia="SimSun"/>
                <w:szCs w:val="20"/>
                <w:lang w:eastAsia="zh-CN"/>
              </w:rPr>
            </w:pPr>
          </w:p>
        </w:tc>
      </w:tr>
      <w:tr w:rsidR="008E18BA" w:rsidRPr="00954597" w14:paraId="38030B55" w14:textId="77777777" w:rsidTr="0038367A">
        <w:tc>
          <w:tcPr>
            <w:tcW w:w="1372" w:type="dxa"/>
            <w:shd w:val="clear" w:color="auto" w:fill="auto"/>
          </w:tcPr>
          <w:p w14:paraId="025387BA" w14:textId="77777777" w:rsidR="008E18BA" w:rsidRPr="00954597" w:rsidRDefault="008E18BA" w:rsidP="008E18BA">
            <w:pPr>
              <w:spacing w:after="120"/>
              <w:rPr>
                <w:rFonts w:eastAsia="SimSun"/>
                <w:szCs w:val="20"/>
                <w:lang w:eastAsia="zh-CN"/>
              </w:rPr>
            </w:pPr>
          </w:p>
        </w:tc>
        <w:tc>
          <w:tcPr>
            <w:tcW w:w="7690" w:type="dxa"/>
            <w:shd w:val="clear" w:color="auto" w:fill="auto"/>
          </w:tcPr>
          <w:p w14:paraId="598AAC5B" w14:textId="77777777" w:rsidR="008E18BA" w:rsidRPr="00954597" w:rsidRDefault="008E18BA" w:rsidP="008E18BA">
            <w:pPr>
              <w:spacing w:after="120"/>
              <w:rPr>
                <w:rFonts w:eastAsia="SimSun"/>
                <w:szCs w:val="20"/>
                <w:lang w:eastAsia="zh-CN"/>
              </w:rPr>
            </w:pPr>
          </w:p>
        </w:tc>
      </w:tr>
      <w:tr w:rsidR="008E18BA" w:rsidRPr="00954597" w14:paraId="1807D669" w14:textId="77777777" w:rsidTr="0038367A">
        <w:tc>
          <w:tcPr>
            <w:tcW w:w="1372" w:type="dxa"/>
            <w:shd w:val="clear" w:color="auto" w:fill="auto"/>
          </w:tcPr>
          <w:p w14:paraId="67D6986A" w14:textId="77777777" w:rsidR="008E18BA" w:rsidRPr="00954597" w:rsidRDefault="008E18BA" w:rsidP="008E18BA">
            <w:pPr>
              <w:spacing w:after="120"/>
              <w:rPr>
                <w:rFonts w:eastAsia="SimSun"/>
                <w:szCs w:val="20"/>
                <w:lang w:eastAsia="zh-CN"/>
              </w:rPr>
            </w:pPr>
          </w:p>
        </w:tc>
        <w:tc>
          <w:tcPr>
            <w:tcW w:w="7690" w:type="dxa"/>
            <w:shd w:val="clear" w:color="auto" w:fill="auto"/>
          </w:tcPr>
          <w:p w14:paraId="2EA200DC" w14:textId="77777777" w:rsidR="008E18BA" w:rsidRPr="00954597" w:rsidRDefault="008E18BA" w:rsidP="008E18BA">
            <w:pPr>
              <w:spacing w:after="120"/>
              <w:rPr>
                <w:rFonts w:eastAsia="SimSun"/>
                <w:szCs w:val="20"/>
                <w:lang w:eastAsia="zh-CN"/>
              </w:rPr>
            </w:pPr>
          </w:p>
        </w:tc>
      </w:tr>
      <w:tr w:rsidR="008E18BA" w:rsidRPr="00954597" w14:paraId="3E69190E" w14:textId="77777777" w:rsidTr="0038367A">
        <w:tc>
          <w:tcPr>
            <w:tcW w:w="1372" w:type="dxa"/>
            <w:shd w:val="clear" w:color="auto" w:fill="auto"/>
          </w:tcPr>
          <w:p w14:paraId="7FB92F7D" w14:textId="77777777" w:rsidR="008E18BA" w:rsidRPr="00954597" w:rsidRDefault="008E18BA" w:rsidP="008E18BA">
            <w:pPr>
              <w:spacing w:after="120"/>
              <w:rPr>
                <w:rFonts w:eastAsia="SimSun"/>
                <w:szCs w:val="20"/>
                <w:lang w:eastAsia="zh-CN"/>
              </w:rPr>
            </w:pPr>
          </w:p>
        </w:tc>
        <w:tc>
          <w:tcPr>
            <w:tcW w:w="7690" w:type="dxa"/>
            <w:shd w:val="clear" w:color="auto" w:fill="auto"/>
          </w:tcPr>
          <w:p w14:paraId="7E5FDB32" w14:textId="77777777" w:rsidR="008E18BA" w:rsidRPr="00954597" w:rsidRDefault="008E18BA" w:rsidP="008E18BA">
            <w:pPr>
              <w:spacing w:after="120"/>
              <w:rPr>
                <w:rFonts w:eastAsia="SimSun"/>
                <w:szCs w:val="20"/>
                <w:lang w:eastAsia="zh-CN"/>
              </w:rPr>
            </w:pPr>
          </w:p>
        </w:tc>
      </w:tr>
      <w:tr w:rsidR="008E18BA" w:rsidRPr="00954597" w14:paraId="7DED37F4" w14:textId="77777777" w:rsidTr="0038367A">
        <w:tc>
          <w:tcPr>
            <w:tcW w:w="1372" w:type="dxa"/>
            <w:shd w:val="clear" w:color="auto" w:fill="auto"/>
          </w:tcPr>
          <w:p w14:paraId="60F30CB8" w14:textId="77777777" w:rsidR="008E18BA" w:rsidRPr="00954597" w:rsidRDefault="008E18BA" w:rsidP="008E18BA">
            <w:pPr>
              <w:spacing w:after="120"/>
              <w:rPr>
                <w:rFonts w:eastAsia="SimSun"/>
                <w:szCs w:val="20"/>
                <w:lang w:eastAsia="zh-CN"/>
              </w:rPr>
            </w:pPr>
          </w:p>
        </w:tc>
        <w:tc>
          <w:tcPr>
            <w:tcW w:w="7690" w:type="dxa"/>
            <w:shd w:val="clear" w:color="auto" w:fill="auto"/>
          </w:tcPr>
          <w:p w14:paraId="673BD87E" w14:textId="77777777" w:rsidR="008E18BA" w:rsidRPr="00954597" w:rsidRDefault="008E18BA" w:rsidP="008E18BA">
            <w:pPr>
              <w:spacing w:after="120"/>
              <w:rPr>
                <w:rFonts w:eastAsia="SimSun"/>
                <w:szCs w:val="20"/>
                <w:lang w:eastAsia="zh-CN"/>
              </w:rPr>
            </w:pPr>
          </w:p>
        </w:tc>
      </w:tr>
      <w:tr w:rsidR="008E18BA" w:rsidRPr="00954597" w14:paraId="41D3116D" w14:textId="77777777" w:rsidTr="0038367A">
        <w:tc>
          <w:tcPr>
            <w:tcW w:w="1372" w:type="dxa"/>
            <w:shd w:val="clear" w:color="auto" w:fill="auto"/>
          </w:tcPr>
          <w:p w14:paraId="10889836" w14:textId="77777777" w:rsidR="008E18BA" w:rsidRPr="00954597" w:rsidRDefault="008E18BA" w:rsidP="008E18BA">
            <w:pPr>
              <w:spacing w:after="120"/>
              <w:rPr>
                <w:rFonts w:eastAsia="SimSun"/>
                <w:szCs w:val="20"/>
                <w:lang w:eastAsia="zh-CN"/>
              </w:rPr>
            </w:pPr>
          </w:p>
        </w:tc>
        <w:tc>
          <w:tcPr>
            <w:tcW w:w="7690" w:type="dxa"/>
            <w:shd w:val="clear" w:color="auto" w:fill="auto"/>
          </w:tcPr>
          <w:p w14:paraId="6343F9CD" w14:textId="77777777" w:rsidR="008E18BA" w:rsidRPr="00954597" w:rsidRDefault="008E18BA" w:rsidP="008E18BA">
            <w:pPr>
              <w:spacing w:after="120"/>
              <w:rPr>
                <w:rFonts w:eastAsia="SimSun"/>
                <w:szCs w:val="20"/>
                <w:lang w:eastAsia="zh-CN"/>
              </w:rPr>
            </w:pPr>
          </w:p>
        </w:tc>
      </w:tr>
      <w:tr w:rsidR="008E18BA" w:rsidRPr="00954597" w14:paraId="01312B8A" w14:textId="77777777" w:rsidTr="0038367A">
        <w:tc>
          <w:tcPr>
            <w:tcW w:w="1372" w:type="dxa"/>
            <w:shd w:val="clear" w:color="auto" w:fill="auto"/>
          </w:tcPr>
          <w:p w14:paraId="59506846" w14:textId="77777777" w:rsidR="008E18BA" w:rsidRPr="00954597" w:rsidRDefault="008E18BA" w:rsidP="008E18BA">
            <w:pPr>
              <w:spacing w:after="120"/>
              <w:rPr>
                <w:rFonts w:eastAsia="SimSun"/>
                <w:szCs w:val="20"/>
                <w:lang w:eastAsia="zh-CN"/>
              </w:rPr>
            </w:pPr>
          </w:p>
        </w:tc>
        <w:tc>
          <w:tcPr>
            <w:tcW w:w="7690" w:type="dxa"/>
            <w:shd w:val="clear" w:color="auto" w:fill="auto"/>
          </w:tcPr>
          <w:p w14:paraId="7CBD31EC" w14:textId="77777777" w:rsidR="008E18BA" w:rsidRPr="00954597" w:rsidRDefault="008E18BA" w:rsidP="008E18BA">
            <w:pPr>
              <w:spacing w:after="120"/>
              <w:rPr>
                <w:rFonts w:eastAsia="SimSun"/>
                <w:szCs w:val="20"/>
                <w:lang w:eastAsia="zh-CN"/>
              </w:rPr>
            </w:pPr>
          </w:p>
        </w:tc>
      </w:tr>
      <w:tr w:rsidR="008E18BA" w:rsidRPr="00954597" w14:paraId="72278943" w14:textId="77777777" w:rsidTr="0038367A">
        <w:tc>
          <w:tcPr>
            <w:tcW w:w="1372" w:type="dxa"/>
            <w:shd w:val="clear" w:color="auto" w:fill="auto"/>
          </w:tcPr>
          <w:p w14:paraId="566009E6" w14:textId="77777777" w:rsidR="008E18BA" w:rsidRPr="00954597" w:rsidRDefault="008E18BA" w:rsidP="008E18BA">
            <w:pPr>
              <w:spacing w:after="120"/>
              <w:rPr>
                <w:rFonts w:eastAsia="SimSun"/>
                <w:szCs w:val="20"/>
                <w:lang w:eastAsia="zh-CN"/>
              </w:rPr>
            </w:pPr>
          </w:p>
        </w:tc>
        <w:tc>
          <w:tcPr>
            <w:tcW w:w="7690" w:type="dxa"/>
            <w:shd w:val="clear" w:color="auto" w:fill="auto"/>
          </w:tcPr>
          <w:p w14:paraId="3D68A24F" w14:textId="77777777" w:rsidR="008E18BA" w:rsidRPr="00954597" w:rsidRDefault="008E18BA" w:rsidP="008E18BA">
            <w:pPr>
              <w:spacing w:after="120"/>
              <w:rPr>
                <w:rFonts w:eastAsia="SimSun"/>
                <w:szCs w:val="20"/>
                <w:lang w:eastAsia="zh-CN"/>
              </w:rPr>
            </w:pPr>
          </w:p>
        </w:tc>
      </w:tr>
      <w:tr w:rsidR="008E18BA" w:rsidRPr="00954597" w14:paraId="64DE4CCB" w14:textId="77777777" w:rsidTr="0038367A">
        <w:tc>
          <w:tcPr>
            <w:tcW w:w="1372" w:type="dxa"/>
            <w:shd w:val="clear" w:color="auto" w:fill="auto"/>
          </w:tcPr>
          <w:p w14:paraId="71C9C400" w14:textId="77777777" w:rsidR="008E18BA" w:rsidRPr="00954597" w:rsidRDefault="008E18BA" w:rsidP="008E18BA">
            <w:pPr>
              <w:spacing w:after="120"/>
              <w:rPr>
                <w:rFonts w:eastAsia="SimSun"/>
                <w:szCs w:val="20"/>
                <w:lang w:eastAsia="zh-CN"/>
              </w:rPr>
            </w:pPr>
          </w:p>
        </w:tc>
        <w:tc>
          <w:tcPr>
            <w:tcW w:w="7690" w:type="dxa"/>
            <w:shd w:val="clear" w:color="auto" w:fill="auto"/>
          </w:tcPr>
          <w:p w14:paraId="64712D28" w14:textId="77777777" w:rsidR="008E18BA" w:rsidRPr="00954597" w:rsidRDefault="008E18BA" w:rsidP="008E18BA">
            <w:pPr>
              <w:spacing w:after="120"/>
              <w:rPr>
                <w:rFonts w:eastAsia="SimSun"/>
                <w:szCs w:val="20"/>
                <w:lang w:eastAsia="zh-CN"/>
              </w:rPr>
            </w:pPr>
          </w:p>
        </w:tc>
      </w:tr>
      <w:tr w:rsidR="008E18BA" w:rsidRPr="00954597" w14:paraId="417E14AB" w14:textId="77777777" w:rsidTr="0038367A">
        <w:tc>
          <w:tcPr>
            <w:tcW w:w="1372" w:type="dxa"/>
            <w:shd w:val="clear" w:color="auto" w:fill="auto"/>
          </w:tcPr>
          <w:p w14:paraId="3F34EBDA" w14:textId="77777777" w:rsidR="008E18BA" w:rsidRPr="00954597" w:rsidRDefault="008E18BA" w:rsidP="008E18BA">
            <w:pPr>
              <w:spacing w:after="120"/>
              <w:rPr>
                <w:rFonts w:eastAsia="SimSun"/>
                <w:szCs w:val="20"/>
                <w:lang w:eastAsia="zh-CN"/>
              </w:rPr>
            </w:pPr>
          </w:p>
        </w:tc>
        <w:tc>
          <w:tcPr>
            <w:tcW w:w="7690" w:type="dxa"/>
            <w:shd w:val="clear" w:color="auto" w:fill="auto"/>
          </w:tcPr>
          <w:p w14:paraId="6C48D772" w14:textId="77777777" w:rsidR="008E18BA" w:rsidRPr="00954597" w:rsidRDefault="008E18BA" w:rsidP="008E18BA">
            <w:pPr>
              <w:spacing w:after="120"/>
              <w:rPr>
                <w:rFonts w:eastAsia="SimSun"/>
                <w:szCs w:val="20"/>
                <w:lang w:eastAsia="zh-CN"/>
              </w:rPr>
            </w:pPr>
          </w:p>
        </w:tc>
      </w:tr>
      <w:tr w:rsidR="008E18BA" w:rsidRPr="00954597" w14:paraId="3C3596D6" w14:textId="77777777" w:rsidTr="0038367A">
        <w:tc>
          <w:tcPr>
            <w:tcW w:w="1372" w:type="dxa"/>
            <w:shd w:val="clear" w:color="auto" w:fill="auto"/>
          </w:tcPr>
          <w:p w14:paraId="1CEBBF76" w14:textId="77777777" w:rsidR="008E18BA" w:rsidRPr="00954597" w:rsidRDefault="008E18BA" w:rsidP="008E18BA">
            <w:pPr>
              <w:spacing w:after="120"/>
              <w:rPr>
                <w:rFonts w:eastAsia="SimSun"/>
                <w:szCs w:val="20"/>
                <w:lang w:eastAsia="zh-CN"/>
              </w:rPr>
            </w:pPr>
          </w:p>
        </w:tc>
        <w:tc>
          <w:tcPr>
            <w:tcW w:w="7690" w:type="dxa"/>
            <w:shd w:val="clear" w:color="auto" w:fill="auto"/>
          </w:tcPr>
          <w:p w14:paraId="1B1CD575" w14:textId="77777777" w:rsidR="008E18BA" w:rsidRPr="00954597" w:rsidRDefault="008E18BA" w:rsidP="008E18BA">
            <w:pPr>
              <w:spacing w:after="120"/>
              <w:rPr>
                <w:rFonts w:eastAsia="SimSun"/>
                <w:szCs w:val="20"/>
                <w:lang w:eastAsia="zh-CN"/>
              </w:rPr>
            </w:pPr>
          </w:p>
        </w:tc>
      </w:tr>
      <w:tr w:rsidR="008E18BA" w:rsidRPr="00954597" w14:paraId="7E4CB3F2" w14:textId="77777777" w:rsidTr="0038367A">
        <w:tc>
          <w:tcPr>
            <w:tcW w:w="1372" w:type="dxa"/>
            <w:shd w:val="clear" w:color="auto" w:fill="auto"/>
          </w:tcPr>
          <w:p w14:paraId="6EE86575" w14:textId="77777777" w:rsidR="008E18BA" w:rsidRPr="00954597" w:rsidRDefault="008E18BA" w:rsidP="008E18BA">
            <w:pPr>
              <w:spacing w:after="120"/>
              <w:rPr>
                <w:rFonts w:eastAsia="SimSun"/>
                <w:szCs w:val="20"/>
                <w:lang w:eastAsia="zh-CN"/>
              </w:rPr>
            </w:pPr>
          </w:p>
        </w:tc>
        <w:tc>
          <w:tcPr>
            <w:tcW w:w="7690" w:type="dxa"/>
            <w:shd w:val="clear" w:color="auto" w:fill="auto"/>
          </w:tcPr>
          <w:p w14:paraId="648931E9" w14:textId="77777777" w:rsidR="008E18BA" w:rsidRPr="00954597" w:rsidRDefault="008E18BA" w:rsidP="008E18BA">
            <w:pPr>
              <w:spacing w:after="120"/>
              <w:rPr>
                <w:rFonts w:eastAsia="SimSun"/>
                <w:szCs w:val="20"/>
                <w:lang w:eastAsia="zh-CN"/>
              </w:rPr>
            </w:pPr>
          </w:p>
        </w:tc>
      </w:tr>
      <w:tr w:rsidR="008E18BA" w:rsidRPr="00954597" w14:paraId="45AED009" w14:textId="77777777" w:rsidTr="0038367A">
        <w:tc>
          <w:tcPr>
            <w:tcW w:w="1372" w:type="dxa"/>
            <w:shd w:val="clear" w:color="auto" w:fill="auto"/>
          </w:tcPr>
          <w:p w14:paraId="5FA0583A" w14:textId="77777777" w:rsidR="008E18BA" w:rsidRPr="00954597" w:rsidRDefault="008E18BA" w:rsidP="008E18BA">
            <w:pPr>
              <w:spacing w:after="120"/>
              <w:rPr>
                <w:rFonts w:eastAsia="SimSun"/>
                <w:szCs w:val="20"/>
                <w:lang w:eastAsia="zh-CN"/>
              </w:rPr>
            </w:pPr>
          </w:p>
        </w:tc>
        <w:tc>
          <w:tcPr>
            <w:tcW w:w="7690" w:type="dxa"/>
            <w:shd w:val="clear" w:color="auto" w:fill="auto"/>
          </w:tcPr>
          <w:p w14:paraId="25659917" w14:textId="77777777" w:rsidR="008E18BA" w:rsidRPr="00954597" w:rsidRDefault="008E18BA" w:rsidP="008E18BA">
            <w:pPr>
              <w:spacing w:after="120"/>
              <w:rPr>
                <w:rFonts w:eastAsia="SimSun"/>
                <w:szCs w:val="20"/>
                <w:lang w:eastAsia="zh-CN"/>
              </w:rPr>
            </w:pPr>
          </w:p>
        </w:tc>
      </w:tr>
      <w:tr w:rsidR="008E18BA" w:rsidRPr="00954597" w14:paraId="5378F324" w14:textId="77777777" w:rsidTr="0038367A">
        <w:tc>
          <w:tcPr>
            <w:tcW w:w="1372" w:type="dxa"/>
            <w:shd w:val="clear" w:color="auto" w:fill="auto"/>
          </w:tcPr>
          <w:p w14:paraId="5E6FCA73" w14:textId="77777777" w:rsidR="008E18BA" w:rsidRPr="00954597" w:rsidRDefault="008E18BA" w:rsidP="008E18BA">
            <w:pPr>
              <w:spacing w:after="120"/>
              <w:rPr>
                <w:rFonts w:eastAsia="SimSun"/>
                <w:szCs w:val="20"/>
                <w:lang w:eastAsia="zh-CN"/>
              </w:rPr>
            </w:pPr>
          </w:p>
        </w:tc>
        <w:tc>
          <w:tcPr>
            <w:tcW w:w="7690" w:type="dxa"/>
            <w:shd w:val="clear" w:color="auto" w:fill="auto"/>
          </w:tcPr>
          <w:p w14:paraId="01B68E2D" w14:textId="77777777" w:rsidR="008E18BA" w:rsidRPr="00954597" w:rsidRDefault="008E18BA" w:rsidP="008E18BA">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3pt;height:7.3pt;mso-width-percent:0;mso-height-percent:0;mso-width-percent:0;mso-height-percent:0" o:ole="">
                  <v:imagedata r:id="rId43" o:title=""/>
                </v:shape>
                <o:OLEObject Type="Embed" ProgID="Equation.DSMT4" ShapeID="_x0000_i1033" DrawAspect="Content" ObjectID="_1690670038"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lastRenderedPageBreak/>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E18BA" w:rsidRPr="00954597" w14:paraId="6B2BDCF4" w14:textId="77777777" w:rsidTr="008E18BA">
        <w:tc>
          <w:tcPr>
            <w:tcW w:w="1376" w:type="dxa"/>
            <w:shd w:val="clear" w:color="auto" w:fill="auto"/>
          </w:tcPr>
          <w:p w14:paraId="5DAC5232" w14:textId="77777777" w:rsidR="008E18BA" w:rsidRPr="00954597" w:rsidRDefault="008E18BA" w:rsidP="008E18BA">
            <w:pPr>
              <w:spacing w:after="120"/>
              <w:rPr>
                <w:rFonts w:eastAsia="SimSun"/>
                <w:szCs w:val="20"/>
                <w:lang w:eastAsia="zh-CN"/>
              </w:rPr>
            </w:pPr>
          </w:p>
        </w:tc>
        <w:tc>
          <w:tcPr>
            <w:tcW w:w="7686" w:type="dxa"/>
            <w:shd w:val="clear" w:color="auto" w:fill="auto"/>
          </w:tcPr>
          <w:p w14:paraId="36DA2E38" w14:textId="77777777" w:rsidR="008E18BA" w:rsidRPr="00954597" w:rsidRDefault="008E18BA" w:rsidP="008E18BA">
            <w:pPr>
              <w:spacing w:after="120"/>
              <w:rPr>
                <w:rFonts w:eastAsia="SimSun"/>
                <w:szCs w:val="20"/>
                <w:lang w:eastAsia="zh-CN"/>
              </w:rPr>
            </w:pPr>
          </w:p>
        </w:tc>
      </w:tr>
      <w:tr w:rsidR="008E18BA" w:rsidRPr="00954597" w14:paraId="3D2199A9" w14:textId="77777777" w:rsidTr="008E18BA">
        <w:tc>
          <w:tcPr>
            <w:tcW w:w="1376" w:type="dxa"/>
            <w:shd w:val="clear" w:color="auto" w:fill="auto"/>
          </w:tcPr>
          <w:p w14:paraId="0CC868D7" w14:textId="77777777" w:rsidR="008E18BA" w:rsidRPr="00954597" w:rsidRDefault="008E18BA" w:rsidP="008E18BA">
            <w:pPr>
              <w:spacing w:after="120"/>
              <w:rPr>
                <w:rFonts w:eastAsia="SimSun"/>
                <w:szCs w:val="20"/>
                <w:lang w:eastAsia="zh-CN"/>
              </w:rPr>
            </w:pPr>
          </w:p>
        </w:tc>
        <w:tc>
          <w:tcPr>
            <w:tcW w:w="7686" w:type="dxa"/>
            <w:shd w:val="clear" w:color="auto" w:fill="auto"/>
          </w:tcPr>
          <w:p w14:paraId="7F6ABEAB" w14:textId="77777777" w:rsidR="008E18BA" w:rsidRPr="00954597" w:rsidRDefault="008E18BA" w:rsidP="008E18BA">
            <w:pPr>
              <w:spacing w:after="120"/>
              <w:rPr>
                <w:rFonts w:eastAsia="SimSun"/>
                <w:szCs w:val="20"/>
                <w:lang w:eastAsia="zh-CN"/>
              </w:rPr>
            </w:pPr>
          </w:p>
        </w:tc>
      </w:tr>
      <w:tr w:rsidR="008E18BA" w:rsidRPr="00954597" w14:paraId="7B5B34BB" w14:textId="77777777" w:rsidTr="008E18BA">
        <w:tc>
          <w:tcPr>
            <w:tcW w:w="1376" w:type="dxa"/>
            <w:shd w:val="clear" w:color="auto" w:fill="auto"/>
          </w:tcPr>
          <w:p w14:paraId="4D10C5D4" w14:textId="77777777" w:rsidR="008E18BA" w:rsidRPr="00954597" w:rsidRDefault="008E18BA" w:rsidP="008E18BA">
            <w:pPr>
              <w:spacing w:after="120"/>
              <w:rPr>
                <w:rFonts w:eastAsia="SimSun"/>
                <w:szCs w:val="20"/>
                <w:lang w:eastAsia="zh-CN"/>
              </w:rPr>
            </w:pPr>
          </w:p>
        </w:tc>
        <w:tc>
          <w:tcPr>
            <w:tcW w:w="7686" w:type="dxa"/>
            <w:shd w:val="clear" w:color="auto" w:fill="auto"/>
          </w:tcPr>
          <w:p w14:paraId="17824344" w14:textId="77777777" w:rsidR="008E18BA" w:rsidRPr="00954597" w:rsidRDefault="008E18BA" w:rsidP="008E18BA">
            <w:pPr>
              <w:spacing w:after="120"/>
              <w:rPr>
                <w:rFonts w:eastAsia="SimSun"/>
                <w:szCs w:val="20"/>
                <w:lang w:eastAsia="zh-CN"/>
              </w:rPr>
            </w:pPr>
          </w:p>
        </w:tc>
      </w:tr>
      <w:tr w:rsidR="008E18BA" w:rsidRPr="00954597" w14:paraId="58786222" w14:textId="77777777" w:rsidTr="008E18BA">
        <w:tc>
          <w:tcPr>
            <w:tcW w:w="1376" w:type="dxa"/>
            <w:shd w:val="clear" w:color="auto" w:fill="auto"/>
          </w:tcPr>
          <w:p w14:paraId="7502F080" w14:textId="77777777" w:rsidR="008E18BA" w:rsidRPr="00954597" w:rsidRDefault="008E18BA" w:rsidP="008E18BA">
            <w:pPr>
              <w:spacing w:after="120"/>
              <w:rPr>
                <w:rFonts w:eastAsia="SimSun"/>
                <w:szCs w:val="20"/>
                <w:lang w:eastAsia="zh-CN"/>
              </w:rPr>
            </w:pPr>
          </w:p>
        </w:tc>
        <w:tc>
          <w:tcPr>
            <w:tcW w:w="7686" w:type="dxa"/>
            <w:shd w:val="clear" w:color="auto" w:fill="auto"/>
          </w:tcPr>
          <w:p w14:paraId="0CD16766" w14:textId="77777777" w:rsidR="008E18BA" w:rsidRPr="00954597" w:rsidRDefault="008E18BA" w:rsidP="008E18BA">
            <w:pPr>
              <w:spacing w:after="120"/>
              <w:rPr>
                <w:rFonts w:eastAsia="SimSun"/>
                <w:szCs w:val="20"/>
                <w:lang w:eastAsia="zh-CN"/>
              </w:rPr>
            </w:pPr>
          </w:p>
        </w:tc>
      </w:tr>
      <w:tr w:rsidR="008E18BA" w:rsidRPr="00954597" w14:paraId="690AF2A8" w14:textId="77777777" w:rsidTr="008E18BA">
        <w:tc>
          <w:tcPr>
            <w:tcW w:w="1376" w:type="dxa"/>
            <w:shd w:val="clear" w:color="auto" w:fill="auto"/>
          </w:tcPr>
          <w:p w14:paraId="1D59A764" w14:textId="77777777" w:rsidR="008E18BA" w:rsidRPr="00954597" w:rsidRDefault="008E18BA" w:rsidP="008E18BA">
            <w:pPr>
              <w:spacing w:after="120"/>
              <w:rPr>
                <w:rFonts w:eastAsia="SimSun"/>
                <w:szCs w:val="20"/>
                <w:lang w:eastAsia="zh-CN"/>
              </w:rPr>
            </w:pPr>
          </w:p>
        </w:tc>
        <w:tc>
          <w:tcPr>
            <w:tcW w:w="7686" w:type="dxa"/>
            <w:shd w:val="clear" w:color="auto" w:fill="auto"/>
          </w:tcPr>
          <w:p w14:paraId="13777688" w14:textId="77777777" w:rsidR="008E18BA" w:rsidRPr="00954597" w:rsidRDefault="008E18BA" w:rsidP="008E18BA">
            <w:pPr>
              <w:spacing w:after="120"/>
              <w:rPr>
                <w:rFonts w:eastAsia="SimSun"/>
                <w:szCs w:val="20"/>
                <w:lang w:eastAsia="zh-CN"/>
              </w:rPr>
            </w:pPr>
          </w:p>
        </w:tc>
      </w:tr>
      <w:tr w:rsidR="008E18BA" w:rsidRPr="00954597" w14:paraId="2F859968" w14:textId="77777777" w:rsidTr="008E18BA">
        <w:tc>
          <w:tcPr>
            <w:tcW w:w="1376" w:type="dxa"/>
            <w:shd w:val="clear" w:color="auto" w:fill="auto"/>
          </w:tcPr>
          <w:p w14:paraId="640BFA29" w14:textId="77777777" w:rsidR="008E18BA" w:rsidRPr="00954597" w:rsidRDefault="008E18BA" w:rsidP="008E18BA">
            <w:pPr>
              <w:spacing w:after="120"/>
              <w:rPr>
                <w:rFonts w:eastAsia="SimSun"/>
                <w:szCs w:val="20"/>
                <w:lang w:eastAsia="zh-CN"/>
              </w:rPr>
            </w:pPr>
          </w:p>
        </w:tc>
        <w:tc>
          <w:tcPr>
            <w:tcW w:w="7686" w:type="dxa"/>
            <w:shd w:val="clear" w:color="auto" w:fill="auto"/>
          </w:tcPr>
          <w:p w14:paraId="3A88DCA6" w14:textId="77777777" w:rsidR="008E18BA" w:rsidRPr="00954597" w:rsidRDefault="008E18BA" w:rsidP="008E18BA">
            <w:pPr>
              <w:spacing w:after="120"/>
              <w:rPr>
                <w:rFonts w:eastAsia="SimSun"/>
                <w:szCs w:val="20"/>
                <w:lang w:eastAsia="zh-CN"/>
              </w:rPr>
            </w:pPr>
          </w:p>
        </w:tc>
      </w:tr>
      <w:tr w:rsidR="008E18BA" w:rsidRPr="00954597" w14:paraId="29681FDB" w14:textId="77777777" w:rsidTr="008E18BA">
        <w:tc>
          <w:tcPr>
            <w:tcW w:w="1376" w:type="dxa"/>
            <w:shd w:val="clear" w:color="auto" w:fill="auto"/>
          </w:tcPr>
          <w:p w14:paraId="335B011A" w14:textId="77777777" w:rsidR="008E18BA" w:rsidRPr="00954597" w:rsidRDefault="008E18BA" w:rsidP="008E18BA">
            <w:pPr>
              <w:spacing w:after="120"/>
              <w:rPr>
                <w:rFonts w:eastAsia="SimSun"/>
                <w:szCs w:val="20"/>
                <w:lang w:eastAsia="zh-CN"/>
              </w:rPr>
            </w:pPr>
          </w:p>
        </w:tc>
        <w:tc>
          <w:tcPr>
            <w:tcW w:w="7686" w:type="dxa"/>
            <w:shd w:val="clear" w:color="auto" w:fill="auto"/>
          </w:tcPr>
          <w:p w14:paraId="4545FF83" w14:textId="77777777" w:rsidR="008E18BA" w:rsidRPr="00954597" w:rsidRDefault="008E18BA" w:rsidP="008E18BA">
            <w:pPr>
              <w:spacing w:after="120"/>
              <w:rPr>
                <w:rFonts w:eastAsia="SimSun"/>
                <w:szCs w:val="20"/>
                <w:lang w:eastAsia="zh-CN"/>
              </w:rPr>
            </w:pPr>
          </w:p>
        </w:tc>
      </w:tr>
      <w:tr w:rsidR="008E18BA" w:rsidRPr="00954597" w14:paraId="784FB799" w14:textId="77777777" w:rsidTr="008E18BA">
        <w:tc>
          <w:tcPr>
            <w:tcW w:w="1376" w:type="dxa"/>
            <w:shd w:val="clear" w:color="auto" w:fill="auto"/>
          </w:tcPr>
          <w:p w14:paraId="1A9AD12E" w14:textId="77777777" w:rsidR="008E18BA" w:rsidRPr="00954597" w:rsidRDefault="008E18BA" w:rsidP="008E18BA">
            <w:pPr>
              <w:spacing w:after="120"/>
              <w:rPr>
                <w:rFonts w:eastAsia="SimSun"/>
                <w:szCs w:val="20"/>
                <w:lang w:eastAsia="zh-CN"/>
              </w:rPr>
            </w:pPr>
          </w:p>
        </w:tc>
        <w:tc>
          <w:tcPr>
            <w:tcW w:w="7686" w:type="dxa"/>
            <w:shd w:val="clear" w:color="auto" w:fill="auto"/>
          </w:tcPr>
          <w:p w14:paraId="4057832A" w14:textId="77777777" w:rsidR="008E18BA" w:rsidRPr="00954597" w:rsidRDefault="008E18BA" w:rsidP="008E18BA">
            <w:pPr>
              <w:spacing w:after="120"/>
              <w:rPr>
                <w:rFonts w:eastAsia="SimSun"/>
                <w:szCs w:val="20"/>
                <w:lang w:eastAsia="zh-CN"/>
              </w:rPr>
            </w:pPr>
          </w:p>
        </w:tc>
      </w:tr>
      <w:tr w:rsidR="008E18BA" w:rsidRPr="00954597" w14:paraId="696D63A9" w14:textId="77777777" w:rsidTr="008E18BA">
        <w:tc>
          <w:tcPr>
            <w:tcW w:w="1376" w:type="dxa"/>
            <w:shd w:val="clear" w:color="auto" w:fill="auto"/>
          </w:tcPr>
          <w:p w14:paraId="25436484" w14:textId="77777777" w:rsidR="008E18BA" w:rsidRPr="00954597" w:rsidRDefault="008E18BA" w:rsidP="008E18BA">
            <w:pPr>
              <w:spacing w:after="120"/>
              <w:rPr>
                <w:rFonts w:eastAsia="SimSun"/>
                <w:szCs w:val="20"/>
                <w:lang w:eastAsia="zh-CN"/>
              </w:rPr>
            </w:pPr>
          </w:p>
        </w:tc>
        <w:tc>
          <w:tcPr>
            <w:tcW w:w="7686" w:type="dxa"/>
            <w:shd w:val="clear" w:color="auto" w:fill="auto"/>
          </w:tcPr>
          <w:p w14:paraId="2573E037" w14:textId="77777777" w:rsidR="008E18BA" w:rsidRPr="00954597" w:rsidRDefault="008E18BA" w:rsidP="008E18BA">
            <w:pPr>
              <w:spacing w:after="120"/>
              <w:rPr>
                <w:rFonts w:eastAsia="SimSun"/>
                <w:szCs w:val="20"/>
                <w:lang w:eastAsia="zh-CN"/>
              </w:rPr>
            </w:pPr>
          </w:p>
        </w:tc>
      </w:tr>
      <w:tr w:rsidR="008E18BA" w:rsidRPr="00954597" w14:paraId="0DD25C29" w14:textId="77777777" w:rsidTr="008E18BA">
        <w:tc>
          <w:tcPr>
            <w:tcW w:w="1376" w:type="dxa"/>
            <w:shd w:val="clear" w:color="auto" w:fill="auto"/>
          </w:tcPr>
          <w:p w14:paraId="249547C0" w14:textId="77777777" w:rsidR="008E18BA" w:rsidRPr="00954597" w:rsidRDefault="008E18BA" w:rsidP="008E18BA">
            <w:pPr>
              <w:spacing w:after="120"/>
              <w:rPr>
                <w:rFonts w:eastAsia="SimSun"/>
                <w:szCs w:val="20"/>
                <w:lang w:eastAsia="zh-CN"/>
              </w:rPr>
            </w:pPr>
          </w:p>
        </w:tc>
        <w:tc>
          <w:tcPr>
            <w:tcW w:w="7686" w:type="dxa"/>
            <w:shd w:val="clear" w:color="auto" w:fill="auto"/>
          </w:tcPr>
          <w:p w14:paraId="0DEE662C" w14:textId="77777777" w:rsidR="008E18BA" w:rsidRPr="00954597" w:rsidRDefault="008E18BA" w:rsidP="008E18BA">
            <w:pPr>
              <w:spacing w:after="120"/>
              <w:rPr>
                <w:rFonts w:eastAsia="SimSun"/>
                <w:szCs w:val="20"/>
                <w:lang w:eastAsia="zh-CN"/>
              </w:rPr>
            </w:pPr>
          </w:p>
        </w:tc>
      </w:tr>
      <w:tr w:rsidR="008E18BA" w:rsidRPr="00954597" w14:paraId="2C2A7235" w14:textId="77777777" w:rsidTr="008E18BA">
        <w:tc>
          <w:tcPr>
            <w:tcW w:w="1376" w:type="dxa"/>
            <w:shd w:val="clear" w:color="auto" w:fill="auto"/>
          </w:tcPr>
          <w:p w14:paraId="5A2650E2" w14:textId="77777777" w:rsidR="008E18BA" w:rsidRPr="00954597" w:rsidRDefault="008E18BA" w:rsidP="008E18BA">
            <w:pPr>
              <w:spacing w:after="120"/>
              <w:rPr>
                <w:rFonts w:eastAsia="SimSun"/>
                <w:szCs w:val="20"/>
                <w:lang w:eastAsia="zh-CN"/>
              </w:rPr>
            </w:pPr>
          </w:p>
        </w:tc>
        <w:tc>
          <w:tcPr>
            <w:tcW w:w="7686" w:type="dxa"/>
            <w:shd w:val="clear" w:color="auto" w:fill="auto"/>
          </w:tcPr>
          <w:p w14:paraId="0AF9CC97" w14:textId="77777777" w:rsidR="008E18BA" w:rsidRPr="00954597" w:rsidRDefault="008E18BA" w:rsidP="008E18BA">
            <w:pPr>
              <w:spacing w:after="120"/>
              <w:rPr>
                <w:rFonts w:eastAsia="SimSun"/>
                <w:szCs w:val="20"/>
                <w:lang w:eastAsia="zh-CN"/>
              </w:rPr>
            </w:pPr>
          </w:p>
        </w:tc>
      </w:tr>
      <w:tr w:rsidR="008E18BA" w:rsidRPr="00954597" w14:paraId="3F46AA7B" w14:textId="77777777" w:rsidTr="008E18BA">
        <w:tc>
          <w:tcPr>
            <w:tcW w:w="1376" w:type="dxa"/>
            <w:shd w:val="clear" w:color="auto" w:fill="auto"/>
          </w:tcPr>
          <w:p w14:paraId="736C1B51" w14:textId="77777777" w:rsidR="008E18BA" w:rsidRPr="00954597" w:rsidRDefault="008E18BA" w:rsidP="008E18BA">
            <w:pPr>
              <w:spacing w:after="120"/>
              <w:rPr>
                <w:rFonts w:eastAsia="SimSun"/>
                <w:szCs w:val="20"/>
                <w:lang w:eastAsia="zh-CN"/>
              </w:rPr>
            </w:pPr>
          </w:p>
        </w:tc>
        <w:tc>
          <w:tcPr>
            <w:tcW w:w="7686" w:type="dxa"/>
            <w:shd w:val="clear" w:color="auto" w:fill="auto"/>
          </w:tcPr>
          <w:p w14:paraId="1560D7E2" w14:textId="77777777" w:rsidR="008E18BA" w:rsidRPr="00954597" w:rsidRDefault="008E18BA" w:rsidP="008E18BA">
            <w:pPr>
              <w:spacing w:after="120"/>
              <w:rPr>
                <w:rFonts w:eastAsia="SimSun"/>
                <w:szCs w:val="20"/>
                <w:lang w:eastAsia="zh-CN"/>
              </w:rPr>
            </w:pPr>
          </w:p>
        </w:tc>
      </w:tr>
      <w:tr w:rsidR="008E18BA" w:rsidRPr="00954597" w14:paraId="1B0574D1" w14:textId="77777777" w:rsidTr="008E18BA">
        <w:tc>
          <w:tcPr>
            <w:tcW w:w="1376" w:type="dxa"/>
            <w:shd w:val="clear" w:color="auto" w:fill="auto"/>
          </w:tcPr>
          <w:p w14:paraId="1506FF10" w14:textId="77777777" w:rsidR="008E18BA" w:rsidRPr="00954597" w:rsidRDefault="008E18BA" w:rsidP="008E18BA">
            <w:pPr>
              <w:spacing w:after="120"/>
              <w:rPr>
                <w:rFonts w:eastAsia="SimSun"/>
                <w:szCs w:val="20"/>
                <w:lang w:eastAsia="zh-CN"/>
              </w:rPr>
            </w:pPr>
          </w:p>
        </w:tc>
        <w:tc>
          <w:tcPr>
            <w:tcW w:w="7686" w:type="dxa"/>
            <w:shd w:val="clear" w:color="auto" w:fill="auto"/>
          </w:tcPr>
          <w:p w14:paraId="4873BC23" w14:textId="77777777" w:rsidR="008E18BA" w:rsidRPr="00954597" w:rsidRDefault="008E18BA" w:rsidP="008E18BA">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lastRenderedPageBreak/>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88" w:name="_Toc79181295"/>
            <w:r w:rsidRPr="007D6F50">
              <w:rPr>
                <w:rFonts w:cstheme="minorHAnsi"/>
                <w:lang w:eastAsia="ja-JP"/>
              </w:rPr>
              <w:t>MAC may send two PDUs to two overlapping grants only if the later grant has higher PHY priority than the earlier grant</w:t>
            </w:r>
            <w:r w:rsidRPr="00E83229">
              <w:t>.</w:t>
            </w:r>
            <w:bookmarkEnd w:id="18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9"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8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0"/>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15pt;height:14.15pt;mso-width-percent:0;mso-height-percent:0;mso-width-percent:0;mso-height-percent:0" o:ole="">
                        <v:imagedata r:id="rId45" o:title=""/>
                      </v:shape>
                      <o:OLEObject Type="Embed" ProgID="Equation.3" ShapeID="_x0000_i1034" DrawAspect="Content" ObjectID="_1690670039"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2162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2162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8E18BA" w:rsidRPr="00954597" w14:paraId="0AC01B61" w14:textId="77777777" w:rsidTr="008E18BA">
        <w:tc>
          <w:tcPr>
            <w:tcW w:w="1372" w:type="dxa"/>
            <w:shd w:val="clear" w:color="auto" w:fill="auto"/>
          </w:tcPr>
          <w:p w14:paraId="6396CF63" w14:textId="77777777" w:rsidR="008E18BA" w:rsidRPr="00954597" w:rsidRDefault="008E18BA" w:rsidP="008E18BA">
            <w:pPr>
              <w:spacing w:after="120"/>
              <w:rPr>
                <w:rFonts w:eastAsia="SimSun"/>
                <w:szCs w:val="20"/>
                <w:lang w:eastAsia="zh-CN"/>
              </w:rPr>
            </w:pPr>
          </w:p>
        </w:tc>
        <w:tc>
          <w:tcPr>
            <w:tcW w:w="7690" w:type="dxa"/>
            <w:shd w:val="clear" w:color="auto" w:fill="auto"/>
          </w:tcPr>
          <w:p w14:paraId="2B9EEB92" w14:textId="77777777" w:rsidR="008E18BA" w:rsidRPr="00954597" w:rsidRDefault="008E18BA" w:rsidP="008E18BA">
            <w:pPr>
              <w:spacing w:after="120"/>
              <w:rPr>
                <w:rFonts w:eastAsia="SimSun"/>
                <w:szCs w:val="20"/>
                <w:lang w:eastAsia="zh-CN"/>
              </w:rPr>
            </w:pPr>
          </w:p>
        </w:tc>
      </w:tr>
      <w:tr w:rsidR="008E18BA" w:rsidRPr="00954597" w14:paraId="428EC90D" w14:textId="77777777" w:rsidTr="008E18BA">
        <w:tc>
          <w:tcPr>
            <w:tcW w:w="1372" w:type="dxa"/>
            <w:shd w:val="clear" w:color="auto" w:fill="auto"/>
          </w:tcPr>
          <w:p w14:paraId="06E71BD4" w14:textId="77777777" w:rsidR="008E18BA" w:rsidRPr="00954597" w:rsidRDefault="008E18BA" w:rsidP="008E18BA">
            <w:pPr>
              <w:spacing w:after="120"/>
              <w:rPr>
                <w:rFonts w:eastAsia="SimSun"/>
                <w:szCs w:val="20"/>
                <w:lang w:eastAsia="zh-CN"/>
              </w:rPr>
            </w:pPr>
          </w:p>
        </w:tc>
        <w:tc>
          <w:tcPr>
            <w:tcW w:w="7690" w:type="dxa"/>
            <w:shd w:val="clear" w:color="auto" w:fill="auto"/>
          </w:tcPr>
          <w:p w14:paraId="6B234158" w14:textId="77777777" w:rsidR="008E18BA" w:rsidRPr="00954597" w:rsidRDefault="008E18BA" w:rsidP="008E18BA">
            <w:pPr>
              <w:spacing w:after="120"/>
              <w:rPr>
                <w:rFonts w:eastAsia="SimSun"/>
                <w:szCs w:val="20"/>
                <w:lang w:eastAsia="zh-CN"/>
              </w:rPr>
            </w:pPr>
          </w:p>
        </w:tc>
      </w:tr>
      <w:tr w:rsidR="008E18BA" w:rsidRPr="00954597" w14:paraId="2920624F" w14:textId="77777777" w:rsidTr="008E18BA">
        <w:tc>
          <w:tcPr>
            <w:tcW w:w="1372" w:type="dxa"/>
            <w:shd w:val="clear" w:color="auto" w:fill="auto"/>
          </w:tcPr>
          <w:p w14:paraId="7AC3C9C4" w14:textId="77777777" w:rsidR="008E18BA" w:rsidRPr="00954597" w:rsidRDefault="008E18BA" w:rsidP="008E18BA">
            <w:pPr>
              <w:spacing w:after="120"/>
              <w:rPr>
                <w:rFonts w:eastAsia="SimSun"/>
                <w:szCs w:val="20"/>
                <w:lang w:eastAsia="zh-CN"/>
              </w:rPr>
            </w:pPr>
          </w:p>
        </w:tc>
        <w:tc>
          <w:tcPr>
            <w:tcW w:w="7690" w:type="dxa"/>
            <w:shd w:val="clear" w:color="auto" w:fill="auto"/>
          </w:tcPr>
          <w:p w14:paraId="4420606F" w14:textId="77777777" w:rsidR="008E18BA" w:rsidRPr="00954597" w:rsidRDefault="008E18BA" w:rsidP="008E18BA">
            <w:pPr>
              <w:spacing w:after="120"/>
              <w:rPr>
                <w:rFonts w:eastAsia="SimSun"/>
                <w:szCs w:val="20"/>
                <w:lang w:eastAsia="zh-CN"/>
              </w:rPr>
            </w:pPr>
          </w:p>
        </w:tc>
      </w:tr>
      <w:tr w:rsidR="008E18BA" w:rsidRPr="00954597" w14:paraId="68DF890C" w14:textId="77777777" w:rsidTr="008E18BA">
        <w:tc>
          <w:tcPr>
            <w:tcW w:w="1372" w:type="dxa"/>
            <w:shd w:val="clear" w:color="auto" w:fill="auto"/>
          </w:tcPr>
          <w:p w14:paraId="5A683E53" w14:textId="77777777" w:rsidR="008E18BA" w:rsidRPr="00954597" w:rsidRDefault="008E18BA" w:rsidP="008E18BA">
            <w:pPr>
              <w:spacing w:after="120"/>
              <w:rPr>
                <w:rFonts w:eastAsia="SimSun"/>
                <w:szCs w:val="20"/>
                <w:lang w:eastAsia="zh-CN"/>
              </w:rPr>
            </w:pPr>
          </w:p>
        </w:tc>
        <w:tc>
          <w:tcPr>
            <w:tcW w:w="7690" w:type="dxa"/>
            <w:shd w:val="clear" w:color="auto" w:fill="auto"/>
          </w:tcPr>
          <w:p w14:paraId="6C2BD6E2" w14:textId="77777777" w:rsidR="008E18BA" w:rsidRPr="00954597" w:rsidRDefault="008E18BA" w:rsidP="008E18BA">
            <w:pPr>
              <w:spacing w:after="120"/>
              <w:rPr>
                <w:rFonts w:eastAsia="SimSun"/>
                <w:szCs w:val="20"/>
                <w:lang w:eastAsia="zh-CN"/>
              </w:rPr>
            </w:pPr>
          </w:p>
        </w:tc>
      </w:tr>
      <w:tr w:rsidR="008E18BA" w:rsidRPr="00954597" w14:paraId="4155B503" w14:textId="77777777" w:rsidTr="008E18BA">
        <w:tc>
          <w:tcPr>
            <w:tcW w:w="1372" w:type="dxa"/>
            <w:shd w:val="clear" w:color="auto" w:fill="auto"/>
          </w:tcPr>
          <w:p w14:paraId="62996F3E" w14:textId="77777777" w:rsidR="008E18BA" w:rsidRPr="00954597" w:rsidRDefault="008E18BA" w:rsidP="008E18BA">
            <w:pPr>
              <w:spacing w:after="120"/>
              <w:rPr>
                <w:rFonts w:eastAsia="SimSun"/>
                <w:szCs w:val="20"/>
                <w:lang w:eastAsia="zh-CN"/>
              </w:rPr>
            </w:pPr>
          </w:p>
        </w:tc>
        <w:tc>
          <w:tcPr>
            <w:tcW w:w="7690" w:type="dxa"/>
            <w:shd w:val="clear" w:color="auto" w:fill="auto"/>
          </w:tcPr>
          <w:p w14:paraId="334D8E37" w14:textId="77777777" w:rsidR="008E18BA" w:rsidRPr="00954597" w:rsidRDefault="008E18BA" w:rsidP="008E18BA">
            <w:pPr>
              <w:spacing w:after="120"/>
              <w:rPr>
                <w:rFonts w:eastAsia="SimSun"/>
                <w:szCs w:val="20"/>
                <w:lang w:eastAsia="zh-CN"/>
              </w:rPr>
            </w:pPr>
          </w:p>
        </w:tc>
      </w:tr>
      <w:tr w:rsidR="008E18BA" w:rsidRPr="00954597" w14:paraId="6559C42A" w14:textId="77777777" w:rsidTr="008E18BA">
        <w:tc>
          <w:tcPr>
            <w:tcW w:w="1372" w:type="dxa"/>
            <w:shd w:val="clear" w:color="auto" w:fill="auto"/>
          </w:tcPr>
          <w:p w14:paraId="100E168D" w14:textId="77777777" w:rsidR="008E18BA" w:rsidRPr="00954597" w:rsidRDefault="008E18BA" w:rsidP="008E18BA">
            <w:pPr>
              <w:spacing w:after="120"/>
              <w:rPr>
                <w:rFonts w:eastAsia="SimSun"/>
                <w:szCs w:val="20"/>
                <w:lang w:eastAsia="zh-CN"/>
              </w:rPr>
            </w:pPr>
          </w:p>
        </w:tc>
        <w:tc>
          <w:tcPr>
            <w:tcW w:w="7690" w:type="dxa"/>
            <w:shd w:val="clear" w:color="auto" w:fill="auto"/>
          </w:tcPr>
          <w:p w14:paraId="0783C644" w14:textId="77777777" w:rsidR="008E18BA" w:rsidRPr="00954597" w:rsidRDefault="008E18BA" w:rsidP="008E18BA">
            <w:pPr>
              <w:spacing w:after="120"/>
              <w:rPr>
                <w:rFonts w:eastAsia="SimSun"/>
                <w:szCs w:val="20"/>
                <w:lang w:eastAsia="zh-CN"/>
              </w:rPr>
            </w:pPr>
          </w:p>
        </w:tc>
      </w:tr>
      <w:tr w:rsidR="008E18BA" w:rsidRPr="00954597" w14:paraId="784DB094" w14:textId="77777777" w:rsidTr="008E18BA">
        <w:tc>
          <w:tcPr>
            <w:tcW w:w="1372" w:type="dxa"/>
            <w:shd w:val="clear" w:color="auto" w:fill="auto"/>
          </w:tcPr>
          <w:p w14:paraId="3FC77891" w14:textId="77777777" w:rsidR="008E18BA" w:rsidRPr="00954597" w:rsidRDefault="008E18BA" w:rsidP="008E18BA">
            <w:pPr>
              <w:spacing w:after="120"/>
              <w:rPr>
                <w:rFonts w:eastAsia="SimSun"/>
                <w:szCs w:val="20"/>
                <w:lang w:eastAsia="zh-CN"/>
              </w:rPr>
            </w:pPr>
          </w:p>
        </w:tc>
        <w:tc>
          <w:tcPr>
            <w:tcW w:w="7690" w:type="dxa"/>
            <w:shd w:val="clear" w:color="auto" w:fill="auto"/>
          </w:tcPr>
          <w:p w14:paraId="62692F6F" w14:textId="77777777" w:rsidR="008E18BA" w:rsidRPr="00954597" w:rsidRDefault="008E18BA" w:rsidP="008E18BA">
            <w:pPr>
              <w:spacing w:after="120"/>
              <w:rPr>
                <w:rFonts w:eastAsia="SimSun"/>
                <w:szCs w:val="20"/>
                <w:lang w:eastAsia="zh-CN"/>
              </w:rPr>
            </w:pPr>
          </w:p>
        </w:tc>
      </w:tr>
      <w:tr w:rsidR="008E18BA" w:rsidRPr="00954597" w14:paraId="7E1B91DA" w14:textId="77777777" w:rsidTr="008E18BA">
        <w:tc>
          <w:tcPr>
            <w:tcW w:w="1372" w:type="dxa"/>
            <w:shd w:val="clear" w:color="auto" w:fill="auto"/>
          </w:tcPr>
          <w:p w14:paraId="577C1640" w14:textId="77777777" w:rsidR="008E18BA" w:rsidRPr="00954597" w:rsidRDefault="008E18BA" w:rsidP="008E18BA">
            <w:pPr>
              <w:spacing w:after="120"/>
              <w:rPr>
                <w:rFonts w:eastAsia="SimSun"/>
                <w:szCs w:val="20"/>
                <w:lang w:eastAsia="zh-CN"/>
              </w:rPr>
            </w:pPr>
          </w:p>
        </w:tc>
        <w:tc>
          <w:tcPr>
            <w:tcW w:w="7690" w:type="dxa"/>
            <w:shd w:val="clear" w:color="auto" w:fill="auto"/>
          </w:tcPr>
          <w:p w14:paraId="4E6E7216" w14:textId="77777777" w:rsidR="008E18BA" w:rsidRPr="00954597" w:rsidRDefault="008E18BA" w:rsidP="008E18BA">
            <w:pPr>
              <w:spacing w:after="120"/>
              <w:rPr>
                <w:rFonts w:eastAsia="SimSun"/>
                <w:szCs w:val="20"/>
                <w:lang w:eastAsia="zh-CN"/>
              </w:rPr>
            </w:pPr>
          </w:p>
        </w:tc>
      </w:tr>
      <w:tr w:rsidR="008E18BA" w:rsidRPr="00954597" w14:paraId="36B3C81C" w14:textId="77777777" w:rsidTr="008E18BA">
        <w:tc>
          <w:tcPr>
            <w:tcW w:w="1372" w:type="dxa"/>
            <w:shd w:val="clear" w:color="auto" w:fill="auto"/>
          </w:tcPr>
          <w:p w14:paraId="02B74C90" w14:textId="77777777" w:rsidR="008E18BA" w:rsidRPr="00954597" w:rsidRDefault="008E18BA" w:rsidP="008E18BA">
            <w:pPr>
              <w:spacing w:after="120"/>
              <w:rPr>
                <w:rFonts w:eastAsia="SimSun"/>
                <w:szCs w:val="20"/>
                <w:lang w:eastAsia="zh-CN"/>
              </w:rPr>
            </w:pPr>
          </w:p>
        </w:tc>
        <w:tc>
          <w:tcPr>
            <w:tcW w:w="7690" w:type="dxa"/>
            <w:shd w:val="clear" w:color="auto" w:fill="auto"/>
          </w:tcPr>
          <w:p w14:paraId="4D00E73C" w14:textId="77777777" w:rsidR="008E18BA" w:rsidRPr="00954597" w:rsidRDefault="008E18BA" w:rsidP="008E18BA">
            <w:pPr>
              <w:spacing w:after="120"/>
              <w:rPr>
                <w:rFonts w:eastAsia="SimSun"/>
                <w:szCs w:val="20"/>
                <w:lang w:eastAsia="zh-CN"/>
              </w:rPr>
            </w:pPr>
          </w:p>
        </w:tc>
      </w:tr>
      <w:tr w:rsidR="008E18BA" w:rsidRPr="00954597" w14:paraId="174C3C06" w14:textId="77777777" w:rsidTr="008E18BA">
        <w:tc>
          <w:tcPr>
            <w:tcW w:w="1372" w:type="dxa"/>
            <w:shd w:val="clear" w:color="auto" w:fill="auto"/>
          </w:tcPr>
          <w:p w14:paraId="2A10A673" w14:textId="77777777" w:rsidR="008E18BA" w:rsidRPr="00954597" w:rsidRDefault="008E18BA" w:rsidP="008E18BA">
            <w:pPr>
              <w:spacing w:after="120"/>
              <w:rPr>
                <w:rFonts w:eastAsia="SimSun"/>
                <w:szCs w:val="20"/>
                <w:lang w:eastAsia="zh-CN"/>
              </w:rPr>
            </w:pPr>
          </w:p>
        </w:tc>
        <w:tc>
          <w:tcPr>
            <w:tcW w:w="7690" w:type="dxa"/>
            <w:shd w:val="clear" w:color="auto" w:fill="auto"/>
          </w:tcPr>
          <w:p w14:paraId="5BCE602B" w14:textId="77777777" w:rsidR="008E18BA" w:rsidRPr="00954597" w:rsidRDefault="008E18BA" w:rsidP="008E18BA">
            <w:pPr>
              <w:spacing w:after="120"/>
              <w:rPr>
                <w:rFonts w:eastAsia="SimSun"/>
                <w:szCs w:val="20"/>
                <w:lang w:eastAsia="zh-CN"/>
              </w:rPr>
            </w:pPr>
          </w:p>
        </w:tc>
      </w:tr>
      <w:tr w:rsidR="008E18BA" w:rsidRPr="00954597" w14:paraId="7FC181B6" w14:textId="77777777" w:rsidTr="008E18BA">
        <w:tc>
          <w:tcPr>
            <w:tcW w:w="1372" w:type="dxa"/>
            <w:shd w:val="clear" w:color="auto" w:fill="auto"/>
          </w:tcPr>
          <w:p w14:paraId="62A762F5" w14:textId="77777777" w:rsidR="008E18BA" w:rsidRPr="00954597" w:rsidRDefault="008E18BA" w:rsidP="008E18BA">
            <w:pPr>
              <w:spacing w:after="120"/>
              <w:rPr>
                <w:rFonts w:eastAsia="SimSun"/>
                <w:szCs w:val="20"/>
                <w:lang w:eastAsia="zh-CN"/>
              </w:rPr>
            </w:pPr>
          </w:p>
        </w:tc>
        <w:tc>
          <w:tcPr>
            <w:tcW w:w="7690" w:type="dxa"/>
            <w:shd w:val="clear" w:color="auto" w:fill="auto"/>
          </w:tcPr>
          <w:p w14:paraId="4A8C345C" w14:textId="77777777" w:rsidR="008E18BA" w:rsidRPr="00954597" w:rsidRDefault="008E18BA" w:rsidP="008E18BA">
            <w:pPr>
              <w:spacing w:after="120"/>
              <w:rPr>
                <w:rFonts w:eastAsia="SimSun"/>
                <w:szCs w:val="20"/>
                <w:lang w:eastAsia="zh-CN"/>
              </w:rPr>
            </w:pPr>
          </w:p>
        </w:tc>
      </w:tr>
      <w:tr w:rsidR="008E18BA" w:rsidRPr="00954597" w14:paraId="32CB08E8" w14:textId="77777777" w:rsidTr="008E18BA">
        <w:tc>
          <w:tcPr>
            <w:tcW w:w="1372" w:type="dxa"/>
            <w:shd w:val="clear" w:color="auto" w:fill="auto"/>
          </w:tcPr>
          <w:p w14:paraId="3D9A3095" w14:textId="77777777" w:rsidR="008E18BA" w:rsidRPr="00954597" w:rsidRDefault="008E18BA" w:rsidP="008E18BA">
            <w:pPr>
              <w:spacing w:after="120"/>
              <w:rPr>
                <w:rFonts w:eastAsia="SimSun"/>
                <w:szCs w:val="20"/>
                <w:lang w:eastAsia="zh-CN"/>
              </w:rPr>
            </w:pPr>
          </w:p>
        </w:tc>
        <w:tc>
          <w:tcPr>
            <w:tcW w:w="7690" w:type="dxa"/>
            <w:shd w:val="clear" w:color="auto" w:fill="auto"/>
          </w:tcPr>
          <w:p w14:paraId="5F469B92" w14:textId="77777777" w:rsidR="008E18BA" w:rsidRPr="00954597" w:rsidRDefault="008E18BA" w:rsidP="008E18BA">
            <w:pPr>
              <w:spacing w:after="120"/>
              <w:rPr>
                <w:rFonts w:eastAsia="SimSun"/>
                <w:szCs w:val="20"/>
                <w:lang w:eastAsia="zh-CN"/>
              </w:rPr>
            </w:pPr>
          </w:p>
        </w:tc>
      </w:tr>
      <w:tr w:rsidR="008E18BA" w:rsidRPr="00954597" w14:paraId="796F225B" w14:textId="77777777" w:rsidTr="008E18BA">
        <w:tc>
          <w:tcPr>
            <w:tcW w:w="1372" w:type="dxa"/>
            <w:shd w:val="clear" w:color="auto" w:fill="auto"/>
          </w:tcPr>
          <w:p w14:paraId="32217018" w14:textId="77777777" w:rsidR="008E18BA" w:rsidRPr="00954597" w:rsidRDefault="008E18BA" w:rsidP="008E18BA">
            <w:pPr>
              <w:spacing w:after="120"/>
              <w:rPr>
                <w:rFonts w:eastAsia="SimSun"/>
                <w:szCs w:val="20"/>
                <w:lang w:eastAsia="zh-CN"/>
              </w:rPr>
            </w:pPr>
          </w:p>
        </w:tc>
        <w:tc>
          <w:tcPr>
            <w:tcW w:w="7690" w:type="dxa"/>
            <w:shd w:val="clear" w:color="auto" w:fill="auto"/>
          </w:tcPr>
          <w:p w14:paraId="47D60AF5" w14:textId="77777777" w:rsidR="008E18BA" w:rsidRPr="00954597" w:rsidRDefault="008E18BA" w:rsidP="008E18BA">
            <w:pPr>
              <w:spacing w:after="120"/>
              <w:rPr>
                <w:rFonts w:eastAsia="SimSun"/>
                <w:szCs w:val="20"/>
                <w:lang w:eastAsia="zh-CN"/>
              </w:rPr>
            </w:pPr>
          </w:p>
        </w:tc>
      </w:tr>
      <w:tr w:rsidR="008E18BA" w:rsidRPr="00954597" w14:paraId="47850D36" w14:textId="77777777" w:rsidTr="008E18BA">
        <w:tc>
          <w:tcPr>
            <w:tcW w:w="1372" w:type="dxa"/>
            <w:shd w:val="clear" w:color="auto" w:fill="auto"/>
          </w:tcPr>
          <w:p w14:paraId="3785F698" w14:textId="77777777" w:rsidR="008E18BA" w:rsidRPr="00954597" w:rsidRDefault="008E18BA" w:rsidP="008E18BA">
            <w:pPr>
              <w:spacing w:after="120"/>
              <w:rPr>
                <w:rFonts w:eastAsia="SimSun"/>
                <w:szCs w:val="20"/>
                <w:lang w:eastAsia="zh-CN"/>
              </w:rPr>
            </w:pPr>
          </w:p>
        </w:tc>
        <w:tc>
          <w:tcPr>
            <w:tcW w:w="7690" w:type="dxa"/>
            <w:shd w:val="clear" w:color="auto" w:fill="auto"/>
          </w:tcPr>
          <w:p w14:paraId="2951F086" w14:textId="77777777" w:rsidR="008E18BA" w:rsidRPr="00954597" w:rsidRDefault="008E18BA" w:rsidP="008E18BA">
            <w:pPr>
              <w:spacing w:after="120"/>
              <w:rPr>
                <w:rFonts w:eastAsia="SimSun"/>
                <w:szCs w:val="20"/>
                <w:lang w:eastAsia="zh-CN"/>
              </w:rPr>
            </w:pPr>
          </w:p>
        </w:tc>
      </w:tr>
      <w:tr w:rsidR="008E18BA" w:rsidRPr="00954597" w14:paraId="25615D5C" w14:textId="77777777" w:rsidTr="008E18BA">
        <w:tc>
          <w:tcPr>
            <w:tcW w:w="1372" w:type="dxa"/>
            <w:shd w:val="clear" w:color="auto" w:fill="auto"/>
          </w:tcPr>
          <w:p w14:paraId="5658A3DD" w14:textId="77777777" w:rsidR="008E18BA" w:rsidRPr="00954597" w:rsidRDefault="008E18BA" w:rsidP="008E18BA">
            <w:pPr>
              <w:spacing w:after="120"/>
              <w:rPr>
                <w:rFonts w:eastAsia="SimSun"/>
                <w:szCs w:val="20"/>
                <w:lang w:eastAsia="zh-CN"/>
              </w:rPr>
            </w:pPr>
          </w:p>
        </w:tc>
        <w:tc>
          <w:tcPr>
            <w:tcW w:w="7690" w:type="dxa"/>
            <w:shd w:val="clear" w:color="auto" w:fill="auto"/>
          </w:tcPr>
          <w:p w14:paraId="2193278F" w14:textId="77777777" w:rsidR="008E18BA" w:rsidRPr="00954597" w:rsidRDefault="008E18BA" w:rsidP="008E18BA">
            <w:pPr>
              <w:spacing w:after="120"/>
              <w:rPr>
                <w:rFonts w:eastAsia="SimSun"/>
                <w:szCs w:val="20"/>
                <w:lang w:eastAsia="zh-CN"/>
              </w:rPr>
            </w:pPr>
          </w:p>
        </w:tc>
      </w:tr>
      <w:tr w:rsidR="008E18BA" w:rsidRPr="00954597" w14:paraId="17FEAF8F" w14:textId="77777777" w:rsidTr="008E18BA">
        <w:tc>
          <w:tcPr>
            <w:tcW w:w="1372" w:type="dxa"/>
            <w:shd w:val="clear" w:color="auto" w:fill="auto"/>
          </w:tcPr>
          <w:p w14:paraId="2347660B" w14:textId="77777777" w:rsidR="008E18BA" w:rsidRPr="00954597" w:rsidRDefault="008E18BA" w:rsidP="008E18BA">
            <w:pPr>
              <w:spacing w:after="120"/>
              <w:rPr>
                <w:rFonts w:eastAsia="SimSun"/>
                <w:szCs w:val="20"/>
                <w:lang w:eastAsia="zh-CN"/>
              </w:rPr>
            </w:pPr>
          </w:p>
        </w:tc>
        <w:tc>
          <w:tcPr>
            <w:tcW w:w="7690" w:type="dxa"/>
            <w:shd w:val="clear" w:color="auto" w:fill="auto"/>
          </w:tcPr>
          <w:p w14:paraId="052282C0" w14:textId="77777777" w:rsidR="008E18BA" w:rsidRPr="00954597" w:rsidRDefault="008E18BA" w:rsidP="008E18BA">
            <w:pPr>
              <w:spacing w:after="120"/>
              <w:rPr>
                <w:rFonts w:eastAsia="SimSun"/>
                <w:szCs w:val="20"/>
                <w:lang w:eastAsia="zh-CN"/>
              </w:rPr>
            </w:pPr>
          </w:p>
        </w:tc>
      </w:tr>
      <w:tr w:rsidR="008E18BA" w:rsidRPr="00954597" w14:paraId="195EB1CD" w14:textId="77777777" w:rsidTr="008E18BA">
        <w:tc>
          <w:tcPr>
            <w:tcW w:w="1372" w:type="dxa"/>
            <w:shd w:val="clear" w:color="auto" w:fill="auto"/>
          </w:tcPr>
          <w:p w14:paraId="20A1B015" w14:textId="77777777" w:rsidR="008E18BA" w:rsidRPr="00954597" w:rsidRDefault="008E18BA" w:rsidP="008E18BA">
            <w:pPr>
              <w:spacing w:after="120"/>
              <w:rPr>
                <w:rFonts w:eastAsia="SimSun"/>
                <w:szCs w:val="20"/>
                <w:lang w:eastAsia="zh-CN"/>
              </w:rPr>
            </w:pPr>
          </w:p>
        </w:tc>
        <w:tc>
          <w:tcPr>
            <w:tcW w:w="7690" w:type="dxa"/>
            <w:shd w:val="clear" w:color="auto" w:fill="auto"/>
          </w:tcPr>
          <w:p w14:paraId="75ECD2C4" w14:textId="77777777" w:rsidR="008E18BA" w:rsidRPr="00954597" w:rsidRDefault="008E18BA" w:rsidP="008E18BA">
            <w:pPr>
              <w:spacing w:after="120"/>
              <w:rPr>
                <w:rFonts w:eastAsia="SimSun"/>
                <w:szCs w:val="20"/>
                <w:lang w:eastAsia="zh-CN"/>
              </w:rPr>
            </w:pPr>
          </w:p>
        </w:tc>
      </w:tr>
      <w:tr w:rsidR="008E18BA" w:rsidRPr="00954597" w14:paraId="29C14B3C" w14:textId="77777777" w:rsidTr="008E18BA">
        <w:tc>
          <w:tcPr>
            <w:tcW w:w="1372" w:type="dxa"/>
            <w:shd w:val="clear" w:color="auto" w:fill="auto"/>
          </w:tcPr>
          <w:p w14:paraId="60D7BE0B" w14:textId="77777777" w:rsidR="008E18BA" w:rsidRPr="00954597" w:rsidRDefault="008E18BA" w:rsidP="008E18BA">
            <w:pPr>
              <w:spacing w:after="120"/>
              <w:rPr>
                <w:rFonts w:eastAsia="SimSun"/>
                <w:szCs w:val="20"/>
                <w:lang w:eastAsia="zh-CN"/>
              </w:rPr>
            </w:pPr>
          </w:p>
        </w:tc>
        <w:tc>
          <w:tcPr>
            <w:tcW w:w="7690" w:type="dxa"/>
            <w:shd w:val="clear" w:color="auto" w:fill="auto"/>
          </w:tcPr>
          <w:p w14:paraId="4FA28B28" w14:textId="77777777" w:rsidR="008E18BA" w:rsidRPr="00954597" w:rsidRDefault="008E18BA" w:rsidP="008E18BA">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21627" w:rsidP="00F720A4">
      <w:pPr>
        <w:pStyle w:val="ListParagraph"/>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21627" w:rsidP="00F720A4">
      <w:pPr>
        <w:pStyle w:val="ListParagraph"/>
        <w:numPr>
          <w:ilvl w:val="0"/>
          <w:numId w:val="101"/>
        </w:numPr>
        <w:rPr>
          <w:lang w:eastAsia="x-none"/>
        </w:rPr>
      </w:pPr>
      <w:hyperlink r:id="rId4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21627" w:rsidP="00F720A4">
      <w:pPr>
        <w:pStyle w:val="ListParagraph"/>
        <w:numPr>
          <w:ilvl w:val="0"/>
          <w:numId w:val="101"/>
        </w:numPr>
        <w:rPr>
          <w:lang w:eastAsia="x-none"/>
        </w:rPr>
      </w:pPr>
      <w:hyperlink r:id="rId4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21627" w:rsidP="00F720A4">
      <w:pPr>
        <w:pStyle w:val="ListParagraph"/>
        <w:numPr>
          <w:ilvl w:val="0"/>
          <w:numId w:val="101"/>
        </w:numPr>
        <w:rPr>
          <w:lang w:eastAsia="x-none"/>
        </w:rPr>
      </w:pPr>
      <w:hyperlink r:id="rId5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21627" w:rsidP="00F720A4">
      <w:pPr>
        <w:pStyle w:val="ListParagraph"/>
        <w:numPr>
          <w:ilvl w:val="0"/>
          <w:numId w:val="101"/>
        </w:numPr>
        <w:rPr>
          <w:lang w:eastAsia="x-none"/>
        </w:rPr>
      </w:pPr>
      <w:hyperlink r:id="rId5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21627" w:rsidP="00F720A4">
      <w:pPr>
        <w:pStyle w:val="ListParagraph"/>
        <w:numPr>
          <w:ilvl w:val="0"/>
          <w:numId w:val="101"/>
        </w:numPr>
        <w:rPr>
          <w:lang w:eastAsia="x-none"/>
        </w:rPr>
      </w:pPr>
      <w:hyperlink r:id="rId5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21627" w:rsidP="00F720A4">
      <w:pPr>
        <w:pStyle w:val="ListParagraph"/>
        <w:numPr>
          <w:ilvl w:val="0"/>
          <w:numId w:val="101"/>
        </w:numPr>
        <w:rPr>
          <w:lang w:eastAsia="x-none"/>
        </w:rPr>
      </w:pPr>
      <w:hyperlink r:id="rId5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21627" w:rsidP="00F720A4">
      <w:pPr>
        <w:pStyle w:val="ListParagraph"/>
        <w:numPr>
          <w:ilvl w:val="0"/>
          <w:numId w:val="101"/>
        </w:numPr>
        <w:rPr>
          <w:lang w:eastAsia="x-none"/>
        </w:rPr>
      </w:pPr>
      <w:hyperlink r:id="rId5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21627" w:rsidP="00F720A4">
      <w:pPr>
        <w:pStyle w:val="ListParagraph"/>
        <w:numPr>
          <w:ilvl w:val="0"/>
          <w:numId w:val="101"/>
        </w:numPr>
        <w:rPr>
          <w:lang w:eastAsia="x-none"/>
        </w:rPr>
      </w:pPr>
      <w:hyperlink r:id="rId5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21627" w:rsidP="00F720A4">
      <w:pPr>
        <w:pStyle w:val="ListParagraph"/>
        <w:numPr>
          <w:ilvl w:val="0"/>
          <w:numId w:val="101"/>
        </w:numPr>
        <w:rPr>
          <w:lang w:eastAsia="x-none"/>
        </w:rPr>
      </w:pPr>
      <w:hyperlink r:id="rId5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21627" w:rsidP="00F720A4">
      <w:pPr>
        <w:pStyle w:val="ListParagraph"/>
        <w:numPr>
          <w:ilvl w:val="0"/>
          <w:numId w:val="101"/>
        </w:numPr>
        <w:rPr>
          <w:lang w:eastAsia="x-none"/>
        </w:rPr>
      </w:pPr>
      <w:hyperlink r:id="rId5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21627" w:rsidP="00F720A4">
      <w:pPr>
        <w:pStyle w:val="ListParagraph"/>
        <w:numPr>
          <w:ilvl w:val="0"/>
          <w:numId w:val="101"/>
        </w:numPr>
        <w:rPr>
          <w:lang w:eastAsia="x-none"/>
        </w:rPr>
      </w:pPr>
      <w:hyperlink r:id="rId5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21627" w:rsidP="00F720A4">
      <w:pPr>
        <w:pStyle w:val="ListParagraph"/>
        <w:numPr>
          <w:ilvl w:val="0"/>
          <w:numId w:val="101"/>
        </w:numPr>
        <w:rPr>
          <w:lang w:eastAsia="x-none"/>
        </w:rPr>
      </w:pPr>
      <w:hyperlink r:id="rId5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21627" w:rsidP="00F720A4">
      <w:pPr>
        <w:pStyle w:val="ListParagraph"/>
        <w:numPr>
          <w:ilvl w:val="0"/>
          <w:numId w:val="101"/>
        </w:numPr>
        <w:rPr>
          <w:lang w:eastAsia="x-none"/>
        </w:rPr>
      </w:pPr>
      <w:hyperlink r:id="rId6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21627" w:rsidP="00F720A4">
      <w:pPr>
        <w:pStyle w:val="ListParagraph"/>
        <w:numPr>
          <w:ilvl w:val="0"/>
          <w:numId w:val="101"/>
        </w:numPr>
        <w:rPr>
          <w:lang w:eastAsia="x-none"/>
        </w:rPr>
      </w:pPr>
      <w:hyperlink r:id="rId6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21627" w:rsidP="00F720A4">
      <w:pPr>
        <w:pStyle w:val="ListParagraph"/>
        <w:numPr>
          <w:ilvl w:val="0"/>
          <w:numId w:val="101"/>
        </w:numPr>
        <w:rPr>
          <w:lang w:eastAsia="x-none"/>
        </w:rPr>
      </w:pPr>
      <w:hyperlink r:id="rId6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21627" w:rsidP="00F720A4">
      <w:pPr>
        <w:pStyle w:val="ListParagraph"/>
        <w:numPr>
          <w:ilvl w:val="0"/>
          <w:numId w:val="101"/>
        </w:numPr>
        <w:rPr>
          <w:lang w:eastAsia="x-none"/>
        </w:rPr>
      </w:pPr>
      <w:hyperlink r:id="rId6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21627" w:rsidP="00F720A4">
      <w:pPr>
        <w:pStyle w:val="ListParagraph"/>
        <w:numPr>
          <w:ilvl w:val="0"/>
          <w:numId w:val="101"/>
        </w:numPr>
        <w:rPr>
          <w:lang w:eastAsia="x-none"/>
        </w:rPr>
      </w:pPr>
      <w:hyperlink r:id="rId6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21627" w:rsidP="00F720A4">
      <w:pPr>
        <w:pStyle w:val="ListParagraph"/>
        <w:numPr>
          <w:ilvl w:val="0"/>
          <w:numId w:val="101"/>
        </w:numPr>
        <w:rPr>
          <w:lang w:eastAsia="x-none"/>
        </w:rPr>
      </w:pPr>
      <w:hyperlink r:id="rId6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21627" w:rsidP="00F720A4">
      <w:pPr>
        <w:pStyle w:val="ListParagraph"/>
        <w:numPr>
          <w:ilvl w:val="0"/>
          <w:numId w:val="101"/>
        </w:numPr>
        <w:rPr>
          <w:lang w:eastAsia="x-none"/>
        </w:rPr>
      </w:pPr>
      <w:hyperlink r:id="rId6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21627" w:rsidP="00F720A4">
      <w:pPr>
        <w:pStyle w:val="ListParagraph"/>
        <w:numPr>
          <w:ilvl w:val="0"/>
          <w:numId w:val="101"/>
        </w:numPr>
        <w:rPr>
          <w:lang w:eastAsia="x-none"/>
        </w:rPr>
      </w:pPr>
      <w:hyperlink r:id="rId6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21627" w:rsidP="00F720A4">
      <w:pPr>
        <w:pStyle w:val="ListParagraph"/>
        <w:numPr>
          <w:ilvl w:val="0"/>
          <w:numId w:val="101"/>
        </w:numPr>
        <w:rPr>
          <w:lang w:eastAsia="x-none"/>
        </w:rPr>
      </w:pPr>
      <w:hyperlink r:id="rId6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21627" w:rsidP="00F720A4">
      <w:pPr>
        <w:pStyle w:val="ListParagraph"/>
        <w:numPr>
          <w:ilvl w:val="0"/>
          <w:numId w:val="101"/>
        </w:numPr>
        <w:rPr>
          <w:lang w:eastAsia="x-none"/>
        </w:rPr>
      </w:pPr>
      <w:hyperlink r:id="rId6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21627" w:rsidP="00F720A4">
      <w:pPr>
        <w:pStyle w:val="ListParagraph"/>
        <w:numPr>
          <w:ilvl w:val="0"/>
          <w:numId w:val="101"/>
        </w:numPr>
        <w:rPr>
          <w:lang w:eastAsia="x-none"/>
        </w:rPr>
      </w:pPr>
      <w:hyperlink r:id="rId7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21627" w:rsidP="00F720A4">
      <w:pPr>
        <w:pStyle w:val="ListParagraph"/>
        <w:numPr>
          <w:ilvl w:val="0"/>
          <w:numId w:val="101"/>
        </w:numPr>
        <w:rPr>
          <w:lang w:eastAsia="x-none"/>
        </w:rPr>
      </w:pPr>
      <w:hyperlink r:id="rId7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21627" w:rsidP="00F720A4">
      <w:pPr>
        <w:pStyle w:val="ListParagraph"/>
        <w:numPr>
          <w:ilvl w:val="0"/>
          <w:numId w:val="101"/>
        </w:numPr>
        <w:rPr>
          <w:lang w:eastAsia="x-none"/>
        </w:rPr>
      </w:pPr>
      <w:hyperlink r:id="rId7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21627" w:rsidP="00F720A4">
      <w:pPr>
        <w:pStyle w:val="ListParagraph"/>
        <w:numPr>
          <w:ilvl w:val="0"/>
          <w:numId w:val="101"/>
        </w:numPr>
        <w:rPr>
          <w:lang w:eastAsia="x-none"/>
        </w:rPr>
      </w:pPr>
      <w:hyperlink r:id="rId7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21627" w:rsidP="00F720A4">
      <w:pPr>
        <w:pStyle w:val="ListParagraph"/>
        <w:numPr>
          <w:ilvl w:val="0"/>
          <w:numId w:val="101"/>
        </w:numPr>
        <w:rPr>
          <w:lang w:eastAsia="x-none"/>
        </w:rPr>
      </w:pPr>
      <w:hyperlink r:id="rId7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21627" w:rsidP="00F720A4">
      <w:pPr>
        <w:pStyle w:val="ListParagraph"/>
        <w:numPr>
          <w:ilvl w:val="0"/>
          <w:numId w:val="101"/>
        </w:numPr>
        <w:rPr>
          <w:lang w:eastAsia="x-none"/>
        </w:rPr>
      </w:pPr>
      <w:hyperlink r:id="rId7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21627" w:rsidP="00F720A4">
      <w:pPr>
        <w:pStyle w:val="ListParagraph"/>
        <w:numPr>
          <w:ilvl w:val="0"/>
          <w:numId w:val="101"/>
        </w:numPr>
        <w:rPr>
          <w:lang w:eastAsia="x-none"/>
        </w:rPr>
      </w:pPr>
      <w:hyperlink r:id="rId7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9FCC3" w14:textId="77777777" w:rsidR="00121627" w:rsidRDefault="00121627">
      <w:pPr>
        <w:spacing w:after="0" w:line="240" w:lineRule="auto"/>
      </w:pPr>
      <w:r>
        <w:separator/>
      </w:r>
    </w:p>
  </w:endnote>
  <w:endnote w:type="continuationSeparator" w:id="0">
    <w:p w14:paraId="6F5DA4E4" w14:textId="77777777" w:rsidR="00121627" w:rsidRDefault="0012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69188" w14:textId="77777777" w:rsidR="00121627" w:rsidRDefault="00121627">
      <w:pPr>
        <w:spacing w:after="0" w:line="240" w:lineRule="auto"/>
      </w:pPr>
      <w:r>
        <w:separator/>
      </w:r>
    </w:p>
  </w:footnote>
  <w:footnote w:type="continuationSeparator" w:id="0">
    <w:p w14:paraId="4B43336D" w14:textId="77777777" w:rsidR="00121627" w:rsidRDefault="00121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A45F2A" w:rsidRDefault="00A45F2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9"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2"/>
  </w:num>
  <w:num w:numId="3">
    <w:abstractNumId w:val="129"/>
  </w:num>
  <w:num w:numId="4">
    <w:abstractNumId w:val="93"/>
  </w:num>
  <w:num w:numId="5">
    <w:abstractNumId w:val="88"/>
  </w:num>
  <w:num w:numId="6">
    <w:abstractNumId w:val="125"/>
  </w:num>
  <w:num w:numId="7">
    <w:abstractNumId w:val="1"/>
  </w:num>
  <w:num w:numId="8">
    <w:abstractNumId w:val="52"/>
  </w:num>
  <w:num w:numId="9">
    <w:abstractNumId w:val="11"/>
  </w:num>
  <w:num w:numId="10">
    <w:abstractNumId w:val="73"/>
  </w:num>
  <w:num w:numId="11">
    <w:abstractNumId w:val="136"/>
  </w:num>
  <w:num w:numId="12">
    <w:abstractNumId w:val="133"/>
  </w:num>
  <w:num w:numId="13">
    <w:abstractNumId w:val="118"/>
  </w:num>
  <w:num w:numId="14">
    <w:abstractNumId w:val="106"/>
  </w:num>
  <w:num w:numId="15">
    <w:abstractNumId w:val="102"/>
  </w:num>
  <w:num w:numId="16">
    <w:abstractNumId w:val="138"/>
  </w:num>
  <w:num w:numId="17">
    <w:abstractNumId w:val="50"/>
    <w:lvlOverride w:ilvl="0">
      <w:startOverride w:val="1"/>
    </w:lvlOverride>
  </w:num>
  <w:num w:numId="18">
    <w:abstractNumId w:val="49"/>
  </w:num>
  <w:num w:numId="19">
    <w:abstractNumId w:val="84"/>
  </w:num>
  <w:num w:numId="20">
    <w:abstractNumId w:val="109"/>
  </w:num>
  <w:num w:numId="21">
    <w:abstractNumId w:val="37"/>
  </w:num>
  <w:num w:numId="22">
    <w:abstractNumId w:val="100"/>
  </w:num>
  <w:num w:numId="23">
    <w:abstractNumId w:val="119"/>
  </w:num>
  <w:num w:numId="24">
    <w:abstractNumId w:val="98"/>
  </w:num>
  <w:num w:numId="25">
    <w:abstractNumId w:val="6"/>
  </w:num>
  <w:num w:numId="26">
    <w:abstractNumId w:val="78"/>
  </w:num>
  <w:num w:numId="27">
    <w:abstractNumId w:val="90"/>
  </w:num>
  <w:num w:numId="28">
    <w:abstractNumId w:val="123"/>
  </w:num>
  <w:num w:numId="29">
    <w:abstractNumId w:val="17"/>
  </w:num>
  <w:num w:numId="30">
    <w:abstractNumId w:val="21"/>
  </w:num>
  <w:num w:numId="31">
    <w:abstractNumId w:val="121"/>
  </w:num>
  <w:num w:numId="32">
    <w:abstractNumId w:val="120"/>
  </w:num>
  <w:num w:numId="33">
    <w:abstractNumId w:val="0"/>
  </w:num>
  <w:num w:numId="34">
    <w:abstractNumId w:val="43"/>
  </w:num>
  <w:num w:numId="35">
    <w:abstractNumId w:val="35"/>
  </w:num>
  <w:num w:numId="36">
    <w:abstractNumId w:val="134"/>
  </w:num>
  <w:num w:numId="37">
    <w:abstractNumId w:val="53"/>
  </w:num>
  <w:num w:numId="38">
    <w:abstractNumId w:val="132"/>
  </w:num>
  <w:num w:numId="39">
    <w:abstractNumId w:val="36"/>
  </w:num>
  <w:num w:numId="40">
    <w:abstractNumId w:val="70"/>
  </w:num>
  <w:num w:numId="41">
    <w:abstractNumId w:val="131"/>
  </w:num>
  <w:num w:numId="42">
    <w:abstractNumId w:val="130"/>
  </w:num>
  <w:num w:numId="43">
    <w:abstractNumId w:val="81"/>
  </w:num>
  <w:num w:numId="44">
    <w:abstractNumId w:val="42"/>
  </w:num>
  <w:num w:numId="45">
    <w:abstractNumId w:val="23"/>
  </w:num>
  <w:num w:numId="46">
    <w:abstractNumId w:val="41"/>
  </w:num>
  <w:num w:numId="47">
    <w:abstractNumId w:val="99"/>
  </w:num>
  <w:num w:numId="48">
    <w:abstractNumId w:val="59"/>
  </w:num>
  <w:num w:numId="49">
    <w:abstractNumId w:val="141"/>
  </w:num>
  <w:num w:numId="50">
    <w:abstractNumId w:val="4"/>
  </w:num>
  <w:num w:numId="51">
    <w:abstractNumId w:val="34"/>
  </w:num>
  <w:num w:numId="52">
    <w:abstractNumId w:val="89"/>
  </w:num>
  <w:num w:numId="53">
    <w:abstractNumId w:val="124"/>
  </w:num>
  <w:num w:numId="54">
    <w:abstractNumId w:val="76"/>
  </w:num>
  <w:num w:numId="55">
    <w:abstractNumId w:val="65"/>
  </w:num>
  <w:num w:numId="56">
    <w:abstractNumId w:val="105"/>
  </w:num>
  <w:num w:numId="57">
    <w:abstractNumId w:val="45"/>
  </w:num>
  <w:num w:numId="58">
    <w:abstractNumId w:val="116"/>
  </w:num>
  <w:num w:numId="59">
    <w:abstractNumId w:val="113"/>
  </w:num>
  <w:num w:numId="60">
    <w:abstractNumId w:val="33"/>
  </w:num>
  <w:num w:numId="61">
    <w:abstractNumId w:val="28"/>
  </w:num>
  <w:num w:numId="62">
    <w:abstractNumId w:val="58"/>
  </w:num>
  <w:num w:numId="63">
    <w:abstractNumId w:val="47"/>
  </w:num>
  <w:num w:numId="64">
    <w:abstractNumId w:val="39"/>
  </w:num>
  <w:num w:numId="65">
    <w:abstractNumId w:val="2"/>
  </w:num>
  <w:num w:numId="66">
    <w:abstractNumId w:val="107"/>
  </w:num>
  <w:num w:numId="67">
    <w:abstractNumId w:val="66"/>
  </w:num>
  <w:num w:numId="68">
    <w:abstractNumId w:val="60"/>
  </w:num>
  <w:num w:numId="69">
    <w:abstractNumId w:val="61"/>
  </w:num>
  <w:num w:numId="70">
    <w:abstractNumId w:val="22"/>
  </w:num>
  <w:num w:numId="71">
    <w:abstractNumId w:val="126"/>
  </w:num>
  <w:num w:numId="72">
    <w:abstractNumId w:val="54"/>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2"/>
  </w:num>
  <w:num w:numId="80">
    <w:abstractNumId w:val="29"/>
  </w:num>
  <w:num w:numId="81">
    <w:abstractNumId w:val="24"/>
  </w:num>
  <w:num w:numId="82">
    <w:abstractNumId w:val="96"/>
  </w:num>
  <w:num w:numId="83">
    <w:abstractNumId w:val="57"/>
  </w:num>
  <w:num w:numId="84">
    <w:abstractNumId w:val="64"/>
  </w:num>
  <w:num w:numId="85">
    <w:abstractNumId w:val="3"/>
  </w:num>
  <w:num w:numId="86">
    <w:abstractNumId w:val="112"/>
  </w:num>
  <w:num w:numId="87">
    <w:abstractNumId w:val="115"/>
  </w:num>
  <w:num w:numId="88">
    <w:abstractNumId w:val="56"/>
  </w:num>
  <w:num w:numId="89">
    <w:abstractNumId w:val="108"/>
  </w:num>
  <w:num w:numId="90">
    <w:abstractNumId w:val="77"/>
  </w:num>
  <w:num w:numId="91">
    <w:abstractNumId w:val="67"/>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79"/>
  </w:num>
  <w:num w:numId="100">
    <w:abstractNumId w:val="16"/>
  </w:num>
  <w:num w:numId="101">
    <w:abstractNumId w:val="51"/>
  </w:num>
  <w:num w:numId="102">
    <w:abstractNumId w:val="140"/>
  </w:num>
  <w:num w:numId="103">
    <w:abstractNumId w:val="128"/>
  </w:num>
  <w:num w:numId="104">
    <w:abstractNumId w:val="135"/>
  </w:num>
  <w:num w:numId="105">
    <w:abstractNumId w:val="7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2"/>
  </w:num>
  <w:num w:numId="111">
    <w:abstractNumId w:val="97"/>
  </w:num>
  <w:num w:numId="112">
    <w:abstractNumId w:val="71"/>
  </w:num>
  <w:num w:numId="113">
    <w:abstractNumId w:val="75"/>
  </w:num>
  <w:num w:numId="114">
    <w:abstractNumId w:val="80"/>
  </w:num>
  <w:num w:numId="115">
    <w:abstractNumId w:val="25"/>
  </w:num>
  <w:num w:numId="116">
    <w:abstractNumId w:val="44"/>
  </w:num>
  <w:num w:numId="117">
    <w:abstractNumId w:val="55"/>
  </w:num>
  <w:num w:numId="118">
    <w:abstractNumId w:val="38"/>
  </w:num>
  <w:num w:numId="119">
    <w:abstractNumId w:val="104"/>
  </w:num>
  <w:num w:numId="120">
    <w:abstractNumId w:val="19"/>
  </w:num>
  <w:num w:numId="121">
    <w:abstractNumId w:val="63"/>
  </w:num>
  <w:num w:numId="122">
    <w:abstractNumId w:val="5"/>
  </w:num>
  <w:num w:numId="123">
    <w:abstractNumId w:val="46"/>
  </w:num>
  <w:num w:numId="124">
    <w:abstractNumId w:val="27"/>
  </w:num>
  <w:num w:numId="125">
    <w:abstractNumId w:val="74"/>
  </w:num>
  <w:num w:numId="126">
    <w:abstractNumId w:val="14"/>
  </w:num>
  <w:num w:numId="127">
    <w:abstractNumId w:val="95"/>
  </w:num>
  <w:num w:numId="128">
    <w:abstractNumId w:val="69"/>
  </w:num>
  <w:num w:numId="129">
    <w:abstractNumId w:val="20"/>
  </w:num>
  <w:num w:numId="130">
    <w:abstractNumId w:val="13"/>
  </w:num>
  <w:num w:numId="131">
    <w:abstractNumId w:val="31"/>
  </w:num>
  <w:num w:numId="132">
    <w:abstractNumId w:val="92"/>
  </w:num>
  <w:num w:numId="133">
    <w:abstractNumId w:val="83"/>
  </w:num>
  <w:num w:numId="134">
    <w:abstractNumId w:val="114"/>
  </w:num>
  <w:num w:numId="135">
    <w:abstractNumId w:val="85"/>
  </w:num>
  <w:num w:numId="136">
    <w:abstractNumId w:val="18"/>
  </w:num>
  <w:num w:numId="137">
    <w:abstractNumId w:val="15"/>
  </w:num>
  <w:num w:numId="138">
    <w:abstractNumId w:val="12"/>
  </w:num>
  <w:num w:numId="139">
    <w:abstractNumId w:val="103"/>
  </w:num>
  <w:num w:numId="140">
    <w:abstractNumId w:val="68"/>
  </w:num>
  <w:num w:numId="141">
    <w:abstractNumId w:val="87"/>
  </w:num>
  <w:num w:numId="142">
    <w:abstractNumId w:val="117"/>
  </w:num>
  <w:num w:numId="143">
    <w:abstractNumId w:val="48"/>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096C266-3844-433E-A0B9-861E478E8A56}">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33260</Words>
  <Characters>189585</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11</cp:revision>
  <dcterms:created xsi:type="dcterms:W3CDTF">2021-08-17T05:59:00Z</dcterms:created>
  <dcterms:modified xsi:type="dcterms:W3CDTF">2021-08-17T06:48:00Z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